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National Gas Access (Western Australia) Law</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Oct 2020</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25 Jan 2024</w:t>
      </w:r>
      <w:r>
        <w:fldChar w:fldCharType="end"/>
      </w:r>
      <w:r>
        <w:t xml:space="preserve">, </w:t>
      </w:r>
      <w:r>
        <w:fldChar w:fldCharType="begin"/>
      </w:r>
      <w:r>
        <w:instrText xml:space="preserve"> DocProperty ToSuffix</w:instrText>
      </w:r>
      <w:r>
        <w:fldChar w:fldCharType="separate"/>
      </w:r>
      <w:r>
        <w:t>00-f0-00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bookmarkStart w:id="1" w:name="_Toc189552676"/>
      <w:bookmarkStart w:id="2" w:name="_Toc189554990"/>
      <w:bookmarkStart w:id="3" w:name="_Toc189660085"/>
      <w:r>
        <w:lastRenderedPageBreak/>
        <w:t>Western Australia</w:t>
      </w:r>
    </w:p>
    <w:p>
      <w:pPr>
        <w:pStyle w:val="NameofActReg"/>
      </w:pPr>
      <w:r>
        <w:t>National Gas Access (Western Australia) Law</w:t>
      </w:r>
    </w:p>
    <w:p>
      <w:pPr>
        <w:pStyle w:val="Heading2"/>
      </w:pPr>
      <w:bookmarkStart w:id="4" w:name="_Toc421618037"/>
      <w:bookmarkStart w:id="5" w:name="_Toc421618751"/>
      <w:bookmarkStart w:id="6" w:name="_Toc421710883"/>
      <w:bookmarkStart w:id="7" w:name="_Toc220668926"/>
      <w:bookmarkStart w:id="8" w:name="_Toc220673362"/>
      <w:bookmarkStart w:id="9" w:name="_Toc220674129"/>
      <w:bookmarkStart w:id="10" w:name="_Toc220675932"/>
      <w:bookmarkStart w:id="11" w:name="_Toc220676590"/>
      <w:bookmarkStart w:id="12" w:name="_Toc221011890"/>
      <w:bookmarkStart w:id="13" w:name="_Toc221111942"/>
      <w:bookmarkStart w:id="14" w:name="_Toc221011233"/>
      <w:bookmarkStart w:id="15" w:name="_Toc221111285"/>
      <w:bookmarkStart w:id="16" w:name="_Toc189552881"/>
      <w:bookmarkStart w:id="17" w:name="_Toc189555195"/>
      <w:bookmarkStart w:id="18" w:name="_Toc189660290"/>
      <w:bookmarkEnd w:id="1"/>
      <w:bookmarkEnd w:id="2"/>
      <w:bookmarkEnd w:id="3"/>
      <w:r>
        <w:rPr>
          <w:rStyle w:val="CharPartNo"/>
          <w:sz w:val="28"/>
        </w:rPr>
        <w:lastRenderedPageBreak/>
        <w:t xml:space="preserve">Chapter 1 </w:t>
      </w:r>
      <w:r>
        <w:t>—</w:t>
      </w:r>
      <w:r>
        <w:rPr>
          <w:color w:val="000000"/>
          <w:szCs w:val="34"/>
        </w:rPr>
        <w:t xml:space="preserve"> </w:t>
      </w:r>
      <w:r>
        <w:rPr>
          <w:rStyle w:val="CharPartText"/>
          <w:sz w:val="28"/>
        </w:rPr>
        <w:t>Preliminary</w:t>
      </w:r>
      <w:bookmarkEnd w:id="4"/>
      <w:bookmarkEnd w:id="5"/>
      <w:bookmarkEnd w:id="6"/>
      <w:bookmarkEnd w:id="7"/>
      <w:bookmarkEnd w:id="8"/>
      <w:bookmarkEnd w:id="9"/>
      <w:bookmarkEnd w:id="10"/>
      <w:bookmarkEnd w:id="11"/>
      <w:bookmarkEnd w:id="12"/>
      <w:bookmarkEnd w:id="13"/>
      <w:bookmarkEnd w:id="14"/>
      <w:bookmarkEnd w:id="15"/>
    </w:p>
    <w:p>
      <w:pPr>
        <w:pStyle w:val="Heading3"/>
        <w:rPr>
          <w:szCs w:val="26"/>
        </w:rPr>
      </w:pPr>
      <w:bookmarkStart w:id="19" w:name="_Toc421618038"/>
      <w:bookmarkStart w:id="20" w:name="_Toc421618752"/>
      <w:bookmarkStart w:id="21" w:name="_Toc421710884"/>
      <w:bookmarkStart w:id="22" w:name="_Toc220668927"/>
      <w:bookmarkStart w:id="23" w:name="_Toc220673363"/>
      <w:bookmarkStart w:id="24" w:name="_Toc220674130"/>
      <w:bookmarkStart w:id="25" w:name="_Toc220675933"/>
      <w:bookmarkStart w:id="26" w:name="_Toc220676591"/>
      <w:bookmarkStart w:id="27" w:name="_Toc221011891"/>
      <w:bookmarkStart w:id="28" w:name="_Toc221111943"/>
      <w:bookmarkStart w:id="29" w:name="_Toc221011234"/>
      <w:bookmarkStart w:id="30" w:name="_Toc221111286"/>
      <w:r>
        <w:rPr>
          <w:rStyle w:val="CharDivNo"/>
        </w:rPr>
        <w:t xml:space="preserve">Part 1 </w:t>
      </w:r>
      <w:r>
        <w:rPr>
          <w:szCs w:val="26"/>
        </w:rPr>
        <w:t>—</w:t>
      </w:r>
      <w:r>
        <w:rPr>
          <w:color w:val="000000"/>
          <w:szCs w:val="32"/>
        </w:rPr>
        <w:t xml:space="preserve"> </w:t>
      </w:r>
      <w:r>
        <w:rPr>
          <w:rStyle w:val="CharDivText"/>
        </w:rPr>
        <w:t>Citation and interpretation</w:t>
      </w:r>
      <w:bookmarkEnd w:id="19"/>
      <w:bookmarkEnd w:id="20"/>
      <w:bookmarkEnd w:id="21"/>
      <w:bookmarkEnd w:id="22"/>
      <w:bookmarkEnd w:id="23"/>
      <w:bookmarkEnd w:id="24"/>
      <w:bookmarkEnd w:id="25"/>
      <w:bookmarkEnd w:id="26"/>
      <w:bookmarkEnd w:id="27"/>
      <w:bookmarkEnd w:id="28"/>
      <w:bookmarkEnd w:id="29"/>
      <w:bookmarkEnd w:id="30"/>
    </w:p>
    <w:p>
      <w:pPr>
        <w:pStyle w:val="Heading5"/>
      </w:pPr>
      <w:bookmarkStart w:id="31" w:name="_Toc536781919"/>
      <w:bookmarkStart w:id="32" w:name="_Toc221111944"/>
      <w:bookmarkStart w:id="33" w:name="_Toc221111287"/>
      <w:bookmarkStart w:id="34" w:name="_Toc421618491"/>
      <w:bookmarkStart w:id="35" w:name="_Toc421619205"/>
      <w:bookmarkStart w:id="36" w:name="_Toc421711337"/>
      <w:bookmarkStart w:id="37" w:name="_Toc220669380"/>
      <w:r>
        <w:rPr>
          <w:rStyle w:val="CharSectno"/>
        </w:rPr>
        <w:t>1</w:t>
      </w:r>
      <w:r>
        <w:t>.</w:t>
      </w:r>
      <w:r>
        <w:tab/>
        <w:t>Citation</w:t>
      </w:r>
      <w:bookmarkEnd w:id="31"/>
      <w:bookmarkEnd w:id="32"/>
      <w:bookmarkEnd w:id="33"/>
    </w:p>
    <w:p>
      <w:pPr>
        <w:pStyle w:val="Subsection"/>
      </w:pPr>
      <w:bookmarkStart w:id="38" w:name="_Hlk220674752"/>
      <w:bookmarkStart w:id="39" w:name="_Toc536781920"/>
      <w:r>
        <w:tab/>
      </w:r>
      <w:r>
        <w:tab/>
        <w:t xml:space="preserve">This law may be cited as the </w:t>
      </w:r>
      <w:r>
        <w:rPr>
          <w:i/>
          <w:iCs/>
        </w:rPr>
        <w:t>National Gas Access (Western Australia) Law</w:t>
      </w:r>
      <w:r>
        <w:t>.</w:t>
      </w:r>
    </w:p>
    <w:p>
      <w:pPr>
        <w:pStyle w:val="Footnotesection"/>
        <w:rPr>
          <w:szCs w:val="23"/>
        </w:rPr>
      </w:pPr>
      <w:r>
        <w:tab/>
        <w:t>[Section 1 modified: WA Act s. 7(1)(b) and Sch. 1 cl. 2.]</w:t>
      </w:r>
    </w:p>
    <w:p>
      <w:pPr>
        <w:pStyle w:val="PermNoteHeading"/>
      </w:pPr>
      <w:r>
        <w:tab/>
        <w:t xml:space="preserve">[Editorial note: </w:t>
      </w:r>
    </w:p>
    <w:p>
      <w:pPr>
        <w:pStyle w:val="PermNoteText"/>
      </w:pPr>
      <w:r>
        <w:tab/>
      </w:r>
      <w:r>
        <w:tab/>
        <w:t xml:space="preserve">This Law began to apply in WA on 1 Jan 2010 when the </w:t>
      </w:r>
      <w:r>
        <w:rPr>
          <w:i/>
          <w:iCs/>
        </w:rPr>
        <w:t xml:space="preserve">National Gas Access (WA) Act 2009 </w:t>
      </w:r>
      <w:r>
        <w:t>s. 7 commenced.</w:t>
      </w:r>
    </w:p>
    <w:p>
      <w:pPr>
        <w:pStyle w:val="PermNoteText"/>
      </w:pPr>
      <w:r>
        <w:tab/>
      </w:r>
      <w:r>
        <w:tab/>
        <w:t xml:space="preserve">A reference to </w:t>
      </w:r>
      <w:r>
        <w:rPr>
          <w:b/>
          <w:bCs/>
          <w:i/>
          <w:iCs/>
        </w:rPr>
        <w:t>WA Act</w:t>
      </w:r>
      <w:r>
        <w:t xml:space="preserve"> in a note beneath a section is a reference to the </w:t>
      </w:r>
      <w:r>
        <w:rPr>
          <w:i/>
          <w:iCs/>
        </w:rPr>
        <w:t>National Gas Access (WA) Act 2009</w:t>
      </w:r>
      <w:r>
        <w:t>.]</w:t>
      </w:r>
    </w:p>
    <w:p>
      <w:pPr>
        <w:pStyle w:val="Heading5"/>
      </w:pPr>
      <w:bookmarkStart w:id="40" w:name="_Toc158374660"/>
      <w:bookmarkStart w:id="41" w:name="_Toc221111945"/>
      <w:bookmarkStart w:id="42" w:name="_Toc53045887"/>
      <w:bookmarkStart w:id="43" w:name="_Toc221111288"/>
      <w:bookmarkStart w:id="44" w:name="_Toc53046395"/>
      <w:bookmarkEnd w:id="38"/>
      <w:bookmarkEnd w:id="39"/>
      <w:r>
        <w:rPr>
          <w:rStyle w:val="CharSectno"/>
        </w:rPr>
        <w:t>2</w:t>
      </w:r>
      <w:r>
        <w:t>.</w:t>
      </w:r>
      <w:r>
        <w:tab/>
        <w:t>Definitions</w:t>
      </w:r>
      <w:bookmarkEnd w:id="40"/>
      <w:bookmarkEnd w:id="41"/>
      <w:bookmarkEnd w:id="42"/>
      <w:bookmarkEnd w:id="43"/>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lastRenderedPageBreak/>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(other than making a rate of return instrument)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(other than making a rate of return instrument)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b/>
          <w:color w:val="000000"/>
          <w:sz w:val="20"/>
        </w:rPr>
      </w:pPr>
      <w:r>
        <w:rPr>
          <w:b/>
          <w:color w:val="000000"/>
          <w:sz w:val="20"/>
        </w:rPr>
        <w:t>Note—</w:t>
      </w:r>
    </w:p>
    <w:p>
      <w:pPr>
        <w:keepLines/>
        <w:autoSpaceDE w:val="0"/>
        <w:autoSpaceDN w:val="0"/>
        <w:adjustRightInd w:val="0"/>
        <w:spacing w:before="120"/>
        <w:ind w:left="2382"/>
        <w:rPr>
          <w:color w:val="000000"/>
          <w:sz w:val="20"/>
        </w:rPr>
      </w:pPr>
      <w:r>
        <w:rPr>
          <w:color w:val="000000"/>
          <w:sz w:val="20"/>
        </w:rPr>
        <w:t>The application of a rate of return instrument under this Law is an AER economic regulatory function or power. See section 30Q(2).</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Western Australia;</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(Timor Sea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rPr>
          <w:sz w:val="23"/>
          <w:szCs w:val="23"/>
        </w:rPr>
      </w:pPr>
      <w:r>
        <w:rPr>
          <w:sz w:val="23"/>
          <w:szCs w:val="23"/>
        </w:rPr>
        <w:tab/>
        <w:t>(a)</w:t>
      </w:r>
      <w:r>
        <w:rPr>
          <w:sz w:val="23"/>
          <w:szCs w:val="23"/>
        </w:rPr>
        <w:tab/>
        <w:t xml:space="preserve">the </w:t>
      </w:r>
      <w:r>
        <w:rPr>
          <w:color w:val="000000"/>
          <w:sz w:val="23"/>
          <w:szCs w:val="23"/>
        </w:rPr>
        <w:t>National</w:t>
      </w:r>
      <w:r>
        <w:rPr>
          <w:sz w:val="23"/>
          <w:szCs w:val="23"/>
        </w:rPr>
        <w:t xml:space="preserve"> Gas Rules that, when the </w:t>
      </w:r>
      <w:r>
        <w:rPr>
          <w:i/>
          <w:sz w:val="23"/>
          <w:szCs w:val="23"/>
        </w:rPr>
        <w:t>National Gas Access (WA) Act 2009</w:t>
      </w:r>
      <w:r>
        <w:rPr>
          <w:sz w:val="23"/>
          <w:szCs w:val="23"/>
        </w:rPr>
        <w:t xml:space="preserve"> section 30 came into operation, applied under section 294; and</w:t>
      </w:r>
    </w:p>
    <w:p>
      <w:pPr>
        <w:keepLines/>
        <w:tabs>
          <w:tab w:val="center" w:pos="1985"/>
          <w:tab w:val="left" w:pos="2382"/>
        </w:tabs>
        <w:autoSpaceDE w:val="0"/>
        <w:autoSpaceDN w:val="0"/>
        <w:adjustRightInd w:val="0"/>
        <w:spacing w:before="120"/>
        <w:ind w:left="2382" w:hanging="794"/>
        <w:rPr>
          <w:sz w:val="23"/>
          <w:szCs w:val="23"/>
        </w:rPr>
      </w:pPr>
      <w:r>
        <w:rPr>
          <w:sz w:val="23"/>
          <w:szCs w:val="23"/>
        </w:rPr>
        <w:tab/>
        <w:t>(b)</w:t>
      </w:r>
      <w:r>
        <w:rPr>
          <w:sz w:val="23"/>
          <w:szCs w:val="23"/>
        </w:rPr>
        <w:tab/>
      </w:r>
      <w:r>
        <w:rPr>
          <w:color w:val="000000"/>
          <w:sz w:val="23"/>
          <w:szCs w:val="23"/>
        </w:rPr>
        <w:t>the</w:t>
      </w:r>
      <w:r>
        <w:rPr>
          <w:sz w:val="23"/>
          <w:szCs w:val="23"/>
        </w:rPr>
        <w:t xml:space="preserve"> </w:t>
      </w:r>
      <w:r>
        <w:rPr>
          <w:i/>
          <w:sz w:val="23"/>
          <w:szCs w:val="23"/>
        </w:rPr>
        <w:t>National Gas Access (Pipelines-Arbitration Amendment) Rules 2017</w:t>
      </w:r>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color w:val="000000"/>
          <w:sz w:val="23"/>
          <w:szCs w:val="23"/>
        </w:rPr>
        <w:t>National Gas (Binding Rate of Return Instrument) Amendment Rule 2019</w:t>
      </w:r>
      <w:r>
        <w:rPr>
          <w:color w:val="000000"/>
          <w:sz w:val="23"/>
          <w:szCs w:val="23"/>
        </w:rPr>
        <w:t xml:space="preserve"> made by the Minister for Energy and Mining of South Australia under the National Gas (South Australia) Law section 294CA (notice of which was published in the </w:t>
      </w:r>
      <w:r>
        <w:rPr>
          <w:i/>
          <w:color w:val="000000"/>
          <w:sz w:val="23"/>
          <w:szCs w:val="23"/>
        </w:rPr>
        <w:t>Government Gazette</w:t>
      </w:r>
      <w:r>
        <w:rPr>
          <w:color w:val="000000"/>
          <w:sz w:val="23"/>
          <w:szCs w:val="23"/>
        </w:rPr>
        <w:t xml:space="preserve"> of South Australia on 7 February 2019 at p. 404);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(South Australia) Act 2008</w:t>
      </w:r>
      <w:r>
        <w:rPr>
          <w:color w:val="000000"/>
          <w:sz w:val="23"/>
          <w:szCs w:val="23"/>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(South Australia)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old scheme transmission pipeline</w:t>
      </w:r>
      <w: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sz w:val="23"/>
          <w:szCs w:val="23"/>
        </w:rPr>
        <w:t>rate of return instrument</w:t>
      </w:r>
      <w:r>
        <w:rPr>
          <w:color w:val="000000"/>
          <w:sz w:val="23"/>
          <w:szCs w:val="23"/>
        </w:rPr>
        <w:t>—see section 30D(2);</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Australian Capital Territory or the Northern Territory;</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Victoria;</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 see SA Act No. 30 of 2009 s. 6 and WA Gazette 18 Dec 2009 p. 5167; SA Act No. 79 of 2013 s. 19 and WA Gazette 14 Mar 2014 p. 632; SA Act No. 33 of 2018 and WA Gazette 5 Apr 2019 p. 1007</w:t>
      </w:r>
      <w:r>
        <w:noBreakHyphen/>
        <w:t>8.]</w:t>
      </w:r>
    </w:p>
    <w:p>
      <w:pPr>
        <w:pStyle w:val="Heading5"/>
        <w:keepNext w:val="0"/>
        <w:keepLines w:val="0"/>
      </w:pPr>
      <w:bookmarkStart w:id="45" w:name="_Toc158374661"/>
      <w:bookmarkStart w:id="46" w:name="_Toc221111946"/>
      <w:bookmarkStart w:id="47" w:name="_Toc53045888"/>
      <w:bookmarkStart w:id="48" w:name="_Toc221111289"/>
      <w:r>
        <w:rPr>
          <w:rStyle w:val="CharSectno"/>
        </w:rPr>
        <w:t>2A</w:t>
      </w:r>
      <w:r>
        <w:t>.</w:t>
      </w:r>
      <w:r>
        <w:tab/>
        <w:t>Meaning of AER modified</w:t>
      </w:r>
      <w:bookmarkEnd w:id="45"/>
      <w:bookmarkEnd w:id="46"/>
      <w:bookmarkEnd w:id="47"/>
      <w:bookmarkEnd w:id="4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49" w:name="_Toc158374662"/>
      <w:bookmarkStart w:id="50" w:name="_Toc221111947"/>
      <w:bookmarkStart w:id="51" w:name="_Toc53045889"/>
      <w:bookmarkStart w:id="52" w:name="_Toc221111290"/>
      <w:r>
        <w:t>2B.</w:t>
      </w:r>
      <w:r>
        <w:rPr>
          <w:b w:val="0"/>
        </w:rPr>
        <w:tab/>
      </w:r>
      <w:r>
        <w:t>References to WA application Act</w:t>
      </w:r>
      <w:bookmarkEnd w:id="49"/>
      <w:bookmarkEnd w:id="50"/>
      <w:bookmarkEnd w:id="51"/>
      <w:bookmarkEnd w:id="52"/>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53" w:name="_Toc158374663"/>
      <w:bookmarkStart w:id="54" w:name="_Toc221111948"/>
      <w:bookmarkStart w:id="55" w:name="_Toc53045890"/>
      <w:bookmarkStart w:id="56" w:name="_Toc221111291"/>
      <w:r>
        <w:rPr>
          <w:rStyle w:val="CharSectno"/>
        </w:rPr>
        <w:t>3</w:t>
      </w:r>
      <w:r>
        <w:t>.</w:t>
      </w:r>
      <w:r>
        <w:tab/>
        <w:t>Meaning of civil penalty provision</w:t>
      </w:r>
      <w:bookmarkEnd w:id="53"/>
      <w:bookmarkEnd w:id="54"/>
      <w:bookmarkEnd w:id="55"/>
      <w:bookmarkEnd w:id="56"/>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57" w:name="_Toc158374664"/>
      <w:bookmarkStart w:id="58" w:name="_Toc221111949"/>
      <w:bookmarkStart w:id="59" w:name="_Toc53045891"/>
      <w:bookmarkStart w:id="60" w:name="_Toc221111292"/>
      <w:r>
        <w:rPr>
          <w:rStyle w:val="CharSectno"/>
        </w:rPr>
        <w:t>4</w:t>
      </w:r>
      <w:r>
        <w:t>.</w:t>
      </w:r>
      <w:r>
        <w:tab/>
        <w:t>Meaning of conduct provision</w:t>
      </w:r>
      <w:bookmarkEnd w:id="57"/>
      <w:bookmarkEnd w:id="58"/>
      <w:bookmarkEnd w:id="59"/>
      <w:bookmarkEnd w:id="60"/>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61" w:name="_Toc158374665"/>
      <w:bookmarkStart w:id="62" w:name="_Toc221111950"/>
      <w:bookmarkStart w:id="63" w:name="_Toc53045892"/>
      <w:bookmarkStart w:id="64" w:name="_Toc221111293"/>
      <w:r>
        <w:rPr>
          <w:rStyle w:val="CharSectno"/>
        </w:rPr>
        <w:t>5</w:t>
      </w:r>
      <w:r>
        <w:t>.</w:t>
      </w:r>
      <w:r>
        <w:tab/>
        <w:t>Meaning of prospective user</w:t>
      </w:r>
      <w:bookmarkEnd w:id="61"/>
      <w:bookmarkEnd w:id="62"/>
      <w:bookmarkEnd w:id="63"/>
      <w:bookmarkEnd w:id="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65" w:name="_Toc158374666"/>
      <w:bookmarkStart w:id="66" w:name="_Toc221111951"/>
      <w:bookmarkStart w:id="67" w:name="_Toc53045893"/>
      <w:bookmarkStart w:id="68" w:name="_Toc221111294"/>
      <w:r>
        <w:rPr>
          <w:rStyle w:val="CharSectno"/>
        </w:rPr>
        <w:t>6</w:t>
      </w:r>
      <w:r>
        <w:t>.</w:t>
      </w:r>
      <w:r>
        <w:tab/>
        <w:t>Meaning of regulatory obligation or requirement</w:t>
      </w:r>
      <w:bookmarkEnd w:id="65"/>
      <w:bookmarkEnd w:id="66"/>
      <w:bookmarkEnd w:id="67"/>
      <w:bookmarkEnd w:id="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69" w:name="_Toc158374667"/>
      <w:bookmarkStart w:id="70" w:name="_Toc221111952"/>
      <w:bookmarkStart w:id="71" w:name="_Toc53045894"/>
      <w:bookmarkStart w:id="72" w:name="_Toc221111295"/>
      <w:r>
        <w:rPr>
          <w:rStyle w:val="CharSectno"/>
        </w:rPr>
        <w:t>7</w:t>
      </w:r>
      <w:r>
        <w:t>.</w:t>
      </w:r>
      <w:r>
        <w:tab/>
        <w:t>Meaning of regulatory payment</w:t>
      </w:r>
      <w:bookmarkEnd w:id="69"/>
      <w:bookmarkEnd w:id="70"/>
      <w:bookmarkEnd w:id="71"/>
      <w:bookmarkEnd w:id="72"/>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73" w:name="_Toc158374668"/>
      <w:bookmarkStart w:id="74" w:name="_Toc221111953"/>
      <w:bookmarkStart w:id="75" w:name="_Toc53045895"/>
      <w:bookmarkStart w:id="76" w:name="_Toc221111296"/>
      <w:r>
        <w:rPr>
          <w:rStyle w:val="CharSectno"/>
        </w:rPr>
        <w:t>8</w:t>
      </w:r>
      <w:r>
        <w:t>.</w:t>
      </w:r>
      <w:r>
        <w:tab/>
        <w:t>Meaning of service provider</w:t>
      </w:r>
      <w:bookmarkEnd w:id="73"/>
      <w:bookmarkEnd w:id="74"/>
      <w:bookmarkEnd w:id="75"/>
      <w:bookmarkEnd w:id="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77" w:name="_Toc158374669"/>
      <w:bookmarkStart w:id="78" w:name="_Toc221111954"/>
      <w:bookmarkStart w:id="79" w:name="_Toc53045896"/>
      <w:bookmarkStart w:id="80" w:name="_Toc221111297"/>
      <w:r>
        <w:rPr>
          <w:rStyle w:val="CharSectno"/>
        </w:rPr>
        <w:t>9</w:t>
      </w:r>
      <w:r>
        <w:t>.</w:t>
      </w:r>
      <w:r>
        <w:tab/>
        <w:t>Passive owners of scheme pipelines deemed to provide or intend to provide pipeline services</w:t>
      </w:r>
      <w:bookmarkEnd w:id="77"/>
      <w:bookmarkEnd w:id="78"/>
      <w:bookmarkEnd w:id="79"/>
      <w:bookmarkEnd w:id="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81" w:name="_Toc158374670"/>
      <w:bookmarkStart w:id="82" w:name="_Toc221111955"/>
      <w:bookmarkStart w:id="83" w:name="_Toc53045897"/>
      <w:bookmarkStart w:id="84" w:name="_Toc221111298"/>
      <w:r>
        <w:rPr>
          <w:rStyle w:val="CharSectno"/>
        </w:rPr>
        <w:t>10</w:t>
      </w:r>
      <w:r>
        <w:t>.</w:t>
      </w:r>
      <w:r>
        <w:tab/>
        <w:t>Things done by 1 service provider to be treated as being done by all of service provider group</w:t>
      </w:r>
      <w:bookmarkEnd w:id="81"/>
      <w:bookmarkEnd w:id="82"/>
      <w:bookmarkEnd w:id="83"/>
      <w:bookmarkEnd w:id="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85" w:name="_Toc158374671"/>
      <w:bookmarkStart w:id="86" w:name="_Toc221111956"/>
      <w:bookmarkStart w:id="87" w:name="_Toc53045898"/>
      <w:bookmarkStart w:id="88" w:name="_Toc221111299"/>
      <w:r>
        <w:rPr>
          <w:rStyle w:val="CharSectno"/>
        </w:rPr>
        <w:t>11</w:t>
      </w:r>
      <w:r>
        <w:t>.</w:t>
      </w:r>
      <w:r>
        <w:tab/>
        <w:t>Local agents of foreign service providers</w:t>
      </w:r>
      <w:bookmarkEnd w:id="85"/>
      <w:bookmarkEnd w:id="86"/>
      <w:bookmarkEnd w:id="87"/>
      <w:bookmarkEnd w:id="88"/>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89" w:name="_Toc158374672"/>
      <w:bookmarkStart w:id="90" w:name="_Toc221111957"/>
      <w:bookmarkStart w:id="91" w:name="_Toc53045899"/>
      <w:bookmarkStart w:id="92" w:name="_Toc221111300"/>
      <w:r>
        <w:rPr>
          <w:rStyle w:val="CharSectno"/>
        </w:rPr>
        <w:t>12</w:t>
      </w:r>
      <w:r>
        <w:rPr>
          <w:bCs/>
        </w:rPr>
        <w:t>.</w:t>
      </w:r>
      <w:r>
        <w:rPr>
          <w:bCs/>
        </w:rPr>
        <w:tab/>
      </w:r>
      <w:r>
        <w:t>Commissioning of a pipeline</w:t>
      </w:r>
      <w:bookmarkEnd w:id="89"/>
      <w:bookmarkEnd w:id="90"/>
      <w:bookmarkEnd w:id="91"/>
      <w:bookmarkEnd w:id="92"/>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93" w:name="_Toc158374673"/>
      <w:bookmarkStart w:id="94" w:name="_Toc221111958"/>
      <w:bookmarkStart w:id="95" w:name="_Toc53045900"/>
      <w:bookmarkStart w:id="96" w:name="_Toc221111301"/>
      <w:r>
        <w:rPr>
          <w:rStyle w:val="CharSectno"/>
        </w:rPr>
        <w:t>13</w:t>
      </w:r>
      <w:r>
        <w:rPr>
          <w:rStyle w:val="CharSectno"/>
          <w:bCs/>
        </w:rPr>
        <w:t>.</w:t>
      </w:r>
      <w:r>
        <w:rPr>
          <w:rStyle w:val="CharSectno"/>
          <w:bCs/>
        </w:rPr>
        <w:tab/>
      </w:r>
      <w:r>
        <w:t>Pipeline classification criterion</w:t>
      </w:r>
      <w:bookmarkEnd w:id="93"/>
      <w:bookmarkEnd w:id="94"/>
      <w:bookmarkEnd w:id="95"/>
      <w:bookmarkEnd w:id="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97" w:name="_Toc158374674"/>
      <w:bookmarkStart w:id="98" w:name="_Toc221111959"/>
      <w:bookmarkStart w:id="99" w:name="_Toc53045901"/>
      <w:bookmarkStart w:id="100" w:name="_Toc221111302"/>
      <w:r>
        <w:rPr>
          <w:rStyle w:val="CharSectno"/>
        </w:rPr>
        <w:t>14</w:t>
      </w:r>
      <w:r>
        <w:t>.</w:t>
      </w:r>
      <w:r>
        <w:rPr>
          <w:rStyle w:val="CharSectno"/>
          <w:bCs/>
        </w:rPr>
        <w:tab/>
      </w:r>
      <w:r>
        <w:t>Jurisdictional determination criteria—cross boundary distribution pipelines</w:t>
      </w:r>
      <w:bookmarkEnd w:id="97"/>
      <w:bookmarkEnd w:id="98"/>
      <w:bookmarkEnd w:id="99"/>
      <w:bookmarkEnd w:id="100"/>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101" w:name="_Toc158374675"/>
      <w:bookmarkStart w:id="102" w:name="_Toc221111960"/>
      <w:bookmarkStart w:id="103" w:name="_Toc53045902"/>
      <w:bookmarkStart w:id="104" w:name="_Toc221111303"/>
      <w:r>
        <w:rPr>
          <w:rStyle w:val="CharSectno"/>
        </w:rPr>
        <w:t>15</w:t>
      </w:r>
      <w:r>
        <w:t>.</w:t>
      </w:r>
      <w:r>
        <w:tab/>
        <w:t>Pipeline coverage criteria</w:t>
      </w:r>
      <w:bookmarkEnd w:id="101"/>
      <w:bookmarkEnd w:id="102"/>
      <w:bookmarkEnd w:id="103"/>
      <w:bookmarkEnd w:id="104"/>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105" w:name="_Toc158374676"/>
      <w:bookmarkStart w:id="106" w:name="_Toc221111961"/>
      <w:bookmarkStart w:id="107" w:name="_Toc53045903"/>
      <w:bookmarkStart w:id="108" w:name="_Toc221111304"/>
      <w:r>
        <w:rPr>
          <w:rStyle w:val="CharSectno"/>
        </w:rPr>
        <w:t>16</w:t>
      </w:r>
      <w:r>
        <w:t>.</w:t>
      </w:r>
      <w:r>
        <w:tab/>
        <w:t>Form of regulation factors</w:t>
      </w:r>
      <w:bookmarkEnd w:id="105"/>
      <w:bookmarkEnd w:id="106"/>
      <w:bookmarkEnd w:id="107"/>
      <w:bookmarkEnd w:id="108"/>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109" w:name="_Toc158374677"/>
      <w:bookmarkStart w:id="110" w:name="_Toc221111962"/>
      <w:bookmarkStart w:id="111" w:name="_Toc53045904"/>
      <w:bookmarkStart w:id="112" w:name="_Toc221111305"/>
      <w:r>
        <w:rPr>
          <w:rStyle w:val="CharSectno"/>
        </w:rPr>
        <w:t>17</w:t>
      </w:r>
      <w:r>
        <w:rPr>
          <w:bCs/>
        </w:rPr>
        <w:t>.</w:t>
      </w:r>
      <w:r>
        <w:rPr>
          <w:bCs/>
        </w:rPr>
        <w:tab/>
      </w:r>
      <w:r>
        <w:t>Effect of separate and consolidated access arrangements in certain cases</w:t>
      </w:r>
      <w:bookmarkEnd w:id="109"/>
      <w:bookmarkEnd w:id="110"/>
      <w:bookmarkEnd w:id="111"/>
      <w:bookmarkEnd w:id="1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113" w:name="_Toc158374678"/>
      <w:bookmarkStart w:id="114" w:name="_Toc221111963"/>
      <w:bookmarkStart w:id="115" w:name="_Toc53045905"/>
      <w:bookmarkStart w:id="116" w:name="_Toc221111306"/>
      <w:r>
        <w:rPr>
          <w:rStyle w:val="CharSectno"/>
        </w:rPr>
        <w:t>18</w:t>
      </w:r>
      <w:r>
        <w:t>.</w:t>
      </w:r>
      <w:r>
        <w:tab/>
        <w:t>Certain extensions to, or expansion of the capacity of, pipelines to be taken to be part of a covered pipeline</w:t>
      </w:r>
      <w:bookmarkEnd w:id="113"/>
      <w:bookmarkEnd w:id="114"/>
      <w:bookmarkEnd w:id="115"/>
      <w:bookmarkEnd w:id="116"/>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117" w:name="_Toc158374679"/>
      <w:bookmarkStart w:id="118" w:name="_Toc221111964"/>
      <w:bookmarkStart w:id="119" w:name="_Toc53045906"/>
      <w:bookmarkStart w:id="120" w:name="_Toc221111307"/>
      <w:r>
        <w:rPr>
          <w:rStyle w:val="CharSectno"/>
        </w:rPr>
        <w:t>19</w:t>
      </w:r>
      <w:r>
        <w:rPr>
          <w:bCs/>
        </w:rPr>
        <w:t>.</w:t>
      </w:r>
      <w:r>
        <w:rPr>
          <w:bCs/>
        </w:rPr>
        <w:tab/>
      </w:r>
      <w:r>
        <w:t>Expansions of and extensions to covered pipeline by which light regulation services are provided</w:t>
      </w:r>
      <w:bookmarkEnd w:id="117"/>
      <w:bookmarkEnd w:id="118"/>
      <w:bookmarkEnd w:id="119"/>
      <w:bookmarkEnd w:id="120"/>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121" w:name="_Toc158374680"/>
      <w:bookmarkStart w:id="122" w:name="_Toc221111965"/>
      <w:bookmarkStart w:id="123" w:name="_Toc53045907"/>
      <w:bookmarkStart w:id="124" w:name="_Toc221111308"/>
      <w:r>
        <w:rPr>
          <w:rStyle w:val="CharSectno"/>
        </w:rPr>
        <w:t>20</w:t>
      </w:r>
      <w:r>
        <w:t>.</w:t>
      </w:r>
      <w:r>
        <w:tab/>
        <w:t>Interpretation generally</w:t>
      </w:r>
      <w:bookmarkEnd w:id="121"/>
      <w:bookmarkEnd w:id="122"/>
      <w:bookmarkEnd w:id="123"/>
      <w:bookmarkEnd w:id="124"/>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125" w:name="_Toc156819044"/>
      <w:bookmarkStart w:id="126" w:name="_Toc156990461"/>
      <w:bookmarkStart w:id="127" w:name="_Toc158374681"/>
      <w:bookmarkStart w:id="128" w:name="_Toc220676614"/>
      <w:bookmarkStart w:id="129" w:name="_Toc221011914"/>
      <w:bookmarkStart w:id="130" w:name="_Toc221111966"/>
      <w:bookmarkStart w:id="131" w:name="_Toc52954214"/>
      <w:bookmarkStart w:id="132" w:name="_Toc52955510"/>
      <w:bookmarkStart w:id="133" w:name="_Toc52957009"/>
      <w:bookmarkStart w:id="134" w:name="_Toc52957792"/>
      <w:bookmarkStart w:id="135" w:name="_Toc53045125"/>
      <w:bookmarkStart w:id="136" w:name="_Toc53045908"/>
      <w:bookmarkStart w:id="137" w:name="_Toc220675956"/>
      <w:bookmarkStart w:id="138" w:name="_Toc221011257"/>
      <w:bookmarkStart w:id="139" w:name="_Toc221111309"/>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Footnotesection"/>
      </w:pPr>
      <w:r>
        <w:tab/>
        <w:t>[Heading inserted: WA Act Sch. 1 cl. 5.]</w:t>
      </w:r>
    </w:p>
    <w:p>
      <w:pPr>
        <w:pStyle w:val="Heading5"/>
      </w:pPr>
      <w:bookmarkStart w:id="140" w:name="_Toc158374682"/>
      <w:bookmarkStart w:id="141" w:name="_Toc221111967"/>
      <w:bookmarkStart w:id="142" w:name="_Toc53045909"/>
      <w:bookmarkStart w:id="143" w:name="_Toc221111310"/>
      <w:r>
        <w:rPr>
          <w:rStyle w:val="CharSectno"/>
        </w:rPr>
        <w:t>20A</w:t>
      </w:r>
      <w:r>
        <w:rPr>
          <w:bCs/>
        </w:rPr>
        <w:t>.</w:t>
      </w:r>
      <w:r>
        <w:rPr>
          <w:bCs/>
        </w:rPr>
        <w:tab/>
      </w:r>
      <w:r>
        <w:t>Minister may fix day on which provisions apply</w:t>
      </w:r>
      <w:bookmarkEnd w:id="140"/>
      <w:bookmarkEnd w:id="141"/>
      <w:bookmarkEnd w:id="142"/>
      <w:bookmarkEnd w:id="143"/>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144" w:name="_Toc156819046"/>
      <w:bookmarkStart w:id="145" w:name="_Toc156990463"/>
      <w:bookmarkStart w:id="146" w:name="_Toc158374683"/>
      <w:bookmarkStart w:id="147" w:name="_Toc220676616"/>
      <w:bookmarkStart w:id="148" w:name="_Toc221011916"/>
      <w:bookmarkStart w:id="149" w:name="_Toc221111968"/>
      <w:bookmarkStart w:id="150" w:name="_Toc52954216"/>
      <w:bookmarkStart w:id="151" w:name="_Toc52955512"/>
      <w:bookmarkStart w:id="152" w:name="_Toc52957011"/>
      <w:bookmarkStart w:id="153" w:name="_Toc52957794"/>
      <w:bookmarkStart w:id="154" w:name="_Toc53045127"/>
      <w:bookmarkStart w:id="155" w:name="_Toc53045910"/>
      <w:bookmarkStart w:id="156" w:name="_Toc220675958"/>
      <w:bookmarkStart w:id="157" w:name="_Toc221011259"/>
      <w:bookmarkStart w:id="158" w:name="_Toc221111311"/>
      <w:r>
        <w:rPr>
          <w:rStyle w:val="CharDivNo"/>
        </w:rPr>
        <w:t>Part 2</w:t>
      </w:r>
      <w:r>
        <w:rPr>
          <w:color w:val="000000"/>
          <w:sz w:val="32"/>
          <w:szCs w:val="32"/>
        </w:rPr>
        <w:t xml:space="preserve"> — </w:t>
      </w:r>
      <w:r>
        <w:rPr>
          <w:rStyle w:val="CharDivText"/>
        </w:rPr>
        <w:t>Participating jurisdictions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Heading5"/>
      </w:pPr>
      <w:bookmarkStart w:id="159" w:name="_Toc158374684"/>
      <w:bookmarkStart w:id="160" w:name="_Toc221111969"/>
      <w:bookmarkStart w:id="161" w:name="_Toc53045911"/>
      <w:bookmarkStart w:id="162" w:name="_Toc221111312"/>
      <w:r>
        <w:rPr>
          <w:rStyle w:val="CharSectno"/>
        </w:rPr>
        <w:t>21</w:t>
      </w:r>
      <w:r>
        <w:t>.</w:t>
      </w:r>
      <w:r>
        <w:tab/>
        <w:t>Participating jurisdictions</w:t>
      </w:r>
      <w:bookmarkEnd w:id="159"/>
      <w:bookmarkEnd w:id="160"/>
      <w:bookmarkEnd w:id="161"/>
      <w:bookmarkEnd w:id="162"/>
    </w:p>
    <w:p>
      <w:pPr>
        <w:keepLines/>
        <w:autoSpaceDE w:val="0"/>
        <w:autoSpaceDN w:val="0"/>
        <w:adjustRightInd w:val="0"/>
        <w:spacing w:before="120"/>
        <w:ind w:left="1588"/>
        <w:rPr>
          <w:color w:val="000000"/>
          <w:sz w:val="23"/>
          <w:szCs w:val="23"/>
        </w:rPr>
      </w:pPr>
      <w:r>
        <w:rPr>
          <w:color w:val="000000"/>
          <w:sz w:val="23"/>
          <w:szCs w:val="23"/>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Heading5"/>
      </w:pPr>
      <w:bookmarkStart w:id="163" w:name="_Toc158374685"/>
      <w:bookmarkStart w:id="164" w:name="_Toc221111970"/>
      <w:bookmarkStart w:id="165" w:name="_Toc53045912"/>
      <w:bookmarkStart w:id="166" w:name="_Toc221111313"/>
      <w:r>
        <w:rPr>
          <w:rStyle w:val="CharSectno"/>
        </w:rPr>
        <w:t>22</w:t>
      </w:r>
      <w:r>
        <w:rPr>
          <w:bCs/>
        </w:rPr>
        <w:t>.</w:t>
      </w:r>
      <w:r>
        <w:rPr>
          <w:bCs/>
        </w:rPr>
        <w:tab/>
      </w:r>
      <w:r>
        <w:t>Ministers of participating jurisdictions</w:t>
      </w:r>
      <w:bookmarkEnd w:id="163"/>
      <w:bookmarkEnd w:id="164"/>
      <w:bookmarkEnd w:id="165"/>
      <w:bookmarkEnd w:id="166"/>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(South Australia) Act 2008</w:t>
      </w:r>
      <w:r>
        <w:rPr>
          <w:color w:val="000000"/>
          <w:sz w:val="23"/>
          <w:szCs w:val="23"/>
        </w:rPr>
        <w:t xml:space="preserve"> of South Australia.</w:t>
      </w:r>
    </w:p>
    <w:p>
      <w:pPr>
        <w:pStyle w:val="Heading3"/>
        <w:rPr>
          <w:color w:val="000000"/>
          <w:sz w:val="32"/>
          <w:szCs w:val="32"/>
        </w:rPr>
      </w:pPr>
      <w:bookmarkStart w:id="167" w:name="_Toc156819049"/>
      <w:bookmarkStart w:id="168" w:name="_Toc156990466"/>
      <w:bookmarkStart w:id="169" w:name="_Toc158374686"/>
      <w:bookmarkStart w:id="170" w:name="_Toc220676619"/>
      <w:bookmarkStart w:id="171" w:name="_Toc221011919"/>
      <w:bookmarkStart w:id="172" w:name="_Toc221111971"/>
      <w:bookmarkStart w:id="173" w:name="_Toc52954219"/>
      <w:bookmarkStart w:id="174" w:name="_Toc52955515"/>
      <w:bookmarkStart w:id="175" w:name="_Toc52957014"/>
      <w:bookmarkStart w:id="176" w:name="_Toc52957797"/>
      <w:bookmarkStart w:id="177" w:name="_Toc53045130"/>
      <w:bookmarkStart w:id="178" w:name="_Toc53045913"/>
      <w:bookmarkStart w:id="179" w:name="_Toc220675961"/>
      <w:bookmarkStart w:id="180" w:name="_Toc221011262"/>
      <w:bookmarkStart w:id="181" w:name="_Toc221111314"/>
      <w:r>
        <w:rPr>
          <w:rStyle w:val="CharDivNo"/>
        </w:rPr>
        <w:t>Part 3</w:t>
      </w:r>
      <w:r>
        <w:rPr>
          <w:color w:val="000000"/>
          <w:sz w:val="32"/>
          <w:szCs w:val="32"/>
        </w:rPr>
        <w:t xml:space="preserve"> — </w:t>
      </w:r>
      <w:r>
        <w:rPr>
          <w:rStyle w:val="CharDivText"/>
        </w:rPr>
        <w:t>National gas objective and principles</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Heading4"/>
      </w:pPr>
      <w:bookmarkStart w:id="182" w:name="_Toc156819050"/>
      <w:bookmarkStart w:id="183" w:name="_Toc156990467"/>
      <w:bookmarkStart w:id="184" w:name="_Toc158374687"/>
      <w:bookmarkStart w:id="185" w:name="_Toc220676620"/>
      <w:bookmarkStart w:id="186" w:name="_Toc221011920"/>
      <w:bookmarkStart w:id="187" w:name="_Toc221111972"/>
      <w:bookmarkStart w:id="188" w:name="_Toc52954220"/>
      <w:bookmarkStart w:id="189" w:name="_Toc52955516"/>
      <w:bookmarkStart w:id="190" w:name="_Toc52957015"/>
      <w:bookmarkStart w:id="191" w:name="_Toc52957798"/>
      <w:bookmarkStart w:id="192" w:name="_Toc53045131"/>
      <w:bookmarkStart w:id="193" w:name="_Toc53045914"/>
      <w:bookmarkStart w:id="194" w:name="_Toc220675962"/>
      <w:bookmarkStart w:id="195" w:name="_Toc221011263"/>
      <w:bookmarkStart w:id="196" w:name="_Toc221111315"/>
      <w:r>
        <w:t>Division 1 — National gas objective</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Heading5"/>
      </w:pPr>
      <w:bookmarkStart w:id="197" w:name="_Toc158374688"/>
      <w:bookmarkStart w:id="198" w:name="_Toc221111973"/>
      <w:bookmarkStart w:id="199" w:name="_Toc53045915"/>
      <w:bookmarkStart w:id="200" w:name="_Toc221111316"/>
      <w:r>
        <w:rPr>
          <w:rStyle w:val="CharSectno"/>
        </w:rPr>
        <w:t>23</w:t>
      </w:r>
      <w:r>
        <w:t>.</w:t>
      </w:r>
      <w:r>
        <w:tab/>
        <w:t>National gas objective</w:t>
      </w:r>
      <w:bookmarkEnd w:id="197"/>
      <w:bookmarkEnd w:id="198"/>
      <w:bookmarkEnd w:id="199"/>
      <w:bookmarkEnd w:id="200"/>
    </w:p>
    <w:p>
      <w:pPr>
        <w:keepNext/>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w:t>
      </w:r>
      <w:del w:id="201" w:author="Master Repository Process" w:date="2026-02-04T15:43:00Z">
        <w:r>
          <w:rPr>
            <w:color w:val="000000"/>
            <w:sz w:val="23"/>
            <w:szCs w:val="23"/>
          </w:rPr>
          <w:delText xml:space="preserve"> price, quality, safety, reliability and security of supply of natural gas.</w:delText>
        </w:r>
      </w:del>
      <w:ins w:id="202" w:author="Master Repository Process" w:date="2026-02-04T15:43:00Z">
        <w:r>
          <w:rPr>
            <w:color w:val="000000"/>
            <w:sz w:val="23"/>
            <w:szCs w:val="23"/>
          </w:rPr>
          <w:t>—</w:t>
        </w:r>
      </w:ins>
    </w:p>
    <w:p>
      <w:pPr>
        <w:tabs>
          <w:tab w:val="center" w:pos="1985"/>
          <w:tab w:val="left" w:pos="2382"/>
        </w:tabs>
        <w:autoSpaceDE w:val="0"/>
        <w:autoSpaceDN w:val="0"/>
        <w:adjustRightInd w:val="0"/>
        <w:spacing w:before="120"/>
        <w:ind w:left="2382" w:hanging="794"/>
        <w:rPr>
          <w:ins w:id="203" w:author="Master Repository Process" w:date="2026-02-04T15:43:00Z"/>
          <w:color w:val="000000"/>
          <w:sz w:val="23"/>
          <w:szCs w:val="23"/>
        </w:rPr>
      </w:pPr>
      <w:ins w:id="204" w:author="Master Repository Process" w:date="2026-02-04T15:43:00Z">
        <w:r>
          <w:rPr>
            <w:color w:val="000000"/>
            <w:sz w:val="23"/>
            <w:szCs w:val="23"/>
          </w:rPr>
          <w:tab/>
          <w:t>(a)</w:t>
        </w:r>
        <w:r>
          <w:rPr>
            <w:color w:val="000000"/>
            <w:sz w:val="23"/>
            <w:szCs w:val="23"/>
          </w:rPr>
          <w:tab/>
          <w:t>price, quality, safety, reliability and security of supply of natural gas; and</w:t>
        </w:r>
      </w:ins>
    </w:p>
    <w:p>
      <w:pPr>
        <w:keepLines/>
        <w:tabs>
          <w:tab w:val="center" w:pos="1985"/>
          <w:tab w:val="left" w:pos="2382"/>
        </w:tabs>
        <w:autoSpaceDE w:val="0"/>
        <w:autoSpaceDN w:val="0"/>
        <w:adjustRightInd w:val="0"/>
        <w:spacing w:before="120"/>
        <w:ind w:left="2382" w:hanging="794"/>
        <w:rPr>
          <w:ins w:id="205" w:author="Master Repository Process" w:date="2026-02-04T15:43:00Z"/>
          <w:color w:val="000000"/>
          <w:sz w:val="23"/>
          <w:szCs w:val="23"/>
        </w:rPr>
      </w:pPr>
      <w:ins w:id="206" w:author="Master Repository Process" w:date="2026-02-04T15:43:00Z">
        <w:r>
          <w:rPr>
            <w:color w:val="000000"/>
            <w:sz w:val="23"/>
            <w:szCs w:val="23"/>
          </w:rPr>
          <w:tab/>
          <w:t>(b)</w:t>
        </w:r>
        <w:r>
          <w:rPr>
            <w:color w:val="000000"/>
            <w:sz w:val="23"/>
            <w:szCs w:val="23"/>
          </w:rPr>
          <w:tab/>
          <w:t>the achievement of targets set by a participating jurisdiction—</w:t>
        </w:r>
      </w:ins>
    </w:p>
    <w:p>
      <w:pPr>
        <w:keepLines/>
        <w:tabs>
          <w:tab w:val="center" w:pos="2779"/>
          <w:tab w:val="left" w:pos="3176"/>
        </w:tabs>
        <w:autoSpaceDE w:val="0"/>
        <w:autoSpaceDN w:val="0"/>
        <w:adjustRightInd w:val="0"/>
        <w:spacing w:before="120"/>
        <w:ind w:left="3176" w:hanging="794"/>
        <w:rPr>
          <w:ins w:id="207" w:author="Master Repository Process" w:date="2026-02-04T15:43:00Z"/>
          <w:color w:val="000000"/>
          <w:sz w:val="23"/>
          <w:szCs w:val="23"/>
        </w:rPr>
      </w:pPr>
      <w:ins w:id="208" w:author="Master Repository Process" w:date="2026-02-04T15:43:00Z">
        <w:r>
          <w:rPr>
            <w:color w:val="000000"/>
            <w:sz w:val="23"/>
            <w:szCs w:val="23"/>
          </w:rPr>
          <w:tab/>
          <w:t>(i)</w:t>
        </w:r>
        <w:r>
          <w:rPr>
            <w:color w:val="000000"/>
            <w:sz w:val="23"/>
            <w:szCs w:val="23"/>
          </w:rPr>
          <w:tab/>
          <w:t>for reducing Australia’s greenhouse gas emissions; or</w:t>
        </w:r>
      </w:ins>
    </w:p>
    <w:p>
      <w:pPr>
        <w:keepLines/>
        <w:tabs>
          <w:tab w:val="center" w:pos="2779"/>
          <w:tab w:val="left" w:pos="3176"/>
        </w:tabs>
        <w:autoSpaceDE w:val="0"/>
        <w:autoSpaceDN w:val="0"/>
        <w:adjustRightInd w:val="0"/>
        <w:spacing w:before="120"/>
        <w:ind w:left="3176" w:hanging="794"/>
        <w:rPr>
          <w:ins w:id="209" w:author="Master Repository Process" w:date="2026-02-04T15:43:00Z"/>
          <w:color w:val="000000"/>
          <w:sz w:val="23"/>
          <w:szCs w:val="23"/>
        </w:rPr>
      </w:pPr>
      <w:ins w:id="210" w:author="Master Repository Process" w:date="2026-02-04T15:43:00Z">
        <w:r>
          <w:rPr>
            <w:color w:val="000000"/>
            <w:sz w:val="23"/>
            <w:szCs w:val="23"/>
          </w:rPr>
          <w:tab/>
          <w:t>(ii)</w:t>
        </w:r>
        <w:r>
          <w:rPr>
            <w:color w:val="000000"/>
            <w:sz w:val="23"/>
            <w:szCs w:val="23"/>
          </w:rPr>
          <w:tab/>
          <w:t>that are likely to contribute to reducing Australia’s greenhouse gas emissions.</w:t>
        </w:r>
      </w:ins>
    </w:p>
    <w:p>
      <w:pPr>
        <w:keepNext/>
        <w:keepLines/>
        <w:autoSpaceDE w:val="0"/>
        <w:autoSpaceDN w:val="0"/>
        <w:adjustRightInd w:val="0"/>
        <w:spacing w:before="120"/>
        <w:ind w:left="3176" w:hanging="794"/>
        <w:rPr>
          <w:ins w:id="211" w:author="Master Repository Process" w:date="2026-02-04T15:43:00Z"/>
          <w:b/>
          <w:bCs/>
          <w:color w:val="000000"/>
          <w:sz w:val="20"/>
        </w:rPr>
      </w:pPr>
      <w:ins w:id="212" w:author="Master Repository Process" w:date="2026-02-04T15:43:00Z">
        <w:r>
          <w:rPr>
            <w:b/>
            <w:bCs/>
            <w:color w:val="000000"/>
            <w:sz w:val="20"/>
          </w:rPr>
          <w:t>Note—</w:t>
        </w:r>
      </w:ins>
    </w:p>
    <w:p>
      <w:pPr>
        <w:keepLines/>
        <w:autoSpaceDE w:val="0"/>
        <w:autoSpaceDN w:val="0"/>
        <w:adjustRightInd w:val="0"/>
        <w:spacing w:before="120"/>
        <w:ind w:left="3176"/>
        <w:rPr>
          <w:ins w:id="213" w:author="Master Repository Process" w:date="2026-02-04T15:43:00Z"/>
          <w:color w:val="000000"/>
          <w:sz w:val="20"/>
        </w:rPr>
      </w:pPr>
      <w:ins w:id="214" w:author="Master Repository Process" w:date="2026-02-04T15:43:00Z">
        <w:r>
          <w:rPr>
            <w:color w:val="000000"/>
            <w:sz w:val="20"/>
          </w:rPr>
          <w:t>The AEMC must publish targets in a targets statement: see section 72A.</w:t>
        </w:r>
      </w:ins>
    </w:p>
    <w:p>
      <w:pPr>
        <w:pStyle w:val="Footnotesection"/>
        <w:rPr>
          <w:ins w:id="215" w:author="Master Repository Process" w:date="2026-02-04T15:43:00Z"/>
        </w:rPr>
      </w:pPr>
      <w:bookmarkStart w:id="216" w:name="_Toc156819052"/>
      <w:ins w:id="217" w:author="Master Repository Process" w:date="2026-02-04T15:43:00Z">
        <w:r>
          <w:tab/>
          <w:t>[Section 23 amended: see SA Act No. 26 of 2023 s. 14.]</w:t>
        </w:r>
      </w:ins>
    </w:p>
    <w:p>
      <w:pPr>
        <w:pStyle w:val="Heading5"/>
        <w:rPr>
          <w:ins w:id="218" w:author="Master Repository Process" w:date="2026-02-04T15:43:00Z"/>
          <w:b w:val="0"/>
        </w:rPr>
      </w:pPr>
      <w:bookmarkStart w:id="219" w:name="_Toc158374689"/>
      <w:bookmarkStart w:id="220" w:name="_Toc221111974"/>
      <w:ins w:id="221" w:author="Master Repository Process" w:date="2026-02-04T15:43:00Z">
        <w:r>
          <w:rPr>
            <w:rStyle w:val="CharSectno"/>
          </w:rPr>
          <w:t>23A</w:t>
        </w:r>
        <w:r>
          <w:t>.</w:t>
        </w:r>
        <w:r>
          <w:rPr>
            <w:rStyle w:val="CharSectno"/>
          </w:rPr>
          <w:tab/>
        </w:r>
        <w:r>
          <w:t>Regulations may prescribe matters for national gas objective</w:t>
        </w:r>
        <w:bookmarkEnd w:id="219"/>
        <w:bookmarkEnd w:id="220"/>
      </w:ins>
    </w:p>
    <w:p>
      <w:pPr>
        <w:keepNext/>
        <w:keepLines/>
        <w:autoSpaceDE w:val="0"/>
        <w:autoSpaceDN w:val="0"/>
        <w:adjustRightInd w:val="0"/>
        <w:spacing w:before="120"/>
        <w:ind w:left="1588"/>
        <w:rPr>
          <w:ins w:id="222" w:author="Master Repository Process" w:date="2026-02-04T15:43:00Z"/>
          <w:color w:val="000000"/>
          <w:sz w:val="23"/>
          <w:szCs w:val="23"/>
        </w:rPr>
      </w:pPr>
      <w:ins w:id="223" w:author="Master Repository Process" w:date="2026-02-04T15:43:00Z">
        <w:r>
          <w:t xml:space="preserve">Without limiting the </w:t>
        </w:r>
        <w:r>
          <w:rPr>
            <w:i/>
            <w:iCs/>
          </w:rPr>
          <w:t>National Gas Access (WA) Act 2009</w:t>
        </w:r>
        <w:r>
          <w:t xml:space="preserve"> Part 3,</w:t>
        </w:r>
        <w:r>
          <w:rPr>
            <w:color w:val="000000"/>
            <w:sz w:val="23"/>
            <w:szCs w:val="23"/>
          </w:rPr>
          <w:t xml:space="preserve"> the Regulations may make provision about a matter relating to the achievement of targets mentioned in section 23(b) of this Law.</w:t>
        </w:r>
      </w:ins>
    </w:p>
    <w:p>
      <w:pPr>
        <w:pStyle w:val="Footnotesection"/>
        <w:rPr>
          <w:ins w:id="224" w:author="Master Repository Process" w:date="2026-02-04T15:43:00Z"/>
        </w:rPr>
      </w:pPr>
      <w:ins w:id="225" w:author="Master Repository Process" w:date="2026-02-04T15:43:00Z">
        <w:r>
          <w:tab/>
          <w:t>[Section 23A inserted: see SA Act No. 26 of 2023 s. 15</w:t>
        </w:r>
        <w:bookmarkStart w:id="226" w:name="_Hlk158114300"/>
        <w:r>
          <w:t>; WA Act Sch. 1 cl. 5A</w:t>
        </w:r>
        <w:bookmarkEnd w:id="226"/>
        <w:r>
          <w:t>.]</w:t>
        </w:r>
      </w:ins>
    </w:p>
    <w:p>
      <w:pPr>
        <w:pStyle w:val="Heading4"/>
      </w:pPr>
      <w:bookmarkStart w:id="227" w:name="_Toc156990470"/>
      <w:bookmarkStart w:id="228" w:name="_Toc158374690"/>
      <w:bookmarkStart w:id="229" w:name="_Toc220676623"/>
      <w:bookmarkStart w:id="230" w:name="_Toc221011923"/>
      <w:bookmarkStart w:id="231" w:name="_Toc221111975"/>
      <w:bookmarkStart w:id="232" w:name="_Toc52954222"/>
      <w:bookmarkStart w:id="233" w:name="_Toc52955518"/>
      <w:bookmarkStart w:id="234" w:name="_Toc52957017"/>
      <w:bookmarkStart w:id="235" w:name="_Toc52957800"/>
      <w:bookmarkStart w:id="236" w:name="_Toc53045133"/>
      <w:bookmarkStart w:id="237" w:name="_Toc53045916"/>
      <w:bookmarkStart w:id="238" w:name="_Toc220675964"/>
      <w:bookmarkStart w:id="239" w:name="_Toc221011265"/>
      <w:bookmarkStart w:id="240" w:name="_Toc221111317"/>
      <w:r>
        <w:t>Division 2 — Revenue and pricing principles</w:t>
      </w:r>
      <w:bookmarkEnd w:id="21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Heading5"/>
      </w:pPr>
      <w:bookmarkStart w:id="241" w:name="_Toc158374691"/>
      <w:bookmarkStart w:id="242" w:name="_Toc221111976"/>
      <w:bookmarkStart w:id="243" w:name="_Toc53045917"/>
      <w:bookmarkStart w:id="244" w:name="_Toc221111318"/>
      <w:r>
        <w:rPr>
          <w:rStyle w:val="CharSectno"/>
        </w:rPr>
        <w:t>24</w:t>
      </w:r>
      <w:r>
        <w:rPr>
          <w:bCs/>
        </w:rPr>
        <w:t>.</w:t>
      </w:r>
      <w:r>
        <w:rPr>
          <w:bCs/>
        </w:rPr>
        <w:tab/>
      </w:r>
      <w:r>
        <w:t>Revenue and pricing principles</w:t>
      </w:r>
      <w:bookmarkEnd w:id="241"/>
      <w:bookmarkEnd w:id="242"/>
      <w:bookmarkEnd w:id="243"/>
      <w:bookmarkEnd w:id="2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245" w:name="_Toc156819054"/>
      <w:bookmarkStart w:id="246" w:name="_Toc156990472"/>
      <w:bookmarkStart w:id="247" w:name="_Toc158374692"/>
      <w:bookmarkStart w:id="248" w:name="_Toc220676625"/>
      <w:bookmarkStart w:id="249" w:name="_Toc221011925"/>
      <w:bookmarkStart w:id="250" w:name="_Toc221111977"/>
      <w:bookmarkStart w:id="251" w:name="_Toc52954224"/>
      <w:bookmarkStart w:id="252" w:name="_Toc52955520"/>
      <w:bookmarkStart w:id="253" w:name="_Toc52957019"/>
      <w:bookmarkStart w:id="254" w:name="_Toc52957802"/>
      <w:bookmarkStart w:id="255" w:name="_Toc53045135"/>
      <w:bookmarkStart w:id="256" w:name="_Toc53045918"/>
      <w:bookmarkStart w:id="257" w:name="_Toc220675966"/>
      <w:bookmarkStart w:id="258" w:name="_Toc221011267"/>
      <w:bookmarkStart w:id="259" w:name="_Toc221111319"/>
      <w:r>
        <w:t>Division 3 — MCE policy principles</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Heading5"/>
      </w:pPr>
      <w:bookmarkStart w:id="260" w:name="_Toc158374693"/>
      <w:bookmarkStart w:id="261" w:name="_Toc221111978"/>
      <w:bookmarkStart w:id="262" w:name="_Toc53045919"/>
      <w:bookmarkStart w:id="263" w:name="_Toc221111320"/>
      <w:r>
        <w:rPr>
          <w:rStyle w:val="CharSectno"/>
        </w:rPr>
        <w:t>25</w:t>
      </w:r>
      <w:r>
        <w:rPr>
          <w:bCs/>
        </w:rPr>
        <w:t>.</w:t>
      </w:r>
      <w:r>
        <w:rPr>
          <w:bCs/>
        </w:rPr>
        <w:tab/>
      </w:r>
      <w:r>
        <w:t>MCE statements of policy principles</w:t>
      </w:r>
      <w:bookmarkEnd w:id="260"/>
      <w:bookmarkEnd w:id="261"/>
      <w:bookmarkEnd w:id="262"/>
      <w:bookmarkEnd w:id="2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264" w:name="_Toc156819056"/>
      <w:bookmarkStart w:id="265" w:name="_Toc156990474"/>
      <w:bookmarkStart w:id="266" w:name="_Toc158374694"/>
      <w:bookmarkStart w:id="267" w:name="_Toc220676627"/>
      <w:bookmarkStart w:id="268" w:name="_Toc221011927"/>
      <w:bookmarkStart w:id="269" w:name="_Toc221111979"/>
      <w:bookmarkStart w:id="270" w:name="_Toc52954226"/>
      <w:bookmarkStart w:id="271" w:name="_Toc52955522"/>
      <w:bookmarkStart w:id="272" w:name="_Toc52957021"/>
      <w:bookmarkStart w:id="273" w:name="_Toc52957804"/>
      <w:bookmarkStart w:id="274" w:name="_Toc53045137"/>
      <w:bookmarkStart w:id="275" w:name="_Toc53045920"/>
      <w:bookmarkStart w:id="276" w:name="_Toc220675968"/>
      <w:bookmarkStart w:id="277" w:name="_Toc221011269"/>
      <w:bookmarkStart w:id="278" w:name="_Toc221111321"/>
      <w:r>
        <w:rPr>
          <w:rStyle w:val="CharDivNo"/>
        </w:rPr>
        <w:t>Part 4</w:t>
      </w:r>
      <w:r>
        <w:t xml:space="preserve"> — </w:t>
      </w:r>
      <w:r>
        <w:rPr>
          <w:rStyle w:val="CharDivText"/>
        </w:rPr>
        <w:t>Operation and effect of National Gas Rules</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pPr>
        <w:pStyle w:val="Heading5"/>
      </w:pPr>
      <w:bookmarkStart w:id="279" w:name="_Toc158374695"/>
      <w:bookmarkStart w:id="280" w:name="_Toc221111980"/>
      <w:bookmarkStart w:id="281" w:name="_Toc53045921"/>
      <w:bookmarkStart w:id="282" w:name="_Toc221111322"/>
      <w:r>
        <w:rPr>
          <w:rStyle w:val="CharSectno"/>
        </w:rPr>
        <w:t>26</w:t>
      </w:r>
      <w:r>
        <w:t>.</w:t>
      </w:r>
      <w:r>
        <w:rPr>
          <w:rStyle w:val="CharSectno"/>
        </w:rPr>
        <w:tab/>
      </w:r>
      <w:r>
        <w:t>National Gas Rules to have force of law</w:t>
      </w:r>
      <w:bookmarkEnd w:id="279"/>
      <w:bookmarkEnd w:id="280"/>
      <w:bookmarkEnd w:id="281"/>
      <w:bookmarkEnd w:id="282"/>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283" w:name="_Toc156819058"/>
      <w:bookmarkStart w:id="284" w:name="_Toc156990476"/>
      <w:bookmarkStart w:id="285" w:name="_Toc158374696"/>
      <w:bookmarkStart w:id="286" w:name="_Toc220676629"/>
      <w:bookmarkStart w:id="287" w:name="_Toc221011929"/>
      <w:bookmarkStart w:id="288" w:name="_Toc221111981"/>
      <w:bookmarkStart w:id="289" w:name="_Toc52954228"/>
      <w:bookmarkStart w:id="290" w:name="_Toc52955524"/>
      <w:bookmarkStart w:id="291" w:name="_Toc52957023"/>
      <w:bookmarkStart w:id="292" w:name="_Toc52957806"/>
      <w:bookmarkStart w:id="293" w:name="_Toc53045139"/>
      <w:bookmarkStart w:id="294" w:name="_Toc53045922"/>
      <w:bookmarkStart w:id="295" w:name="_Toc220675970"/>
      <w:bookmarkStart w:id="296" w:name="_Toc221011271"/>
      <w:bookmarkStart w:id="297" w:name="_Toc221111323"/>
      <w:r>
        <w:rPr>
          <w:rStyle w:val="CharPartNo"/>
        </w:rPr>
        <w:t>Chapter 2</w:t>
      </w:r>
      <w:r>
        <w:t xml:space="preserve"> — </w:t>
      </w:r>
      <w:r>
        <w:rPr>
          <w:rStyle w:val="CharPartText"/>
        </w:rPr>
        <w:t>Functions and powers of gas market regulatory entities</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pPr>
        <w:pStyle w:val="Heading3"/>
      </w:pPr>
      <w:bookmarkStart w:id="298" w:name="_Toc156819059"/>
      <w:bookmarkStart w:id="299" w:name="_Toc156990477"/>
      <w:bookmarkStart w:id="300" w:name="_Toc158374697"/>
      <w:bookmarkStart w:id="301" w:name="_Toc220676630"/>
      <w:bookmarkStart w:id="302" w:name="_Toc221011930"/>
      <w:bookmarkStart w:id="303" w:name="_Toc221111982"/>
      <w:bookmarkStart w:id="304" w:name="_Toc52954229"/>
      <w:bookmarkStart w:id="305" w:name="_Toc52955525"/>
      <w:bookmarkStart w:id="306" w:name="_Toc52957024"/>
      <w:bookmarkStart w:id="307" w:name="_Toc52957807"/>
      <w:bookmarkStart w:id="308" w:name="_Toc53045140"/>
      <w:bookmarkStart w:id="309" w:name="_Toc53045923"/>
      <w:bookmarkStart w:id="310" w:name="_Toc220675971"/>
      <w:bookmarkStart w:id="311" w:name="_Toc221011272"/>
      <w:bookmarkStart w:id="312" w:name="_Toc221111324"/>
      <w:r>
        <w:rPr>
          <w:rStyle w:val="CharDivNo"/>
        </w:rPr>
        <w:t>Part 1</w:t>
      </w:r>
      <w:r>
        <w:t xml:space="preserve"> — </w:t>
      </w:r>
      <w:r>
        <w:rPr>
          <w:rStyle w:val="CharDivText"/>
        </w:rPr>
        <w:t>Functions and powers of the Australian Energy Regulator</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Heading4"/>
        <w:rPr>
          <w:szCs w:val="28"/>
        </w:rPr>
      </w:pPr>
      <w:bookmarkStart w:id="313" w:name="_Toc156819060"/>
      <w:bookmarkStart w:id="314" w:name="_Toc156990478"/>
      <w:bookmarkStart w:id="315" w:name="_Toc158374698"/>
      <w:bookmarkStart w:id="316" w:name="_Toc220676631"/>
      <w:bookmarkStart w:id="317" w:name="_Toc221011931"/>
      <w:bookmarkStart w:id="318" w:name="_Toc221111983"/>
      <w:bookmarkStart w:id="319" w:name="_Toc52954230"/>
      <w:bookmarkStart w:id="320" w:name="_Toc52955526"/>
      <w:bookmarkStart w:id="321" w:name="_Toc52957025"/>
      <w:bookmarkStart w:id="322" w:name="_Toc52957808"/>
      <w:bookmarkStart w:id="323" w:name="_Toc53045141"/>
      <w:bookmarkStart w:id="324" w:name="_Toc53045924"/>
      <w:bookmarkStart w:id="325" w:name="_Toc220675972"/>
      <w:bookmarkStart w:id="326" w:name="_Toc221011273"/>
      <w:bookmarkStart w:id="327" w:name="_Toc221111325"/>
      <w:r>
        <w:rPr>
          <w:szCs w:val="28"/>
        </w:rPr>
        <w:t>Division 1</w:t>
      </w:r>
      <w:r>
        <w:rPr>
          <w:rStyle w:val="CharSDivNo"/>
        </w:rPr>
        <w:t xml:space="preserve"> </w:t>
      </w:r>
      <w:r>
        <w:rPr>
          <w:szCs w:val="28"/>
        </w:rPr>
        <w:t>—</w:t>
      </w:r>
      <w:r>
        <w:t xml:space="preserve"> </w:t>
      </w:r>
      <w:r>
        <w:rPr>
          <w:szCs w:val="28"/>
        </w:rPr>
        <w:t>General</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pPr>
        <w:pStyle w:val="Heading5"/>
      </w:pPr>
      <w:bookmarkStart w:id="328" w:name="_Toc158374699"/>
      <w:bookmarkStart w:id="329" w:name="_Toc221111984"/>
      <w:bookmarkStart w:id="330" w:name="_Toc53045925"/>
      <w:bookmarkStart w:id="331" w:name="_Toc221111326"/>
      <w:r>
        <w:rPr>
          <w:rStyle w:val="CharSectno"/>
        </w:rPr>
        <w:t>27</w:t>
      </w:r>
      <w:r>
        <w:t>.</w:t>
      </w:r>
      <w:r>
        <w:rPr>
          <w:bCs/>
        </w:rPr>
        <w:tab/>
      </w:r>
      <w:r>
        <w:t>Functions and powers of the AER</w:t>
      </w:r>
      <w:bookmarkEnd w:id="328"/>
      <w:bookmarkEnd w:id="329"/>
      <w:bookmarkEnd w:id="330"/>
      <w:bookmarkEnd w:id="3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(da)</w:t>
      </w:r>
      <w:r>
        <w:rPr>
          <w:color w:val="000000"/>
          <w:sz w:val="23"/>
          <w:szCs w:val="23"/>
        </w:rPr>
        <w:tab/>
        <w:t>to make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Footnotesection"/>
        <w:rPr>
          <w:szCs w:val="23"/>
        </w:rPr>
      </w:pPr>
      <w:r>
        <w:tab/>
        <w:t>[Section 27 amended: see SA Act No. 33 of 2018 s. 14 and WA Gazette 5 Apr 2019 p. 1007.]</w:t>
      </w:r>
    </w:p>
    <w:p>
      <w:pPr>
        <w:pStyle w:val="Heading5"/>
      </w:pPr>
      <w:bookmarkStart w:id="332" w:name="_Toc158374700"/>
      <w:bookmarkStart w:id="333" w:name="_Toc221111985"/>
      <w:bookmarkStart w:id="334" w:name="_Toc53045926"/>
      <w:bookmarkStart w:id="335" w:name="_Toc221111327"/>
      <w:r>
        <w:rPr>
          <w:rStyle w:val="CharSectno"/>
        </w:rPr>
        <w:t>28</w:t>
      </w:r>
      <w:r>
        <w:t>.</w:t>
      </w:r>
      <w:r>
        <w:tab/>
        <w:t>Manner in which AER must perform or exercise AER economic regulatory functions or powers</w:t>
      </w:r>
      <w:bookmarkEnd w:id="332"/>
      <w:bookmarkEnd w:id="333"/>
      <w:bookmarkEnd w:id="334"/>
      <w:bookmarkEnd w:id="3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336" w:name="_Toc158374701"/>
      <w:bookmarkStart w:id="337" w:name="_Toc221111986"/>
      <w:bookmarkStart w:id="338" w:name="_Toc53045927"/>
      <w:bookmarkStart w:id="339" w:name="_Toc221111328"/>
      <w:r>
        <w:rPr>
          <w:rStyle w:val="CharSectno"/>
        </w:rPr>
        <w:t>29</w:t>
      </w:r>
      <w:r>
        <w:t>.</w:t>
      </w:r>
      <w:r>
        <w:tab/>
        <w:t>Delegations</w:t>
      </w:r>
      <w:bookmarkEnd w:id="336"/>
      <w:bookmarkEnd w:id="337"/>
      <w:bookmarkEnd w:id="338"/>
      <w:bookmarkEnd w:id="339"/>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340" w:name="_Toc158374702"/>
      <w:bookmarkStart w:id="341" w:name="_Toc221111987"/>
      <w:bookmarkStart w:id="342" w:name="_Toc53045928"/>
      <w:bookmarkStart w:id="343" w:name="_Toc221111329"/>
      <w:r>
        <w:rPr>
          <w:rStyle w:val="CharSectno"/>
        </w:rPr>
        <w:t>30</w:t>
      </w:r>
      <w:r>
        <w:t>.</w:t>
      </w:r>
      <w:r>
        <w:tab/>
        <w:t>Confidentiality</w:t>
      </w:r>
      <w:bookmarkEnd w:id="340"/>
      <w:bookmarkEnd w:id="341"/>
      <w:bookmarkEnd w:id="342"/>
      <w:bookmarkEnd w:id="3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WA Act Sch. 1 cl. 7.]</w:t>
      </w:r>
    </w:p>
    <w:p>
      <w:pPr>
        <w:pStyle w:val="Heading4"/>
        <w:keepLines/>
      </w:pPr>
      <w:bookmarkStart w:id="344" w:name="_Toc156819065"/>
      <w:bookmarkStart w:id="345" w:name="_Toc156990483"/>
      <w:bookmarkStart w:id="346" w:name="_Toc158374703"/>
      <w:bookmarkStart w:id="347" w:name="_Toc220676636"/>
      <w:bookmarkStart w:id="348" w:name="_Toc221011936"/>
      <w:bookmarkStart w:id="349" w:name="_Toc221111988"/>
      <w:bookmarkStart w:id="350" w:name="_Toc52954235"/>
      <w:bookmarkStart w:id="351" w:name="_Toc52955531"/>
      <w:bookmarkStart w:id="352" w:name="_Toc52957030"/>
      <w:bookmarkStart w:id="353" w:name="_Toc52957813"/>
      <w:bookmarkStart w:id="354" w:name="_Toc53045146"/>
      <w:bookmarkStart w:id="355" w:name="_Toc53045929"/>
      <w:bookmarkStart w:id="356" w:name="_Toc220675977"/>
      <w:bookmarkStart w:id="357" w:name="_Toc221011278"/>
      <w:bookmarkStart w:id="358" w:name="_Toc221111330"/>
      <w:r>
        <w:t>Division 1A—Rate of return instrument</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pStyle w:val="Footnoteheading"/>
        <w:keepNext/>
        <w:keepLines/>
      </w:pPr>
      <w:r>
        <w:tab/>
        <w:t>[Heading inserted: see SA Act No. 33 of 2018 s. 15 and WA Gazette 5 Apr 2019 p. 1007.]</w:t>
      </w:r>
    </w:p>
    <w:p>
      <w:pPr>
        <w:pStyle w:val="Heading4"/>
      </w:pPr>
      <w:bookmarkStart w:id="359" w:name="_Toc156819066"/>
      <w:bookmarkStart w:id="360" w:name="_Toc156990484"/>
      <w:bookmarkStart w:id="361" w:name="_Toc158374704"/>
      <w:bookmarkStart w:id="362" w:name="_Toc220676637"/>
      <w:bookmarkStart w:id="363" w:name="_Toc221011937"/>
      <w:bookmarkStart w:id="364" w:name="_Toc221111989"/>
      <w:bookmarkStart w:id="365" w:name="_Toc52954236"/>
      <w:bookmarkStart w:id="366" w:name="_Toc52955532"/>
      <w:bookmarkStart w:id="367" w:name="_Toc52957031"/>
      <w:bookmarkStart w:id="368" w:name="_Toc52957814"/>
      <w:bookmarkStart w:id="369" w:name="_Toc53045147"/>
      <w:bookmarkStart w:id="370" w:name="_Toc53045930"/>
      <w:bookmarkStart w:id="371" w:name="_Toc220675978"/>
      <w:bookmarkStart w:id="372" w:name="_Toc221011279"/>
      <w:bookmarkStart w:id="373" w:name="_Toc221111331"/>
      <w:r>
        <w:t>Subdivision 1—Preliminary</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pPr>
        <w:pStyle w:val="Footnoteheading"/>
        <w:keepNext/>
      </w:pPr>
      <w:r>
        <w:tab/>
        <w:t>[Heading inserted: see SA Act No. 33 of 2018 s. 15 and WA Gazette 5 Apr 2019 p. 1007.]</w:t>
      </w:r>
    </w:p>
    <w:p>
      <w:pPr>
        <w:pStyle w:val="Heading5"/>
        <w:rPr>
          <w:b w:val="0"/>
        </w:rPr>
      </w:pPr>
      <w:bookmarkStart w:id="374" w:name="_Toc158374705"/>
      <w:bookmarkStart w:id="375" w:name="_Toc221111990"/>
      <w:bookmarkStart w:id="376" w:name="_Toc53045931"/>
      <w:bookmarkStart w:id="377" w:name="_Toc221111332"/>
      <w:r>
        <w:rPr>
          <w:rStyle w:val="CharSectno"/>
        </w:rPr>
        <w:t>30A</w:t>
      </w:r>
      <w:r>
        <w:t>.</w:t>
      </w:r>
      <w:r>
        <w:tab/>
        <w:t>Definitions</w:t>
      </w:r>
      <w:bookmarkEnd w:id="374"/>
      <w:bookmarkEnd w:id="375"/>
      <w:bookmarkEnd w:id="376"/>
      <w:bookmarkEnd w:id="377"/>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sz w:val="23"/>
          <w:szCs w:val="23"/>
        </w:rPr>
        <w:t>consumer reference group</w:t>
      </w:r>
      <w:r>
        <w:rPr>
          <w:color w:val="000000"/>
          <w:sz w:val="23"/>
          <w:szCs w:val="23"/>
        </w:rPr>
        <w:t>, for making a rate of return instrument, see section 30H(1)(a);</w:t>
      </w:r>
    </w:p>
    <w:p>
      <w:pPr>
        <w:keepLines/>
        <w:autoSpaceDE w:val="0"/>
        <w:autoSpaceDN w:val="0"/>
        <w:adjustRightInd w:val="0"/>
        <w:spacing w:before="120"/>
        <w:ind w:left="1588"/>
        <w:rPr>
          <w:color w:val="000000"/>
          <w:sz w:val="23"/>
          <w:szCs w:val="23"/>
        </w:rPr>
      </w:pPr>
      <w:r>
        <w:rPr>
          <w:rStyle w:val="CharDefText"/>
          <w:sz w:val="23"/>
          <w:szCs w:val="23"/>
        </w:rPr>
        <w:t>explanatory information</w:t>
      </w:r>
      <w:r>
        <w:rPr>
          <w:color w:val="000000"/>
          <w:sz w:val="23"/>
          <w:szCs w:val="23"/>
        </w:rPr>
        <w:t>, for a rate of return instrument, means information about the content of the instrument, including (but not limited to) information explaining—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for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how the stated value, or the way to calculate the rate or value, was decided;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instrument replaces another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differences (if any) between the instrument and the replaced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reasons for any differences;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why the AER is satisfied the instrument will, or is most likely to, contribute to the achievement of the national gas objective to the greatest degree;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how the AER had regard to the following in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matters mentioned in section 30G;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estimation methods, financial models, market data and other evidence relevant to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prevailing conditions in the market for equity funds;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interrelationships between financial parameters used, or to be used, in relation to deciding the rate or value.</w:t>
      </w:r>
    </w:p>
    <w:p>
      <w:pPr>
        <w:pStyle w:val="Footnotesection"/>
      </w:pPr>
      <w:r>
        <w:tab/>
        <w:t>[Section 30A inserted: see SA Act No. 33 of 2018 s. 15 and WA Gazette 5 Apr 2019 p. 1007.]</w:t>
      </w:r>
    </w:p>
    <w:p>
      <w:pPr>
        <w:pStyle w:val="Heading5"/>
        <w:rPr>
          <w:b w:val="0"/>
        </w:rPr>
      </w:pPr>
      <w:bookmarkStart w:id="378" w:name="_Toc158374706"/>
      <w:bookmarkStart w:id="379" w:name="_Toc221111991"/>
      <w:bookmarkStart w:id="380" w:name="_Toc53045932"/>
      <w:bookmarkStart w:id="381" w:name="_Toc221111333"/>
      <w:r>
        <w:rPr>
          <w:rStyle w:val="CharSectno"/>
        </w:rPr>
        <w:t>30B</w:t>
      </w:r>
      <w:r>
        <w:t>.</w:t>
      </w:r>
      <w:r>
        <w:tab/>
        <w:t>Rate of return instrument has force of law</w:t>
      </w:r>
      <w:bookmarkEnd w:id="378"/>
      <w:bookmarkEnd w:id="379"/>
      <w:bookmarkEnd w:id="380"/>
      <w:bookmarkEnd w:id="3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has the force of law in this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Act of this jurisdiction regulating the making of subordinate legislation does not apply to a rate of return instrument.</w:t>
      </w:r>
    </w:p>
    <w:p>
      <w:pPr>
        <w:pStyle w:val="Footnotesection"/>
      </w:pPr>
      <w:r>
        <w:tab/>
        <w:t>[Section 30B inserted: see SA Act No. 33 of 2018 s. 15 and WA Gazette 5 Apr 2019 p. 1007.]</w:t>
      </w:r>
    </w:p>
    <w:p>
      <w:pPr>
        <w:pStyle w:val="Heading5"/>
        <w:rPr>
          <w:b w:val="0"/>
        </w:rPr>
      </w:pPr>
      <w:bookmarkStart w:id="382" w:name="_Toc158374707"/>
      <w:bookmarkStart w:id="383" w:name="_Toc221111992"/>
      <w:bookmarkStart w:id="384" w:name="_Toc53045933"/>
      <w:bookmarkStart w:id="385" w:name="_Toc221111334"/>
      <w:r>
        <w:rPr>
          <w:rStyle w:val="CharSectno"/>
        </w:rPr>
        <w:t>30C</w:t>
      </w:r>
      <w:r>
        <w:t>.</w:t>
      </w:r>
      <w:r>
        <w:tab/>
        <w:t>Rate of return instrument is binding on AER and covered pipeline service providers</w:t>
      </w:r>
      <w:bookmarkEnd w:id="382"/>
      <w:bookmarkEnd w:id="383"/>
      <w:bookmarkEnd w:id="384"/>
      <w:bookmarkEnd w:id="385"/>
    </w:p>
    <w:p>
      <w:pPr>
        <w:keepNext/>
        <w:keepLines/>
        <w:autoSpaceDE w:val="0"/>
        <w:autoSpaceDN w:val="0"/>
        <w:adjustRightInd w:val="0"/>
        <w:spacing w:before="120"/>
        <w:ind w:left="1588"/>
        <w:rPr>
          <w:color w:val="000000"/>
          <w:sz w:val="23"/>
          <w:szCs w:val="23"/>
        </w:rPr>
      </w:pPr>
      <w:r>
        <w:rPr>
          <w:color w:val="000000"/>
          <w:sz w:val="23"/>
          <w:szCs w:val="23"/>
        </w:rPr>
        <w:t>A rate of return instrument is binding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AER in relation to the performance or exercise of an AER economic regulatory </w:t>
      </w:r>
      <w:r>
        <w:rPr>
          <w:sz w:val="23"/>
        </w:rPr>
        <w:t>function</w:t>
      </w:r>
      <w:r>
        <w:rPr>
          <w:color w:val="000000"/>
          <w:sz w:val="23"/>
          <w:szCs w:val="23"/>
        </w:rPr>
        <w:t xml:space="preserve"> or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covered pipeline service provider in </w:t>
      </w:r>
      <w:r>
        <w:rPr>
          <w:sz w:val="23"/>
        </w:rPr>
        <w:t>relation</w:t>
      </w:r>
      <w:r>
        <w:rPr>
          <w:color w:val="000000"/>
          <w:sz w:val="23"/>
          <w:szCs w:val="23"/>
        </w:rPr>
        <w:t xml:space="preserve"> to a matter relevant to the performance or exercise of an AER economic regulatory function or power.</w:t>
      </w:r>
    </w:p>
    <w:p>
      <w:pPr>
        <w:pStyle w:val="Footnotesection"/>
      </w:pPr>
      <w:r>
        <w:tab/>
        <w:t>[Section 30C inserted: see SA Act No. 33 of 2018 s. 15 and WA Gazette 5 Apr 2019 p. 1007.]</w:t>
      </w:r>
    </w:p>
    <w:p>
      <w:pPr>
        <w:pStyle w:val="Heading4"/>
      </w:pPr>
      <w:bookmarkStart w:id="386" w:name="_Toc156819070"/>
      <w:bookmarkStart w:id="387" w:name="_Toc156990488"/>
      <w:bookmarkStart w:id="388" w:name="_Toc158374708"/>
      <w:bookmarkStart w:id="389" w:name="_Toc220676641"/>
      <w:bookmarkStart w:id="390" w:name="_Toc221011941"/>
      <w:bookmarkStart w:id="391" w:name="_Toc221111993"/>
      <w:bookmarkStart w:id="392" w:name="_Toc52954240"/>
      <w:bookmarkStart w:id="393" w:name="_Toc52955536"/>
      <w:bookmarkStart w:id="394" w:name="_Toc52957035"/>
      <w:bookmarkStart w:id="395" w:name="_Toc52957818"/>
      <w:bookmarkStart w:id="396" w:name="_Toc53045151"/>
      <w:bookmarkStart w:id="397" w:name="_Toc53045934"/>
      <w:bookmarkStart w:id="398" w:name="_Toc220675982"/>
      <w:bookmarkStart w:id="399" w:name="_Toc221011283"/>
      <w:bookmarkStart w:id="400" w:name="_Toc221111335"/>
      <w:r>
        <w:t>Subdivision 2—Requirement to make rate of return instrument</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Footnoteheading"/>
        <w:keepNext/>
      </w:pPr>
      <w:r>
        <w:tab/>
        <w:t>[Heading inserted: see SA Act No. 33 of 2018 s. 15 and WA Gazette 5 Apr 2019 p. 1007.]</w:t>
      </w:r>
    </w:p>
    <w:p>
      <w:pPr>
        <w:pStyle w:val="Heading5"/>
        <w:rPr>
          <w:b w:val="0"/>
        </w:rPr>
      </w:pPr>
      <w:bookmarkStart w:id="401" w:name="_Toc158374709"/>
      <w:bookmarkStart w:id="402" w:name="_Toc221111994"/>
      <w:bookmarkStart w:id="403" w:name="_Toc53045935"/>
      <w:bookmarkStart w:id="404" w:name="_Toc221111336"/>
      <w:r>
        <w:rPr>
          <w:rStyle w:val="CharSectno"/>
        </w:rPr>
        <w:t>30D</w:t>
      </w:r>
      <w:r>
        <w:t>.</w:t>
      </w:r>
      <w:r>
        <w:tab/>
        <w:t>AER to make rate of return instrument</w:t>
      </w:r>
      <w:bookmarkEnd w:id="401"/>
      <w:bookmarkEnd w:id="402"/>
      <w:bookmarkEnd w:id="403"/>
      <w:bookmarkEnd w:id="4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 rate of return on capital or the value of imputation credits is required for performing or exercising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make an instrument (a </w:t>
      </w:r>
      <w:r>
        <w:rPr>
          <w:rStyle w:val="CharDefText"/>
          <w:sz w:val="23"/>
          <w:szCs w:val="23"/>
        </w:rPr>
        <w:t>rate of return instrument</w:t>
      </w:r>
      <w:r>
        <w:rPr>
          <w:color w:val="000000"/>
          <w:sz w:val="23"/>
          <w:szCs w:val="23"/>
        </w:rPr>
        <w:t>) stating—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rate of return on capital—the way to calculate the rate;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value of imputation credits—the value or the way to calculate the value.</w:t>
      </w:r>
    </w:p>
    <w:p>
      <w:pPr>
        <w:keepLines/>
        <w:tabs>
          <w:tab w:val="center" w:pos="1191"/>
          <w:tab w:val="left" w:pos="1588"/>
        </w:tabs>
        <w:autoSpaceDE w:val="0"/>
        <w:autoSpaceDN w:val="0"/>
        <w:adjustRightInd w:val="0"/>
        <w:spacing w:before="120"/>
        <w:ind w:left="1588" w:hanging="794"/>
        <w:rPr>
          <w:color w:val="000000"/>
          <w:sz w:val="23"/>
          <w:szCs w:val="23"/>
        </w:rPr>
      </w:pPr>
      <w:bookmarkStart w:id="405" w:name="id9b8853f5_7d27_438d_9781_ada0a1ec1e"/>
      <w:r>
        <w:rPr>
          <w:color w:val="000000"/>
          <w:sz w:val="23"/>
          <w:szCs w:val="23"/>
        </w:rPr>
        <w:tab/>
        <w:t>(3)</w:t>
      </w:r>
      <w:r>
        <w:rPr>
          <w:color w:val="000000"/>
          <w:sz w:val="23"/>
          <w:szCs w:val="23"/>
        </w:rPr>
        <w:tab/>
        <w:t>The AER may make an instrument only if satisfied the instrument will, or is most likely to, contribute to the achievement of the national gas objective to the greatest degree.</w:t>
      </w:r>
      <w:bookmarkEnd w:id="4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subsection (3), the way to calculate a rate of return on capital must include a weighted average of an allowed return on equity and an allowed return on debt.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making an instrument,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revenue and pricing principles;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other information the AER considers appropriate.</w:t>
      </w:r>
    </w:p>
    <w:p>
      <w:pPr>
        <w:pStyle w:val="Footnotesection"/>
      </w:pPr>
      <w:r>
        <w:tab/>
        <w:t>[Section 30D inserted: see SA Act No. 33 of 2018 s. 15 and WA Gazette 5 Apr 2019 p. 1007.]</w:t>
      </w:r>
    </w:p>
    <w:p>
      <w:pPr>
        <w:pStyle w:val="Heading5"/>
        <w:rPr>
          <w:b w:val="0"/>
        </w:rPr>
      </w:pPr>
      <w:bookmarkStart w:id="406" w:name="_Toc158374710"/>
      <w:bookmarkStart w:id="407" w:name="_Toc221111995"/>
      <w:bookmarkStart w:id="408" w:name="_Toc53045936"/>
      <w:bookmarkStart w:id="409" w:name="_Toc221111337"/>
      <w:r>
        <w:rPr>
          <w:rStyle w:val="CharSectno"/>
        </w:rPr>
        <w:t>30E</w:t>
      </w:r>
      <w:r>
        <w:t>.</w:t>
      </w:r>
      <w:r>
        <w:tab/>
        <w:t>Content of rate of return instrument</w:t>
      </w:r>
      <w:bookmarkEnd w:id="406"/>
      <w:bookmarkEnd w:id="407"/>
      <w:bookmarkEnd w:id="408"/>
      <w:bookmarkEnd w:id="409"/>
    </w:p>
    <w:p>
      <w:pPr>
        <w:keepLines/>
        <w:tabs>
          <w:tab w:val="center" w:pos="1191"/>
          <w:tab w:val="left" w:pos="1588"/>
        </w:tabs>
        <w:autoSpaceDE w:val="0"/>
        <w:autoSpaceDN w:val="0"/>
        <w:adjustRightInd w:val="0"/>
        <w:spacing w:before="120"/>
        <w:ind w:left="1588" w:hanging="794"/>
        <w:rPr>
          <w:color w:val="000000"/>
          <w:sz w:val="23"/>
          <w:szCs w:val="23"/>
        </w:rPr>
      </w:pPr>
      <w:bookmarkStart w:id="410" w:name="id06c5f023_a283_4d2b_9097_c782232148"/>
      <w:r>
        <w:rPr>
          <w:color w:val="000000"/>
          <w:sz w:val="23"/>
          <w:szCs w:val="23"/>
        </w:rPr>
        <w:tab/>
        <w:t>(1)</w:t>
      </w:r>
      <w:r>
        <w:rPr>
          <w:color w:val="000000"/>
          <w:sz w:val="23"/>
          <w:szCs w:val="23"/>
        </w:rPr>
        <w:tab/>
        <w:t>If a rate of return instrument states the value of imputation credits, the instrument must state a single value to apply in relation to all covered pipeline service providers.</w:t>
      </w:r>
      <w:bookmarkEnd w:id="410"/>
    </w:p>
    <w:p>
      <w:pPr>
        <w:keepLines/>
        <w:tabs>
          <w:tab w:val="center" w:pos="1191"/>
          <w:tab w:val="left" w:pos="1588"/>
        </w:tabs>
        <w:autoSpaceDE w:val="0"/>
        <w:autoSpaceDN w:val="0"/>
        <w:adjustRightInd w:val="0"/>
        <w:spacing w:before="120"/>
        <w:ind w:left="1588" w:hanging="794"/>
        <w:rPr>
          <w:color w:val="000000"/>
          <w:sz w:val="23"/>
          <w:szCs w:val="23"/>
        </w:rPr>
      </w:pPr>
      <w:bookmarkStart w:id="411" w:name="id49cda631_9ac5_4134_9ed1_22b9ec72d5"/>
      <w:r>
        <w:rPr>
          <w:color w:val="000000"/>
          <w:sz w:val="23"/>
          <w:szCs w:val="23"/>
        </w:rPr>
        <w:tab/>
        <w:t>(2)</w:t>
      </w:r>
      <w:r>
        <w:rPr>
          <w:color w:val="000000"/>
          <w:sz w:val="23"/>
          <w:szCs w:val="23"/>
        </w:rPr>
        <w:tab/>
        <w:t>If a rate of return instrument states a way to calculate the rate of return on capital or the value of imputation credits, the instrument must—</w:t>
      </w:r>
      <w:bookmarkEnd w:id="411"/>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provide for the same methodology to </w:t>
      </w:r>
      <w:r>
        <w:rPr>
          <w:sz w:val="23"/>
        </w:rPr>
        <w:t>apply</w:t>
      </w:r>
      <w:r>
        <w:rPr>
          <w:color w:val="000000"/>
          <w:sz w:val="23"/>
          <w:szCs w:val="23"/>
        </w:rPr>
        <w:t xml:space="preserve"> in relation to all covered pipeline service providers in calculating the rate or value;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provide for the methodology to apply automatically without the exercise of any </w:t>
      </w:r>
      <w:r>
        <w:rPr>
          <w:sz w:val="23"/>
        </w:rPr>
        <w:t>discretion</w:t>
      </w:r>
      <w:r>
        <w:rPr>
          <w:color w:val="000000"/>
          <w:sz w:val="23"/>
          <w:szCs w:val="23"/>
        </w:rPr>
        <w:t xml:space="preserve"> by the AER.</w:t>
      </w:r>
    </w:p>
    <w:p>
      <w:pPr>
        <w:keepNext/>
        <w:keepLines/>
        <w:autoSpaceDE w:val="0"/>
        <w:autoSpaceDN w:val="0"/>
        <w:adjustRightInd w:val="0"/>
        <w:spacing w:before="120"/>
        <w:ind w:left="1560" w:hanging="794"/>
        <w:rPr>
          <w:b/>
          <w:bCs/>
          <w:color w:val="000000"/>
          <w:sz w:val="20"/>
        </w:rPr>
      </w:pPr>
      <w:r>
        <w:rPr>
          <w:b/>
          <w:bCs/>
          <w:color w:val="000000"/>
          <w:sz w:val="20"/>
        </w:rPr>
        <w:tab/>
        <w:t>Example for paragraph (b)—</w:t>
      </w:r>
    </w:p>
    <w:p>
      <w:pPr>
        <w:keepLines/>
        <w:autoSpaceDE w:val="0"/>
        <w:autoSpaceDN w:val="0"/>
        <w:adjustRightInd w:val="0"/>
        <w:spacing w:before="120"/>
        <w:ind w:left="2410"/>
        <w:rPr>
          <w:color w:val="000000"/>
          <w:sz w:val="20"/>
        </w:rPr>
      </w:pPr>
      <w:r>
        <w:rPr>
          <w:color w:val="000000"/>
          <w:sz w:val="20"/>
        </w:rPr>
        <w:t>The instrument can not include different methodologies or a band of values from which the AER could choose in applying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subsections (1) and (2), the instrument may include other matters the AER considers appropriate.</w:t>
      </w:r>
    </w:p>
    <w:p>
      <w:pPr>
        <w:keepNext/>
        <w:keepLines/>
        <w:autoSpaceDE w:val="0"/>
        <w:autoSpaceDN w:val="0"/>
        <w:adjustRightInd w:val="0"/>
        <w:spacing w:before="120"/>
        <w:ind w:left="3176" w:hanging="1552"/>
        <w:rPr>
          <w:b/>
          <w:bCs/>
          <w:color w:val="000000"/>
          <w:sz w:val="20"/>
        </w:rPr>
      </w:pPr>
      <w:r>
        <w:rPr>
          <w:b/>
          <w:bCs/>
          <w:color w:val="000000"/>
          <w:sz w:val="20"/>
        </w:rPr>
        <w:t>Example—</w:t>
      </w:r>
    </w:p>
    <w:p>
      <w:pPr>
        <w:keepLines/>
        <w:autoSpaceDE w:val="0"/>
        <w:autoSpaceDN w:val="0"/>
        <w:adjustRightInd w:val="0"/>
        <w:spacing w:before="120"/>
        <w:ind w:left="2436"/>
        <w:rPr>
          <w:color w:val="000000"/>
          <w:sz w:val="20"/>
        </w:rPr>
      </w:pPr>
      <w:r>
        <w:rPr>
          <w:color w:val="000000"/>
          <w:sz w:val="20"/>
        </w:rPr>
        <w:t>Matters to help a covered pipeline service provider calculate a rate of return or the value of imputation credits.</w:t>
      </w:r>
    </w:p>
    <w:p>
      <w:pPr>
        <w:pStyle w:val="Footnotesection"/>
      </w:pPr>
      <w:r>
        <w:tab/>
        <w:t>[Section 30E inserted: see SA Act No. 33 of 2018 s. 15 and WA Gazette 5 Apr 2019 p. 1007.]</w:t>
      </w:r>
    </w:p>
    <w:p>
      <w:pPr>
        <w:pStyle w:val="Heading4"/>
      </w:pPr>
      <w:bookmarkStart w:id="412" w:name="_Toc156819073"/>
      <w:bookmarkStart w:id="413" w:name="_Toc156990491"/>
      <w:bookmarkStart w:id="414" w:name="_Toc158374711"/>
      <w:bookmarkStart w:id="415" w:name="_Toc220676644"/>
      <w:bookmarkStart w:id="416" w:name="_Toc221011944"/>
      <w:bookmarkStart w:id="417" w:name="_Toc221111996"/>
      <w:bookmarkStart w:id="418" w:name="_Toc52954243"/>
      <w:bookmarkStart w:id="419" w:name="_Toc52955539"/>
      <w:bookmarkStart w:id="420" w:name="_Toc52957038"/>
      <w:bookmarkStart w:id="421" w:name="_Toc52957821"/>
      <w:bookmarkStart w:id="422" w:name="_Toc53045154"/>
      <w:bookmarkStart w:id="423" w:name="_Toc53045937"/>
      <w:bookmarkStart w:id="424" w:name="_Toc220675985"/>
      <w:bookmarkStart w:id="425" w:name="_Toc221011286"/>
      <w:bookmarkStart w:id="426" w:name="_Toc221111338"/>
      <w:r>
        <w:t>Subdivision 3—Consultation requirements</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pPr>
        <w:pStyle w:val="Footnoteheading"/>
      </w:pPr>
      <w:r>
        <w:tab/>
        <w:t>[Heading inserted: see SA Act No. 33 of 2018 s. 15 and WA Gazette 5 Apr 2019 p. 1007.]</w:t>
      </w:r>
    </w:p>
    <w:p>
      <w:pPr>
        <w:pStyle w:val="Heading5"/>
        <w:rPr>
          <w:b w:val="0"/>
        </w:rPr>
      </w:pPr>
      <w:bookmarkStart w:id="427" w:name="_Toc158374712"/>
      <w:bookmarkStart w:id="428" w:name="_Toc221111997"/>
      <w:bookmarkStart w:id="429" w:name="_Toc53045938"/>
      <w:bookmarkStart w:id="430" w:name="_Toc221111339"/>
      <w:r>
        <w:rPr>
          <w:rStyle w:val="CharSectno"/>
        </w:rPr>
        <w:t>30F</w:t>
      </w:r>
      <w:r>
        <w:t>.</w:t>
      </w:r>
      <w:r>
        <w:tab/>
        <w:t>Process for making rate of return instrument</w:t>
      </w:r>
      <w:bookmarkEnd w:id="427"/>
      <w:bookmarkEnd w:id="428"/>
      <w:bookmarkEnd w:id="429"/>
      <w:bookmarkEnd w:id="430"/>
    </w:p>
    <w:p>
      <w:pPr>
        <w:keepNext/>
        <w:keepLines/>
        <w:autoSpaceDE w:val="0"/>
        <w:autoSpaceDN w:val="0"/>
        <w:adjustRightInd w:val="0"/>
        <w:spacing w:before="120"/>
        <w:ind w:left="1588"/>
        <w:rPr>
          <w:color w:val="000000"/>
          <w:sz w:val="23"/>
          <w:szCs w:val="23"/>
        </w:rPr>
      </w:pPr>
      <w:r>
        <w:rPr>
          <w:color w:val="000000"/>
          <w:sz w:val="23"/>
          <w:szCs w:val="23"/>
        </w:rPr>
        <w:t>Subject to this Division, the AER may make a rate of return instrument in the way it considers appropriate.</w:t>
      </w:r>
    </w:p>
    <w:p>
      <w:pPr>
        <w:pStyle w:val="Footnotesection"/>
      </w:pPr>
      <w:r>
        <w:tab/>
        <w:t>[Section 30F inserted: see SA Act No. 33 of 2018 s. 15 and WA Gazette 5 Apr 2019 p. 1007.]</w:t>
      </w:r>
    </w:p>
    <w:p>
      <w:pPr>
        <w:pStyle w:val="Heading5"/>
        <w:rPr>
          <w:b w:val="0"/>
        </w:rPr>
      </w:pPr>
      <w:bookmarkStart w:id="431" w:name="_Toc158374713"/>
      <w:bookmarkStart w:id="432" w:name="_Toc221111998"/>
      <w:bookmarkStart w:id="433" w:name="_Toc53045939"/>
      <w:bookmarkStart w:id="434" w:name="_Toc221111340"/>
      <w:r>
        <w:rPr>
          <w:rStyle w:val="CharSectno"/>
        </w:rPr>
        <w:t>30G</w:t>
      </w:r>
      <w:r>
        <w:t>.</w:t>
      </w:r>
      <w:r>
        <w:tab/>
        <w:t>Other matters AER must have regard to in making instrument</w:t>
      </w:r>
      <w:bookmarkEnd w:id="431"/>
      <w:bookmarkEnd w:id="432"/>
      <w:bookmarkEnd w:id="433"/>
      <w:bookmarkEnd w:id="434"/>
    </w:p>
    <w:p>
      <w:pPr>
        <w:keepNext/>
        <w:keepLines/>
        <w:autoSpaceDE w:val="0"/>
        <w:autoSpaceDN w:val="0"/>
        <w:adjustRightInd w:val="0"/>
        <w:spacing w:before="120"/>
        <w:ind w:left="1588"/>
        <w:rPr>
          <w:color w:val="000000"/>
          <w:sz w:val="23"/>
          <w:szCs w:val="23"/>
        </w:rPr>
      </w:pPr>
      <w:r>
        <w:rPr>
          <w:color w:val="000000"/>
          <w:sz w:val="23"/>
          <w:szCs w:val="23"/>
        </w:rPr>
        <w:t>In making a rate of return instrument, the AER must also have regard to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advice, recommendations or submissions given by a consumer reference group;</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submissions made, and the report published, under section 30H;</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submissions made under section 30J;</w:t>
      </w:r>
    </w:p>
    <w:p>
      <w:pPr>
        <w:keepLines/>
        <w:tabs>
          <w:tab w:val="center" w:pos="1985"/>
          <w:tab w:val="left" w:pos="2382"/>
        </w:tabs>
        <w:autoSpaceDE w:val="0"/>
        <w:autoSpaceDN w:val="0"/>
        <w:adjustRightInd w:val="0"/>
        <w:spacing w:before="120"/>
        <w:ind w:left="2382" w:hanging="794"/>
        <w:rPr>
          <w:sz w:val="23"/>
        </w:rPr>
      </w:pPr>
      <w:r>
        <w:rPr>
          <w:sz w:val="23"/>
        </w:rPr>
        <w:tab/>
        <w:t>(d)</w:t>
      </w:r>
      <w:r>
        <w:rPr>
          <w:sz w:val="23"/>
        </w:rPr>
        <w:tab/>
        <w:t>the report given by the independent panel under section 30K.</w:t>
      </w:r>
    </w:p>
    <w:p>
      <w:pPr>
        <w:pStyle w:val="Footnotesection"/>
      </w:pPr>
      <w:r>
        <w:tab/>
        <w:t>[Section 30G inserted: see SA Act No. 33 of 2018 s. 15 and WA Gazette 5 Apr 2019 p. 1007.]</w:t>
      </w:r>
    </w:p>
    <w:p>
      <w:pPr>
        <w:pStyle w:val="Heading5"/>
        <w:rPr>
          <w:b w:val="0"/>
        </w:rPr>
      </w:pPr>
      <w:bookmarkStart w:id="435" w:name="_Toc158374714"/>
      <w:bookmarkStart w:id="436" w:name="_Toc221111999"/>
      <w:bookmarkStart w:id="437" w:name="_Toc53045940"/>
      <w:bookmarkStart w:id="438" w:name="_Toc221111341"/>
      <w:r>
        <w:rPr>
          <w:rStyle w:val="CharSectno"/>
        </w:rPr>
        <w:t>30H</w:t>
      </w:r>
      <w:r>
        <w:t>.</w:t>
      </w:r>
      <w:r>
        <w:tab/>
        <w:t>Requirements before publishing draft instrument</w:t>
      </w:r>
      <w:bookmarkEnd w:id="435"/>
      <w:bookmarkEnd w:id="436"/>
      <w:bookmarkEnd w:id="437"/>
      <w:bookmarkEnd w:id="438"/>
    </w:p>
    <w:p>
      <w:pPr>
        <w:keepLines/>
        <w:tabs>
          <w:tab w:val="center" w:pos="1191"/>
          <w:tab w:val="left" w:pos="1588"/>
        </w:tabs>
        <w:autoSpaceDE w:val="0"/>
        <w:autoSpaceDN w:val="0"/>
        <w:adjustRightInd w:val="0"/>
        <w:spacing w:before="120"/>
        <w:ind w:left="1588" w:hanging="794"/>
        <w:rPr>
          <w:color w:val="000000"/>
          <w:sz w:val="23"/>
          <w:szCs w:val="23"/>
        </w:rPr>
      </w:pPr>
      <w:bookmarkStart w:id="439" w:name="id4ed2c1b1_4d16_45f9_8783_7955d727cb"/>
      <w:r>
        <w:rPr>
          <w:color w:val="000000"/>
          <w:sz w:val="23"/>
          <w:szCs w:val="23"/>
        </w:rPr>
        <w:tab/>
        <w:t>(1)</w:t>
      </w:r>
      <w:r>
        <w:rPr>
          <w:color w:val="000000"/>
          <w:sz w:val="23"/>
          <w:szCs w:val="23"/>
        </w:rPr>
        <w:tab/>
        <w:t>Before publishing a draft rate of return instrument under this Subdivision, the AER must—</w:t>
      </w:r>
      <w:bookmarkEnd w:id="439"/>
    </w:p>
    <w:p>
      <w:pPr>
        <w:keepLines/>
        <w:tabs>
          <w:tab w:val="center" w:pos="1985"/>
          <w:tab w:val="left" w:pos="2382"/>
        </w:tabs>
        <w:autoSpaceDE w:val="0"/>
        <w:autoSpaceDN w:val="0"/>
        <w:adjustRightInd w:val="0"/>
        <w:spacing w:before="120"/>
        <w:ind w:left="2382" w:hanging="794"/>
        <w:rPr>
          <w:color w:val="000000"/>
          <w:sz w:val="23"/>
          <w:szCs w:val="23"/>
        </w:rPr>
      </w:pPr>
      <w:bookmarkStart w:id="440" w:name="id72f52006_4c51_4fb9_8278_cb348f29de"/>
      <w:r>
        <w:rPr>
          <w:color w:val="000000"/>
          <w:sz w:val="23"/>
          <w:szCs w:val="23"/>
        </w:rPr>
        <w:tab/>
        <w:t>(a)</w:t>
      </w:r>
      <w:r>
        <w:rPr>
          <w:color w:val="000000"/>
          <w:sz w:val="23"/>
          <w:szCs w:val="23"/>
        </w:rPr>
        <w:tab/>
        <w:t xml:space="preserve">establish a reference group to help the AER implement an effective consumer consultation process for making the proposed instrument (a </w:t>
      </w:r>
      <w:r>
        <w:rPr>
          <w:rStyle w:val="CharDefText"/>
          <w:sz w:val="23"/>
          <w:szCs w:val="23"/>
        </w:rPr>
        <w:t>consumer reference group</w:t>
      </w:r>
      <w:r>
        <w:rPr>
          <w:color w:val="000000"/>
          <w:sz w:val="23"/>
          <w:szCs w:val="23"/>
        </w:rPr>
        <w:t>); and</w:t>
      </w:r>
      <w:bookmarkEnd w:id="440"/>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on its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seek concurrent expert opinions or evidence about the proposed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subsections (4) and (5), the AER may seek the expert opinions or evidence in the way it considers appropriate.</w:t>
      </w:r>
    </w:p>
    <w:p>
      <w:pPr>
        <w:keepNext/>
        <w:keepLines/>
        <w:autoSpaceDE w:val="0"/>
        <w:autoSpaceDN w:val="0"/>
        <w:adjustRightInd w:val="0"/>
        <w:spacing w:before="120"/>
        <w:ind w:left="3176" w:hanging="1616"/>
        <w:rPr>
          <w:b/>
          <w:bCs/>
          <w:color w:val="000000"/>
          <w:sz w:val="20"/>
        </w:rPr>
      </w:pPr>
      <w:r>
        <w:rPr>
          <w:b/>
          <w:bCs/>
          <w:color w:val="000000"/>
          <w:sz w:val="20"/>
        </w:rPr>
        <w:t>Example—</w:t>
      </w:r>
    </w:p>
    <w:p>
      <w:pPr>
        <w:keepLines/>
        <w:autoSpaceDE w:val="0"/>
        <w:autoSpaceDN w:val="0"/>
        <w:adjustRightInd w:val="0"/>
        <w:spacing w:before="120"/>
        <w:ind w:left="2310"/>
        <w:rPr>
          <w:color w:val="000000"/>
          <w:sz w:val="20"/>
        </w:rPr>
      </w:pPr>
      <w:r>
        <w:rPr>
          <w:color w:val="000000"/>
          <w:sz w:val="20"/>
        </w:rPr>
        <w:t>The AER might convene a conference of experts to identify key issues, and areas of dispute and agreement among the experts, about the content of the proposed instrument.</w:t>
      </w:r>
    </w:p>
    <w:p>
      <w:pPr>
        <w:keepLines/>
        <w:tabs>
          <w:tab w:val="center" w:pos="1191"/>
          <w:tab w:val="left" w:pos="1588"/>
        </w:tabs>
        <w:autoSpaceDE w:val="0"/>
        <w:autoSpaceDN w:val="0"/>
        <w:adjustRightInd w:val="0"/>
        <w:spacing w:before="120"/>
        <w:ind w:left="1588" w:hanging="794"/>
        <w:rPr>
          <w:color w:val="000000"/>
          <w:sz w:val="23"/>
          <w:szCs w:val="23"/>
        </w:rPr>
      </w:pPr>
      <w:bookmarkStart w:id="441" w:name="idf9ce6eb5_2545_46ba_b42e_06f502792a"/>
      <w:r>
        <w:rPr>
          <w:color w:val="000000"/>
          <w:sz w:val="23"/>
          <w:szCs w:val="23"/>
        </w:rPr>
        <w:tab/>
        <w:t>(4)</w:t>
      </w:r>
      <w:r>
        <w:rPr>
          <w:color w:val="000000"/>
          <w:sz w:val="23"/>
          <w:szCs w:val="23"/>
        </w:rPr>
        <w:tab/>
        <w:t>The AER must call for nominations of eligible experts but may seek the expert opinions or evidence from any eligible expert.</w:t>
      </w:r>
      <w:bookmarkEnd w:id="441"/>
    </w:p>
    <w:p>
      <w:pPr>
        <w:keepLines/>
        <w:tabs>
          <w:tab w:val="center" w:pos="1191"/>
          <w:tab w:val="left" w:pos="1588"/>
        </w:tabs>
        <w:autoSpaceDE w:val="0"/>
        <w:autoSpaceDN w:val="0"/>
        <w:adjustRightInd w:val="0"/>
        <w:spacing w:before="120"/>
        <w:ind w:left="1588" w:hanging="794"/>
        <w:rPr>
          <w:color w:val="000000"/>
          <w:sz w:val="23"/>
          <w:szCs w:val="23"/>
        </w:rPr>
      </w:pPr>
      <w:bookmarkStart w:id="442" w:name="id36efa138_c002_43f9_a5b7_65e8ea8217"/>
      <w:r>
        <w:rPr>
          <w:color w:val="000000"/>
          <w:sz w:val="23"/>
          <w:szCs w:val="23"/>
        </w:rPr>
        <w:tab/>
        <w:t>(5)</w:t>
      </w:r>
      <w:r>
        <w:rPr>
          <w:color w:val="000000"/>
          <w:sz w:val="23"/>
          <w:szCs w:val="23"/>
        </w:rPr>
        <w:tab/>
        <w:t>If practicable, the AER must seek the expert opinions or evidence from at least 3 eligible experts.</w:t>
      </w:r>
      <w:bookmarkEnd w:id="4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on its website—</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submissions made under this section;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a report on the outcomes of seeking the expert opinions or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eligible expert</w:t>
      </w:r>
      <w:r>
        <w:rPr>
          <w:color w:val="000000"/>
          <w:sz w:val="23"/>
          <w:szCs w:val="23"/>
        </w:rPr>
        <w:t xml:space="preserve"> means a person with qualifications or experience in a field the AER considers relevant to making a rate of return instrument.</w:t>
      </w:r>
    </w:p>
    <w:p>
      <w:pPr>
        <w:keepNext/>
        <w:keepLines/>
        <w:autoSpaceDE w:val="0"/>
        <w:autoSpaceDN w:val="0"/>
        <w:adjustRightInd w:val="0"/>
        <w:spacing w:before="120"/>
        <w:ind w:left="3176" w:hanging="1552"/>
        <w:rPr>
          <w:b/>
          <w:bCs/>
          <w:color w:val="000000"/>
          <w:sz w:val="20"/>
        </w:rPr>
      </w:pPr>
      <w:r>
        <w:rPr>
          <w:b/>
          <w:bCs/>
          <w:color w:val="000000"/>
          <w:sz w:val="20"/>
        </w:rPr>
        <w:t>Examples of relevant fields—</w:t>
      </w:r>
    </w:p>
    <w:p>
      <w:pPr>
        <w:keepLines/>
        <w:autoSpaceDE w:val="0"/>
        <w:autoSpaceDN w:val="0"/>
        <w:adjustRightInd w:val="0"/>
        <w:spacing w:before="120"/>
        <w:ind w:left="2506"/>
        <w:rPr>
          <w:color w:val="000000"/>
          <w:sz w:val="20"/>
        </w:rPr>
      </w:pPr>
      <w:r>
        <w:rPr>
          <w:color w:val="000000"/>
          <w:sz w:val="20"/>
        </w:rPr>
        <w:t>Finance, economics, law, consumer affairs, institutional investment.</w:t>
      </w:r>
    </w:p>
    <w:p>
      <w:pPr>
        <w:pStyle w:val="Footnotesection"/>
      </w:pPr>
      <w:r>
        <w:tab/>
        <w:t>[Section 30H inserted: see SA Act No. 33 of 2018 s. 15 and WA Gazette 5 Apr 2019 p. 1007.]</w:t>
      </w:r>
    </w:p>
    <w:p>
      <w:pPr>
        <w:pStyle w:val="Heading5"/>
        <w:rPr>
          <w:b w:val="0"/>
        </w:rPr>
      </w:pPr>
      <w:bookmarkStart w:id="443" w:name="_Toc158374715"/>
      <w:bookmarkStart w:id="444" w:name="_Toc221112000"/>
      <w:bookmarkStart w:id="445" w:name="_Toc53045941"/>
      <w:bookmarkStart w:id="446" w:name="_Toc221111342"/>
      <w:r>
        <w:rPr>
          <w:rStyle w:val="CharSectno"/>
        </w:rPr>
        <w:t>30I</w:t>
      </w:r>
      <w:r>
        <w:t>.</w:t>
      </w:r>
      <w:r>
        <w:tab/>
        <w:t>Consumer reference group</w:t>
      </w:r>
      <w:bookmarkEnd w:id="443"/>
      <w:bookmarkEnd w:id="444"/>
      <w:bookmarkEnd w:id="445"/>
      <w:bookmarkEnd w:id="446"/>
    </w:p>
    <w:p>
      <w:pPr>
        <w:keepLines/>
        <w:tabs>
          <w:tab w:val="center" w:pos="1191"/>
          <w:tab w:val="left" w:pos="1588"/>
        </w:tabs>
        <w:autoSpaceDE w:val="0"/>
        <w:autoSpaceDN w:val="0"/>
        <w:adjustRightInd w:val="0"/>
        <w:spacing w:before="120"/>
        <w:ind w:left="1588" w:hanging="794"/>
        <w:rPr>
          <w:color w:val="000000"/>
          <w:sz w:val="23"/>
          <w:szCs w:val="23"/>
        </w:rPr>
      </w:pPr>
      <w:bookmarkStart w:id="447" w:name="id7c8202bb_c300_409e_80bc_5c69e8dde5"/>
      <w:r>
        <w:rPr>
          <w:color w:val="000000"/>
          <w:sz w:val="23"/>
          <w:szCs w:val="23"/>
        </w:rPr>
        <w:tab/>
        <w:t>(1)</w:t>
      </w:r>
      <w:r>
        <w:rPr>
          <w:color w:val="000000"/>
          <w:sz w:val="23"/>
          <w:szCs w:val="23"/>
        </w:rPr>
        <w:tab/>
        <w:t>A consumer reference group for making a rate of return instrument—</w:t>
      </w:r>
      <w:bookmarkEnd w:id="447"/>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to consist of the members appointed by the AER; and</w:t>
      </w:r>
    </w:p>
    <w:p>
      <w:pPr>
        <w:keepLines/>
        <w:tabs>
          <w:tab w:val="center" w:pos="1985"/>
          <w:tab w:val="left" w:pos="2382"/>
        </w:tabs>
        <w:autoSpaceDE w:val="0"/>
        <w:autoSpaceDN w:val="0"/>
        <w:adjustRightInd w:val="0"/>
        <w:spacing w:before="120"/>
        <w:ind w:left="2382" w:hanging="794"/>
        <w:rPr>
          <w:sz w:val="23"/>
        </w:rPr>
      </w:pPr>
      <w:bookmarkStart w:id="448" w:name="idaffe0aac_73d3_4f1e_abe4_201e1caac3"/>
      <w:r>
        <w:rPr>
          <w:sz w:val="23"/>
        </w:rPr>
        <w:tab/>
        <w:t>(b)</w:t>
      </w:r>
      <w:r>
        <w:rPr>
          <w:sz w:val="23"/>
        </w:rPr>
        <w:tab/>
        <w:t>may carry out its activities, including giving advice or recommendations to the AER about the instrument, in the way it considers appropriate.</w:t>
      </w:r>
      <w:bookmarkEnd w:id="4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(1)(b), the consumer reference group may—</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consult with consumers of natural gas;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facilitate consumer engagement in the process for making the instrument;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make written submissions to the AER about the content of the instrument and the process for making 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on its website any written advice, recommendations or submissions given to it by the consumer reference group.</w:t>
      </w:r>
    </w:p>
    <w:p>
      <w:pPr>
        <w:pStyle w:val="Footnotesection"/>
      </w:pPr>
      <w:r>
        <w:tab/>
        <w:t>[Section 30I inserted: see SA Act No. 33 of 2018 s. 15 and WA Gazette 5 Apr 2019 p. 1007.]</w:t>
      </w:r>
    </w:p>
    <w:p>
      <w:pPr>
        <w:pStyle w:val="Heading5"/>
        <w:rPr>
          <w:b w:val="0"/>
        </w:rPr>
      </w:pPr>
      <w:bookmarkStart w:id="449" w:name="_Toc158374716"/>
      <w:bookmarkStart w:id="450" w:name="_Toc221112001"/>
      <w:bookmarkStart w:id="451" w:name="_Toc53045942"/>
      <w:bookmarkStart w:id="452" w:name="_Toc221111343"/>
      <w:r>
        <w:rPr>
          <w:rStyle w:val="CharSectno"/>
        </w:rPr>
        <w:t>30J</w:t>
      </w:r>
      <w:r>
        <w:t>.</w:t>
      </w:r>
      <w:r>
        <w:tab/>
        <w:t>Publication of draft instrument and other information</w:t>
      </w:r>
      <w:bookmarkEnd w:id="449"/>
      <w:bookmarkEnd w:id="450"/>
      <w:bookmarkEnd w:id="451"/>
      <w:bookmarkEnd w:id="4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at least 6 months before making a rate of return instrument,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t>
      </w:r>
      <w:r>
        <w:rPr>
          <w:sz w:val="23"/>
        </w:rPr>
        <w:t>draft</w:t>
      </w:r>
      <w:r>
        <w:rPr>
          <w:color w:val="000000"/>
          <w:sz w:val="23"/>
          <w:szCs w:val="23"/>
        </w:rPr>
        <w:t xml:space="preserve"> of the proposed instrument and the explanatory information for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w:t>
      </w:r>
      <w:r>
        <w:rPr>
          <w:sz w:val="23"/>
        </w:rPr>
        <w:t>notice</w:t>
      </w:r>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submissions made under this section on its website.</w:t>
      </w:r>
    </w:p>
    <w:p>
      <w:pPr>
        <w:pStyle w:val="Footnotesection"/>
      </w:pPr>
      <w:r>
        <w:tab/>
        <w:t>[Section 30J inserted: see SA Act No. 33 of 2018 s. 15 and WA Gazette 5 Apr 2019 p. 1007.]</w:t>
      </w:r>
    </w:p>
    <w:p>
      <w:pPr>
        <w:pStyle w:val="Heading5"/>
        <w:rPr>
          <w:b w:val="0"/>
        </w:rPr>
      </w:pPr>
      <w:bookmarkStart w:id="453" w:name="_Toc158374717"/>
      <w:bookmarkStart w:id="454" w:name="_Toc221112002"/>
      <w:bookmarkStart w:id="455" w:name="_Toc53045943"/>
      <w:bookmarkStart w:id="456" w:name="_Toc221111344"/>
      <w:r>
        <w:rPr>
          <w:rStyle w:val="CharSectno"/>
        </w:rPr>
        <w:t>30K</w:t>
      </w:r>
      <w:r>
        <w:t>.</w:t>
      </w:r>
      <w:r>
        <w:tab/>
        <w:t>Report about draft instrument by independent panel</w:t>
      </w:r>
      <w:bookmarkEnd w:id="453"/>
      <w:bookmarkEnd w:id="454"/>
      <w:bookmarkEnd w:id="455"/>
      <w:bookmarkEnd w:id="4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as soon as practicable after publishing the draft instrument, establish an independent panel to give the AER a written report about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panel—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carry out its activities, including giving the report, in the way it considers appropriate;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must</w:t>
      </w:r>
      <w:r>
        <w:rPr>
          <w:color w:val="000000"/>
          <w:sz w:val="23"/>
          <w:szCs w:val="23"/>
        </w:rPr>
        <w:t xml:space="preserve"> seek to give the report by consensus.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panel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consist of at least 3 members, appointed by the AER, who have qualifications or experience in a field the AER considers relevant to making a rate of return instrument; and</w:t>
      </w:r>
    </w:p>
    <w:p>
      <w:pPr>
        <w:keepNext/>
        <w:keepLines/>
        <w:autoSpaceDE w:val="0"/>
        <w:autoSpaceDN w:val="0"/>
        <w:adjustRightInd w:val="0"/>
        <w:spacing w:before="120"/>
        <w:ind w:left="3970" w:hanging="1534"/>
        <w:rPr>
          <w:b/>
          <w:bCs/>
          <w:color w:val="000000"/>
          <w:sz w:val="20"/>
        </w:rPr>
      </w:pPr>
      <w:r>
        <w:rPr>
          <w:b/>
          <w:bCs/>
          <w:color w:val="000000"/>
          <w:sz w:val="20"/>
        </w:rPr>
        <w:t>Examples of relevant fields—</w:t>
      </w:r>
    </w:p>
    <w:p>
      <w:pPr>
        <w:keepLines/>
        <w:autoSpaceDE w:val="0"/>
        <w:autoSpaceDN w:val="0"/>
        <w:adjustRightInd w:val="0"/>
        <w:spacing w:before="120"/>
        <w:ind w:left="3332"/>
        <w:rPr>
          <w:color w:val="000000"/>
          <w:sz w:val="20"/>
        </w:rPr>
      </w:pPr>
      <w:r>
        <w:rPr>
          <w:color w:val="000000"/>
          <w:sz w:val="20"/>
        </w:rPr>
        <w:t>Finance, economics, law, consumer affairs, institutional investment.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give</w:t>
      </w:r>
      <w:r>
        <w:rPr>
          <w:color w:val="000000"/>
          <w:sz w:val="23"/>
          <w:szCs w:val="23"/>
        </w:rPr>
        <w:t xml:space="preserve"> the report to the AER before the A</w:t>
      </w:r>
      <w:r>
        <w:rPr>
          <w:sz w:val="23"/>
        </w:rPr>
        <w:t>E</w:t>
      </w:r>
      <w:r>
        <w:rPr>
          <w:color w:val="000000"/>
          <w:sz w:val="23"/>
          <w:szCs w:val="23"/>
        </w:rPr>
        <w:t>R makes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take reasonable steps to minimise and manage any conflicts of interest a panel member may have in relation to making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report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rPr>
          <w:sz w:val="23"/>
        </w:rPr>
        <w:t>include</w:t>
      </w:r>
      <w:r>
        <w:rPr>
          <w:color w:val="000000"/>
          <w:sz w:val="23"/>
          <w:szCs w:val="23"/>
        </w:rPr>
        <w:t xml:space="preserve"> the panel’s assessment of the evidence and reasons supporting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state whether the report is given by consensus.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the report on its website.</w:t>
      </w:r>
    </w:p>
    <w:p>
      <w:pPr>
        <w:pStyle w:val="Footnotesection"/>
      </w:pPr>
      <w:r>
        <w:tab/>
        <w:t>[Section 30K inserted: see SA Act No. 33 of 2018 s. 15 and WA Gazette 5 Apr 2019 p. 1007.]</w:t>
      </w:r>
    </w:p>
    <w:p>
      <w:pPr>
        <w:pStyle w:val="Heading5"/>
        <w:rPr>
          <w:b w:val="0"/>
        </w:rPr>
      </w:pPr>
      <w:bookmarkStart w:id="457" w:name="_Toc158374718"/>
      <w:bookmarkStart w:id="458" w:name="_Toc221112003"/>
      <w:bookmarkStart w:id="459" w:name="_Toc53045944"/>
      <w:bookmarkStart w:id="460" w:name="_Toc221111345"/>
      <w:r>
        <w:rPr>
          <w:rStyle w:val="CharSectno"/>
        </w:rPr>
        <w:t>30L</w:t>
      </w:r>
      <w:r>
        <w:t>.</w:t>
      </w:r>
      <w:r>
        <w:tab/>
        <w:t>Publication of explanatory information</w:t>
      </w:r>
      <w:bookmarkEnd w:id="457"/>
      <w:bookmarkEnd w:id="458"/>
      <w:bookmarkEnd w:id="459"/>
      <w:bookmarkEnd w:id="460"/>
    </w:p>
    <w:p>
      <w:pPr>
        <w:keepNext/>
        <w:keepLines/>
        <w:autoSpaceDE w:val="0"/>
        <w:autoSpaceDN w:val="0"/>
        <w:adjustRightInd w:val="0"/>
        <w:spacing w:before="120"/>
        <w:ind w:left="1588"/>
        <w:rPr>
          <w:color w:val="000000"/>
          <w:sz w:val="23"/>
          <w:szCs w:val="23"/>
        </w:rPr>
      </w:pPr>
      <w:r>
        <w:rPr>
          <w:color w:val="000000"/>
          <w:sz w:val="23"/>
          <w:szCs w:val="23"/>
        </w:rPr>
        <w:t>The AER must publish explanatory information for a rate of return instrument on its website when the instrument is published under section 30N.</w:t>
      </w:r>
    </w:p>
    <w:p>
      <w:pPr>
        <w:pStyle w:val="Footnotesection"/>
      </w:pPr>
      <w:r>
        <w:tab/>
        <w:t>[Section 30L inserted: see SA Act No. 33 of 2018 s. 15 and WA Gazette 5 Apr 2019 p. 1007.]</w:t>
      </w:r>
    </w:p>
    <w:p>
      <w:pPr>
        <w:pStyle w:val="Heading5"/>
        <w:rPr>
          <w:b w:val="0"/>
        </w:rPr>
      </w:pPr>
      <w:bookmarkStart w:id="461" w:name="_Toc158374719"/>
      <w:bookmarkStart w:id="462" w:name="_Toc221112004"/>
      <w:bookmarkStart w:id="463" w:name="_Toc53045945"/>
      <w:bookmarkStart w:id="464" w:name="_Toc221111346"/>
      <w:r>
        <w:rPr>
          <w:rStyle w:val="CharSectno"/>
        </w:rPr>
        <w:t>30M</w:t>
      </w:r>
      <w:r>
        <w:t>.</w:t>
      </w:r>
      <w:r>
        <w:tab/>
        <w:t>Failure to comply does not affect validity</w:t>
      </w:r>
      <w:bookmarkEnd w:id="461"/>
      <w:bookmarkEnd w:id="462"/>
      <w:bookmarkEnd w:id="463"/>
      <w:bookmarkEnd w:id="4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Failure to comply with this Subdivision does not invalidate or otherwise affect a rate of return instrument.</w:t>
      </w:r>
    </w:p>
    <w:p>
      <w:pPr>
        <w:pStyle w:val="Footnotesection"/>
      </w:pPr>
      <w:r>
        <w:tab/>
        <w:t>[Section 30M inserted: see SA Act No. 33 of 2018 s. 15 and WA Gazette 5 Apr 2019 p. 1007.]</w:t>
      </w:r>
    </w:p>
    <w:p>
      <w:pPr>
        <w:pStyle w:val="Heading4"/>
      </w:pPr>
      <w:bookmarkStart w:id="465" w:name="_Toc156819082"/>
      <w:bookmarkStart w:id="466" w:name="_Toc156990500"/>
      <w:bookmarkStart w:id="467" w:name="_Toc158374720"/>
      <w:bookmarkStart w:id="468" w:name="_Toc220676653"/>
      <w:bookmarkStart w:id="469" w:name="_Toc221011953"/>
      <w:bookmarkStart w:id="470" w:name="_Toc221112005"/>
      <w:bookmarkStart w:id="471" w:name="_Toc52954252"/>
      <w:bookmarkStart w:id="472" w:name="_Toc52955548"/>
      <w:bookmarkStart w:id="473" w:name="_Toc52957047"/>
      <w:bookmarkStart w:id="474" w:name="_Toc52957830"/>
      <w:bookmarkStart w:id="475" w:name="_Toc53045163"/>
      <w:bookmarkStart w:id="476" w:name="_Toc53045946"/>
      <w:bookmarkStart w:id="477" w:name="_Toc220675994"/>
      <w:bookmarkStart w:id="478" w:name="_Toc221011295"/>
      <w:bookmarkStart w:id="479" w:name="_Toc221111347"/>
      <w:r>
        <w:t>Subdivision 4—Publication, review and other matters</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Footnoteheading"/>
      </w:pPr>
      <w:r>
        <w:tab/>
        <w:t>[Heading inserted: see SA Act No. 33 of 2018 s. 15 and WA Gazette 5 Apr 2019 p. 1007.]</w:t>
      </w:r>
    </w:p>
    <w:p>
      <w:pPr>
        <w:pStyle w:val="Heading5"/>
        <w:rPr>
          <w:b w:val="0"/>
        </w:rPr>
      </w:pPr>
      <w:bookmarkStart w:id="480" w:name="_Toc158374721"/>
      <w:bookmarkStart w:id="481" w:name="_Toc221112006"/>
      <w:bookmarkStart w:id="482" w:name="_Toc53045947"/>
      <w:bookmarkStart w:id="483" w:name="_Toc221111348"/>
      <w:r>
        <w:rPr>
          <w:rStyle w:val="CharSectno"/>
        </w:rPr>
        <w:t>30N</w:t>
      </w:r>
      <w:r>
        <w:t>.</w:t>
      </w:r>
      <w:r>
        <w:tab/>
        <w:t>Publication of rate of return instrument</w:t>
      </w:r>
      <w:bookmarkEnd w:id="480"/>
      <w:bookmarkEnd w:id="481"/>
      <w:bookmarkEnd w:id="482"/>
      <w:bookmarkEnd w:id="483"/>
    </w:p>
    <w:p>
      <w:pPr>
        <w:keepNext/>
        <w:keepLines/>
        <w:autoSpaceDE w:val="0"/>
        <w:autoSpaceDN w:val="0"/>
        <w:adjustRightInd w:val="0"/>
        <w:spacing w:before="120"/>
        <w:ind w:left="1588"/>
        <w:rPr>
          <w:color w:val="000000"/>
          <w:sz w:val="23"/>
          <w:szCs w:val="23"/>
        </w:rPr>
      </w:pPr>
      <w:r>
        <w:rPr>
          <w:color w:val="000000"/>
          <w:sz w:val="23"/>
          <w:szCs w:val="23"/>
        </w:rPr>
        <w:t>After making a rate of return instrument, the AER must publish the instrument on its website.</w:t>
      </w:r>
    </w:p>
    <w:p>
      <w:pPr>
        <w:keepNext/>
        <w:keepLines/>
        <w:autoSpaceDE w:val="0"/>
        <w:autoSpaceDN w:val="0"/>
        <w:adjustRightInd w:val="0"/>
        <w:spacing w:before="120"/>
        <w:ind w:left="3176" w:hanging="1552"/>
        <w:rPr>
          <w:b/>
          <w:bCs/>
          <w:color w:val="000000"/>
          <w:sz w:val="20"/>
        </w:rPr>
      </w:pPr>
      <w:r>
        <w:rPr>
          <w:b/>
          <w:bCs/>
          <w:color w:val="000000"/>
          <w:sz w:val="20"/>
        </w:rPr>
        <w:t>Note—</w:t>
      </w:r>
    </w:p>
    <w:p>
      <w:pPr>
        <w:keepLines/>
        <w:autoSpaceDE w:val="0"/>
        <w:autoSpaceDN w:val="0"/>
        <w:adjustRightInd w:val="0"/>
        <w:spacing w:before="120"/>
        <w:ind w:left="2282"/>
        <w:rPr>
          <w:color w:val="000000"/>
          <w:sz w:val="20"/>
        </w:rPr>
      </w:pPr>
      <w:r>
        <w:rPr>
          <w:color w:val="000000"/>
          <w:sz w:val="20"/>
        </w:rPr>
        <w:t>See section 30L for the requirement to publish explanatory information for the instrument.</w:t>
      </w:r>
    </w:p>
    <w:p>
      <w:pPr>
        <w:pStyle w:val="Footnotesection"/>
      </w:pPr>
      <w:r>
        <w:tab/>
        <w:t>[Section 30N inserted: see SA Act No. 33 of 2018 s. 15 and WA Gazette 5 Apr 2019 p. 1007.]</w:t>
      </w:r>
    </w:p>
    <w:p>
      <w:pPr>
        <w:pStyle w:val="Heading5"/>
        <w:rPr>
          <w:b w:val="0"/>
        </w:rPr>
      </w:pPr>
      <w:bookmarkStart w:id="484" w:name="_Toc158374722"/>
      <w:bookmarkStart w:id="485" w:name="_Toc221112007"/>
      <w:bookmarkStart w:id="486" w:name="_Toc53045948"/>
      <w:bookmarkStart w:id="487" w:name="_Toc221111349"/>
      <w:r>
        <w:rPr>
          <w:rStyle w:val="CharSectno"/>
        </w:rPr>
        <w:t>30O</w:t>
      </w:r>
      <w:r>
        <w:t>.</w:t>
      </w:r>
      <w:r>
        <w:tab/>
        <w:t>Commencement and duration of instrument</w:t>
      </w:r>
      <w:bookmarkEnd w:id="484"/>
      <w:bookmarkEnd w:id="485"/>
      <w:bookmarkEnd w:id="486"/>
      <w:bookmarkEnd w:id="487"/>
    </w:p>
    <w:p>
      <w:pPr>
        <w:keepNext/>
        <w:keepLines/>
        <w:autoSpaceDE w:val="0"/>
        <w:autoSpaceDN w:val="0"/>
        <w:adjustRightInd w:val="0"/>
        <w:spacing w:before="120"/>
        <w:ind w:left="1588"/>
        <w:rPr>
          <w:color w:val="000000"/>
          <w:sz w:val="23"/>
          <w:szCs w:val="23"/>
        </w:rPr>
      </w:pPr>
      <w:r>
        <w:rPr>
          <w:color w:val="000000"/>
          <w:sz w:val="23"/>
          <w:szCs w:val="23"/>
        </w:rPr>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commences on the day after it is published on the AER’s website;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remains in force until the end of the day it is replaced under section 30P.</w:t>
      </w:r>
    </w:p>
    <w:p>
      <w:pPr>
        <w:pStyle w:val="Footnotesection"/>
      </w:pPr>
      <w:r>
        <w:tab/>
        <w:t>[Section 30O inserted: see SA Act No. 33 of 2018 s. 15 and WA Gazette 5 Apr 2019 p. 1007.]</w:t>
      </w:r>
    </w:p>
    <w:p>
      <w:pPr>
        <w:pStyle w:val="Heading5"/>
        <w:rPr>
          <w:b w:val="0"/>
        </w:rPr>
      </w:pPr>
      <w:bookmarkStart w:id="488" w:name="_Toc158374723"/>
      <w:bookmarkStart w:id="489" w:name="_Toc221112008"/>
      <w:bookmarkStart w:id="490" w:name="_Toc53045949"/>
      <w:bookmarkStart w:id="491" w:name="_Toc221111350"/>
      <w:r>
        <w:rPr>
          <w:rStyle w:val="CharSectno"/>
        </w:rPr>
        <w:t>30P</w:t>
      </w:r>
      <w:r>
        <w:t>.</w:t>
      </w:r>
      <w:r>
        <w:tab/>
        <w:t>Review and replacement of instrument</w:t>
      </w:r>
      <w:bookmarkEnd w:id="488"/>
      <w:bookmarkEnd w:id="489"/>
      <w:bookmarkEnd w:id="490"/>
      <w:bookmarkEnd w:id="4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review each rate of return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make a new rate of return instrument under this Division to replace the reviewed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replace the reviewed instrument by publishing the new instrument on its website on the day that is—</w:t>
      </w:r>
    </w:p>
    <w:p>
      <w:pPr>
        <w:keepLines/>
        <w:tabs>
          <w:tab w:val="center" w:pos="1985"/>
          <w:tab w:val="left" w:pos="2382"/>
        </w:tabs>
        <w:autoSpaceDE w:val="0"/>
        <w:autoSpaceDN w:val="0"/>
        <w:adjustRightInd w:val="0"/>
        <w:spacing w:before="120"/>
        <w:ind w:left="2382" w:hanging="794"/>
        <w:rPr>
          <w:sz w:val="23"/>
        </w:rPr>
      </w:pPr>
      <w:bookmarkStart w:id="492" w:name="ide68ac82a_69fa_49e3_8f33_05844174a6"/>
      <w:r>
        <w:rPr>
          <w:sz w:val="23"/>
        </w:rPr>
        <w:tab/>
        <w:t>(a)</w:t>
      </w:r>
      <w:r>
        <w:rPr>
          <w:sz w:val="23"/>
        </w:rPr>
        <w:tab/>
        <w:t>the fourth anniversary of the day the reviewed instrument was published; or</w:t>
      </w:r>
      <w:bookmarkEnd w:id="492"/>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if the day mentioned in paragraph (a) is not a business day—the first business day after that day.</w:t>
      </w:r>
    </w:p>
    <w:p>
      <w:pPr>
        <w:pStyle w:val="Footnotesection"/>
      </w:pPr>
      <w:r>
        <w:tab/>
        <w:t>[Section 30P inserted: see SA Act No. 33 of 2018 s. 15 and WA Gazette 5 Apr 2019 p. 1007.]</w:t>
      </w:r>
    </w:p>
    <w:p>
      <w:pPr>
        <w:pStyle w:val="Heading5"/>
        <w:rPr>
          <w:b w:val="0"/>
        </w:rPr>
      </w:pPr>
      <w:bookmarkStart w:id="493" w:name="_Toc158374724"/>
      <w:bookmarkStart w:id="494" w:name="_Toc221112009"/>
      <w:bookmarkStart w:id="495" w:name="_Toc53045950"/>
      <w:bookmarkStart w:id="496" w:name="_Toc221111351"/>
      <w:r>
        <w:rPr>
          <w:rStyle w:val="CharSectno"/>
        </w:rPr>
        <w:t>30Q</w:t>
      </w:r>
      <w:r>
        <w:t>.</w:t>
      </w:r>
      <w:r>
        <w:tab/>
        <w:t>Application of instrument</w:t>
      </w:r>
      <w:bookmarkEnd w:id="493"/>
      <w:bookmarkEnd w:id="494"/>
      <w:bookmarkEnd w:id="495"/>
      <w:bookmarkEnd w:id="4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applies for the purposes of an AER economic regulatory decision made after the commencement of the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does not affect an AER economic regulatory decision made before the commencement of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remove any doubt, it is declared that the application of the instrument under this Law, including, for example, in making a full access arrangement decision, is an AER economic regulatory function or power.</w:t>
      </w:r>
    </w:p>
    <w:p>
      <w:pPr>
        <w:pStyle w:val="Footnotesection"/>
      </w:pPr>
      <w:r>
        <w:tab/>
        <w:t>[Section 30Q inserted: see SA Act No. 33 of 2018 s. 15 and WA Gazette 5 Apr 2019 p. 1007.]</w:t>
      </w:r>
    </w:p>
    <w:p>
      <w:pPr>
        <w:pStyle w:val="Ednotesection"/>
      </w:pPr>
      <w:r>
        <w:t>[</w:t>
      </w:r>
      <w:r>
        <w:rPr>
          <w:b/>
        </w:rPr>
        <w:t>30R.</w:t>
      </w:r>
      <w:r>
        <w:rPr>
          <w:b/>
        </w:rPr>
        <w:tab/>
      </w:r>
      <w:r>
        <w:t>Section 30R inserted: see SA Act No. 33 of 2018 s. 15 and WA Gazette 5 Apr 2019 p. 1007; deleted: WA Act Sch. 1 cl. 7A.]</w:t>
      </w:r>
    </w:p>
    <w:p>
      <w:pPr>
        <w:pStyle w:val="Heading4"/>
      </w:pPr>
      <w:bookmarkStart w:id="497" w:name="_Toc156819087"/>
      <w:bookmarkStart w:id="498" w:name="_Toc156990505"/>
      <w:bookmarkStart w:id="499" w:name="_Toc158374725"/>
      <w:bookmarkStart w:id="500" w:name="_Toc220676658"/>
      <w:bookmarkStart w:id="501" w:name="_Toc221011958"/>
      <w:bookmarkStart w:id="502" w:name="_Toc221112010"/>
      <w:bookmarkStart w:id="503" w:name="_Toc52954257"/>
      <w:bookmarkStart w:id="504" w:name="_Toc52955553"/>
      <w:bookmarkStart w:id="505" w:name="_Toc52957052"/>
      <w:bookmarkStart w:id="506" w:name="_Toc52957835"/>
      <w:bookmarkStart w:id="507" w:name="_Toc53045168"/>
      <w:bookmarkStart w:id="508" w:name="_Toc53045951"/>
      <w:bookmarkStart w:id="509" w:name="_Toc220675999"/>
      <w:bookmarkStart w:id="510" w:name="_Toc221011300"/>
      <w:bookmarkStart w:id="511" w:name="_Toc221111352"/>
      <w:r>
        <w:t>Subdivision 5—Confidentiality of information</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pPr>
        <w:pStyle w:val="Footnoteheading"/>
        <w:keepNext/>
      </w:pPr>
      <w:r>
        <w:tab/>
        <w:t>[Heading inserted: see SA Act No. 33 of 2018 s. 15 and WA Gazette 5 Apr 2019 p. 1007.]</w:t>
      </w:r>
    </w:p>
    <w:p>
      <w:pPr>
        <w:pStyle w:val="Heading5"/>
        <w:rPr>
          <w:b w:val="0"/>
        </w:rPr>
      </w:pPr>
      <w:bookmarkStart w:id="512" w:name="_Toc158374726"/>
      <w:bookmarkStart w:id="513" w:name="_Toc221112011"/>
      <w:bookmarkStart w:id="514" w:name="_Toc53045952"/>
      <w:bookmarkStart w:id="515" w:name="_Toc221111353"/>
      <w:r>
        <w:rPr>
          <w:rStyle w:val="CharSectno"/>
        </w:rPr>
        <w:t>30S</w:t>
      </w:r>
      <w:r>
        <w:t>.</w:t>
      </w:r>
      <w:r>
        <w:tab/>
        <w:t>Confidentiality</w:t>
      </w:r>
      <w:bookmarkEnd w:id="512"/>
      <w:bookmarkEnd w:id="513"/>
      <w:bookmarkEnd w:id="514"/>
      <w:bookmarkEnd w:id="515"/>
    </w:p>
    <w:p>
      <w:pPr>
        <w:keepLines/>
        <w:tabs>
          <w:tab w:val="center" w:pos="1191"/>
          <w:tab w:val="left" w:pos="1588"/>
        </w:tabs>
        <w:autoSpaceDE w:val="0"/>
        <w:autoSpaceDN w:val="0"/>
        <w:adjustRightInd w:val="0"/>
        <w:spacing w:before="120"/>
        <w:ind w:left="1588" w:hanging="794"/>
        <w:rPr>
          <w:color w:val="000000"/>
          <w:sz w:val="23"/>
          <w:szCs w:val="23"/>
        </w:rPr>
      </w:pPr>
      <w:bookmarkStart w:id="516" w:name="id7b991313_de91_485f_867a_676e631da1"/>
      <w:r>
        <w:rPr>
          <w:color w:val="000000"/>
          <w:sz w:val="23"/>
          <w:szCs w:val="23"/>
        </w:rPr>
        <w:tab/>
        <w:t>(1)</w:t>
      </w:r>
      <w:r>
        <w:rPr>
          <w:color w:val="000000"/>
          <w:sz w:val="23"/>
          <w:szCs w:val="23"/>
        </w:rPr>
        <w:tab/>
        <w:t>If a person wishes to give information to the AER for the purposes of this Division in confidence—</w:t>
      </w:r>
      <w:bookmarkEnd w:id="516"/>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the person must give the AER written notice that the person claims the information is confidential;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give reasons to support the claim,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information about the detriment that might be caused to the person if the information were disclosed by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information that—</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(A)</w:t>
      </w:r>
      <w:r>
        <w:rPr>
          <w:color w:val="000000"/>
          <w:sz w:val="23"/>
          <w:szCs w:val="23"/>
        </w:rPr>
        <w:tab/>
        <w:t>is reasonably within the person’s knowledge and capacity to give; and</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(B)</w:t>
      </w:r>
      <w:r>
        <w:rPr>
          <w:color w:val="000000"/>
          <w:sz w:val="23"/>
          <w:szCs w:val="23"/>
        </w:rPr>
        <w:tab/>
        <w:t>may be relevant to the AER’s consideration under section 329 about whether the public benefit in disclosing the information outweighs the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giving reasons to support a claim under subsection (1) about information received from another person (a </w:t>
      </w:r>
      <w:r>
        <w:rPr>
          <w:rStyle w:val="CharDefText"/>
          <w:sz w:val="23"/>
          <w:szCs w:val="23"/>
        </w:rPr>
        <w:t>third party</w:t>
      </w:r>
      <w:r>
        <w:rPr>
          <w:color w:val="000000"/>
          <w:sz w:val="23"/>
          <w:szCs w:val="23"/>
        </w:rPr>
        <w:t>), a person may include information that—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reasonably within the person’s knowledge and capacity to give;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is about the detriment that might be caused to the third party if the information were disclosed by the AER;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acting under subsection (1), a person must specifically identify the information in relation to which the claim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Information given to the AER for the purposes of this Division is not to be regarded as being given in confidence, or to be confidential in any way, unless the information is subject to an express claim of confidentiality made under this section.</w:t>
      </w:r>
    </w:p>
    <w:p>
      <w:pPr>
        <w:pStyle w:val="Footnotesection"/>
      </w:pPr>
      <w:r>
        <w:tab/>
        <w:t>[Section 30S inserted: see SA Act No. 33 of 2018 s. 15 and WA Gazette 5 Apr 2019 p. 1007.]</w:t>
      </w:r>
    </w:p>
    <w:p>
      <w:pPr>
        <w:pStyle w:val="Heading5"/>
        <w:rPr>
          <w:b w:val="0"/>
        </w:rPr>
      </w:pPr>
      <w:bookmarkStart w:id="517" w:name="_Toc158374727"/>
      <w:bookmarkStart w:id="518" w:name="_Toc221112012"/>
      <w:bookmarkStart w:id="519" w:name="_Toc53045953"/>
      <w:bookmarkStart w:id="520" w:name="_Toc221111354"/>
      <w:r>
        <w:rPr>
          <w:rStyle w:val="CharSectno"/>
        </w:rPr>
        <w:t>30T</w:t>
      </w:r>
      <w:r>
        <w:t>.</w:t>
      </w:r>
      <w:r>
        <w:tab/>
        <w:t>Disclosure of information given in confidence</w:t>
      </w:r>
      <w:bookmarkEnd w:id="517"/>
      <w:bookmarkEnd w:id="518"/>
      <w:bookmarkEnd w:id="519"/>
      <w:bookmarkEnd w:id="5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Chapter 10 Part 2 Division 1 applies in relation to publishing information given to the AER in confidence under this Division.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information</w:t>
      </w:r>
      <w:r>
        <w:t xml:space="preserve"> </w:t>
      </w:r>
      <w:r>
        <w:rPr>
          <w:color w:val="000000"/>
          <w:sz w:val="23"/>
          <w:szCs w:val="23"/>
        </w:rPr>
        <w:t>includes advice, recommendations, submissions and reports.</w:t>
      </w:r>
    </w:p>
    <w:p>
      <w:pPr>
        <w:pStyle w:val="Footnotesection"/>
      </w:pPr>
      <w:r>
        <w:tab/>
        <w:t>[Section 30T inserted: see SA Act No. 33 of 2018 s. 15 and WA Gazette 5 Apr 2019 p. 1007.]</w:t>
      </w:r>
    </w:p>
    <w:p>
      <w:pPr>
        <w:pStyle w:val="Heading4"/>
        <w:rPr>
          <w:szCs w:val="28"/>
        </w:rPr>
      </w:pPr>
      <w:bookmarkStart w:id="521" w:name="_Toc156819090"/>
      <w:bookmarkStart w:id="522" w:name="_Toc156990508"/>
      <w:bookmarkStart w:id="523" w:name="_Toc158374728"/>
      <w:bookmarkStart w:id="524" w:name="_Toc220676661"/>
      <w:bookmarkStart w:id="525" w:name="_Toc221011961"/>
      <w:bookmarkStart w:id="526" w:name="_Toc221112013"/>
      <w:bookmarkStart w:id="527" w:name="_Toc52954260"/>
      <w:bookmarkStart w:id="528" w:name="_Toc52955556"/>
      <w:bookmarkStart w:id="529" w:name="_Toc52957055"/>
      <w:bookmarkStart w:id="530" w:name="_Toc52957838"/>
      <w:bookmarkStart w:id="531" w:name="_Toc53045171"/>
      <w:bookmarkStart w:id="532" w:name="_Toc53045954"/>
      <w:bookmarkStart w:id="533" w:name="_Toc220676002"/>
      <w:bookmarkStart w:id="534" w:name="_Toc221011303"/>
      <w:bookmarkStart w:id="535" w:name="_Toc221111355"/>
      <w:r>
        <w:rPr>
          <w:szCs w:val="28"/>
        </w:rPr>
        <w:t>Division 2 — Search warrants</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Heading5"/>
      </w:pPr>
      <w:bookmarkStart w:id="536" w:name="_Toc158374729"/>
      <w:bookmarkStart w:id="537" w:name="_Toc221112014"/>
      <w:bookmarkStart w:id="538" w:name="_Toc53045955"/>
      <w:bookmarkStart w:id="539" w:name="_Toc221111356"/>
      <w:r>
        <w:rPr>
          <w:rStyle w:val="CharSectno"/>
        </w:rPr>
        <w:t>31</w:t>
      </w:r>
      <w:r>
        <w:t>.</w:t>
      </w:r>
      <w:r>
        <w:tab/>
        <w:t>Definitions</w:t>
      </w:r>
      <w:bookmarkEnd w:id="536"/>
      <w:bookmarkEnd w:id="537"/>
      <w:bookmarkEnd w:id="538"/>
      <w:bookmarkEnd w:id="539"/>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540" w:name="_Toc158374730"/>
      <w:bookmarkStart w:id="541" w:name="_Toc221112015"/>
      <w:bookmarkStart w:id="542" w:name="_Toc53045956"/>
      <w:bookmarkStart w:id="543" w:name="_Toc221111357"/>
      <w:r>
        <w:rPr>
          <w:rStyle w:val="CharSectno"/>
        </w:rPr>
        <w:t>32</w:t>
      </w:r>
      <w:r>
        <w:t>.</w:t>
      </w:r>
      <w:r>
        <w:tab/>
        <w:t>Authorised person</w:t>
      </w:r>
      <w:bookmarkEnd w:id="540"/>
      <w:bookmarkEnd w:id="541"/>
      <w:bookmarkEnd w:id="542"/>
      <w:bookmarkEnd w:id="5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544" w:name="_Toc158374731"/>
      <w:bookmarkStart w:id="545" w:name="_Toc221112016"/>
      <w:bookmarkStart w:id="546" w:name="_Toc53045957"/>
      <w:bookmarkStart w:id="547" w:name="_Toc221111358"/>
      <w:r>
        <w:rPr>
          <w:rStyle w:val="CharSectno"/>
        </w:rPr>
        <w:t>33</w:t>
      </w:r>
      <w:r>
        <w:t>.</w:t>
      </w:r>
      <w:r>
        <w:tab/>
        <w:t>Identity cards</w:t>
      </w:r>
      <w:bookmarkEnd w:id="544"/>
      <w:bookmarkEnd w:id="545"/>
      <w:bookmarkEnd w:id="546"/>
      <w:bookmarkEnd w:id="5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548" w:name="_Toc158374732"/>
      <w:bookmarkStart w:id="549" w:name="_Toc221112017"/>
      <w:bookmarkStart w:id="550" w:name="_Toc53045958"/>
      <w:bookmarkStart w:id="551" w:name="_Toc221111359"/>
      <w:r>
        <w:rPr>
          <w:rStyle w:val="CharSectno"/>
        </w:rPr>
        <w:t>34</w:t>
      </w:r>
      <w:r>
        <w:t>.</w:t>
      </w:r>
      <w:r>
        <w:tab/>
        <w:t>Return of identity cards</w:t>
      </w:r>
      <w:bookmarkEnd w:id="548"/>
      <w:bookmarkEnd w:id="549"/>
      <w:bookmarkEnd w:id="550"/>
      <w:bookmarkEnd w:id="551"/>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552" w:name="_Toc158374733"/>
      <w:bookmarkStart w:id="553" w:name="_Toc221112018"/>
      <w:bookmarkStart w:id="554" w:name="_Toc53045959"/>
      <w:bookmarkStart w:id="555" w:name="_Toc221111360"/>
      <w:r>
        <w:rPr>
          <w:rStyle w:val="CharSectno"/>
        </w:rPr>
        <w:t>35</w:t>
      </w:r>
      <w:r>
        <w:t>.</w:t>
      </w:r>
      <w:r>
        <w:tab/>
        <w:t>Search warrant</w:t>
      </w:r>
      <w:bookmarkEnd w:id="552"/>
      <w:bookmarkEnd w:id="553"/>
      <w:bookmarkEnd w:id="554"/>
      <w:bookmarkEnd w:id="5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556" w:name="_Toc158374734"/>
      <w:bookmarkStart w:id="557" w:name="_Toc221112019"/>
      <w:bookmarkStart w:id="558" w:name="_Toc53045960"/>
      <w:bookmarkStart w:id="559" w:name="_Toc221111361"/>
      <w:r>
        <w:rPr>
          <w:rStyle w:val="CharSectno"/>
        </w:rPr>
        <w:t>36</w:t>
      </w:r>
      <w:r>
        <w:t>.</w:t>
      </w:r>
      <w:r>
        <w:tab/>
        <w:t>Announcement of entry and details of warrant to be given to occupier or other person at premises</w:t>
      </w:r>
      <w:bookmarkEnd w:id="556"/>
      <w:bookmarkEnd w:id="557"/>
      <w:bookmarkEnd w:id="558"/>
      <w:bookmarkEnd w:id="5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560" w:name="_Toc158374735"/>
      <w:bookmarkStart w:id="561" w:name="_Toc221112020"/>
      <w:bookmarkStart w:id="562" w:name="_Toc53045961"/>
      <w:bookmarkStart w:id="563" w:name="_Toc221111362"/>
      <w:r>
        <w:rPr>
          <w:rStyle w:val="CharSectno"/>
        </w:rPr>
        <w:t>37</w:t>
      </w:r>
      <w:r>
        <w:t>.</w:t>
      </w:r>
      <w:r>
        <w:tab/>
        <w:t>Immediate entry permitted in certain cases</w:t>
      </w:r>
      <w:bookmarkEnd w:id="560"/>
      <w:bookmarkEnd w:id="561"/>
      <w:bookmarkEnd w:id="562"/>
      <w:bookmarkEnd w:id="563"/>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564" w:name="_Toc158374736"/>
      <w:bookmarkStart w:id="565" w:name="_Toc221112021"/>
      <w:bookmarkStart w:id="566" w:name="_Toc53045962"/>
      <w:bookmarkStart w:id="567" w:name="_Toc221111363"/>
      <w:r>
        <w:rPr>
          <w:rStyle w:val="CharSectno"/>
        </w:rPr>
        <w:t>38</w:t>
      </w:r>
      <w:r>
        <w:t>.</w:t>
      </w:r>
      <w:r>
        <w:tab/>
        <w:t>Copies of seized documents</w:t>
      </w:r>
      <w:bookmarkEnd w:id="564"/>
      <w:bookmarkEnd w:id="565"/>
      <w:bookmarkEnd w:id="566"/>
      <w:bookmarkEnd w:id="5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568" w:name="_Toc158374737"/>
      <w:bookmarkStart w:id="569" w:name="_Toc221112022"/>
      <w:bookmarkStart w:id="570" w:name="_Toc53045963"/>
      <w:bookmarkStart w:id="571" w:name="_Toc221111364"/>
      <w:r>
        <w:rPr>
          <w:rStyle w:val="CharSectno"/>
        </w:rPr>
        <w:t>39</w:t>
      </w:r>
      <w:r>
        <w:t>.</w:t>
      </w:r>
      <w:r>
        <w:tab/>
        <w:t>Retention and return of seized documents or things</w:t>
      </w:r>
      <w:bookmarkEnd w:id="568"/>
      <w:bookmarkEnd w:id="569"/>
      <w:bookmarkEnd w:id="570"/>
      <w:bookmarkEnd w:id="57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572" w:name="_Toc158374738"/>
      <w:bookmarkStart w:id="573" w:name="_Toc221112023"/>
      <w:bookmarkStart w:id="574" w:name="_Toc53045964"/>
      <w:bookmarkStart w:id="575" w:name="_Toc221111365"/>
      <w:r>
        <w:rPr>
          <w:rStyle w:val="CharSectno"/>
        </w:rPr>
        <w:t>40</w:t>
      </w:r>
      <w:r>
        <w:t>.</w:t>
      </w:r>
      <w:r>
        <w:tab/>
        <w:t>Extension of period of retention of documents or things seized</w:t>
      </w:r>
      <w:bookmarkEnd w:id="572"/>
      <w:bookmarkEnd w:id="573"/>
      <w:bookmarkEnd w:id="574"/>
      <w:bookmarkEnd w:id="5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576" w:name="_Toc158374739"/>
      <w:bookmarkStart w:id="577" w:name="_Toc221112024"/>
      <w:bookmarkStart w:id="578" w:name="_Toc53045965"/>
      <w:bookmarkStart w:id="579" w:name="_Toc221111366"/>
      <w:r>
        <w:rPr>
          <w:rStyle w:val="CharSectno"/>
        </w:rPr>
        <w:t>41</w:t>
      </w:r>
      <w:r>
        <w:t>.</w:t>
      </w:r>
      <w:r>
        <w:tab/>
        <w:t>Obstruction of persons authorised to enter</w:t>
      </w:r>
      <w:bookmarkEnd w:id="576"/>
      <w:bookmarkEnd w:id="577"/>
      <w:bookmarkEnd w:id="578"/>
      <w:bookmarkEnd w:id="579"/>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580" w:name="_Toc156819102"/>
      <w:bookmarkStart w:id="581" w:name="_Toc156990520"/>
      <w:bookmarkStart w:id="582" w:name="_Toc158374740"/>
      <w:bookmarkStart w:id="583" w:name="_Toc220676673"/>
      <w:bookmarkStart w:id="584" w:name="_Toc221011973"/>
      <w:bookmarkStart w:id="585" w:name="_Toc221112025"/>
      <w:bookmarkStart w:id="586" w:name="_Toc52954272"/>
      <w:bookmarkStart w:id="587" w:name="_Toc52955568"/>
      <w:bookmarkStart w:id="588" w:name="_Toc52957067"/>
      <w:bookmarkStart w:id="589" w:name="_Toc52957850"/>
      <w:bookmarkStart w:id="590" w:name="_Toc53045183"/>
      <w:bookmarkStart w:id="591" w:name="_Toc53045966"/>
      <w:bookmarkStart w:id="592" w:name="_Toc220676014"/>
      <w:bookmarkStart w:id="593" w:name="_Toc221011315"/>
      <w:bookmarkStart w:id="594" w:name="_Toc221111367"/>
      <w:r>
        <w:t>Division 3 — General information gathering powers</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Heading5"/>
      </w:pPr>
      <w:bookmarkStart w:id="595" w:name="_Toc158374741"/>
      <w:bookmarkStart w:id="596" w:name="_Toc221112026"/>
      <w:bookmarkStart w:id="597" w:name="_Toc53045967"/>
      <w:bookmarkStart w:id="598" w:name="_Toc221111368"/>
      <w:r>
        <w:rPr>
          <w:rStyle w:val="CharSectno"/>
        </w:rPr>
        <w:t>42</w:t>
      </w:r>
      <w:r>
        <w:t>.</w:t>
      </w:r>
      <w:r>
        <w:tab/>
        <w:t>Power to obtain information and documents in relation to performance and exercise of functions and powers</w:t>
      </w:r>
      <w:bookmarkEnd w:id="595"/>
      <w:bookmarkEnd w:id="596"/>
      <w:bookmarkEnd w:id="597"/>
      <w:bookmarkEnd w:id="5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599" w:name="_Toc156819104"/>
      <w:bookmarkStart w:id="600" w:name="_Toc156990522"/>
      <w:bookmarkStart w:id="601" w:name="_Toc158374742"/>
      <w:bookmarkStart w:id="602" w:name="_Toc220676675"/>
      <w:bookmarkStart w:id="603" w:name="_Toc221011975"/>
      <w:bookmarkStart w:id="604" w:name="_Toc221112027"/>
      <w:bookmarkStart w:id="605" w:name="_Toc52954274"/>
      <w:bookmarkStart w:id="606" w:name="_Toc52955570"/>
      <w:bookmarkStart w:id="607" w:name="_Toc52957069"/>
      <w:bookmarkStart w:id="608" w:name="_Toc52957852"/>
      <w:bookmarkStart w:id="609" w:name="_Toc53045185"/>
      <w:bookmarkStart w:id="610" w:name="_Toc53045968"/>
      <w:bookmarkStart w:id="611" w:name="_Toc220676016"/>
      <w:bookmarkStart w:id="612" w:name="_Toc221011317"/>
      <w:bookmarkStart w:id="613" w:name="_Toc221111369"/>
      <w:r>
        <w:t>Division 4 — Regulatory information notices and general regulatory information orders</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pPr>
        <w:pStyle w:val="Heading4"/>
      </w:pPr>
      <w:bookmarkStart w:id="614" w:name="_Toc156819105"/>
      <w:bookmarkStart w:id="615" w:name="_Toc156990523"/>
      <w:bookmarkStart w:id="616" w:name="_Toc158374743"/>
      <w:bookmarkStart w:id="617" w:name="_Toc220676676"/>
      <w:bookmarkStart w:id="618" w:name="_Toc221011976"/>
      <w:bookmarkStart w:id="619" w:name="_Toc221112028"/>
      <w:bookmarkStart w:id="620" w:name="_Toc52954275"/>
      <w:bookmarkStart w:id="621" w:name="_Toc52955571"/>
      <w:bookmarkStart w:id="622" w:name="_Toc52957070"/>
      <w:bookmarkStart w:id="623" w:name="_Toc52957853"/>
      <w:bookmarkStart w:id="624" w:name="_Toc53045186"/>
      <w:bookmarkStart w:id="625" w:name="_Toc53045969"/>
      <w:bookmarkStart w:id="626" w:name="_Toc220676017"/>
      <w:bookmarkStart w:id="627" w:name="_Toc221011318"/>
      <w:bookmarkStart w:id="628" w:name="_Toc221111370"/>
      <w:r>
        <w:t>Subdivision 1 — Interpretation</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pPr>
        <w:pStyle w:val="Heading5"/>
      </w:pPr>
      <w:bookmarkStart w:id="629" w:name="_Toc158374744"/>
      <w:bookmarkStart w:id="630" w:name="_Toc221112029"/>
      <w:bookmarkStart w:id="631" w:name="_Toc53045970"/>
      <w:bookmarkStart w:id="632" w:name="_Toc221111371"/>
      <w:r>
        <w:rPr>
          <w:rStyle w:val="CharSectno"/>
        </w:rPr>
        <w:t>43</w:t>
      </w:r>
      <w:r>
        <w:t>.</w:t>
      </w:r>
      <w:r>
        <w:tab/>
        <w:t>Definitions</w:t>
      </w:r>
      <w:bookmarkEnd w:id="629"/>
      <w:bookmarkEnd w:id="630"/>
      <w:bookmarkEnd w:id="631"/>
      <w:bookmarkEnd w:id="632"/>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633" w:name="_Toc158374745"/>
      <w:bookmarkStart w:id="634" w:name="_Toc221112030"/>
      <w:bookmarkStart w:id="635" w:name="_Toc53045971"/>
      <w:bookmarkStart w:id="636" w:name="_Toc221111372"/>
      <w:r>
        <w:rPr>
          <w:rStyle w:val="CharSectno"/>
        </w:rPr>
        <w:t>44</w:t>
      </w:r>
      <w:r>
        <w:t>.</w:t>
      </w:r>
      <w:r>
        <w:tab/>
        <w:t>Meaning of contributing service</w:t>
      </w:r>
      <w:bookmarkEnd w:id="633"/>
      <w:bookmarkEnd w:id="634"/>
      <w:bookmarkEnd w:id="635"/>
      <w:bookmarkEnd w:id="6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637" w:name="_Toc158374746"/>
      <w:bookmarkStart w:id="638" w:name="_Toc221112031"/>
      <w:bookmarkStart w:id="639" w:name="_Toc53045972"/>
      <w:bookmarkStart w:id="640" w:name="_Toc221111373"/>
      <w:r>
        <w:rPr>
          <w:rStyle w:val="CharSectno"/>
        </w:rPr>
        <w:t>45</w:t>
      </w:r>
      <w:r>
        <w:t>.</w:t>
      </w:r>
      <w:r>
        <w:tab/>
        <w:t>Meaning of general regulatory information order</w:t>
      </w:r>
      <w:bookmarkEnd w:id="637"/>
      <w:bookmarkEnd w:id="638"/>
      <w:bookmarkEnd w:id="639"/>
      <w:bookmarkEnd w:id="640"/>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641" w:name="_Toc158374747"/>
      <w:bookmarkStart w:id="642" w:name="_Toc221112032"/>
      <w:bookmarkStart w:id="643" w:name="_Toc53045973"/>
      <w:bookmarkStart w:id="644" w:name="_Toc221111374"/>
      <w:r>
        <w:rPr>
          <w:rStyle w:val="CharSectno"/>
        </w:rPr>
        <w:t>46</w:t>
      </w:r>
      <w:r>
        <w:t>.</w:t>
      </w:r>
      <w:r>
        <w:tab/>
        <w:t>Meaning of regulatory information notice</w:t>
      </w:r>
      <w:bookmarkEnd w:id="641"/>
      <w:bookmarkEnd w:id="642"/>
      <w:bookmarkEnd w:id="643"/>
      <w:bookmarkEnd w:id="644"/>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645" w:name="_Toc158374748"/>
      <w:bookmarkStart w:id="646" w:name="_Toc221112033"/>
      <w:bookmarkStart w:id="647" w:name="_Toc53045974"/>
      <w:bookmarkStart w:id="648" w:name="_Toc221111375"/>
      <w:r>
        <w:rPr>
          <w:rStyle w:val="CharSectno"/>
        </w:rPr>
        <w:t>47</w:t>
      </w:r>
      <w:r>
        <w:t>.</w:t>
      </w:r>
      <w:r>
        <w:tab/>
        <w:t>Division does not limit operation of information gathering powers under Division 3</w:t>
      </w:r>
      <w:bookmarkEnd w:id="645"/>
      <w:bookmarkEnd w:id="646"/>
      <w:bookmarkEnd w:id="647"/>
      <w:bookmarkEnd w:id="648"/>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649" w:name="_Toc156819111"/>
      <w:bookmarkStart w:id="650" w:name="_Toc156990529"/>
      <w:bookmarkStart w:id="651" w:name="_Toc158374749"/>
      <w:bookmarkStart w:id="652" w:name="_Toc220676682"/>
      <w:bookmarkStart w:id="653" w:name="_Toc221011982"/>
      <w:bookmarkStart w:id="654" w:name="_Toc221112034"/>
      <w:bookmarkStart w:id="655" w:name="_Toc52954281"/>
      <w:bookmarkStart w:id="656" w:name="_Toc52955577"/>
      <w:bookmarkStart w:id="657" w:name="_Toc52957076"/>
      <w:bookmarkStart w:id="658" w:name="_Toc52957859"/>
      <w:bookmarkStart w:id="659" w:name="_Toc53045192"/>
      <w:bookmarkStart w:id="660" w:name="_Toc53045975"/>
      <w:bookmarkStart w:id="661" w:name="_Toc220676023"/>
      <w:bookmarkStart w:id="662" w:name="_Toc221011324"/>
      <w:bookmarkStart w:id="663" w:name="_Toc221111376"/>
      <w:r>
        <w:t>Subdivision 2 — Serving and making of regulatory information instruments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Heading5"/>
      </w:pPr>
      <w:bookmarkStart w:id="664" w:name="_Toc158374750"/>
      <w:bookmarkStart w:id="665" w:name="_Toc221112035"/>
      <w:bookmarkStart w:id="666" w:name="_Toc53045976"/>
      <w:bookmarkStart w:id="667" w:name="_Toc221111377"/>
      <w:r>
        <w:rPr>
          <w:rStyle w:val="CharSectno"/>
        </w:rPr>
        <w:t>48</w:t>
      </w:r>
      <w:r>
        <w:t>.</w:t>
      </w:r>
      <w:r>
        <w:tab/>
        <w:t>Service and making of regulatory information instrument</w:t>
      </w:r>
      <w:bookmarkEnd w:id="664"/>
      <w:bookmarkEnd w:id="665"/>
      <w:bookmarkEnd w:id="666"/>
      <w:bookmarkEnd w:id="6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668" w:name="_Toc158374751"/>
      <w:bookmarkStart w:id="669" w:name="_Toc221112036"/>
      <w:bookmarkStart w:id="670" w:name="_Toc53045977"/>
      <w:bookmarkStart w:id="671" w:name="_Toc221111378"/>
      <w:r>
        <w:rPr>
          <w:rStyle w:val="CharSectno"/>
        </w:rPr>
        <w:t>49</w:t>
      </w:r>
      <w:r>
        <w:t>.</w:t>
      </w:r>
      <w:r>
        <w:tab/>
        <w:t>Additional matters to be considered for related provider regulatory information instruments</w:t>
      </w:r>
      <w:bookmarkEnd w:id="668"/>
      <w:bookmarkEnd w:id="669"/>
      <w:bookmarkEnd w:id="670"/>
      <w:bookmarkEnd w:id="6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672" w:name="_Toc158374752"/>
      <w:bookmarkStart w:id="673" w:name="_Toc221112037"/>
      <w:bookmarkStart w:id="674" w:name="_Toc53045978"/>
      <w:bookmarkStart w:id="675" w:name="_Toc221111379"/>
      <w:r>
        <w:rPr>
          <w:rStyle w:val="CharSectno"/>
        </w:rPr>
        <w:t>50</w:t>
      </w:r>
      <w:r>
        <w:t>.</w:t>
      </w:r>
      <w:r>
        <w:tab/>
        <w:t>AER must consult before publishing a general regulatory information order</w:t>
      </w:r>
      <w:bookmarkEnd w:id="672"/>
      <w:bookmarkEnd w:id="673"/>
      <w:bookmarkEnd w:id="674"/>
      <w:bookmarkEnd w:id="675"/>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676" w:name="_Toc158374753"/>
      <w:bookmarkStart w:id="677" w:name="_Toc221112038"/>
      <w:bookmarkStart w:id="678" w:name="_Toc53045979"/>
      <w:bookmarkStart w:id="679" w:name="_Toc221111380"/>
      <w:r>
        <w:rPr>
          <w:rStyle w:val="CharSectno"/>
        </w:rPr>
        <w:t>51</w:t>
      </w:r>
      <w:r>
        <w:t>.</w:t>
      </w:r>
      <w:r>
        <w:tab/>
        <w:t>Publication requirements for general regulatory information orders</w:t>
      </w:r>
      <w:bookmarkEnd w:id="676"/>
      <w:bookmarkEnd w:id="677"/>
      <w:bookmarkEnd w:id="678"/>
      <w:bookmarkEnd w:id="6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a general regulatory information order must be published in a newspaper circulating generally throughout Australia as soon as practicable after it is made.</w:t>
      </w:r>
    </w:p>
    <w:p>
      <w:pPr>
        <w:pStyle w:val="Heading5"/>
      </w:pPr>
      <w:bookmarkStart w:id="680" w:name="_Toc158374754"/>
      <w:bookmarkStart w:id="681" w:name="_Toc221112039"/>
      <w:bookmarkStart w:id="682" w:name="_Toc53045980"/>
      <w:bookmarkStart w:id="683" w:name="_Toc221111381"/>
      <w:r>
        <w:rPr>
          <w:rStyle w:val="CharSectno"/>
        </w:rPr>
        <w:t>52</w:t>
      </w:r>
      <w:r>
        <w:t>.</w:t>
      </w:r>
      <w:r>
        <w:tab/>
        <w:t>Opportunity to be heard before regulatory information notice is served</w:t>
      </w:r>
      <w:bookmarkEnd w:id="680"/>
      <w:bookmarkEnd w:id="681"/>
      <w:bookmarkEnd w:id="682"/>
      <w:bookmarkEnd w:id="6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or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or a rate of return instrument,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Footnotesection"/>
      </w:pPr>
      <w:r>
        <w:tab/>
        <w:t>[Section 52 amended: see SA Act No. 33 of 2018 s. 16 and WA Gazette 5 Apr 2019 p. 1007.]</w:t>
      </w:r>
    </w:p>
    <w:p>
      <w:pPr>
        <w:pStyle w:val="Heading4"/>
      </w:pPr>
      <w:bookmarkStart w:id="684" w:name="_Toc156819117"/>
      <w:bookmarkStart w:id="685" w:name="_Toc156990535"/>
      <w:bookmarkStart w:id="686" w:name="_Toc158374755"/>
      <w:bookmarkStart w:id="687" w:name="_Toc220676688"/>
      <w:bookmarkStart w:id="688" w:name="_Toc221011988"/>
      <w:bookmarkStart w:id="689" w:name="_Toc221112040"/>
      <w:bookmarkStart w:id="690" w:name="_Toc52954287"/>
      <w:bookmarkStart w:id="691" w:name="_Toc52955583"/>
      <w:bookmarkStart w:id="692" w:name="_Toc52957082"/>
      <w:bookmarkStart w:id="693" w:name="_Toc52957865"/>
      <w:bookmarkStart w:id="694" w:name="_Toc53045198"/>
      <w:bookmarkStart w:id="695" w:name="_Toc53045981"/>
      <w:bookmarkStart w:id="696" w:name="_Toc220676029"/>
      <w:bookmarkStart w:id="697" w:name="_Toc221011330"/>
      <w:bookmarkStart w:id="698" w:name="_Toc221111382"/>
      <w:r>
        <w:t>Subdivision 3 — Form and content of regulatory information instruments</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pPr>
        <w:pStyle w:val="Heading5"/>
      </w:pPr>
      <w:bookmarkStart w:id="699" w:name="_Toc158374756"/>
      <w:bookmarkStart w:id="700" w:name="_Toc221112041"/>
      <w:bookmarkStart w:id="701" w:name="_Toc53045982"/>
      <w:bookmarkStart w:id="702" w:name="_Toc221111383"/>
      <w:r>
        <w:rPr>
          <w:rStyle w:val="CharSectno"/>
        </w:rPr>
        <w:t>53</w:t>
      </w:r>
      <w:r>
        <w:t>.</w:t>
      </w:r>
      <w:r>
        <w:tab/>
        <w:t>Form and content of regulatory information instrument</w:t>
      </w:r>
      <w:bookmarkEnd w:id="699"/>
      <w:bookmarkEnd w:id="700"/>
      <w:bookmarkEnd w:id="701"/>
      <w:bookmarkEnd w:id="7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703" w:name="_Toc158374757"/>
      <w:bookmarkStart w:id="704" w:name="_Toc221112042"/>
      <w:bookmarkStart w:id="705" w:name="_Toc53045983"/>
      <w:bookmarkStart w:id="706" w:name="_Toc221111384"/>
      <w:r>
        <w:rPr>
          <w:rStyle w:val="CharSectno"/>
        </w:rPr>
        <w:t>54</w:t>
      </w:r>
      <w:r>
        <w:t>.</w:t>
      </w:r>
      <w:r>
        <w:tab/>
        <w:t>Further provision about the information that may be described in a regulatory information instrument</w:t>
      </w:r>
      <w:bookmarkEnd w:id="703"/>
      <w:bookmarkEnd w:id="704"/>
      <w:bookmarkEnd w:id="705"/>
      <w:bookmarkEnd w:id="706"/>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707" w:name="_Toc158374758"/>
      <w:bookmarkStart w:id="708" w:name="_Toc221112043"/>
      <w:bookmarkStart w:id="709" w:name="_Toc53045984"/>
      <w:bookmarkStart w:id="710" w:name="_Toc221111385"/>
      <w:r>
        <w:rPr>
          <w:rStyle w:val="CharSectno"/>
        </w:rPr>
        <w:t>55</w:t>
      </w:r>
      <w:r>
        <w:t>.</w:t>
      </w:r>
      <w:r>
        <w:tab/>
        <w:t>Further provision about manner in which information must be provided to AER or kept</w:t>
      </w:r>
      <w:bookmarkEnd w:id="707"/>
      <w:bookmarkEnd w:id="708"/>
      <w:bookmarkEnd w:id="709"/>
      <w:bookmarkEnd w:id="710"/>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711" w:name="_Toc156819121"/>
      <w:bookmarkStart w:id="712" w:name="_Toc156990539"/>
      <w:bookmarkStart w:id="713" w:name="_Toc158374759"/>
      <w:bookmarkStart w:id="714" w:name="_Toc220676692"/>
      <w:bookmarkStart w:id="715" w:name="_Toc221011992"/>
      <w:bookmarkStart w:id="716" w:name="_Toc221112044"/>
      <w:bookmarkStart w:id="717" w:name="_Toc52954291"/>
      <w:bookmarkStart w:id="718" w:name="_Toc52955587"/>
      <w:bookmarkStart w:id="719" w:name="_Toc52957086"/>
      <w:bookmarkStart w:id="720" w:name="_Toc52957869"/>
      <w:bookmarkStart w:id="721" w:name="_Toc53045202"/>
      <w:bookmarkStart w:id="722" w:name="_Toc53045985"/>
      <w:bookmarkStart w:id="723" w:name="_Toc220676033"/>
      <w:bookmarkStart w:id="724" w:name="_Toc221011334"/>
      <w:bookmarkStart w:id="725" w:name="_Toc221111386"/>
      <w:r>
        <w:t>Subdivision 4 — Compliance with regulatory information instruments</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pPr>
        <w:pStyle w:val="Heading5"/>
      </w:pPr>
      <w:bookmarkStart w:id="726" w:name="_Toc158374760"/>
      <w:bookmarkStart w:id="727" w:name="_Toc221112045"/>
      <w:bookmarkStart w:id="728" w:name="_Toc53045986"/>
      <w:bookmarkStart w:id="729" w:name="_Toc221111387"/>
      <w:r>
        <w:rPr>
          <w:rStyle w:val="CharSectno"/>
        </w:rPr>
        <w:t>56</w:t>
      </w:r>
      <w:r>
        <w:t>.</w:t>
      </w:r>
      <w:r>
        <w:tab/>
        <w:t>Compliance with regulatory information notice that is served</w:t>
      </w:r>
      <w:bookmarkEnd w:id="726"/>
      <w:bookmarkEnd w:id="727"/>
      <w:bookmarkEnd w:id="728"/>
      <w:bookmarkEnd w:id="729"/>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730" w:name="_Toc158374761"/>
      <w:bookmarkStart w:id="731" w:name="_Toc221112046"/>
      <w:bookmarkStart w:id="732" w:name="_Toc53045987"/>
      <w:bookmarkStart w:id="733" w:name="_Toc221111388"/>
      <w:r>
        <w:rPr>
          <w:rStyle w:val="CharSectno"/>
        </w:rPr>
        <w:t>57</w:t>
      </w:r>
      <w:r>
        <w:t>.</w:t>
      </w:r>
      <w:r>
        <w:tab/>
        <w:t>Compliance with general regulatory information order</w:t>
      </w:r>
      <w:bookmarkEnd w:id="730"/>
      <w:bookmarkEnd w:id="731"/>
      <w:bookmarkEnd w:id="732"/>
      <w:bookmarkEnd w:id="7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734" w:name="_Toc158374762"/>
      <w:bookmarkStart w:id="735" w:name="_Toc221112047"/>
      <w:bookmarkStart w:id="736" w:name="_Toc53045988"/>
      <w:bookmarkStart w:id="737" w:name="_Toc221111389"/>
      <w:r>
        <w:rPr>
          <w:rStyle w:val="CharSectno"/>
        </w:rPr>
        <w:t>58</w:t>
      </w:r>
      <w:r>
        <w:t>.</w:t>
      </w:r>
      <w:r>
        <w:tab/>
        <w:t>Exemptions from compliance with general regulatory information order</w:t>
      </w:r>
      <w:bookmarkEnd w:id="734"/>
      <w:bookmarkEnd w:id="735"/>
      <w:bookmarkEnd w:id="736"/>
      <w:bookmarkEnd w:id="7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738" w:name="_Toc158374763"/>
      <w:bookmarkStart w:id="739" w:name="_Toc221112048"/>
      <w:bookmarkStart w:id="740" w:name="_Toc53045989"/>
      <w:bookmarkStart w:id="741" w:name="_Toc221111390"/>
      <w:r>
        <w:rPr>
          <w:rStyle w:val="CharSectno"/>
        </w:rPr>
        <w:t>59</w:t>
      </w:r>
      <w:r>
        <w:t>.</w:t>
      </w:r>
      <w:r>
        <w:tab/>
        <w:t>Assumptions where there is non</w:t>
      </w:r>
      <w:r>
        <w:noBreakHyphen/>
        <w:t>compliance with regulatory information instrument</w:t>
      </w:r>
      <w:bookmarkEnd w:id="738"/>
      <w:bookmarkEnd w:id="739"/>
      <w:bookmarkEnd w:id="740"/>
      <w:bookmarkEnd w:id="7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 to make a rate of return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or the making of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or the rate of return instrument on the basis of the information the AER has at the time it makes that decision or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or instrument,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pPr>
      <w:r>
        <w:tab/>
        <w:t>[Section 59 amended: see SA Act No. 33 of 2018 s. 17 and WA Gazette 5 Apr 2019 p. 1007.]</w:t>
      </w:r>
    </w:p>
    <w:p>
      <w:pPr>
        <w:pStyle w:val="Heading4"/>
      </w:pPr>
      <w:bookmarkStart w:id="742" w:name="_Toc156819126"/>
      <w:bookmarkStart w:id="743" w:name="_Toc156990544"/>
      <w:bookmarkStart w:id="744" w:name="_Toc158374764"/>
      <w:bookmarkStart w:id="745" w:name="_Toc220676697"/>
      <w:bookmarkStart w:id="746" w:name="_Toc221011997"/>
      <w:bookmarkStart w:id="747" w:name="_Toc221112049"/>
      <w:bookmarkStart w:id="748" w:name="_Toc52954296"/>
      <w:bookmarkStart w:id="749" w:name="_Toc52955592"/>
      <w:bookmarkStart w:id="750" w:name="_Toc52957091"/>
      <w:bookmarkStart w:id="751" w:name="_Toc52957874"/>
      <w:bookmarkStart w:id="752" w:name="_Toc53045207"/>
      <w:bookmarkStart w:id="753" w:name="_Toc53045990"/>
      <w:bookmarkStart w:id="754" w:name="_Toc220676038"/>
      <w:bookmarkStart w:id="755" w:name="_Toc221011339"/>
      <w:bookmarkStart w:id="756" w:name="_Toc221111391"/>
      <w:r>
        <w:t>Subdivision 5 — General</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Heading5"/>
      </w:pPr>
      <w:bookmarkStart w:id="757" w:name="_Toc158374765"/>
      <w:bookmarkStart w:id="758" w:name="_Toc221112050"/>
      <w:bookmarkStart w:id="759" w:name="_Toc53045991"/>
      <w:bookmarkStart w:id="760" w:name="_Toc221111392"/>
      <w:r>
        <w:rPr>
          <w:rStyle w:val="CharSectno"/>
        </w:rPr>
        <w:t>60</w:t>
      </w:r>
      <w:r>
        <w:t>.</w:t>
      </w:r>
      <w:r>
        <w:tab/>
        <w:t>Providing to AER false and misleading information</w:t>
      </w:r>
      <w:bookmarkEnd w:id="757"/>
      <w:bookmarkEnd w:id="758"/>
      <w:bookmarkEnd w:id="759"/>
      <w:bookmarkEnd w:id="760"/>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761" w:name="_Toc158374766"/>
      <w:bookmarkStart w:id="762" w:name="_Toc221112051"/>
      <w:bookmarkStart w:id="763" w:name="_Toc53045992"/>
      <w:bookmarkStart w:id="764" w:name="_Toc221111393"/>
      <w:r>
        <w:rPr>
          <w:rStyle w:val="CharSectno"/>
        </w:rPr>
        <w:t>61</w:t>
      </w:r>
      <w:r>
        <w:t>.</w:t>
      </w:r>
      <w:r>
        <w:tab/>
        <w:t>Person cannot rely on duty of confidence to avoid compliance with regulatory information instrument</w:t>
      </w:r>
      <w:bookmarkEnd w:id="761"/>
      <w:bookmarkEnd w:id="762"/>
      <w:bookmarkEnd w:id="763"/>
      <w:bookmarkEnd w:id="7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765" w:name="_Toc158374767"/>
      <w:bookmarkStart w:id="766" w:name="_Toc221112052"/>
      <w:bookmarkStart w:id="767" w:name="_Toc53045993"/>
      <w:bookmarkStart w:id="768" w:name="_Toc221111394"/>
      <w:r>
        <w:rPr>
          <w:rStyle w:val="CharSectno"/>
        </w:rPr>
        <w:t>62</w:t>
      </w:r>
      <w:r>
        <w:t>.</w:t>
      </w:r>
      <w:r>
        <w:tab/>
        <w:t>Legal professional privilege not affected</w:t>
      </w:r>
      <w:bookmarkEnd w:id="765"/>
      <w:bookmarkEnd w:id="766"/>
      <w:bookmarkEnd w:id="767"/>
      <w:bookmarkEnd w:id="768"/>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769" w:name="_Toc158374768"/>
      <w:bookmarkStart w:id="770" w:name="_Toc221112053"/>
      <w:bookmarkStart w:id="771" w:name="_Toc53045994"/>
      <w:bookmarkStart w:id="772" w:name="_Toc221111395"/>
      <w:r>
        <w:rPr>
          <w:rStyle w:val="CharSectno"/>
        </w:rPr>
        <w:t>63</w:t>
      </w:r>
      <w:r>
        <w:t>.</w:t>
      </w:r>
      <w:r>
        <w:tab/>
        <w:t>Protection against self</w:t>
      </w:r>
      <w:r>
        <w:noBreakHyphen/>
        <w:t>incrimination</w:t>
      </w:r>
      <w:bookmarkEnd w:id="769"/>
      <w:bookmarkEnd w:id="770"/>
      <w:bookmarkEnd w:id="771"/>
      <w:bookmarkEnd w:id="7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773" w:name="_Toc156819131"/>
      <w:bookmarkStart w:id="774" w:name="_Toc156990549"/>
      <w:bookmarkStart w:id="775" w:name="_Toc158374769"/>
      <w:bookmarkStart w:id="776" w:name="_Toc220676702"/>
      <w:bookmarkStart w:id="777" w:name="_Toc221012002"/>
      <w:bookmarkStart w:id="778" w:name="_Toc221112054"/>
      <w:bookmarkStart w:id="779" w:name="_Toc52954301"/>
      <w:bookmarkStart w:id="780" w:name="_Toc52955597"/>
      <w:bookmarkStart w:id="781" w:name="_Toc52957096"/>
      <w:bookmarkStart w:id="782" w:name="_Toc52957879"/>
      <w:bookmarkStart w:id="783" w:name="_Toc53045212"/>
      <w:bookmarkStart w:id="784" w:name="_Toc53045995"/>
      <w:bookmarkStart w:id="785" w:name="_Toc220676043"/>
      <w:bookmarkStart w:id="786" w:name="_Toc221011344"/>
      <w:bookmarkStart w:id="787" w:name="_Toc221111396"/>
      <w:r>
        <w:t>Division 5 — Service provider performance reports</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pPr>
        <w:pStyle w:val="Heading5"/>
      </w:pPr>
      <w:bookmarkStart w:id="788" w:name="_Toc158374770"/>
      <w:bookmarkStart w:id="789" w:name="_Toc221112055"/>
      <w:bookmarkStart w:id="790" w:name="_Toc53045996"/>
      <w:bookmarkStart w:id="791" w:name="_Toc221111397"/>
      <w:r>
        <w:rPr>
          <w:rStyle w:val="CharSectno"/>
        </w:rPr>
        <w:t>64</w:t>
      </w:r>
      <w:r>
        <w:t>.</w:t>
      </w:r>
      <w:r>
        <w:tab/>
        <w:t>Preparation of service provider performance reports</w:t>
      </w:r>
      <w:bookmarkEnd w:id="788"/>
      <w:bookmarkEnd w:id="789"/>
      <w:bookmarkEnd w:id="790"/>
      <w:bookmarkEnd w:id="7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792" w:name="_Toc156819133"/>
      <w:bookmarkStart w:id="793" w:name="_Toc156990551"/>
      <w:bookmarkStart w:id="794" w:name="_Toc158374771"/>
      <w:bookmarkStart w:id="795" w:name="_Toc220676704"/>
      <w:bookmarkStart w:id="796" w:name="_Toc221012004"/>
      <w:bookmarkStart w:id="797" w:name="_Toc221112056"/>
      <w:bookmarkStart w:id="798" w:name="_Toc52954303"/>
      <w:bookmarkStart w:id="799" w:name="_Toc52955599"/>
      <w:bookmarkStart w:id="800" w:name="_Toc52957098"/>
      <w:bookmarkStart w:id="801" w:name="_Toc52957881"/>
      <w:bookmarkStart w:id="802" w:name="_Toc53045214"/>
      <w:bookmarkStart w:id="803" w:name="_Toc53045997"/>
      <w:bookmarkStart w:id="804" w:name="_Toc220676045"/>
      <w:bookmarkStart w:id="805" w:name="_Toc221011346"/>
      <w:bookmarkStart w:id="806" w:name="_Toc221111398"/>
      <w:r>
        <w:t>Division 6 — Miscellaneous matters</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Heading5"/>
      </w:pPr>
      <w:bookmarkStart w:id="807" w:name="_Toc158374772"/>
      <w:bookmarkStart w:id="808" w:name="_Toc221112057"/>
      <w:bookmarkStart w:id="809" w:name="_Toc53045998"/>
      <w:bookmarkStart w:id="810" w:name="_Toc221111399"/>
      <w:r>
        <w:rPr>
          <w:rStyle w:val="CharSectno"/>
        </w:rPr>
        <w:t>65</w:t>
      </w:r>
      <w:r>
        <w:t>.</w:t>
      </w:r>
      <w:r>
        <w:tab/>
        <w:t>Consideration by the AER of submissions or comments made to it under this Law or the Rules</w:t>
      </w:r>
      <w:bookmarkEnd w:id="807"/>
      <w:bookmarkEnd w:id="808"/>
      <w:bookmarkEnd w:id="809"/>
      <w:bookmarkEnd w:id="810"/>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811" w:name="_Toc158374773"/>
      <w:bookmarkStart w:id="812" w:name="_Toc221112058"/>
      <w:bookmarkStart w:id="813" w:name="_Toc53045999"/>
      <w:bookmarkStart w:id="814" w:name="_Toc221111400"/>
      <w:r>
        <w:rPr>
          <w:rStyle w:val="CharSectno"/>
        </w:rPr>
        <w:t>66</w:t>
      </w:r>
      <w:r>
        <w:t>.</w:t>
      </w:r>
      <w:r>
        <w:tab/>
        <w:t>Use of information provided under a notice under Division 3 or a regulatory information instrument</w:t>
      </w:r>
      <w:bookmarkEnd w:id="811"/>
      <w:bookmarkEnd w:id="812"/>
      <w:bookmarkEnd w:id="813"/>
      <w:bookmarkEnd w:id="814"/>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815" w:name="_Toc158374774"/>
      <w:bookmarkStart w:id="816" w:name="_Toc221112059"/>
      <w:bookmarkStart w:id="817" w:name="_Toc53046000"/>
      <w:bookmarkStart w:id="818" w:name="_Toc221111401"/>
      <w:r>
        <w:rPr>
          <w:rStyle w:val="CharSectno"/>
        </w:rPr>
        <w:t>67</w:t>
      </w:r>
      <w:r>
        <w:t>.</w:t>
      </w:r>
      <w:r>
        <w:tab/>
        <w:t>AER to inform certain persons of decisions not to investigate breaches, institute proceedings or serve infringement notices</w:t>
      </w:r>
      <w:bookmarkEnd w:id="815"/>
      <w:bookmarkEnd w:id="816"/>
      <w:bookmarkEnd w:id="817"/>
      <w:bookmarkEnd w:id="8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819" w:name="_Toc158374775"/>
      <w:bookmarkStart w:id="820" w:name="_Toc221112060"/>
      <w:bookmarkStart w:id="821" w:name="_Toc53046001"/>
      <w:bookmarkStart w:id="822" w:name="_Toc221111402"/>
      <w:r>
        <w:rPr>
          <w:rStyle w:val="CharSectno"/>
        </w:rPr>
        <w:t>68</w:t>
      </w:r>
      <w:r>
        <w:t>.</w:t>
      </w:r>
      <w:r>
        <w:tab/>
        <w:t>AER enforcement guidelines</w:t>
      </w:r>
      <w:bookmarkEnd w:id="819"/>
      <w:bookmarkEnd w:id="820"/>
      <w:bookmarkEnd w:id="821"/>
      <w:bookmarkEnd w:id="8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823" w:name="_Toc158374776"/>
      <w:bookmarkStart w:id="824" w:name="_Toc221112061"/>
      <w:bookmarkStart w:id="825" w:name="_Toc53046002"/>
      <w:bookmarkStart w:id="826" w:name="_Toc221111403"/>
      <w:r>
        <w:rPr>
          <w:rStyle w:val="CharSectno"/>
        </w:rPr>
        <w:t>68C</w:t>
      </w:r>
      <w:r>
        <w:t>.</w:t>
      </w:r>
      <w:r>
        <w:tab/>
        <w:t>Record of designated reviewable regulatory decisions</w:t>
      </w:r>
      <w:bookmarkEnd w:id="823"/>
      <w:bookmarkEnd w:id="824"/>
      <w:bookmarkEnd w:id="825"/>
      <w:bookmarkEnd w:id="8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827" w:name="_Toc156819139"/>
      <w:bookmarkStart w:id="828" w:name="_Toc156990557"/>
      <w:bookmarkStart w:id="829" w:name="_Toc158374777"/>
      <w:bookmarkStart w:id="830" w:name="_Toc220676710"/>
      <w:bookmarkStart w:id="831" w:name="_Toc221012010"/>
      <w:bookmarkStart w:id="832" w:name="_Toc221112062"/>
      <w:bookmarkStart w:id="833" w:name="_Toc52954309"/>
      <w:bookmarkStart w:id="834" w:name="_Toc52955605"/>
      <w:bookmarkStart w:id="835" w:name="_Toc52957104"/>
      <w:bookmarkStart w:id="836" w:name="_Toc52957887"/>
      <w:bookmarkStart w:id="837" w:name="_Toc53045220"/>
      <w:bookmarkStart w:id="838" w:name="_Toc53046003"/>
      <w:bookmarkStart w:id="839" w:name="_Toc220676051"/>
      <w:bookmarkStart w:id="840" w:name="_Toc221011352"/>
      <w:bookmarkStart w:id="841" w:name="_Toc221111404"/>
      <w:r>
        <w:rPr>
          <w:rStyle w:val="CharDivNo"/>
        </w:rPr>
        <w:t>Part 1A</w:t>
      </w:r>
      <w:r>
        <w:t xml:space="preserve"> — </w:t>
      </w:r>
      <w:r>
        <w:rPr>
          <w:rStyle w:val="CharDivText"/>
        </w:rPr>
        <w:t>Functions and powers of WA arbitrator</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p>
    <w:p>
      <w:pPr>
        <w:pStyle w:val="Footnotesection"/>
        <w:keepNext/>
      </w:pPr>
      <w:r>
        <w:tab/>
        <w:t>[Heading inserted: WA Act Sch. 1 cl. 8.]</w:t>
      </w:r>
    </w:p>
    <w:p>
      <w:pPr>
        <w:pStyle w:val="Heading5"/>
      </w:pPr>
      <w:bookmarkStart w:id="842" w:name="_Toc158374778"/>
      <w:bookmarkStart w:id="843" w:name="_Toc221112063"/>
      <w:bookmarkStart w:id="844" w:name="_Toc53046004"/>
      <w:bookmarkStart w:id="845" w:name="_Toc221111405"/>
      <w:r>
        <w:rPr>
          <w:rStyle w:val="CharSectno"/>
        </w:rPr>
        <w:t>68A</w:t>
      </w:r>
      <w:r>
        <w:t>.</w:t>
      </w:r>
      <w:r>
        <w:tab/>
        <w:t>Manner in which WA arbitrator must perform or exercise certain functions or powers</w:t>
      </w:r>
      <w:bookmarkEnd w:id="842"/>
      <w:bookmarkEnd w:id="843"/>
      <w:bookmarkEnd w:id="844"/>
      <w:bookmarkEnd w:id="8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846" w:name="_Toc156819141"/>
      <w:bookmarkStart w:id="847" w:name="_Toc156990559"/>
      <w:bookmarkStart w:id="848" w:name="_Toc158374779"/>
      <w:bookmarkStart w:id="849" w:name="_Toc220676712"/>
      <w:bookmarkStart w:id="850" w:name="_Toc221012012"/>
      <w:bookmarkStart w:id="851" w:name="_Toc221112064"/>
      <w:bookmarkStart w:id="852" w:name="_Toc52954311"/>
      <w:bookmarkStart w:id="853" w:name="_Toc52955607"/>
      <w:bookmarkStart w:id="854" w:name="_Toc52957106"/>
      <w:bookmarkStart w:id="855" w:name="_Toc52957889"/>
      <w:bookmarkStart w:id="856" w:name="_Toc53045222"/>
      <w:bookmarkStart w:id="857" w:name="_Toc53046005"/>
      <w:bookmarkStart w:id="858" w:name="_Toc220676053"/>
      <w:bookmarkStart w:id="859" w:name="_Toc221011354"/>
      <w:bookmarkStart w:id="860" w:name="_Toc221111406"/>
      <w:r>
        <w:rPr>
          <w:rStyle w:val="CharDivNo"/>
        </w:rPr>
        <w:t>Part 2</w:t>
      </w:r>
      <w:r>
        <w:t xml:space="preserve"> — </w:t>
      </w:r>
      <w:r>
        <w:rPr>
          <w:rStyle w:val="CharDivText"/>
        </w:rPr>
        <w:t>Functions and powers of the Australian Energy Market Commission</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p>
    <w:p>
      <w:pPr>
        <w:pStyle w:val="Heading4"/>
      </w:pPr>
      <w:bookmarkStart w:id="861" w:name="_Toc156819142"/>
      <w:bookmarkStart w:id="862" w:name="_Toc156990560"/>
      <w:bookmarkStart w:id="863" w:name="_Toc158374780"/>
      <w:bookmarkStart w:id="864" w:name="_Toc220676713"/>
      <w:bookmarkStart w:id="865" w:name="_Toc221012013"/>
      <w:bookmarkStart w:id="866" w:name="_Toc221112065"/>
      <w:bookmarkStart w:id="867" w:name="_Toc52954312"/>
      <w:bookmarkStart w:id="868" w:name="_Toc52955608"/>
      <w:bookmarkStart w:id="869" w:name="_Toc52957107"/>
      <w:bookmarkStart w:id="870" w:name="_Toc52957890"/>
      <w:bookmarkStart w:id="871" w:name="_Toc53045223"/>
      <w:bookmarkStart w:id="872" w:name="_Toc53046006"/>
      <w:bookmarkStart w:id="873" w:name="_Toc220676054"/>
      <w:bookmarkStart w:id="874" w:name="_Toc221011355"/>
      <w:bookmarkStart w:id="875" w:name="_Toc221111407"/>
      <w:r>
        <w:t>Division 1 — General</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pPr>
        <w:pStyle w:val="Heading5"/>
      </w:pPr>
      <w:bookmarkStart w:id="876" w:name="_Toc158374781"/>
      <w:bookmarkStart w:id="877" w:name="_Toc221112066"/>
      <w:bookmarkStart w:id="878" w:name="_Toc53046007"/>
      <w:bookmarkStart w:id="879" w:name="_Toc221111408"/>
      <w:r>
        <w:rPr>
          <w:rStyle w:val="CharSectno"/>
        </w:rPr>
        <w:t>69</w:t>
      </w:r>
      <w:r>
        <w:t>.</w:t>
      </w:r>
      <w:r>
        <w:tab/>
        <w:t>Functions and powers of the AEMC</w:t>
      </w:r>
      <w:bookmarkEnd w:id="876"/>
      <w:bookmarkEnd w:id="877"/>
      <w:bookmarkEnd w:id="878"/>
      <w:bookmarkEnd w:id="8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880" w:name="_Toc158374782"/>
      <w:bookmarkStart w:id="881" w:name="_Toc221112067"/>
      <w:bookmarkStart w:id="882" w:name="_Toc53046008"/>
      <w:bookmarkStart w:id="883" w:name="_Toc221111409"/>
      <w:r>
        <w:rPr>
          <w:rStyle w:val="CharSectno"/>
        </w:rPr>
        <w:t>70</w:t>
      </w:r>
      <w:r>
        <w:t>.</w:t>
      </w:r>
      <w:r>
        <w:tab/>
        <w:t>Delegations</w:t>
      </w:r>
      <w:bookmarkEnd w:id="880"/>
      <w:bookmarkEnd w:id="881"/>
      <w:bookmarkEnd w:id="882"/>
      <w:bookmarkEnd w:id="883"/>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South Australia extends to, and has effect for the purposes of, this Law, the Regulations and the Rules.</w:t>
      </w:r>
    </w:p>
    <w:p>
      <w:pPr>
        <w:pStyle w:val="Heading5"/>
      </w:pPr>
      <w:bookmarkStart w:id="884" w:name="_Toc158374783"/>
      <w:bookmarkStart w:id="885" w:name="_Toc221112068"/>
      <w:bookmarkStart w:id="886" w:name="_Toc53046009"/>
      <w:bookmarkStart w:id="887" w:name="_Toc221111410"/>
      <w:r>
        <w:rPr>
          <w:rStyle w:val="CharSectno"/>
        </w:rPr>
        <w:t>71</w:t>
      </w:r>
      <w:r>
        <w:t>.</w:t>
      </w:r>
      <w:r>
        <w:tab/>
        <w:t>Confidentiality</w:t>
      </w:r>
      <w:bookmarkEnd w:id="884"/>
      <w:bookmarkEnd w:id="885"/>
      <w:bookmarkEnd w:id="886"/>
      <w:bookmarkEnd w:id="887"/>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888" w:name="_Toc158374784"/>
      <w:bookmarkStart w:id="889" w:name="_Toc221112069"/>
      <w:bookmarkStart w:id="890" w:name="_Toc53046010"/>
      <w:bookmarkStart w:id="891" w:name="_Toc221111411"/>
      <w:r>
        <w:rPr>
          <w:rStyle w:val="CharSectno"/>
        </w:rPr>
        <w:t>72</w:t>
      </w:r>
      <w:r>
        <w:t>.</w:t>
      </w:r>
      <w:r>
        <w:tab/>
        <w:t>AEMC must have regard to national gas objective</w:t>
      </w:r>
      <w:bookmarkEnd w:id="888"/>
      <w:bookmarkEnd w:id="889"/>
      <w:bookmarkEnd w:id="890"/>
      <w:bookmarkEnd w:id="891"/>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rPr>
          <w:ins w:id="892" w:author="Master Repository Process" w:date="2026-02-04T15:43:00Z"/>
          <w:b w:val="0"/>
        </w:rPr>
      </w:pPr>
      <w:bookmarkStart w:id="893" w:name="_Toc158374785"/>
      <w:bookmarkStart w:id="894" w:name="_Toc221112070"/>
      <w:ins w:id="895" w:author="Master Repository Process" w:date="2026-02-04T15:43:00Z">
        <w:r>
          <w:rPr>
            <w:rStyle w:val="CharSectno"/>
          </w:rPr>
          <w:t>72A</w:t>
        </w:r>
        <w:r>
          <w:t>.</w:t>
        </w:r>
        <w:r>
          <w:tab/>
          <w:t>Targets statement for greenhouse gas emissions targets</w:t>
        </w:r>
        <w:bookmarkEnd w:id="893"/>
        <w:bookmarkEnd w:id="894"/>
      </w:ins>
    </w:p>
    <w:p>
      <w:pPr>
        <w:keepNext/>
        <w:keepLines/>
        <w:tabs>
          <w:tab w:val="center" w:pos="1191"/>
          <w:tab w:val="left" w:pos="1588"/>
        </w:tabs>
        <w:autoSpaceDE w:val="0"/>
        <w:autoSpaceDN w:val="0"/>
        <w:adjustRightInd w:val="0"/>
        <w:spacing w:before="120"/>
        <w:ind w:left="1588" w:hanging="794"/>
        <w:rPr>
          <w:ins w:id="896" w:author="Master Repository Process" w:date="2026-02-04T15:43:00Z"/>
          <w:color w:val="000000"/>
          <w:sz w:val="23"/>
          <w:szCs w:val="23"/>
        </w:rPr>
      </w:pPr>
      <w:ins w:id="897" w:author="Master Repository Process" w:date="2026-02-04T15:43:00Z">
        <w:r>
          <w:rPr>
            <w:color w:val="000000"/>
            <w:sz w:val="23"/>
            <w:szCs w:val="23"/>
          </w:rPr>
          <w:tab/>
          <w:t>(1)</w:t>
        </w:r>
        <w:r>
          <w:rPr>
            <w:color w:val="000000"/>
            <w:sz w:val="23"/>
            <w:szCs w:val="23"/>
          </w:rPr>
          <w:tab/>
          <w:t xml:space="preserve">The AEMC must prepare and maintain a document (the </w:t>
        </w:r>
        <w:r>
          <w:rPr>
            <w:rStyle w:val="CharDefText"/>
          </w:rPr>
          <w:t>targets statement</w:t>
        </w:r>
        <w:r>
          <w:rPr>
            <w:color w:val="000000"/>
            <w:sz w:val="23"/>
            <w:szCs w:val="23"/>
          </w:rPr>
          <w:t>) stating the targets set by a participating jurisdiction mentioned in section 23(b).</w:t>
        </w:r>
      </w:ins>
    </w:p>
    <w:p>
      <w:pPr>
        <w:keepNext/>
        <w:keepLines/>
        <w:tabs>
          <w:tab w:val="center" w:pos="1191"/>
          <w:tab w:val="left" w:pos="1588"/>
        </w:tabs>
        <w:autoSpaceDE w:val="0"/>
        <w:autoSpaceDN w:val="0"/>
        <w:adjustRightInd w:val="0"/>
        <w:spacing w:before="120"/>
        <w:ind w:left="1588" w:hanging="794"/>
        <w:rPr>
          <w:ins w:id="898" w:author="Master Repository Process" w:date="2026-02-04T15:43:00Z"/>
          <w:color w:val="000000"/>
          <w:sz w:val="23"/>
          <w:szCs w:val="23"/>
        </w:rPr>
      </w:pPr>
      <w:bookmarkStart w:id="899" w:name="id2f097a79_754d_4109_ba5e_4d3a736e216d_0"/>
      <w:ins w:id="900" w:author="Master Repository Process" w:date="2026-02-04T15:43:00Z">
        <w:r>
          <w:rPr>
            <w:color w:val="000000"/>
            <w:sz w:val="23"/>
            <w:szCs w:val="23"/>
          </w:rPr>
          <w:tab/>
          <w:t>(2)</w:t>
        </w:r>
        <w:r>
          <w:rPr>
            <w:color w:val="000000"/>
            <w:sz w:val="23"/>
            <w:szCs w:val="23"/>
          </w:rPr>
          <w:tab/>
          <w:t>If the MCE or a Minister of a participating jurisdiction gives a written direction to the AEMC to include a target in, or remove a target from, the targets statement, the AEMC must comply with the direction.</w:t>
        </w:r>
        <w:bookmarkEnd w:id="899"/>
      </w:ins>
    </w:p>
    <w:p>
      <w:pPr>
        <w:keepNext/>
        <w:keepLines/>
        <w:tabs>
          <w:tab w:val="center" w:pos="1191"/>
          <w:tab w:val="left" w:pos="1588"/>
        </w:tabs>
        <w:autoSpaceDE w:val="0"/>
        <w:autoSpaceDN w:val="0"/>
        <w:adjustRightInd w:val="0"/>
        <w:spacing w:before="120"/>
        <w:ind w:left="1588" w:hanging="794"/>
        <w:rPr>
          <w:ins w:id="901" w:author="Master Repository Process" w:date="2026-02-04T15:43:00Z"/>
          <w:color w:val="000000"/>
          <w:sz w:val="23"/>
          <w:szCs w:val="23"/>
        </w:rPr>
      </w:pPr>
      <w:ins w:id="902" w:author="Master Repository Process" w:date="2026-02-04T15:43:00Z">
        <w:r>
          <w:rPr>
            <w:color w:val="000000"/>
            <w:sz w:val="23"/>
            <w:szCs w:val="23"/>
          </w:rPr>
          <w:tab/>
          <w:t>(3)</w:t>
        </w:r>
        <w:r>
          <w:rPr>
            <w:color w:val="000000"/>
            <w:sz w:val="23"/>
            <w:szCs w:val="23"/>
          </w:rPr>
          <w:tab/>
          <w:t>A Minister may give a written direction under subsection (2) only in relation to a target set by the Minister’s participating jurisdiction.</w:t>
        </w:r>
      </w:ins>
    </w:p>
    <w:p>
      <w:pPr>
        <w:keepNext/>
        <w:keepLines/>
        <w:tabs>
          <w:tab w:val="center" w:pos="1191"/>
          <w:tab w:val="left" w:pos="1588"/>
        </w:tabs>
        <w:autoSpaceDE w:val="0"/>
        <w:autoSpaceDN w:val="0"/>
        <w:adjustRightInd w:val="0"/>
        <w:spacing w:before="120"/>
        <w:ind w:left="1588" w:hanging="794"/>
        <w:rPr>
          <w:ins w:id="903" w:author="Master Repository Process" w:date="2026-02-04T15:43:00Z"/>
          <w:color w:val="000000"/>
          <w:sz w:val="23"/>
          <w:szCs w:val="23"/>
        </w:rPr>
      </w:pPr>
      <w:ins w:id="904" w:author="Master Repository Process" w:date="2026-02-04T15:43:00Z">
        <w:r>
          <w:rPr>
            <w:color w:val="000000"/>
            <w:sz w:val="23"/>
            <w:szCs w:val="23"/>
          </w:rPr>
          <w:tab/>
          <w:t>(4)</w:t>
        </w:r>
        <w:r>
          <w:rPr>
            <w:color w:val="000000"/>
            <w:sz w:val="23"/>
            <w:szCs w:val="23"/>
          </w:rPr>
          <w:tab/>
          <w:t>The AEMC must publish on its website—</w:t>
        </w:r>
      </w:ins>
    </w:p>
    <w:p>
      <w:pPr>
        <w:keepLines/>
        <w:tabs>
          <w:tab w:val="center" w:pos="1985"/>
          <w:tab w:val="left" w:pos="2382"/>
        </w:tabs>
        <w:autoSpaceDE w:val="0"/>
        <w:autoSpaceDN w:val="0"/>
        <w:adjustRightInd w:val="0"/>
        <w:spacing w:before="120"/>
        <w:ind w:left="2382" w:hanging="794"/>
        <w:rPr>
          <w:ins w:id="905" w:author="Master Repository Process" w:date="2026-02-04T15:43:00Z"/>
          <w:color w:val="000000"/>
          <w:sz w:val="23"/>
          <w:szCs w:val="23"/>
        </w:rPr>
      </w:pPr>
      <w:ins w:id="906" w:author="Master Repository Process" w:date="2026-02-04T15:43:00Z">
        <w:r>
          <w:rPr>
            <w:color w:val="000000"/>
            <w:sz w:val="23"/>
            <w:szCs w:val="23"/>
          </w:rPr>
          <w:tab/>
          <w:t>(a)</w:t>
        </w:r>
        <w:r>
          <w:rPr>
            <w:color w:val="000000"/>
            <w:sz w:val="23"/>
            <w:szCs w:val="23"/>
          </w:rPr>
          <w:tab/>
          <w:t>the targets statement; and</w:t>
        </w:r>
      </w:ins>
    </w:p>
    <w:p>
      <w:pPr>
        <w:keepLines/>
        <w:tabs>
          <w:tab w:val="center" w:pos="1985"/>
          <w:tab w:val="left" w:pos="2382"/>
        </w:tabs>
        <w:autoSpaceDE w:val="0"/>
        <w:autoSpaceDN w:val="0"/>
        <w:adjustRightInd w:val="0"/>
        <w:spacing w:before="120"/>
        <w:ind w:left="2382" w:hanging="794"/>
        <w:rPr>
          <w:ins w:id="907" w:author="Master Repository Process" w:date="2026-02-04T15:43:00Z"/>
          <w:color w:val="000000"/>
          <w:sz w:val="23"/>
          <w:szCs w:val="23"/>
        </w:rPr>
      </w:pPr>
      <w:ins w:id="908" w:author="Master Repository Process" w:date="2026-02-04T15:43:00Z">
        <w:r>
          <w:rPr>
            <w:color w:val="000000"/>
            <w:sz w:val="23"/>
            <w:szCs w:val="23"/>
          </w:rPr>
          <w:tab/>
          <w:t>(b)</w:t>
        </w:r>
        <w:r>
          <w:rPr>
            <w:color w:val="000000"/>
            <w:sz w:val="23"/>
            <w:szCs w:val="23"/>
          </w:rPr>
          <w:tab/>
          <w:t>each direction given under subsection (2).</w:t>
        </w:r>
      </w:ins>
    </w:p>
    <w:p>
      <w:pPr>
        <w:keepNext/>
        <w:keepLines/>
        <w:tabs>
          <w:tab w:val="center" w:pos="1191"/>
          <w:tab w:val="left" w:pos="1588"/>
        </w:tabs>
        <w:autoSpaceDE w:val="0"/>
        <w:autoSpaceDN w:val="0"/>
        <w:adjustRightInd w:val="0"/>
        <w:spacing w:before="120"/>
        <w:ind w:left="1588" w:hanging="794"/>
        <w:rPr>
          <w:ins w:id="909" w:author="Master Repository Process" w:date="2026-02-04T15:43:00Z"/>
          <w:color w:val="000000"/>
          <w:sz w:val="23"/>
          <w:szCs w:val="23"/>
        </w:rPr>
      </w:pPr>
      <w:ins w:id="910" w:author="Master Repository Process" w:date="2026-02-04T15:43:00Z">
        <w:r>
          <w:rPr>
            <w:color w:val="000000"/>
            <w:sz w:val="23"/>
            <w:szCs w:val="23"/>
          </w:rPr>
          <w:tab/>
          <w:t>(5)</w:t>
        </w:r>
        <w:r>
          <w:rPr>
            <w:color w:val="000000"/>
            <w:sz w:val="23"/>
            <w:szCs w:val="23"/>
          </w:rPr>
          <w:tab/>
          <w:t>In having regard to the national gas objective under this Law, the Regulations or the Rules with respect to the matters mentioned in section 23(b), a person or body must consider, as a minimum, the targets stated in the targets statement.</w:t>
        </w:r>
      </w:ins>
    </w:p>
    <w:p>
      <w:pPr>
        <w:pStyle w:val="Footnotesection"/>
        <w:rPr>
          <w:ins w:id="911" w:author="Master Repository Process" w:date="2026-02-04T15:43:00Z"/>
        </w:rPr>
      </w:pPr>
      <w:ins w:id="912" w:author="Master Repository Process" w:date="2026-02-04T15:43:00Z">
        <w:r>
          <w:tab/>
          <w:t>[Section 72A inserted: see SA Act No. 26 of 2023 s. 16.]</w:t>
        </w:r>
      </w:ins>
    </w:p>
    <w:p>
      <w:pPr>
        <w:pStyle w:val="Heading5"/>
      </w:pPr>
      <w:bookmarkStart w:id="913" w:name="_Toc158374786"/>
      <w:bookmarkStart w:id="914" w:name="_Toc221112071"/>
      <w:bookmarkStart w:id="915" w:name="_Toc53046011"/>
      <w:bookmarkStart w:id="916" w:name="_Toc221111412"/>
      <w:r>
        <w:rPr>
          <w:rStyle w:val="CharSectno"/>
        </w:rPr>
        <w:t>73</w:t>
      </w:r>
      <w:r>
        <w:t>.</w:t>
      </w:r>
      <w:r>
        <w:tab/>
        <w:t>AEMC must have regard to MCE statements of policy principles in relation to Rule making and reviews</w:t>
      </w:r>
      <w:bookmarkEnd w:id="913"/>
      <w:bookmarkEnd w:id="914"/>
      <w:bookmarkEnd w:id="915"/>
      <w:bookmarkEnd w:id="916"/>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917" w:name="_Toc156819148"/>
      <w:bookmarkStart w:id="918" w:name="_Toc156990567"/>
      <w:bookmarkStart w:id="919" w:name="_Toc158374787"/>
      <w:bookmarkStart w:id="920" w:name="_Toc220676720"/>
      <w:bookmarkStart w:id="921" w:name="_Toc221012020"/>
      <w:bookmarkStart w:id="922" w:name="_Toc221112072"/>
      <w:bookmarkStart w:id="923" w:name="_Toc52954318"/>
      <w:bookmarkStart w:id="924" w:name="_Toc52955614"/>
      <w:bookmarkStart w:id="925" w:name="_Toc52957113"/>
      <w:bookmarkStart w:id="926" w:name="_Toc52957896"/>
      <w:bookmarkStart w:id="927" w:name="_Toc53045229"/>
      <w:bookmarkStart w:id="928" w:name="_Toc53046012"/>
      <w:bookmarkStart w:id="929" w:name="_Toc220676060"/>
      <w:bookmarkStart w:id="930" w:name="_Toc221011361"/>
      <w:bookmarkStart w:id="931" w:name="_Toc221111413"/>
      <w:r>
        <w:t>Division 2 — Rule making functions and powers of the AEMC</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pPr>
        <w:pStyle w:val="Heading5"/>
      </w:pPr>
      <w:bookmarkStart w:id="932" w:name="_Toc158374788"/>
      <w:bookmarkStart w:id="933" w:name="_Toc221112073"/>
      <w:bookmarkStart w:id="934" w:name="_Toc53046013"/>
      <w:bookmarkStart w:id="935" w:name="_Toc221111414"/>
      <w:r>
        <w:rPr>
          <w:rStyle w:val="CharSectno"/>
        </w:rPr>
        <w:t>74</w:t>
      </w:r>
      <w:r>
        <w:t>.</w:t>
      </w:r>
      <w:r>
        <w:tab/>
        <w:t>Subject matter for National Gas Rules</w:t>
      </w:r>
      <w:bookmarkEnd w:id="932"/>
      <w:bookmarkEnd w:id="933"/>
      <w:bookmarkEnd w:id="934"/>
      <w:bookmarkEnd w:id="9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936" w:name="_Toc158374789"/>
      <w:bookmarkStart w:id="937" w:name="_Toc221112074"/>
      <w:bookmarkStart w:id="938" w:name="_Toc53046014"/>
      <w:bookmarkStart w:id="939" w:name="_Toc221111415"/>
      <w:r>
        <w:rPr>
          <w:rStyle w:val="CharSectno"/>
        </w:rPr>
        <w:t>75</w:t>
      </w:r>
      <w:r>
        <w:t>.</w:t>
      </w:r>
      <w:r>
        <w:tab/>
        <w:t>Rules relating to MCE or Ministers of participating jurisdictions require MCE consent</w:t>
      </w:r>
      <w:bookmarkEnd w:id="936"/>
      <w:bookmarkEnd w:id="937"/>
      <w:bookmarkEnd w:id="938"/>
      <w:bookmarkEnd w:id="939"/>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940" w:name="_Toc158374790"/>
      <w:bookmarkStart w:id="941" w:name="_Toc221112075"/>
      <w:bookmarkStart w:id="942" w:name="_Toc53046015"/>
      <w:bookmarkStart w:id="943" w:name="_Toc221111416"/>
      <w:r>
        <w:rPr>
          <w:rStyle w:val="CharSectno"/>
        </w:rPr>
        <w:t>76</w:t>
      </w:r>
      <w:r>
        <w:t>.</w:t>
      </w:r>
      <w:r>
        <w:tab/>
        <w:t>AEMC must not make Rules that create criminal offences or impose civil penalties for breaches</w:t>
      </w:r>
      <w:bookmarkEnd w:id="940"/>
      <w:bookmarkEnd w:id="941"/>
      <w:bookmarkEnd w:id="942"/>
      <w:bookmarkEnd w:id="943"/>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944" w:name="_Toc158374791"/>
      <w:bookmarkStart w:id="945" w:name="_Toc221112076"/>
      <w:bookmarkStart w:id="946" w:name="_Toc53046016"/>
      <w:bookmarkStart w:id="947" w:name="_Toc221111417"/>
      <w:r>
        <w:rPr>
          <w:rStyle w:val="CharSectno"/>
        </w:rPr>
        <w:t>77</w:t>
      </w:r>
      <w:r>
        <w:t>.</w:t>
      </w:r>
      <w:r>
        <w:tab/>
        <w:t>Documents etc applied, adopted and incorporated by Rules to be publicly available</w:t>
      </w:r>
      <w:bookmarkEnd w:id="944"/>
      <w:bookmarkEnd w:id="945"/>
      <w:bookmarkEnd w:id="946"/>
      <w:bookmarkEnd w:id="9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948" w:name="_Toc156819153"/>
      <w:bookmarkStart w:id="949" w:name="_Toc156990572"/>
      <w:bookmarkStart w:id="950" w:name="_Toc158374792"/>
      <w:bookmarkStart w:id="951" w:name="_Toc220676725"/>
      <w:bookmarkStart w:id="952" w:name="_Toc221012025"/>
      <w:bookmarkStart w:id="953" w:name="_Toc221112077"/>
      <w:bookmarkStart w:id="954" w:name="_Toc52954323"/>
      <w:bookmarkStart w:id="955" w:name="_Toc52955619"/>
      <w:bookmarkStart w:id="956" w:name="_Toc52957118"/>
      <w:bookmarkStart w:id="957" w:name="_Toc52957901"/>
      <w:bookmarkStart w:id="958" w:name="_Toc53045234"/>
      <w:bookmarkStart w:id="959" w:name="_Toc53046017"/>
      <w:bookmarkStart w:id="960" w:name="_Toc220676065"/>
      <w:bookmarkStart w:id="961" w:name="_Toc221011366"/>
      <w:bookmarkStart w:id="962" w:name="_Toc221111418"/>
      <w:r>
        <w:t>Division 3 — Committees, panels and working groups of the AEMC</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pPr>
        <w:pStyle w:val="Heading5"/>
      </w:pPr>
      <w:bookmarkStart w:id="963" w:name="_Toc158374793"/>
      <w:bookmarkStart w:id="964" w:name="_Toc221112078"/>
      <w:bookmarkStart w:id="965" w:name="_Toc53046018"/>
      <w:bookmarkStart w:id="966" w:name="_Toc221111419"/>
      <w:r>
        <w:rPr>
          <w:rStyle w:val="CharSectno"/>
        </w:rPr>
        <w:t>78</w:t>
      </w:r>
      <w:r>
        <w:t>.</w:t>
      </w:r>
      <w:r>
        <w:tab/>
        <w:t>Establishment of committees, panels and working groups</w:t>
      </w:r>
      <w:bookmarkEnd w:id="963"/>
      <w:bookmarkEnd w:id="964"/>
      <w:bookmarkEnd w:id="965"/>
      <w:bookmarkEnd w:id="966"/>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967" w:name="_Toc156819155"/>
      <w:bookmarkStart w:id="968" w:name="_Toc156990574"/>
      <w:bookmarkStart w:id="969" w:name="_Toc158374794"/>
      <w:bookmarkStart w:id="970" w:name="_Toc220676727"/>
      <w:bookmarkStart w:id="971" w:name="_Toc221012027"/>
      <w:bookmarkStart w:id="972" w:name="_Toc221112079"/>
      <w:bookmarkStart w:id="973" w:name="_Toc52954325"/>
      <w:bookmarkStart w:id="974" w:name="_Toc52955621"/>
      <w:bookmarkStart w:id="975" w:name="_Toc52957120"/>
      <w:bookmarkStart w:id="976" w:name="_Toc52957903"/>
      <w:bookmarkStart w:id="977" w:name="_Toc53045236"/>
      <w:bookmarkStart w:id="978" w:name="_Toc53046019"/>
      <w:bookmarkStart w:id="979" w:name="_Toc220676067"/>
      <w:bookmarkStart w:id="980" w:name="_Toc221011368"/>
      <w:bookmarkStart w:id="981" w:name="_Toc221111420"/>
      <w:r>
        <w:t>Division 4 — MCE directed reviews</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pPr>
        <w:pStyle w:val="Heading5"/>
      </w:pPr>
      <w:bookmarkStart w:id="982" w:name="_Toc158374795"/>
      <w:bookmarkStart w:id="983" w:name="_Toc221112080"/>
      <w:bookmarkStart w:id="984" w:name="_Toc53046020"/>
      <w:bookmarkStart w:id="985" w:name="_Toc221111421"/>
      <w:r>
        <w:rPr>
          <w:rStyle w:val="CharSectno"/>
        </w:rPr>
        <w:t>79</w:t>
      </w:r>
      <w:r>
        <w:t>.</w:t>
      </w:r>
      <w:r>
        <w:tab/>
        <w:t>MCE directions</w:t>
      </w:r>
      <w:bookmarkEnd w:id="982"/>
      <w:bookmarkEnd w:id="983"/>
      <w:bookmarkEnd w:id="984"/>
      <w:bookmarkEnd w:id="9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986" w:name="_Toc158374796"/>
      <w:bookmarkStart w:id="987" w:name="_Toc221112081"/>
      <w:bookmarkStart w:id="988" w:name="_Toc53046021"/>
      <w:bookmarkStart w:id="989" w:name="_Toc221111422"/>
      <w:r>
        <w:rPr>
          <w:rStyle w:val="CharSectno"/>
        </w:rPr>
        <w:t>80</w:t>
      </w:r>
      <w:r>
        <w:t>.</w:t>
      </w:r>
      <w:r>
        <w:tab/>
        <w:t>Terms of reference</w:t>
      </w:r>
      <w:bookmarkEnd w:id="986"/>
      <w:bookmarkEnd w:id="987"/>
      <w:bookmarkEnd w:id="988"/>
      <w:bookmarkEnd w:id="9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990" w:name="_Toc158374797"/>
      <w:bookmarkStart w:id="991" w:name="_Toc221112082"/>
      <w:bookmarkStart w:id="992" w:name="_Toc53046022"/>
      <w:bookmarkStart w:id="993" w:name="_Toc221111423"/>
      <w:r>
        <w:rPr>
          <w:rStyle w:val="CharSectno"/>
        </w:rPr>
        <w:t>81</w:t>
      </w:r>
      <w:r>
        <w:t>.</w:t>
      </w:r>
      <w:r>
        <w:tab/>
        <w:t>Notice of MCE directed review</w:t>
      </w:r>
      <w:bookmarkEnd w:id="990"/>
      <w:bookmarkEnd w:id="991"/>
      <w:bookmarkEnd w:id="992"/>
      <w:bookmarkEnd w:id="9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994" w:name="_Toc158374798"/>
      <w:bookmarkStart w:id="995" w:name="_Toc221112083"/>
      <w:bookmarkStart w:id="996" w:name="_Toc53046023"/>
      <w:bookmarkStart w:id="997" w:name="_Toc221111424"/>
      <w:r>
        <w:rPr>
          <w:rStyle w:val="CharSectno"/>
        </w:rPr>
        <w:t>82</w:t>
      </w:r>
      <w:r>
        <w:t>.</w:t>
      </w:r>
      <w:r>
        <w:tab/>
        <w:t>Conduct of MCE directed review</w:t>
      </w:r>
      <w:bookmarkEnd w:id="994"/>
      <w:bookmarkEnd w:id="995"/>
      <w:bookmarkEnd w:id="996"/>
      <w:bookmarkEnd w:id="997"/>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998" w:name="_Toc156819160"/>
      <w:bookmarkStart w:id="999" w:name="_Toc156990579"/>
      <w:bookmarkStart w:id="1000" w:name="_Toc158374799"/>
      <w:bookmarkStart w:id="1001" w:name="_Toc220676732"/>
      <w:bookmarkStart w:id="1002" w:name="_Toc221012032"/>
      <w:bookmarkStart w:id="1003" w:name="_Toc221112084"/>
      <w:bookmarkStart w:id="1004" w:name="_Toc52954330"/>
      <w:bookmarkStart w:id="1005" w:name="_Toc52955626"/>
      <w:bookmarkStart w:id="1006" w:name="_Toc52957125"/>
      <w:bookmarkStart w:id="1007" w:name="_Toc52957908"/>
      <w:bookmarkStart w:id="1008" w:name="_Toc53045241"/>
      <w:bookmarkStart w:id="1009" w:name="_Toc53046024"/>
      <w:bookmarkStart w:id="1010" w:name="_Toc220676072"/>
      <w:bookmarkStart w:id="1011" w:name="_Toc221011373"/>
      <w:bookmarkStart w:id="1012" w:name="_Toc221111425"/>
      <w:r>
        <w:t>Division 5 — Other reviews</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p>
    <w:p>
      <w:pPr>
        <w:pStyle w:val="Heading5"/>
      </w:pPr>
      <w:bookmarkStart w:id="1013" w:name="_Toc158374800"/>
      <w:bookmarkStart w:id="1014" w:name="_Toc221112085"/>
      <w:bookmarkStart w:id="1015" w:name="_Toc53046025"/>
      <w:bookmarkStart w:id="1016" w:name="_Toc221111426"/>
      <w:r>
        <w:rPr>
          <w:rStyle w:val="CharSectno"/>
        </w:rPr>
        <w:t>83</w:t>
      </w:r>
      <w:r>
        <w:t>.</w:t>
      </w:r>
      <w:r>
        <w:tab/>
        <w:t>Rule reviews by the AEMC</w:t>
      </w:r>
      <w:bookmarkEnd w:id="1013"/>
      <w:bookmarkEnd w:id="1014"/>
      <w:bookmarkEnd w:id="1015"/>
      <w:bookmarkEnd w:id="10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1017" w:name="_Toc156819162"/>
      <w:bookmarkStart w:id="1018" w:name="_Toc156990581"/>
      <w:bookmarkStart w:id="1019" w:name="_Toc158374801"/>
      <w:bookmarkStart w:id="1020" w:name="_Toc220676734"/>
      <w:bookmarkStart w:id="1021" w:name="_Toc221012034"/>
      <w:bookmarkStart w:id="1022" w:name="_Toc221112086"/>
      <w:bookmarkStart w:id="1023" w:name="_Toc52954332"/>
      <w:bookmarkStart w:id="1024" w:name="_Toc52955628"/>
      <w:bookmarkStart w:id="1025" w:name="_Toc52957127"/>
      <w:bookmarkStart w:id="1026" w:name="_Toc52957910"/>
      <w:bookmarkStart w:id="1027" w:name="_Toc53045243"/>
      <w:bookmarkStart w:id="1028" w:name="_Toc53046026"/>
      <w:bookmarkStart w:id="1029" w:name="_Toc220676074"/>
      <w:bookmarkStart w:id="1030" w:name="_Toc221011375"/>
      <w:bookmarkStart w:id="1031" w:name="_Toc221111427"/>
      <w:r>
        <w:t>Division 6 — Miscellaneous matters</w: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pPr>
        <w:pStyle w:val="Heading5"/>
      </w:pPr>
      <w:bookmarkStart w:id="1032" w:name="_Toc158374802"/>
      <w:bookmarkStart w:id="1033" w:name="_Toc221112087"/>
      <w:bookmarkStart w:id="1034" w:name="_Toc53046027"/>
      <w:bookmarkStart w:id="1035" w:name="_Toc221111428"/>
      <w:r>
        <w:rPr>
          <w:rStyle w:val="CharSectno"/>
        </w:rPr>
        <w:t>83A</w:t>
      </w:r>
      <w:r>
        <w:t>.</w:t>
      </w:r>
      <w:r>
        <w:tab/>
        <w:t>Special information and transparency requirements relating to non</w:t>
      </w:r>
      <w:r>
        <w:noBreakHyphen/>
        <w:t>scheme pipelines</w:t>
      </w:r>
      <w:bookmarkEnd w:id="1032"/>
      <w:bookmarkEnd w:id="1033"/>
      <w:bookmarkEnd w:id="1034"/>
      <w:bookmarkEnd w:id="10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1036" w:name="id16e1e13e_cfde_4d18_b3fc_94e5a9dfd8"/>
      <w:r>
        <w:rPr>
          <w:color w:val="000000"/>
          <w:sz w:val="23"/>
          <w:szCs w:val="23"/>
        </w:rPr>
        <w:tab/>
        <w:t>(2)</w:t>
      </w:r>
      <w:r>
        <w:rPr>
          <w:color w:val="000000"/>
          <w:sz w:val="23"/>
          <w:szCs w:val="23"/>
        </w:rPr>
        <w:tab/>
        <w:t>Without limiting any other provision, the Rules may provide for such things as—</w:t>
      </w:r>
      <w:bookmarkEnd w:id="1036"/>
    </w:p>
    <w:p>
      <w:pPr>
        <w:keepLines/>
        <w:tabs>
          <w:tab w:val="center" w:pos="1985"/>
          <w:tab w:val="left" w:pos="2382"/>
        </w:tabs>
        <w:autoSpaceDE w:val="0"/>
        <w:autoSpaceDN w:val="0"/>
        <w:adjustRightInd w:val="0"/>
        <w:spacing w:before="120"/>
        <w:ind w:left="2382" w:hanging="794"/>
        <w:rPr>
          <w:color w:val="000000"/>
          <w:sz w:val="23"/>
          <w:szCs w:val="23"/>
        </w:rPr>
      </w:pPr>
      <w:bookmarkStart w:id="1037"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1037"/>
    </w:p>
    <w:p>
      <w:pPr>
        <w:keepLines/>
        <w:tabs>
          <w:tab w:val="center" w:pos="1985"/>
          <w:tab w:val="left" w:pos="2382"/>
        </w:tabs>
        <w:autoSpaceDE w:val="0"/>
        <w:autoSpaceDN w:val="0"/>
        <w:adjustRightInd w:val="0"/>
        <w:spacing w:before="120"/>
        <w:ind w:left="2382" w:hanging="794"/>
        <w:rPr>
          <w:color w:val="000000"/>
          <w:sz w:val="23"/>
          <w:szCs w:val="23"/>
        </w:rPr>
      </w:pPr>
      <w:bookmarkStart w:id="1038" w:name="id86211e6a_ed2c_46fe_a639_95bd47e520"/>
      <w:r>
        <w:rPr>
          <w:color w:val="000000"/>
          <w:sz w:val="23"/>
          <w:szCs w:val="23"/>
        </w:rPr>
        <w:tab/>
        <w:t>(b)</w:t>
      </w:r>
      <w:r>
        <w:rPr>
          <w:color w:val="000000"/>
          <w:sz w:val="23"/>
          <w:szCs w:val="23"/>
        </w:rPr>
        <w:tab/>
        <w:t>without limiting paragraph (a),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1038"/>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without limiting paragraphs (a) and (b),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subsection (2)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subsection (2)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1039" w:name="_Toc158374803"/>
      <w:bookmarkStart w:id="1040" w:name="_Toc221112088"/>
      <w:bookmarkStart w:id="1041" w:name="_Toc53046028"/>
      <w:bookmarkStart w:id="1042" w:name="_Toc221111429"/>
      <w:r>
        <w:rPr>
          <w:rStyle w:val="CharSectno"/>
        </w:rPr>
        <w:t>84</w:t>
      </w:r>
      <w:r>
        <w:t>.</w:t>
      </w:r>
      <w:r>
        <w:tab/>
        <w:t>AEMC must publish and make available up to date versions of Rules</w:t>
      </w:r>
      <w:bookmarkEnd w:id="1039"/>
      <w:bookmarkEnd w:id="1040"/>
      <w:bookmarkEnd w:id="1041"/>
      <w:bookmarkEnd w:id="1042"/>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1043" w:name="_Toc158374804"/>
      <w:bookmarkStart w:id="1044" w:name="_Toc221112089"/>
      <w:bookmarkStart w:id="1045" w:name="_Toc53046029"/>
      <w:bookmarkStart w:id="1046" w:name="_Toc221111430"/>
      <w:r>
        <w:rPr>
          <w:rStyle w:val="CharSectno"/>
        </w:rPr>
        <w:t>85</w:t>
      </w:r>
      <w:r>
        <w:t>.</w:t>
      </w:r>
      <w:r>
        <w:tab/>
        <w:t>Fees</w:t>
      </w:r>
      <w:bookmarkEnd w:id="1043"/>
      <w:bookmarkEnd w:id="1044"/>
      <w:bookmarkEnd w:id="1045"/>
      <w:bookmarkEnd w:id="10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1047" w:name="_Toc158374805"/>
      <w:bookmarkStart w:id="1048" w:name="_Toc221112090"/>
      <w:bookmarkStart w:id="1049" w:name="_Toc53046030"/>
      <w:bookmarkStart w:id="1050" w:name="_Toc221111431"/>
      <w:r>
        <w:rPr>
          <w:rStyle w:val="CharSectno"/>
        </w:rPr>
        <w:t>86</w:t>
      </w:r>
      <w:r>
        <w:t>.</w:t>
      </w:r>
      <w:r>
        <w:tab/>
        <w:t>Immunity from personal liability of AEMC officials</w:t>
      </w:r>
      <w:bookmarkEnd w:id="1047"/>
      <w:bookmarkEnd w:id="1048"/>
      <w:bookmarkEnd w:id="1049"/>
      <w:bookmarkEnd w:id="10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1051" w:name="_Toc156819167"/>
      <w:bookmarkStart w:id="1052" w:name="_Toc156990586"/>
      <w:bookmarkStart w:id="1053" w:name="_Toc158374806"/>
      <w:bookmarkStart w:id="1054" w:name="_Toc220676739"/>
      <w:bookmarkStart w:id="1055" w:name="_Toc221012039"/>
      <w:bookmarkStart w:id="1056" w:name="_Toc221112091"/>
      <w:bookmarkStart w:id="1057" w:name="_Toc52954337"/>
      <w:bookmarkStart w:id="1058" w:name="_Toc52955633"/>
      <w:bookmarkStart w:id="1059" w:name="_Toc52957132"/>
      <w:bookmarkStart w:id="1060" w:name="_Toc52957915"/>
      <w:bookmarkStart w:id="1061" w:name="_Toc53045248"/>
      <w:bookmarkStart w:id="1062" w:name="_Toc53046031"/>
      <w:bookmarkStart w:id="1063" w:name="_Toc220676079"/>
      <w:bookmarkStart w:id="1064" w:name="_Toc221011380"/>
      <w:bookmarkStart w:id="1065" w:name="_Toc221111432"/>
      <w:r>
        <w:rPr>
          <w:rStyle w:val="CharDivNo"/>
        </w:rPr>
        <w:t>Part 3</w:t>
      </w:r>
      <w:r>
        <w:t xml:space="preserve"> — </w:t>
      </w:r>
      <w:r>
        <w:rPr>
          <w:rStyle w:val="CharDivText"/>
        </w:rPr>
        <w:t>Functions and powers of Ministers of participating jurisdictions</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pPr>
        <w:pStyle w:val="Heading5"/>
      </w:pPr>
      <w:bookmarkStart w:id="1066" w:name="_Toc158374807"/>
      <w:bookmarkStart w:id="1067" w:name="_Toc221112092"/>
      <w:bookmarkStart w:id="1068" w:name="_Toc53046032"/>
      <w:bookmarkStart w:id="1069" w:name="_Toc221111433"/>
      <w:r>
        <w:rPr>
          <w:rStyle w:val="CharSectno"/>
        </w:rPr>
        <w:t>87</w:t>
      </w:r>
      <w:r>
        <w:t>.</w:t>
      </w:r>
      <w:r>
        <w:tab/>
        <w:t>Functions and powers of Minister of this participating jurisdiction under this Law</w:t>
      </w:r>
      <w:bookmarkEnd w:id="1066"/>
      <w:bookmarkEnd w:id="1067"/>
      <w:bookmarkEnd w:id="1068"/>
      <w:bookmarkEnd w:id="10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1070" w:name="_Toc158374808"/>
      <w:bookmarkStart w:id="1071" w:name="_Toc221112093"/>
      <w:bookmarkStart w:id="1072" w:name="_Toc53046033"/>
      <w:bookmarkStart w:id="1073" w:name="_Toc221111434"/>
      <w:r>
        <w:rPr>
          <w:rStyle w:val="CharSectno"/>
        </w:rPr>
        <w:t>88</w:t>
      </w:r>
      <w:r>
        <w:t>.</w:t>
      </w:r>
      <w:r>
        <w:tab/>
        <w:t>Functions and powers of Commonwealth Minister under this Law</w:t>
      </w:r>
      <w:bookmarkEnd w:id="1070"/>
      <w:bookmarkEnd w:id="1071"/>
      <w:bookmarkEnd w:id="1072"/>
      <w:bookmarkEnd w:id="10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1074" w:name="_Toc156819170"/>
      <w:bookmarkStart w:id="1075" w:name="_Toc156990589"/>
      <w:bookmarkStart w:id="1076" w:name="_Toc158374809"/>
      <w:bookmarkStart w:id="1077" w:name="_Toc220676742"/>
      <w:bookmarkStart w:id="1078" w:name="_Toc221012042"/>
      <w:bookmarkStart w:id="1079" w:name="_Toc221112094"/>
      <w:bookmarkStart w:id="1080" w:name="_Toc52954340"/>
      <w:bookmarkStart w:id="1081" w:name="_Toc52955636"/>
      <w:bookmarkStart w:id="1082" w:name="_Toc52957135"/>
      <w:bookmarkStart w:id="1083" w:name="_Toc52957918"/>
      <w:bookmarkStart w:id="1084" w:name="_Toc53045251"/>
      <w:bookmarkStart w:id="1085" w:name="_Toc53046034"/>
      <w:bookmarkStart w:id="1086" w:name="_Toc220676082"/>
      <w:bookmarkStart w:id="1087" w:name="_Toc221011383"/>
      <w:bookmarkStart w:id="1088" w:name="_Toc221111435"/>
      <w:r>
        <w:rPr>
          <w:rStyle w:val="CharDivNo"/>
        </w:rPr>
        <w:t>Part 4</w:t>
      </w:r>
      <w:r>
        <w:t xml:space="preserve"> — </w:t>
      </w:r>
      <w:r>
        <w:rPr>
          <w:rStyle w:val="CharDivText"/>
        </w:rPr>
        <w:t>Functions and powers of the NCC</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p>
    <w:p>
      <w:pPr>
        <w:pStyle w:val="Heading5"/>
      </w:pPr>
      <w:bookmarkStart w:id="1089" w:name="_Toc158374810"/>
      <w:bookmarkStart w:id="1090" w:name="_Toc221112095"/>
      <w:bookmarkStart w:id="1091" w:name="_Toc53046035"/>
      <w:bookmarkStart w:id="1092" w:name="_Toc221111436"/>
      <w:r>
        <w:rPr>
          <w:rStyle w:val="CharSectno"/>
        </w:rPr>
        <w:t>89</w:t>
      </w:r>
      <w:r>
        <w:t>.</w:t>
      </w:r>
      <w:r>
        <w:tab/>
        <w:t>Functions and powers of NCC under this Law</w:t>
      </w:r>
      <w:bookmarkEnd w:id="1089"/>
      <w:bookmarkEnd w:id="1090"/>
      <w:bookmarkEnd w:id="1091"/>
      <w:bookmarkEnd w:id="10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1093" w:name="_Toc158374811"/>
      <w:bookmarkStart w:id="1094" w:name="_Toc221112096"/>
      <w:bookmarkStart w:id="1095" w:name="_Toc53046036"/>
      <w:bookmarkStart w:id="1096" w:name="_Toc221111437"/>
      <w:r>
        <w:rPr>
          <w:rStyle w:val="CharSectno"/>
        </w:rPr>
        <w:t>90</w:t>
      </w:r>
      <w:r>
        <w:t>.</w:t>
      </w:r>
      <w:r>
        <w:tab/>
        <w:t>Confidentiality</w:t>
      </w:r>
      <w:bookmarkEnd w:id="1093"/>
      <w:bookmarkEnd w:id="1094"/>
      <w:bookmarkEnd w:id="1095"/>
      <w:bookmarkEnd w:id="10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1097" w:name="_Toc156819173"/>
      <w:bookmarkStart w:id="1098" w:name="_Toc156990592"/>
      <w:bookmarkStart w:id="1099" w:name="_Toc158374812"/>
      <w:bookmarkStart w:id="1100" w:name="_Toc220676745"/>
      <w:bookmarkStart w:id="1101" w:name="_Toc221012045"/>
      <w:bookmarkStart w:id="1102" w:name="_Toc221112097"/>
      <w:bookmarkStart w:id="1103" w:name="_Toc52954343"/>
      <w:bookmarkStart w:id="1104" w:name="_Toc52955639"/>
      <w:bookmarkStart w:id="1105" w:name="_Toc52957138"/>
      <w:bookmarkStart w:id="1106" w:name="_Toc52957921"/>
      <w:bookmarkStart w:id="1107" w:name="_Toc53045254"/>
      <w:bookmarkStart w:id="1108" w:name="_Toc53046037"/>
      <w:bookmarkStart w:id="1109" w:name="_Toc220676085"/>
      <w:bookmarkStart w:id="1110" w:name="_Toc221011386"/>
      <w:bookmarkStart w:id="1111" w:name="_Toc221111438"/>
      <w:r>
        <w:rPr>
          <w:rStyle w:val="CharDivNo"/>
        </w:rPr>
        <w:t>Part 5</w:t>
      </w:r>
      <w:r>
        <w:t xml:space="preserve"> — </w:t>
      </w:r>
      <w:r>
        <w:rPr>
          <w:rStyle w:val="CharDivText"/>
        </w:rPr>
        <w:t>Functions and powers of Tribunal</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pPr>
        <w:pStyle w:val="Heading5"/>
      </w:pPr>
      <w:bookmarkStart w:id="1112" w:name="_Toc158374813"/>
      <w:bookmarkStart w:id="1113" w:name="_Toc221112098"/>
      <w:bookmarkStart w:id="1114" w:name="_Toc53046038"/>
      <w:bookmarkStart w:id="1115" w:name="_Toc221111439"/>
      <w:r>
        <w:rPr>
          <w:rStyle w:val="CharSectno"/>
        </w:rPr>
        <w:t>91</w:t>
      </w:r>
      <w:r>
        <w:t>.</w:t>
      </w:r>
      <w:r>
        <w:tab/>
        <w:t>Functions and powers of Tribunal under this Law</w:t>
      </w:r>
      <w:bookmarkEnd w:id="1112"/>
      <w:bookmarkEnd w:id="1113"/>
      <w:bookmarkEnd w:id="1114"/>
      <w:bookmarkEnd w:id="11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1116" w:name="_Toc156819175"/>
      <w:bookmarkStart w:id="1117" w:name="_Toc156990594"/>
      <w:bookmarkStart w:id="1118" w:name="_Toc158374814"/>
      <w:bookmarkStart w:id="1119" w:name="_Toc220676747"/>
      <w:bookmarkStart w:id="1120" w:name="_Toc221012047"/>
      <w:bookmarkStart w:id="1121" w:name="_Toc221112099"/>
      <w:bookmarkStart w:id="1122" w:name="_Toc52954345"/>
      <w:bookmarkStart w:id="1123" w:name="_Toc52955641"/>
      <w:bookmarkStart w:id="1124" w:name="_Toc52957140"/>
      <w:bookmarkStart w:id="1125" w:name="_Toc52957923"/>
      <w:bookmarkStart w:id="1126" w:name="_Toc53045256"/>
      <w:bookmarkStart w:id="1127" w:name="_Toc53046039"/>
      <w:bookmarkStart w:id="1128" w:name="_Toc220676087"/>
      <w:bookmarkStart w:id="1129" w:name="_Toc221011388"/>
      <w:bookmarkStart w:id="1130" w:name="_Toc221111440"/>
      <w:r>
        <w:rPr>
          <w:rStyle w:val="CharPartNo"/>
        </w:rPr>
        <w:t>Chapter 3</w:t>
      </w:r>
      <w:r>
        <w:t xml:space="preserve"> — </w:t>
      </w:r>
      <w:r>
        <w:rPr>
          <w:rStyle w:val="CharPartText"/>
        </w:rPr>
        <w:t>Coverage and classification of pipelines</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p>
    <w:p>
      <w:pPr>
        <w:pStyle w:val="Heading3"/>
      </w:pPr>
      <w:bookmarkStart w:id="1131" w:name="_Toc156819176"/>
      <w:bookmarkStart w:id="1132" w:name="_Toc156990595"/>
      <w:bookmarkStart w:id="1133" w:name="_Toc158374815"/>
      <w:bookmarkStart w:id="1134" w:name="_Toc220676748"/>
      <w:bookmarkStart w:id="1135" w:name="_Toc221012048"/>
      <w:bookmarkStart w:id="1136" w:name="_Toc221112100"/>
      <w:bookmarkStart w:id="1137" w:name="_Toc52954346"/>
      <w:bookmarkStart w:id="1138" w:name="_Toc52955642"/>
      <w:bookmarkStart w:id="1139" w:name="_Toc52957141"/>
      <w:bookmarkStart w:id="1140" w:name="_Toc52957924"/>
      <w:bookmarkStart w:id="1141" w:name="_Toc53045257"/>
      <w:bookmarkStart w:id="1142" w:name="_Toc53046040"/>
      <w:bookmarkStart w:id="1143" w:name="_Toc220676088"/>
      <w:bookmarkStart w:id="1144" w:name="_Toc221011389"/>
      <w:bookmarkStart w:id="1145" w:name="_Toc221111441"/>
      <w:r>
        <w:rPr>
          <w:rStyle w:val="CharDivNo"/>
        </w:rPr>
        <w:t>Part 1</w:t>
      </w:r>
      <w:r>
        <w:t xml:space="preserve"> — </w:t>
      </w:r>
      <w:r>
        <w:rPr>
          <w:rStyle w:val="CharDivText"/>
        </w:rPr>
        <w:t>Coverage of pipelines</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pPr>
        <w:pStyle w:val="Heading4"/>
      </w:pPr>
      <w:bookmarkStart w:id="1146" w:name="_Toc156819177"/>
      <w:bookmarkStart w:id="1147" w:name="_Toc156990596"/>
      <w:bookmarkStart w:id="1148" w:name="_Toc158374816"/>
      <w:bookmarkStart w:id="1149" w:name="_Toc220676749"/>
      <w:bookmarkStart w:id="1150" w:name="_Toc221012049"/>
      <w:bookmarkStart w:id="1151" w:name="_Toc221112101"/>
      <w:bookmarkStart w:id="1152" w:name="_Toc52954347"/>
      <w:bookmarkStart w:id="1153" w:name="_Toc52955643"/>
      <w:bookmarkStart w:id="1154" w:name="_Toc52957142"/>
      <w:bookmarkStart w:id="1155" w:name="_Toc52957925"/>
      <w:bookmarkStart w:id="1156" w:name="_Toc53045258"/>
      <w:bookmarkStart w:id="1157" w:name="_Toc53046041"/>
      <w:bookmarkStart w:id="1158" w:name="_Toc220676089"/>
      <w:bookmarkStart w:id="1159" w:name="_Toc221011390"/>
      <w:bookmarkStart w:id="1160" w:name="_Toc221111442"/>
      <w:r>
        <w:t>Division 1 — Coverage determinations</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p>
    <w:p>
      <w:pPr>
        <w:pStyle w:val="Heading5"/>
      </w:pPr>
      <w:bookmarkStart w:id="1161" w:name="_Toc158374817"/>
      <w:bookmarkStart w:id="1162" w:name="_Toc221112102"/>
      <w:bookmarkStart w:id="1163" w:name="_Toc53046042"/>
      <w:bookmarkStart w:id="1164" w:name="_Toc221111443"/>
      <w:r>
        <w:rPr>
          <w:rStyle w:val="CharSectno"/>
        </w:rPr>
        <w:t>92</w:t>
      </w:r>
      <w:r>
        <w:t>.</w:t>
      </w:r>
      <w:r>
        <w:tab/>
        <w:t>Application for recommendation that a pipeline be a covered pipeline</w:t>
      </w:r>
      <w:bookmarkEnd w:id="1161"/>
      <w:bookmarkEnd w:id="1162"/>
      <w:bookmarkEnd w:id="1163"/>
      <w:bookmarkEnd w:id="11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165" w:name="_Toc158374818"/>
      <w:bookmarkStart w:id="1166" w:name="_Toc221112103"/>
      <w:bookmarkStart w:id="1167" w:name="_Toc53046043"/>
      <w:bookmarkStart w:id="1168" w:name="_Toc221111444"/>
      <w:r>
        <w:rPr>
          <w:rStyle w:val="CharSectno"/>
        </w:rPr>
        <w:t>93</w:t>
      </w:r>
      <w:r>
        <w:t>.</w:t>
      </w:r>
      <w:r>
        <w:tab/>
        <w:t>Application to be dealt with in accordance with the Rules</w:t>
      </w:r>
      <w:bookmarkEnd w:id="1165"/>
      <w:bookmarkEnd w:id="1166"/>
      <w:bookmarkEnd w:id="1167"/>
      <w:bookmarkEnd w:id="1168"/>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1169" w:name="_Toc158374819"/>
      <w:bookmarkStart w:id="1170" w:name="_Toc221112104"/>
      <w:bookmarkStart w:id="1171" w:name="_Toc53046044"/>
      <w:bookmarkStart w:id="1172" w:name="_Toc221111445"/>
      <w:r>
        <w:rPr>
          <w:rStyle w:val="CharSectno"/>
        </w:rPr>
        <w:t>94</w:t>
      </w:r>
      <w:r>
        <w:t>.</w:t>
      </w:r>
      <w:r>
        <w:tab/>
        <w:t>NCC may defer consideration of application in</w:t>
      </w:r>
      <w:r>
        <w:rPr>
          <w:bCs/>
          <w:color w:val="000000"/>
          <w:sz w:val="26"/>
          <w:szCs w:val="26"/>
        </w:rPr>
        <w:t xml:space="preserve"> certain cases</w:t>
      </w:r>
      <w:bookmarkEnd w:id="1169"/>
      <w:bookmarkEnd w:id="1170"/>
      <w:bookmarkEnd w:id="1171"/>
      <w:bookmarkEnd w:id="117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1173" w:name="_Toc158374820"/>
      <w:bookmarkStart w:id="1174" w:name="_Toc221112105"/>
      <w:bookmarkStart w:id="1175" w:name="_Toc53046045"/>
      <w:bookmarkStart w:id="1176" w:name="_Toc221111446"/>
      <w:r>
        <w:rPr>
          <w:rStyle w:val="CharSectno"/>
        </w:rPr>
        <w:t>95</w:t>
      </w:r>
      <w:r>
        <w:t>.</w:t>
      </w:r>
      <w:r>
        <w:tab/>
        <w:t>NCC coverage recommendation</w:t>
      </w:r>
      <w:bookmarkEnd w:id="1173"/>
      <w:bookmarkEnd w:id="1174"/>
      <w:bookmarkEnd w:id="1175"/>
      <w:bookmarkEnd w:id="11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177" w:name="_Toc158374821"/>
      <w:bookmarkStart w:id="1178" w:name="_Toc221112106"/>
      <w:bookmarkStart w:id="1179" w:name="_Toc53046046"/>
      <w:bookmarkStart w:id="1180" w:name="_Toc221111447"/>
      <w:r>
        <w:rPr>
          <w:rStyle w:val="CharSectno"/>
        </w:rPr>
        <w:t>96</w:t>
      </w:r>
      <w:r>
        <w:t>.</w:t>
      </w:r>
      <w:r>
        <w:tab/>
        <w:t>NCC must not make coverage recommendation if tender approval decision becomes irrevocable</w:t>
      </w:r>
      <w:bookmarkEnd w:id="1177"/>
      <w:bookmarkEnd w:id="1178"/>
      <w:bookmarkEnd w:id="1179"/>
      <w:bookmarkEnd w:id="1180"/>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1181" w:name="_Toc158374822"/>
      <w:bookmarkStart w:id="1182" w:name="_Toc221112107"/>
      <w:bookmarkStart w:id="1183" w:name="_Toc53046047"/>
      <w:bookmarkStart w:id="1184" w:name="_Toc221111448"/>
      <w:r>
        <w:rPr>
          <w:rStyle w:val="CharSectno"/>
        </w:rPr>
        <w:t>97</w:t>
      </w:r>
      <w:r>
        <w:t>.</w:t>
      </w:r>
      <w:r>
        <w:tab/>
        <w:t>Principles governing the making of a coverage recommendation</w:t>
      </w:r>
      <w:bookmarkEnd w:id="1181"/>
      <w:bookmarkEnd w:id="1182"/>
      <w:bookmarkEnd w:id="1183"/>
      <w:bookmarkEnd w:id="11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1185" w:name="_Toc158374823"/>
      <w:bookmarkStart w:id="1186" w:name="_Toc221112108"/>
      <w:bookmarkStart w:id="1187" w:name="_Toc53046048"/>
      <w:bookmarkStart w:id="1188" w:name="_Toc221111449"/>
      <w:r>
        <w:rPr>
          <w:rStyle w:val="CharSectno"/>
        </w:rPr>
        <w:t>98</w:t>
      </w:r>
      <w:r>
        <w:t>.</w:t>
      </w:r>
      <w:r>
        <w:tab/>
        <w:t>Initial classification decision to be made as part of recommendation</w:t>
      </w:r>
      <w:bookmarkEnd w:id="1185"/>
      <w:bookmarkEnd w:id="1186"/>
      <w:bookmarkEnd w:id="1187"/>
      <w:bookmarkEnd w:id="11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1189" w:name="_Toc158374824"/>
      <w:bookmarkStart w:id="1190" w:name="_Toc221112109"/>
      <w:bookmarkStart w:id="1191" w:name="_Toc53046049"/>
      <w:bookmarkStart w:id="1192" w:name="_Toc221111450"/>
      <w:r>
        <w:rPr>
          <w:rStyle w:val="CharSectno"/>
        </w:rPr>
        <w:t>99</w:t>
      </w:r>
      <w:r>
        <w:t>.</w:t>
      </w:r>
      <w:r>
        <w:tab/>
        <w:t>Relevant Minister’s determination on application</w:t>
      </w:r>
      <w:bookmarkEnd w:id="1189"/>
      <w:bookmarkEnd w:id="1190"/>
      <w:bookmarkEnd w:id="1191"/>
      <w:bookmarkEnd w:id="11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1193" w:name="_Toc158374825"/>
      <w:bookmarkStart w:id="1194" w:name="_Toc221112110"/>
      <w:bookmarkStart w:id="1195" w:name="_Toc53046050"/>
      <w:bookmarkStart w:id="1196" w:name="_Toc221111451"/>
      <w:r>
        <w:rPr>
          <w:rStyle w:val="CharSectno"/>
        </w:rPr>
        <w:t>100</w:t>
      </w:r>
      <w:r>
        <w:t>.</w:t>
      </w:r>
      <w:r>
        <w:tab/>
        <w:t>Principles governing the making of a coverage determination or decision not to do so</w:t>
      </w:r>
      <w:bookmarkEnd w:id="1193"/>
      <w:bookmarkEnd w:id="1194"/>
      <w:bookmarkEnd w:id="1195"/>
      <w:bookmarkEnd w:id="11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1197" w:name="_Toc158374826"/>
      <w:bookmarkStart w:id="1198" w:name="_Toc221112111"/>
      <w:bookmarkStart w:id="1199" w:name="_Toc53046051"/>
      <w:bookmarkStart w:id="1200" w:name="_Toc221111452"/>
      <w:r>
        <w:rPr>
          <w:rStyle w:val="CharSectno"/>
        </w:rPr>
        <w:t>101</w:t>
      </w:r>
      <w:r>
        <w:t>.</w:t>
      </w:r>
      <w:r>
        <w:tab/>
        <w:t>Operation and effect of coverage determination</w:t>
      </w:r>
      <w:bookmarkEnd w:id="1197"/>
      <w:bookmarkEnd w:id="1198"/>
      <w:bookmarkEnd w:id="1199"/>
      <w:bookmarkEnd w:id="1200"/>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1201" w:name="_Toc156819188"/>
      <w:bookmarkStart w:id="1202" w:name="_Toc156990607"/>
      <w:bookmarkStart w:id="1203" w:name="_Toc158374827"/>
      <w:bookmarkStart w:id="1204" w:name="_Toc220676760"/>
      <w:bookmarkStart w:id="1205" w:name="_Toc221012060"/>
      <w:bookmarkStart w:id="1206" w:name="_Toc221112112"/>
      <w:bookmarkStart w:id="1207" w:name="_Toc52954358"/>
      <w:bookmarkStart w:id="1208" w:name="_Toc52955654"/>
      <w:bookmarkStart w:id="1209" w:name="_Toc52957153"/>
      <w:bookmarkStart w:id="1210" w:name="_Toc52957936"/>
      <w:bookmarkStart w:id="1211" w:name="_Toc53045269"/>
      <w:bookmarkStart w:id="1212" w:name="_Toc53046052"/>
      <w:bookmarkStart w:id="1213" w:name="_Toc220676100"/>
      <w:bookmarkStart w:id="1214" w:name="_Toc221011401"/>
      <w:bookmarkStart w:id="1215" w:name="_Toc221111453"/>
      <w:r>
        <w:t>Division 2 — Coverage revocation determinations</w:t>
      </w:r>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p>
    <w:p>
      <w:pPr>
        <w:pStyle w:val="Heading5"/>
      </w:pPr>
      <w:bookmarkStart w:id="1216" w:name="_Toc158374828"/>
      <w:bookmarkStart w:id="1217" w:name="_Toc221112113"/>
      <w:bookmarkStart w:id="1218" w:name="_Toc53046053"/>
      <w:bookmarkStart w:id="1219" w:name="_Toc221111454"/>
      <w:r>
        <w:rPr>
          <w:rStyle w:val="CharSectno"/>
        </w:rPr>
        <w:t>102</w:t>
      </w:r>
      <w:r>
        <w:t>.</w:t>
      </w:r>
      <w:r>
        <w:tab/>
        <w:t>Application for a determination that a pipeline no longer be a covered pipeline</w:t>
      </w:r>
      <w:bookmarkEnd w:id="1216"/>
      <w:bookmarkEnd w:id="1217"/>
      <w:bookmarkEnd w:id="1218"/>
      <w:bookmarkEnd w:id="12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220" w:name="_Toc158374829"/>
      <w:bookmarkStart w:id="1221" w:name="_Toc221112114"/>
      <w:bookmarkStart w:id="1222" w:name="_Toc53046054"/>
      <w:bookmarkStart w:id="1223" w:name="_Toc221111455"/>
      <w:r>
        <w:rPr>
          <w:rStyle w:val="CharSectno"/>
        </w:rPr>
        <w:t>103</w:t>
      </w:r>
      <w:r>
        <w:t>.</w:t>
      </w:r>
      <w:r>
        <w:tab/>
        <w:t>Application to be dealt with in accordance with the Rules</w:t>
      </w:r>
      <w:bookmarkEnd w:id="1220"/>
      <w:bookmarkEnd w:id="1221"/>
      <w:bookmarkEnd w:id="1222"/>
      <w:bookmarkEnd w:id="1223"/>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1224" w:name="_Toc158374830"/>
      <w:bookmarkStart w:id="1225" w:name="_Toc221112115"/>
      <w:bookmarkStart w:id="1226" w:name="_Toc53046055"/>
      <w:bookmarkStart w:id="1227" w:name="_Toc221111456"/>
      <w:r>
        <w:rPr>
          <w:rStyle w:val="CharSectno"/>
        </w:rPr>
        <w:t>104</w:t>
      </w:r>
      <w:r>
        <w:t>.</w:t>
      </w:r>
      <w:r>
        <w:tab/>
        <w:t>NCC coverage revocation recommendation</w:t>
      </w:r>
      <w:bookmarkEnd w:id="1224"/>
      <w:bookmarkEnd w:id="1225"/>
      <w:bookmarkEnd w:id="1226"/>
      <w:bookmarkEnd w:id="12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228" w:name="_Toc158374831"/>
      <w:bookmarkStart w:id="1229" w:name="_Toc221112116"/>
      <w:bookmarkStart w:id="1230" w:name="_Toc53046056"/>
      <w:bookmarkStart w:id="1231" w:name="_Toc221111457"/>
      <w:r>
        <w:rPr>
          <w:rStyle w:val="CharSectno"/>
        </w:rPr>
        <w:t>105</w:t>
      </w:r>
      <w:r>
        <w:t>.</w:t>
      </w:r>
      <w:r>
        <w:tab/>
        <w:t>Principles governing the making of a coverage revocation recommendation</w:t>
      </w:r>
      <w:bookmarkEnd w:id="1228"/>
      <w:bookmarkEnd w:id="1229"/>
      <w:bookmarkEnd w:id="1230"/>
      <w:bookmarkEnd w:id="12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1232" w:name="_Toc158374832"/>
      <w:bookmarkStart w:id="1233" w:name="_Toc221112117"/>
      <w:bookmarkStart w:id="1234" w:name="_Toc53046057"/>
      <w:bookmarkStart w:id="1235" w:name="_Toc221111458"/>
      <w:r>
        <w:rPr>
          <w:rStyle w:val="CharSectno"/>
        </w:rPr>
        <w:t>106</w:t>
      </w:r>
      <w:r>
        <w:t>.</w:t>
      </w:r>
      <w:r>
        <w:tab/>
        <w:t>Relevant Minister’s determination on application</w:t>
      </w:r>
      <w:bookmarkEnd w:id="1232"/>
      <w:bookmarkEnd w:id="1233"/>
      <w:bookmarkEnd w:id="1234"/>
      <w:bookmarkEnd w:id="12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1236" w:name="_Toc158374833"/>
      <w:bookmarkStart w:id="1237" w:name="_Toc221112118"/>
      <w:bookmarkStart w:id="1238" w:name="_Toc53046058"/>
      <w:bookmarkStart w:id="1239" w:name="_Toc221111459"/>
      <w:r>
        <w:rPr>
          <w:rStyle w:val="CharSectno"/>
        </w:rPr>
        <w:t>107</w:t>
      </w:r>
      <w:r>
        <w:t>.</w:t>
      </w:r>
      <w:r>
        <w:tab/>
        <w:t>Principles governing the making of a coverage revocation determination or decision not to do so</w:t>
      </w:r>
      <w:bookmarkEnd w:id="1236"/>
      <w:bookmarkEnd w:id="1237"/>
      <w:bookmarkEnd w:id="1238"/>
      <w:bookmarkEnd w:id="123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1240" w:name="_Toc158374834"/>
      <w:bookmarkStart w:id="1241" w:name="_Toc221112119"/>
      <w:bookmarkStart w:id="1242" w:name="_Toc53046059"/>
      <w:bookmarkStart w:id="1243" w:name="_Toc221111460"/>
      <w:r>
        <w:rPr>
          <w:rStyle w:val="CharSectno"/>
        </w:rPr>
        <w:t>108</w:t>
      </w:r>
      <w:r>
        <w:t>.</w:t>
      </w:r>
      <w:r>
        <w:tab/>
        <w:t>Operation and effect of coverage revocation determination</w:t>
      </w:r>
      <w:bookmarkEnd w:id="1240"/>
      <w:bookmarkEnd w:id="1241"/>
      <w:bookmarkEnd w:id="1242"/>
      <w:bookmarkEnd w:id="1243"/>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1244" w:name="_Toc156819196"/>
      <w:bookmarkStart w:id="1245" w:name="_Toc156990615"/>
      <w:bookmarkStart w:id="1246" w:name="_Toc158374835"/>
      <w:bookmarkStart w:id="1247" w:name="_Toc220676768"/>
      <w:bookmarkStart w:id="1248" w:name="_Toc221012068"/>
      <w:bookmarkStart w:id="1249" w:name="_Toc221112120"/>
      <w:bookmarkStart w:id="1250" w:name="_Toc52954366"/>
      <w:bookmarkStart w:id="1251" w:name="_Toc52955662"/>
      <w:bookmarkStart w:id="1252" w:name="_Toc52957161"/>
      <w:bookmarkStart w:id="1253" w:name="_Toc52957944"/>
      <w:bookmarkStart w:id="1254" w:name="_Toc53045277"/>
      <w:bookmarkStart w:id="1255" w:name="_Toc53046060"/>
      <w:bookmarkStart w:id="1256" w:name="_Toc220676108"/>
      <w:bookmarkStart w:id="1257" w:name="_Toc221011409"/>
      <w:bookmarkStart w:id="1258" w:name="_Toc221111461"/>
      <w:r>
        <w:rPr>
          <w:rStyle w:val="CharDivNo"/>
        </w:rPr>
        <w:t>Part 2</w:t>
      </w:r>
      <w:r>
        <w:t xml:space="preserve"> — </w:t>
      </w:r>
      <w:r>
        <w:rPr>
          <w:rStyle w:val="CharDivText"/>
        </w:rPr>
        <w:t>Light regulation of covered pipeline services</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p>
    <w:p>
      <w:pPr>
        <w:pStyle w:val="Heading4"/>
      </w:pPr>
      <w:bookmarkStart w:id="1259" w:name="_Toc156819197"/>
      <w:bookmarkStart w:id="1260" w:name="_Toc156990616"/>
      <w:bookmarkStart w:id="1261" w:name="_Toc158374836"/>
      <w:bookmarkStart w:id="1262" w:name="_Toc220676769"/>
      <w:bookmarkStart w:id="1263" w:name="_Toc221012069"/>
      <w:bookmarkStart w:id="1264" w:name="_Toc221112121"/>
      <w:bookmarkStart w:id="1265" w:name="_Toc52954367"/>
      <w:bookmarkStart w:id="1266" w:name="_Toc52955663"/>
      <w:bookmarkStart w:id="1267" w:name="_Toc52957162"/>
      <w:bookmarkStart w:id="1268" w:name="_Toc52957945"/>
      <w:bookmarkStart w:id="1269" w:name="_Toc53045278"/>
      <w:bookmarkStart w:id="1270" w:name="_Toc53046061"/>
      <w:bookmarkStart w:id="1271" w:name="_Toc220676109"/>
      <w:bookmarkStart w:id="1272" w:name="_Toc221011410"/>
      <w:bookmarkStart w:id="1273" w:name="_Toc221111462"/>
      <w:r>
        <w:t>Division 1 — Making of light regulation determinations</w:t>
      </w:r>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p>
    <w:p>
      <w:pPr>
        <w:pStyle w:val="Heading4"/>
      </w:pPr>
      <w:bookmarkStart w:id="1274" w:name="_Toc156819198"/>
      <w:bookmarkStart w:id="1275" w:name="_Toc156990617"/>
      <w:bookmarkStart w:id="1276" w:name="_Toc158374837"/>
      <w:bookmarkStart w:id="1277" w:name="_Toc220676770"/>
      <w:bookmarkStart w:id="1278" w:name="_Toc221012070"/>
      <w:bookmarkStart w:id="1279" w:name="_Toc221112122"/>
      <w:bookmarkStart w:id="1280" w:name="_Toc52954368"/>
      <w:bookmarkStart w:id="1281" w:name="_Toc52955664"/>
      <w:bookmarkStart w:id="1282" w:name="_Toc52957163"/>
      <w:bookmarkStart w:id="1283" w:name="_Toc52957946"/>
      <w:bookmarkStart w:id="1284" w:name="_Toc53045279"/>
      <w:bookmarkStart w:id="1285" w:name="_Toc53046062"/>
      <w:bookmarkStart w:id="1286" w:name="_Toc220676110"/>
      <w:bookmarkStart w:id="1287" w:name="_Toc221011411"/>
      <w:bookmarkStart w:id="1288" w:name="_Toc221111463"/>
      <w:r>
        <w:t>Subdivision 1 — Decisions when pipeline is not a covered pipeline</w:t>
      </w:r>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p>
    <w:p>
      <w:pPr>
        <w:pStyle w:val="Heading5"/>
      </w:pPr>
      <w:bookmarkStart w:id="1289" w:name="_Toc158374838"/>
      <w:bookmarkStart w:id="1290" w:name="_Toc221112123"/>
      <w:bookmarkStart w:id="1291" w:name="_Toc53046063"/>
      <w:bookmarkStart w:id="1292" w:name="_Toc221111464"/>
      <w:r>
        <w:rPr>
          <w:rStyle w:val="CharSectno"/>
        </w:rPr>
        <w:t>109</w:t>
      </w:r>
      <w:r>
        <w:t>.</w:t>
      </w:r>
      <w:r>
        <w:tab/>
        <w:t>Application of Subdivision</w:t>
      </w:r>
      <w:bookmarkEnd w:id="1289"/>
      <w:bookmarkEnd w:id="1290"/>
      <w:bookmarkEnd w:id="1291"/>
      <w:bookmarkEnd w:id="1292"/>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1293" w:name="_Toc158374839"/>
      <w:bookmarkStart w:id="1294" w:name="_Toc221112124"/>
      <w:bookmarkStart w:id="1295" w:name="_Toc53046064"/>
      <w:bookmarkStart w:id="1296" w:name="_Toc221111465"/>
      <w:r>
        <w:rPr>
          <w:rStyle w:val="CharSectno"/>
        </w:rPr>
        <w:t>110</w:t>
      </w:r>
      <w:r>
        <w:t>.</w:t>
      </w:r>
      <w:r>
        <w:tab/>
        <w:t>NCC’s decision on light regulation of pipeline services</w:t>
      </w:r>
      <w:bookmarkEnd w:id="1293"/>
      <w:bookmarkEnd w:id="1294"/>
      <w:bookmarkEnd w:id="1295"/>
      <w:bookmarkEnd w:id="12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1297" w:name="_Toc156819201"/>
      <w:bookmarkStart w:id="1298" w:name="_Toc156990620"/>
      <w:bookmarkStart w:id="1299" w:name="_Toc158374840"/>
      <w:bookmarkStart w:id="1300" w:name="_Toc220676773"/>
      <w:bookmarkStart w:id="1301" w:name="_Toc221012073"/>
      <w:bookmarkStart w:id="1302" w:name="_Toc221112125"/>
      <w:bookmarkStart w:id="1303" w:name="_Toc52954371"/>
      <w:bookmarkStart w:id="1304" w:name="_Toc52955667"/>
      <w:bookmarkStart w:id="1305" w:name="_Toc52957166"/>
      <w:bookmarkStart w:id="1306" w:name="_Toc52957949"/>
      <w:bookmarkStart w:id="1307" w:name="_Toc53045282"/>
      <w:bookmarkStart w:id="1308" w:name="_Toc53046065"/>
      <w:bookmarkStart w:id="1309" w:name="_Toc220676113"/>
      <w:bookmarkStart w:id="1310" w:name="_Toc221011414"/>
      <w:bookmarkStart w:id="1311" w:name="_Toc221111466"/>
      <w:r>
        <w:t>Subdivision 2 — Decisions when pipeline is a covered pipeline</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pPr>
        <w:pStyle w:val="Heading5"/>
      </w:pPr>
      <w:bookmarkStart w:id="1312" w:name="_Toc158374841"/>
      <w:bookmarkStart w:id="1313" w:name="_Toc221112126"/>
      <w:bookmarkStart w:id="1314" w:name="_Toc53046066"/>
      <w:bookmarkStart w:id="1315" w:name="_Toc221111467"/>
      <w:r>
        <w:rPr>
          <w:rStyle w:val="CharSectno"/>
        </w:rPr>
        <w:t>111</w:t>
      </w:r>
      <w:r>
        <w:t>.</w:t>
      </w:r>
      <w:r>
        <w:tab/>
        <w:t>Application of Subdivision</w:t>
      </w:r>
      <w:bookmarkEnd w:id="1312"/>
      <w:bookmarkEnd w:id="1313"/>
      <w:bookmarkEnd w:id="1314"/>
      <w:bookmarkEnd w:id="1315"/>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1316" w:name="_Toc158374842"/>
      <w:bookmarkStart w:id="1317" w:name="_Toc221112127"/>
      <w:bookmarkStart w:id="1318" w:name="_Toc53046067"/>
      <w:bookmarkStart w:id="1319" w:name="_Toc221111468"/>
      <w:r>
        <w:rPr>
          <w:rStyle w:val="CharSectno"/>
        </w:rPr>
        <w:t>112</w:t>
      </w:r>
      <w:r>
        <w:t>.</w:t>
      </w:r>
      <w:r>
        <w:tab/>
        <w:t>Application</w:t>
      </w:r>
      <w:bookmarkEnd w:id="1316"/>
      <w:bookmarkEnd w:id="1317"/>
      <w:bookmarkEnd w:id="1318"/>
      <w:bookmarkEnd w:id="13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1320" w:name="_Toc158374843"/>
      <w:bookmarkStart w:id="1321" w:name="_Toc221112128"/>
      <w:bookmarkStart w:id="1322" w:name="_Toc53046068"/>
      <w:bookmarkStart w:id="1323" w:name="_Toc221111469"/>
      <w:r>
        <w:rPr>
          <w:rStyle w:val="CharSectno"/>
        </w:rPr>
        <w:t>113</w:t>
      </w:r>
      <w:r>
        <w:t>.</w:t>
      </w:r>
      <w:r>
        <w:tab/>
        <w:t>Application to be dealt with in accordance with the Rules</w:t>
      </w:r>
      <w:bookmarkEnd w:id="1320"/>
      <w:bookmarkEnd w:id="1321"/>
      <w:bookmarkEnd w:id="1322"/>
      <w:bookmarkEnd w:id="1323"/>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1324" w:name="_Toc158374844"/>
      <w:bookmarkStart w:id="1325" w:name="_Toc221112129"/>
      <w:bookmarkStart w:id="1326" w:name="_Toc53046069"/>
      <w:bookmarkStart w:id="1327" w:name="_Toc221111470"/>
      <w:r>
        <w:rPr>
          <w:rStyle w:val="CharSectno"/>
        </w:rPr>
        <w:t>114</w:t>
      </w:r>
      <w:r>
        <w:t>.</w:t>
      </w:r>
      <w:r>
        <w:tab/>
        <w:t>NCC’s decision on light regulation of pipeline services</w:t>
      </w:r>
      <w:bookmarkEnd w:id="1324"/>
      <w:bookmarkEnd w:id="1325"/>
      <w:bookmarkEnd w:id="1326"/>
      <w:bookmarkEnd w:id="13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1328" w:name="_Toc156819206"/>
      <w:bookmarkStart w:id="1329" w:name="_Toc156990625"/>
      <w:bookmarkStart w:id="1330" w:name="_Toc158374845"/>
      <w:bookmarkStart w:id="1331" w:name="_Toc220676778"/>
      <w:bookmarkStart w:id="1332" w:name="_Toc221012078"/>
      <w:bookmarkStart w:id="1333" w:name="_Toc221112130"/>
      <w:bookmarkStart w:id="1334" w:name="_Toc52954376"/>
      <w:bookmarkStart w:id="1335" w:name="_Toc52955672"/>
      <w:bookmarkStart w:id="1336" w:name="_Toc52957171"/>
      <w:bookmarkStart w:id="1337" w:name="_Toc52957954"/>
      <w:bookmarkStart w:id="1338" w:name="_Toc53045287"/>
      <w:bookmarkStart w:id="1339" w:name="_Toc53046070"/>
      <w:bookmarkStart w:id="1340" w:name="_Toc220676118"/>
      <w:bookmarkStart w:id="1341" w:name="_Toc221011419"/>
      <w:bookmarkStart w:id="1342" w:name="_Toc221111471"/>
      <w:r>
        <w:t>Subdivision 3 — Operation and effect of light regulation determinations</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p>
    <w:p>
      <w:pPr>
        <w:pStyle w:val="Heading5"/>
      </w:pPr>
      <w:bookmarkStart w:id="1343" w:name="_Toc158374846"/>
      <w:bookmarkStart w:id="1344" w:name="_Toc221112131"/>
      <w:bookmarkStart w:id="1345" w:name="_Toc53046071"/>
      <w:bookmarkStart w:id="1346" w:name="_Toc221111472"/>
      <w:r>
        <w:rPr>
          <w:rStyle w:val="CharSectno"/>
        </w:rPr>
        <w:t>115</w:t>
      </w:r>
      <w:r>
        <w:t>.</w:t>
      </w:r>
      <w:r>
        <w:tab/>
        <w:t>When light regulation determinations take effect</w:t>
      </w:r>
      <w:bookmarkEnd w:id="1343"/>
      <w:bookmarkEnd w:id="1344"/>
      <w:bookmarkEnd w:id="1345"/>
      <w:bookmarkEnd w:id="13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1347" w:name="_Toc158374847"/>
      <w:bookmarkStart w:id="1348" w:name="_Toc221112132"/>
      <w:bookmarkStart w:id="1349" w:name="_Toc53046072"/>
      <w:bookmarkStart w:id="1350" w:name="_Toc221111473"/>
      <w:r>
        <w:rPr>
          <w:rStyle w:val="CharSectno"/>
        </w:rPr>
        <w:t>116</w:t>
      </w:r>
      <w:r>
        <w:t>.</w:t>
      </w:r>
      <w:r>
        <w:tab/>
        <w:t>Submission of limited access arrangement for light regulation services</w:t>
      </w:r>
      <w:bookmarkEnd w:id="1347"/>
      <w:bookmarkEnd w:id="1348"/>
      <w:bookmarkEnd w:id="1349"/>
      <w:bookmarkEnd w:id="13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351" w:name="_Toc156819209"/>
      <w:bookmarkStart w:id="1352" w:name="_Toc156990628"/>
      <w:bookmarkStart w:id="1353" w:name="_Toc158374848"/>
      <w:bookmarkStart w:id="1354" w:name="_Toc220676781"/>
      <w:bookmarkStart w:id="1355" w:name="_Toc221012081"/>
      <w:bookmarkStart w:id="1356" w:name="_Toc221112133"/>
      <w:bookmarkStart w:id="1357" w:name="_Toc52954379"/>
      <w:bookmarkStart w:id="1358" w:name="_Toc52955675"/>
      <w:bookmarkStart w:id="1359" w:name="_Toc52957174"/>
      <w:bookmarkStart w:id="1360" w:name="_Toc52957957"/>
      <w:bookmarkStart w:id="1361" w:name="_Toc53045290"/>
      <w:bookmarkStart w:id="1362" w:name="_Toc53046073"/>
      <w:bookmarkStart w:id="1363" w:name="_Toc220676121"/>
      <w:bookmarkStart w:id="1364" w:name="_Toc221011422"/>
      <w:bookmarkStart w:id="1365" w:name="_Toc221111474"/>
      <w:r>
        <w:t>Division 2 — Revocation of light regulation determinations</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p>
    <w:p>
      <w:pPr>
        <w:pStyle w:val="Heading4"/>
      </w:pPr>
      <w:bookmarkStart w:id="1366" w:name="_Toc156819210"/>
      <w:bookmarkStart w:id="1367" w:name="_Toc156990629"/>
      <w:bookmarkStart w:id="1368" w:name="_Toc158374849"/>
      <w:bookmarkStart w:id="1369" w:name="_Toc220676782"/>
      <w:bookmarkStart w:id="1370" w:name="_Toc221012082"/>
      <w:bookmarkStart w:id="1371" w:name="_Toc221112134"/>
      <w:bookmarkStart w:id="1372" w:name="_Toc52954380"/>
      <w:bookmarkStart w:id="1373" w:name="_Toc52955676"/>
      <w:bookmarkStart w:id="1374" w:name="_Toc52957175"/>
      <w:bookmarkStart w:id="1375" w:name="_Toc52957958"/>
      <w:bookmarkStart w:id="1376" w:name="_Toc53045291"/>
      <w:bookmarkStart w:id="1377" w:name="_Toc53046074"/>
      <w:bookmarkStart w:id="1378" w:name="_Toc220676122"/>
      <w:bookmarkStart w:id="1379" w:name="_Toc221011423"/>
      <w:bookmarkStart w:id="1380" w:name="_Toc221111475"/>
      <w:r>
        <w:t>Subdivision 1 — On advice from service providers</w:t>
      </w:r>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p>
    <w:p>
      <w:pPr>
        <w:pStyle w:val="Heading5"/>
      </w:pPr>
      <w:bookmarkStart w:id="1381" w:name="_Toc158374850"/>
      <w:bookmarkStart w:id="1382" w:name="_Toc221112135"/>
      <w:bookmarkStart w:id="1383" w:name="_Toc53046075"/>
      <w:bookmarkStart w:id="1384" w:name="_Toc221111476"/>
      <w:r>
        <w:rPr>
          <w:rStyle w:val="CharSectno"/>
        </w:rPr>
        <w:t>117</w:t>
      </w:r>
      <w:r>
        <w:t>.</w:t>
      </w:r>
      <w:r>
        <w:tab/>
        <w:t>Advice by service provider that light regulation services should cease to be light regulation services</w:t>
      </w:r>
      <w:bookmarkEnd w:id="1381"/>
      <w:bookmarkEnd w:id="1382"/>
      <w:bookmarkEnd w:id="1383"/>
      <w:bookmarkEnd w:id="13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1385" w:name="_Toc156819212"/>
      <w:bookmarkStart w:id="1386" w:name="_Toc156990631"/>
      <w:bookmarkStart w:id="1387" w:name="_Toc158374851"/>
      <w:bookmarkStart w:id="1388" w:name="_Toc220676784"/>
      <w:bookmarkStart w:id="1389" w:name="_Toc221012084"/>
      <w:bookmarkStart w:id="1390" w:name="_Toc221112136"/>
      <w:bookmarkStart w:id="1391" w:name="_Toc52954382"/>
      <w:bookmarkStart w:id="1392" w:name="_Toc52955678"/>
      <w:bookmarkStart w:id="1393" w:name="_Toc52957177"/>
      <w:bookmarkStart w:id="1394" w:name="_Toc52957960"/>
      <w:bookmarkStart w:id="1395" w:name="_Toc53045293"/>
      <w:bookmarkStart w:id="1396" w:name="_Toc53046076"/>
      <w:bookmarkStart w:id="1397" w:name="_Toc220676124"/>
      <w:bookmarkStart w:id="1398" w:name="_Toc221011425"/>
      <w:bookmarkStart w:id="1399" w:name="_Toc221111477"/>
      <w:r>
        <w:t>Subdivision 2 — On application by persons other than service providers</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w:pPr>
        <w:pStyle w:val="Heading5"/>
      </w:pPr>
      <w:bookmarkStart w:id="1400" w:name="_Toc158374852"/>
      <w:bookmarkStart w:id="1401" w:name="_Toc221112137"/>
      <w:bookmarkStart w:id="1402" w:name="_Toc53046077"/>
      <w:bookmarkStart w:id="1403" w:name="_Toc221111478"/>
      <w:r>
        <w:rPr>
          <w:rStyle w:val="CharSectno"/>
        </w:rPr>
        <w:t>118</w:t>
      </w:r>
      <w:r>
        <w:t>.</w:t>
      </w:r>
      <w:r>
        <w:tab/>
        <w:t>Application (other than by service provider) for revocation of light regulation determinations</w:t>
      </w:r>
      <w:bookmarkEnd w:id="1400"/>
      <w:bookmarkEnd w:id="1401"/>
      <w:bookmarkEnd w:id="1402"/>
      <w:bookmarkEnd w:id="14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1404" w:name="_Toc158374853"/>
      <w:bookmarkStart w:id="1405" w:name="_Toc221112138"/>
      <w:bookmarkStart w:id="1406" w:name="_Toc53046078"/>
      <w:bookmarkStart w:id="1407" w:name="_Toc221111479"/>
      <w:r>
        <w:rPr>
          <w:rStyle w:val="CharSectno"/>
        </w:rPr>
        <w:t>119</w:t>
      </w:r>
      <w:r>
        <w:t>.</w:t>
      </w:r>
      <w:r>
        <w:tab/>
        <w:t>Decisions on applications made around time of applications for coverage revocation determinations</w:t>
      </w:r>
      <w:bookmarkEnd w:id="1404"/>
      <w:bookmarkEnd w:id="1405"/>
      <w:bookmarkEnd w:id="1406"/>
      <w:bookmarkEnd w:id="14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1408" w:name="_Toc158374854"/>
      <w:bookmarkStart w:id="1409" w:name="_Toc221112139"/>
      <w:bookmarkStart w:id="1410" w:name="_Toc53046079"/>
      <w:bookmarkStart w:id="1411" w:name="_Toc221111480"/>
      <w:r>
        <w:rPr>
          <w:rStyle w:val="CharSectno"/>
        </w:rPr>
        <w:t>120</w:t>
      </w:r>
      <w:r>
        <w:t>.</w:t>
      </w:r>
      <w:r>
        <w:tab/>
        <w:t>NCC decision on application where no application for a coverage revocation recommendation</w:t>
      </w:r>
      <w:bookmarkEnd w:id="1408"/>
      <w:bookmarkEnd w:id="1409"/>
      <w:bookmarkEnd w:id="1410"/>
      <w:bookmarkEnd w:id="14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1412" w:name="_Toc158374855"/>
      <w:bookmarkStart w:id="1413" w:name="_Toc221112140"/>
      <w:bookmarkStart w:id="1414" w:name="_Toc53046080"/>
      <w:bookmarkStart w:id="1415" w:name="_Toc221111481"/>
      <w:r>
        <w:rPr>
          <w:rStyle w:val="CharSectno"/>
        </w:rPr>
        <w:t>121</w:t>
      </w:r>
      <w:r>
        <w:t>.</w:t>
      </w:r>
      <w:r>
        <w:tab/>
        <w:t>Operation and effect of decision of NCC under this Division</w:t>
      </w:r>
      <w:bookmarkEnd w:id="1412"/>
      <w:bookmarkEnd w:id="1413"/>
      <w:bookmarkEnd w:id="1414"/>
      <w:bookmarkEnd w:id="141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1416" w:name="_Toc156819217"/>
      <w:bookmarkStart w:id="1417" w:name="_Toc156990636"/>
      <w:bookmarkStart w:id="1418" w:name="_Toc158374856"/>
      <w:bookmarkStart w:id="1419" w:name="_Toc220676789"/>
      <w:bookmarkStart w:id="1420" w:name="_Toc221012089"/>
      <w:bookmarkStart w:id="1421" w:name="_Toc221112141"/>
      <w:bookmarkStart w:id="1422" w:name="_Toc52954387"/>
      <w:bookmarkStart w:id="1423" w:name="_Toc52955683"/>
      <w:bookmarkStart w:id="1424" w:name="_Toc52957182"/>
      <w:bookmarkStart w:id="1425" w:name="_Toc52957965"/>
      <w:bookmarkStart w:id="1426" w:name="_Toc53045298"/>
      <w:bookmarkStart w:id="1427" w:name="_Toc53046081"/>
      <w:bookmarkStart w:id="1428" w:name="_Toc220676129"/>
      <w:bookmarkStart w:id="1429" w:name="_Toc221011430"/>
      <w:bookmarkStart w:id="1430" w:name="_Toc221111482"/>
      <w:r>
        <w:t>Division 3 — Principles governing light regulation determinations</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p>
    <w:p>
      <w:pPr>
        <w:pStyle w:val="Heading5"/>
      </w:pPr>
      <w:bookmarkStart w:id="1431" w:name="_Toc158374857"/>
      <w:bookmarkStart w:id="1432" w:name="_Toc221112142"/>
      <w:bookmarkStart w:id="1433" w:name="_Toc53046082"/>
      <w:bookmarkStart w:id="1434" w:name="_Toc221111483"/>
      <w:r>
        <w:rPr>
          <w:rStyle w:val="CharSectno"/>
        </w:rPr>
        <w:t>122</w:t>
      </w:r>
      <w:r>
        <w:t>.</w:t>
      </w:r>
      <w:r>
        <w:tab/>
        <w:t>Principles governing the making or revoking of light regulation determinations</w:t>
      </w:r>
      <w:bookmarkEnd w:id="1431"/>
      <w:bookmarkEnd w:id="1432"/>
      <w:bookmarkEnd w:id="1433"/>
      <w:bookmarkEnd w:id="14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1435" w:name="_Toc156819219"/>
      <w:bookmarkStart w:id="1436" w:name="_Toc156990638"/>
      <w:bookmarkStart w:id="1437" w:name="_Toc158374858"/>
      <w:bookmarkStart w:id="1438" w:name="_Toc220676791"/>
      <w:bookmarkStart w:id="1439" w:name="_Toc221012091"/>
      <w:bookmarkStart w:id="1440" w:name="_Toc221112143"/>
      <w:bookmarkStart w:id="1441" w:name="_Toc52954389"/>
      <w:bookmarkStart w:id="1442" w:name="_Toc52955685"/>
      <w:bookmarkStart w:id="1443" w:name="_Toc52957184"/>
      <w:bookmarkStart w:id="1444" w:name="_Toc52957967"/>
      <w:bookmarkStart w:id="1445" w:name="_Toc53045300"/>
      <w:bookmarkStart w:id="1446" w:name="_Toc53046083"/>
      <w:bookmarkStart w:id="1447" w:name="_Toc220676131"/>
      <w:bookmarkStart w:id="1448" w:name="_Toc221011432"/>
      <w:bookmarkStart w:id="1449" w:name="_Toc221111484"/>
      <w:r>
        <w:t>Division 4 — Revocation if coverage determination not made</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p>
    <w:p>
      <w:pPr>
        <w:pStyle w:val="Heading5"/>
      </w:pPr>
      <w:bookmarkStart w:id="1450" w:name="_Toc158374859"/>
      <w:bookmarkStart w:id="1451" w:name="_Toc221112144"/>
      <w:bookmarkStart w:id="1452" w:name="_Toc53046084"/>
      <w:bookmarkStart w:id="1453" w:name="_Toc221111485"/>
      <w:r>
        <w:rPr>
          <w:rStyle w:val="CharSectno"/>
        </w:rPr>
        <w:t>123</w:t>
      </w:r>
      <w:r>
        <w:t>.</w:t>
      </w:r>
      <w:r>
        <w:tab/>
        <w:t>Light regulation determination revoked if coverage determination not made</w:t>
      </w:r>
      <w:bookmarkEnd w:id="1450"/>
      <w:bookmarkEnd w:id="1451"/>
      <w:bookmarkEnd w:id="1452"/>
      <w:bookmarkEnd w:id="14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1454" w:name="_Toc156819221"/>
      <w:bookmarkStart w:id="1455" w:name="_Toc156990640"/>
      <w:bookmarkStart w:id="1456" w:name="_Toc158374860"/>
      <w:bookmarkStart w:id="1457" w:name="_Toc220676793"/>
      <w:bookmarkStart w:id="1458" w:name="_Toc221012093"/>
      <w:bookmarkStart w:id="1459" w:name="_Toc221112145"/>
      <w:bookmarkStart w:id="1460" w:name="_Toc52954391"/>
      <w:bookmarkStart w:id="1461" w:name="_Toc52955687"/>
      <w:bookmarkStart w:id="1462" w:name="_Toc52957186"/>
      <w:bookmarkStart w:id="1463" w:name="_Toc52957969"/>
      <w:bookmarkStart w:id="1464" w:name="_Toc53045302"/>
      <w:bookmarkStart w:id="1465" w:name="_Toc53046085"/>
      <w:bookmarkStart w:id="1466" w:name="_Toc220676133"/>
      <w:bookmarkStart w:id="1467" w:name="_Toc221011434"/>
      <w:bookmarkStart w:id="1468" w:name="_Toc221111486"/>
      <w:r>
        <w:t>Division 5 — Effect of pipeline ceasing to be covered pipeline</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pPr>
        <w:pStyle w:val="Heading5"/>
      </w:pPr>
      <w:bookmarkStart w:id="1469" w:name="_Toc158374861"/>
      <w:bookmarkStart w:id="1470" w:name="_Toc221112146"/>
      <w:bookmarkStart w:id="1471" w:name="_Toc53046086"/>
      <w:bookmarkStart w:id="1472" w:name="_Toc221111487"/>
      <w:r>
        <w:rPr>
          <w:rStyle w:val="CharSectno"/>
        </w:rPr>
        <w:t>124</w:t>
      </w:r>
      <w:r>
        <w:t>.</w:t>
      </w:r>
      <w:r>
        <w:tab/>
        <w:t>Light regulation services cease to be such services on cessation of coverage of pipeline</w:t>
      </w:r>
      <w:bookmarkEnd w:id="1469"/>
      <w:bookmarkEnd w:id="1470"/>
      <w:bookmarkEnd w:id="1471"/>
      <w:bookmarkEnd w:id="1472"/>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1473" w:name="_Toc156819223"/>
      <w:bookmarkStart w:id="1474" w:name="_Toc156990642"/>
      <w:bookmarkStart w:id="1475" w:name="_Toc158374862"/>
      <w:bookmarkStart w:id="1476" w:name="_Toc220676795"/>
      <w:bookmarkStart w:id="1477" w:name="_Toc221012095"/>
      <w:bookmarkStart w:id="1478" w:name="_Toc221112147"/>
      <w:bookmarkStart w:id="1479" w:name="_Toc52954393"/>
      <w:bookmarkStart w:id="1480" w:name="_Toc52955689"/>
      <w:bookmarkStart w:id="1481" w:name="_Toc52957188"/>
      <w:bookmarkStart w:id="1482" w:name="_Toc52957971"/>
      <w:bookmarkStart w:id="1483" w:name="_Toc53045304"/>
      <w:bookmarkStart w:id="1484" w:name="_Toc53046087"/>
      <w:bookmarkStart w:id="1485" w:name="_Toc220676135"/>
      <w:bookmarkStart w:id="1486" w:name="_Toc221011436"/>
      <w:bookmarkStart w:id="1487" w:name="_Toc221111488"/>
      <w:r>
        <w:t>Division 6 — AER reviews into designated pipelines</w:t>
      </w:r>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p>
    <w:p>
      <w:pPr>
        <w:pStyle w:val="Heading5"/>
      </w:pPr>
      <w:bookmarkStart w:id="1488" w:name="_Toc158374863"/>
      <w:bookmarkStart w:id="1489" w:name="_Toc221112148"/>
      <w:bookmarkStart w:id="1490" w:name="_Toc53046088"/>
      <w:bookmarkStart w:id="1491" w:name="_Toc221111489"/>
      <w:r>
        <w:rPr>
          <w:rStyle w:val="CharSectno"/>
        </w:rPr>
        <w:t>125</w:t>
      </w:r>
      <w:r>
        <w:t>.</w:t>
      </w:r>
      <w:r>
        <w:tab/>
        <w:t>AER reviews</w:t>
      </w:r>
      <w:bookmarkEnd w:id="1488"/>
      <w:bookmarkEnd w:id="1489"/>
      <w:bookmarkEnd w:id="1490"/>
      <w:bookmarkEnd w:id="14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1492" w:name="_Toc156819225"/>
      <w:bookmarkStart w:id="1493" w:name="_Toc156990644"/>
      <w:bookmarkStart w:id="1494" w:name="_Toc158374864"/>
      <w:bookmarkStart w:id="1495" w:name="_Toc220676797"/>
      <w:bookmarkStart w:id="1496" w:name="_Toc221012097"/>
      <w:bookmarkStart w:id="1497" w:name="_Toc221112149"/>
      <w:bookmarkStart w:id="1498" w:name="_Toc52954395"/>
      <w:bookmarkStart w:id="1499" w:name="_Toc52955691"/>
      <w:bookmarkStart w:id="1500" w:name="_Toc52957190"/>
      <w:bookmarkStart w:id="1501" w:name="_Toc52957973"/>
      <w:bookmarkStart w:id="1502" w:name="_Toc53045306"/>
      <w:bookmarkStart w:id="1503" w:name="_Toc53046089"/>
      <w:bookmarkStart w:id="1504" w:name="_Toc220676137"/>
      <w:bookmarkStart w:id="1505" w:name="_Toc221011438"/>
      <w:bookmarkStart w:id="1506" w:name="_Toc221111490"/>
      <w:r>
        <w:rPr>
          <w:rStyle w:val="CharDivNo"/>
        </w:rPr>
        <w:t>Part 3</w:t>
      </w:r>
      <w:r>
        <w:t xml:space="preserve"> — </w:t>
      </w:r>
      <w:r>
        <w:rPr>
          <w:rStyle w:val="CharDivText"/>
        </w:rPr>
        <w:t>Coverage of pipelines the subject of tender process</w:t>
      </w:r>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p>
    <w:p>
      <w:pPr>
        <w:pStyle w:val="Heading5"/>
      </w:pPr>
      <w:bookmarkStart w:id="1507" w:name="_Toc158374865"/>
      <w:bookmarkStart w:id="1508" w:name="_Toc221112150"/>
      <w:bookmarkStart w:id="1509" w:name="_Toc53046090"/>
      <w:bookmarkStart w:id="1510" w:name="_Toc221111491"/>
      <w:r>
        <w:rPr>
          <w:rStyle w:val="CharSectno"/>
        </w:rPr>
        <w:t>126</w:t>
      </w:r>
      <w:r>
        <w:t>.</w:t>
      </w:r>
      <w:r>
        <w:tab/>
        <w:t>Tender approval pipelines deemed to be covered pipelines</w:t>
      </w:r>
      <w:bookmarkEnd w:id="1507"/>
      <w:bookmarkEnd w:id="1508"/>
      <w:bookmarkEnd w:id="1509"/>
      <w:bookmarkEnd w:id="15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511" w:name="_Toc156819227"/>
      <w:bookmarkStart w:id="1512" w:name="_Toc156990646"/>
      <w:bookmarkStart w:id="1513" w:name="_Toc158374866"/>
      <w:bookmarkStart w:id="1514" w:name="_Toc220676799"/>
      <w:bookmarkStart w:id="1515" w:name="_Toc221012099"/>
      <w:bookmarkStart w:id="1516" w:name="_Toc221112151"/>
      <w:bookmarkStart w:id="1517" w:name="_Toc52954397"/>
      <w:bookmarkStart w:id="1518" w:name="_Toc52955693"/>
      <w:bookmarkStart w:id="1519" w:name="_Toc52957192"/>
      <w:bookmarkStart w:id="1520" w:name="_Toc52957975"/>
      <w:bookmarkStart w:id="1521" w:name="_Toc53045308"/>
      <w:bookmarkStart w:id="1522" w:name="_Toc53046091"/>
      <w:bookmarkStart w:id="1523" w:name="_Toc220676139"/>
      <w:bookmarkStart w:id="1524" w:name="_Toc221011440"/>
      <w:bookmarkStart w:id="1525" w:name="_Toc221111492"/>
      <w:r>
        <w:rPr>
          <w:rStyle w:val="CharDivNo"/>
        </w:rPr>
        <w:t>Part 4</w:t>
      </w:r>
      <w:r>
        <w:t xml:space="preserve"> — </w:t>
      </w:r>
      <w:r>
        <w:rPr>
          <w:rStyle w:val="CharDivText"/>
        </w:rPr>
        <w:t>Coverage following approval of voluntary access arrangement</w:t>
      </w:r>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p>
    <w:p>
      <w:pPr>
        <w:pStyle w:val="Heading5"/>
      </w:pPr>
      <w:bookmarkStart w:id="1526" w:name="_Toc158374867"/>
      <w:bookmarkStart w:id="1527" w:name="_Toc221112152"/>
      <w:bookmarkStart w:id="1528" w:name="_Toc53046092"/>
      <w:bookmarkStart w:id="1529" w:name="_Toc221111493"/>
      <w:r>
        <w:rPr>
          <w:rStyle w:val="CharSectno"/>
        </w:rPr>
        <w:t>127</w:t>
      </w:r>
      <w:r>
        <w:t>.</w:t>
      </w:r>
      <w:r>
        <w:tab/>
        <w:t>Certain pipelines become covered pipelines on approval of voluntary access arrangement</w:t>
      </w:r>
      <w:bookmarkEnd w:id="1526"/>
      <w:bookmarkEnd w:id="1527"/>
      <w:bookmarkEnd w:id="1528"/>
      <w:bookmarkEnd w:id="15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530" w:name="_Toc156819229"/>
      <w:bookmarkStart w:id="1531" w:name="_Toc156990648"/>
      <w:bookmarkStart w:id="1532" w:name="_Toc158374868"/>
      <w:bookmarkStart w:id="1533" w:name="_Toc220676801"/>
      <w:bookmarkStart w:id="1534" w:name="_Toc221012101"/>
      <w:bookmarkStart w:id="1535" w:name="_Toc221112153"/>
      <w:bookmarkStart w:id="1536" w:name="_Toc52954399"/>
      <w:bookmarkStart w:id="1537" w:name="_Toc52955695"/>
      <w:bookmarkStart w:id="1538" w:name="_Toc52957194"/>
      <w:bookmarkStart w:id="1539" w:name="_Toc52957977"/>
      <w:bookmarkStart w:id="1540" w:name="_Toc53045310"/>
      <w:bookmarkStart w:id="1541" w:name="_Toc53046093"/>
      <w:bookmarkStart w:id="1542" w:name="_Toc220676141"/>
      <w:bookmarkStart w:id="1543" w:name="_Toc221011442"/>
      <w:bookmarkStart w:id="1544" w:name="_Toc221111494"/>
      <w:r>
        <w:rPr>
          <w:rStyle w:val="CharDivNo"/>
        </w:rPr>
        <w:t>Part 5</w:t>
      </w:r>
      <w:r>
        <w:t xml:space="preserve"> — </w:t>
      </w:r>
      <w:r>
        <w:rPr>
          <w:rStyle w:val="CharDivText"/>
        </w:rPr>
        <w:t>Reclassification of pipelines</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p>
    <w:p>
      <w:pPr>
        <w:pStyle w:val="Heading5"/>
      </w:pPr>
      <w:bookmarkStart w:id="1545" w:name="_Toc158374869"/>
      <w:bookmarkStart w:id="1546" w:name="_Toc221112154"/>
      <w:bookmarkStart w:id="1547" w:name="_Toc53046094"/>
      <w:bookmarkStart w:id="1548" w:name="_Toc221111495"/>
      <w:r>
        <w:rPr>
          <w:rStyle w:val="CharSectno"/>
        </w:rPr>
        <w:t>128</w:t>
      </w:r>
      <w:r>
        <w:t>.</w:t>
      </w:r>
      <w:r>
        <w:tab/>
        <w:t>Service provider may apply for reclassification of pipeline</w:t>
      </w:r>
      <w:bookmarkEnd w:id="1545"/>
      <w:bookmarkEnd w:id="1546"/>
      <w:bookmarkEnd w:id="1547"/>
      <w:bookmarkEnd w:id="15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1549" w:name="_Toc158374870"/>
      <w:bookmarkStart w:id="1550" w:name="_Toc221112155"/>
      <w:bookmarkStart w:id="1551" w:name="_Toc53046095"/>
      <w:bookmarkStart w:id="1552" w:name="_Toc221111496"/>
      <w:r>
        <w:rPr>
          <w:rStyle w:val="CharSectno"/>
        </w:rPr>
        <w:t>129</w:t>
      </w:r>
      <w:r>
        <w:t>.</w:t>
      </w:r>
      <w:r>
        <w:tab/>
        <w:t>Reclassification decision</w:t>
      </w:r>
      <w:bookmarkEnd w:id="1549"/>
      <w:bookmarkEnd w:id="1550"/>
      <w:bookmarkEnd w:id="1551"/>
      <w:bookmarkEnd w:id="15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1553" w:name="_Toc158374871"/>
      <w:bookmarkStart w:id="1554" w:name="_Toc221112156"/>
      <w:bookmarkStart w:id="1555" w:name="_Toc53046096"/>
      <w:bookmarkStart w:id="1556" w:name="_Toc221111497"/>
      <w:r>
        <w:rPr>
          <w:rStyle w:val="CharSectno"/>
        </w:rPr>
        <w:t>130</w:t>
      </w:r>
      <w:r>
        <w:t>.</w:t>
      </w:r>
      <w:r>
        <w:tab/>
        <w:t>Effect of reclassification decision</w:t>
      </w:r>
      <w:bookmarkEnd w:id="1553"/>
      <w:bookmarkEnd w:id="1554"/>
      <w:bookmarkEnd w:id="1555"/>
      <w:bookmarkEnd w:id="1556"/>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1557" w:name="_Toc156819233"/>
      <w:bookmarkStart w:id="1558" w:name="_Toc156990652"/>
      <w:bookmarkStart w:id="1559" w:name="_Toc158374872"/>
      <w:bookmarkStart w:id="1560" w:name="_Toc220676805"/>
      <w:bookmarkStart w:id="1561" w:name="_Toc221012105"/>
      <w:bookmarkStart w:id="1562" w:name="_Toc221112157"/>
      <w:bookmarkStart w:id="1563" w:name="_Toc52954403"/>
      <w:bookmarkStart w:id="1564" w:name="_Toc52955699"/>
      <w:bookmarkStart w:id="1565" w:name="_Toc52957198"/>
      <w:bookmarkStart w:id="1566" w:name="_Toc52957981"/>
      <w:bookmarkStart w:id="1567" w:name="_Toc53045314"/>
      <w:bookmarkStart w:id="1568" w:name="_Toc53046097"/>
      <w:bookmarkStart w:id="1569" w:name="_Toc220676145"/>
      <w:bookmarkStart w:id="1570" w:name="_Toc221011446"/>
      <w:bookmarkStart w:id="1571" w:name="_Toc221111498"/>
      <w:r>
        <w:rPr>
          <w:rStyle w:val="CharPartNo"/>
        </w:rPr>
        <w:t>Chapter 4</w:t>
      </w:r>
      <w:r>
        <w:t xml:space="preserve"> — </w:t>
      </w:r>
      <w:r>
        <w:rPr>
          <w:rStyle w:val="CharPartText"/>
        </w:rPr>
        <w:t>General requirements for provision of covered pipeline services</w:t>
      </w:r>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pPr>
        <w:pStyle w:val="Heading3"/>
        <w:spacing w:before="120"/>
      </w:pPr>
      <w:bookmarkStart w:id="1572" w:name="_Toc156819234"/>
      <w:bookmarkStart w:id="1573" w:name="_Toc156990653"/>
      <w:bookmarkStart w:id="1574" w:name="_Toc158374873"/>
      <w:bookmarkStart w:id="1575" w:name="_Toc220676806"/>
      <w:bookmarkStart w:id="1576" w:name="_Toc221012106"/>
      <w:bookmarkStart w:id="1577" w:name="_Toc221112158"/>
      <w:bookmarkStart w:id="1578" w:name="_Toc52954404"/>
      <w:bookmarkStart w:id="1579" w:name="_Toc52955700"/>
      <w:bookmarkStart w:id="1580" w:name="_Toc52957199"/>
      <w:bookmarkStart w:id="1581" w:name="_Toc52957982"/>
      <w:bookmarkStart w:id="1582" w:name="_Toc53045315"/>
      <w:bookmarkStart w:id="1583" w:name="_Toc53046098"/>
      <w:bookmarkStart w:id="1584" w:name="_Toc220676146"/>
      <w:bookmarkStart w:id="1585" w:name="_Toc221011447"/>
      <w:bookmarkStart w:id="1586" w:name="_Toc221111499"/>
      <w:r>
        <w:rPr>
          <w:rStyle w:val="CharDivNo"/>
        </w:rPr>
        <w:t>Part 1</w:t>
      </w:r>
      <w:r>
        <w:t xml:space="preserve"> — </w:t>
      </w:r>
      <w:r>
        <w:rPr>
          <w:rStyle w:val="CharDivText"/>
        </w:rPr>
        <w:t>General duties for provision of pipeline services by covered pipelines</w:t>
      </w:r>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p>
    <w:p>
      <w:pPr>
        <w:pStyle w:val="Heading5"/>
        <w:spacing w:before="120"/>
      </w:pPr>
      <w:bookmarkStart w:id="1587" w:name="_Toc158374874"/>
      <w:bookmarkStart w:id="1588" w:name="_Toc221112159"/>
      <w:bookmarkStart w:id="1589" w:name="_Toc53046099"/>
      <w:bookmarkStart w:id="1590" w:name="_Toc221111500"/>
      <w:r>
        <w:rPr>
          <w:rStyle w:val="CharSectno"/>
        </w:rPr>
        <w:t>131</w:t>
      </w:r>
      <w:r>
        <w:t>.</w:t>
      </w:r>
      <w:r>
        <w:tab/>
        <w:t>Service provider must be legal entity of a specified kind to provide pipeline services by covered pipeline</w:t>
      </w:r>
      <w:bookmarkEnd w:id="1587"/>
      <w:bookmarkEnd w:id="1588"/>
      <w:bookmarkEnd w:id="1589"/>
      <w:bookmarkEnd w:id="1590"/>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1591" w:name="_Toc158374875"/>
      <w:bookmarkStart w:id="1592" w:name="_Toc221112160"/>
      <w:bookmarkStart w:id="1593" w:name="_Toc53046100"/>
      <w:bookmarkStart w:id="1594" w:name="_Toc221111501"/>
      <w:r>
        <w:rPr>
          <w:rStyle w:val="CharSectno"/>
        </w:rPr>
        <w:t>132</w:t>
      </w:r>
      <w:r>
        <w:t>.</w:t>
      </w:r>
      <w:r>
        <w:tab/>
        <w:t>Submission of full access arrangement or revisions to applicable full access arrangements</w:t>
      </w:r>
      <w:bookmarkEnd w:id="1591"/>
      <w:bookmarkEnd w:id="1592"/>
      <w:bookmarkEnd w:id="1593"/>
      <w:bookmarkEnd w:id="1594"/>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1595" w:name="_Toc158374876"/>
      <w:bookmarkStart w:id="1596" w:name="_Toc221112161"/>
      <w:bookmarkStart w:id="1597" w:name="_Toc53046101"/>
      <w:bookmarkStart w:id="1598" w:name="_Toc221111502"/>
      <w:r>
        <w:rPr>
          <w:rStyle w:val="CharSectno"/>
        </w:rPr>
        <w:t>133</w:t>
      </w:r>
      <w:r>
        <w:t>.</w:t>
      </w:r>
      <w:r>
        <w:tab/>
        <w:t>Preventing or hindering access</w:t>
      </w:r>
      <w:bookmarkEnd w:id="1595"/>
      <w:bookmarkEnd w:id="1596"/>
      <w:bookmarkEnd w:id="1597"/>
      <w:bookmarkEnd w:id="15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1599" w:name="_Toc158374877"/>
      <w:bookmarkStart w:id="1600" w:name="_Toc221112162"/>
      <w:bookmarkStart w:id="1601" w:name="_Toc53046102"/>
      <w:bookmarkStart w:id="1602" w:name="_Toc221111503"/>
      <w:r>
        <w:rPr>
          <w:rStyle w:val="CharSectno"/>
        </w:rPr>
        <w:t>134</w:t>
      </w:r>
      <w:r>
        <w:t>.</w:t>
      </w:r>
      <w:r>
        <w:tab/>
        <w:t>Supply and haulage of natural gas</w:t>
      </w:r>
      <w:bookmarkEnd w:id="1599"/>
      <w:bookmarkEnd w:id="1600"/>
      <w:bookmarkEnd w:id="1601"/>
      <w:bookmarkEnd w:id="16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1603" w:name="_Toc158374878"/>
      <w:bookmarkStart w:id="1604" w:name="_Toc221112163"/>
      <w:bookmarkStart w:id="1605" w:name="_Toc53046103"/>
      <w:bookmarkStart w:id="1606" w:name="_Toc221111504"/>
      <w:r>
        <w:rPr>
          <w:rStyle w:val="CharSectno"/>
        </w:rPr>
        <w:t>135</w:t>
      </w:r>
      <w:r>
        <w:t>.</w:t>
      </w:r>
      <w:r>
        <w:tab/>
        <w:t>Covered pipeline service provider must comply with queuing requirements</w:t>
      </w:r>
      <w:bookmarkEnd w:id="1603"/>
      <w:bookmarkEnd w:id="1604"/>
      <w:bookmarkEnd w:id="1605"/>
      <w:bookmarkEnd w:id="1606"/>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1607" w:name="_Toc158374879"/>
      <w:bookmarkStart w:id="1608" w:name="_Toc221112164"/>
      <w:bookmarkStart w:id="1609" w:name="_Toc53046104"/>
      <w:bookmarkStart w:id="1610" w:name="_Toc221111505"/>
      <w:r>
        <w:rPr>
          <w:rStyle w:val="CharSectno"/>
        </w:rPr>
        <w:t>136</w:t>
      </w:r>
      <w:r>
        <w:t>.</w:t>
      </w:r>
      <w:r>
        <w:tab/>
        <w:t>Covered pipeline service provider providing light regulation services must not price discriminate</w:t>
      </w:r>
      <w:bookmarkEnd w:id="1607"/>
      <w:bookmarkEnd w:id="1608"/>
      <w:bookmarkEnd w:id="1609"/>
      <w:bookmarkEnd w:id="161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1611" w:name="_Toc156819241"/>
      <w:bookmarkStart w:id="1612" w:name="_Toc156990660"/>
      <w:bookmarkStart w:id="1613" w:name="_Toc158374880"/>
      <w:bookmarkStart w:id="1614" w:name="_Toc220676813"/>
      <w:bookmarkStart w:id="1615" w:name="_Toc221012113"/>
      <w:bookmarkStart w:id="1616" w:name="_Toc221112165"/>
      <w:bookmarkStart w:id="1617" w:name="_Toc52954411"/>
      <w:bookmarkStart w:id="1618" w:name="_Toc52955707"/>
      <w:bookmarkStart w:id="1619" w:name="_Toc52957206"/>
      <w:bookmarkStart w:id="1620" w:name="_Toc52957989"/>
      <w:bookmarkStart w:id="1621" w:name="_Toc53045322"/>
      <w:bookmarkStart w:id="1622" w:name="_Toc53046105"/>
      <w:bookmarkStart w:id="1623" w:name="_Toc220676153"/>
      <w:bookmarkStart w:id="1624" w:name="_Toc221011454"/>
      <w:bookmarkStart w:id="1625" w:name="_Toc221111506"/>
      <w:r>
        <w:rPr>
          <w:rStyle w:val="CharDivNo"/>
        </w:rPr>
        <w:t>Part 2</w:t>
      </w:r>
      <w:r>
        <w:t xml:space="preserve"> — </w:t>
      </w:r>
      <w:r>
        <w:rPr>
          <w:rStyle w:val="CharDivText"/>
        </w:rPr>
        <w:t>Structural and operational separation requirements (ring fencing)</w:t>
      </w:r>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p>
    <w:p>
      <w:pPr>
        <w:pStyle w:val="Heading4"/>
      </w:pPr>
      <w:bookmarkStart w:id="1626" w:name="_Toc156819242"/>
      <w:bookmarkStart w:id="1627" w:name="_Toc156990661"/>
      <w:bookmarkStart w:id="1628" w:name="_Toc158374881"/>
      <w:bookmarkStart w:id="1629" w:name="_Toc220676814"/>
      <w:bookmarkStart w:id="1630" w:name="_Toc221012114"/>
      <w:bookmarkStart w:id="1631" w:name="_Toc221112166"/>
      <w:bookmarkStart w:id="1632" w:name="_Toc52954412"/>
      <w:bookmarkStart w:id="1633" w:name="_Toc52955708"/>
      <w:bookmarkStart w:id="1634" w:name="_Toc52957207"/>
      <w:bookmarkStart w:id="1635" w:name="_Toc52957990"/>
      <w:bookmarkStart w:id="1636" w:name="_Toc53045323"/>
      <w:bookmarkStart w:id="1637" w:name="_Toc53046106"/>
      <w:bookmarkStart w:id="1638" w:name="_Toc220676154"/>
      <w:bookmarkStart w:id="1639" w:name="_Toc221011455"/>
      <w:bookmarkStart w:id="1640" w:name="_Toc221111507"/>
      <w:r>
        <w:t>Division 1 — Interpretation</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p>
    <w:p>
      <w:pPr>
        <w:pStyle w:val="Heading5"/>
      </w:pPr>
      <w:bookmarkStart w:id="1641" w:name="_Toc158374882"/>
      <w:bookmarkStart w:id="1642" w:name="_Toc221112167"/>
      <w:bookmarkStart w:id="1643" w:name="_Toc53046107"/>
      <w:bookmarkStart w:id="1644" w:name="_Toc221111508"/>
      <w:r>
        <w:rPr>
          <w:rStyle w:val="CharSectno"/>
        </w:rPr>
        <w:t>137</w:t>
      </w:r>
      <w:r>
        <w:t>.</w:t>
      </w:r>
      <w:r>
        <w:tab/>
        <w:t>Definitions</w:t>
      </w:r>
      <w:bookmarkEnd w:id="1641"/>
      <w:bookmarkEnd w:id="1642"/>
      <w:bookmarkEnd w:id="1643"/>
      <w:bookmarkEnd w:id="1644"/>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1645" w:name="_Toc158374883"/>
      <w:bookmarkStart w:id="1646" w:name="_Toc221112168"/>
      <w:bookmarkStart w:id="1647" w:name="_Toc53046108"/>
      <w:bookmarkStart w:id="1648" w:name="_Toc221111509"/>
      <w:r>
        <w:rPr>
          <w:rStyle w:val="CharSectno"/>
        </w:rPr>
        <w:t>138</w:t>
      </w:r>
      <w:r>
        <w:t>.</w:t>
      </w:r>
      <w:r>
        <w:tab/>
        <w:t>Meaning of marketing staff</w:t>
      </w:r>
      <w:bookmarkEnd w:id="1645"/>
      <w:bookmarkEnd w:id="1646"/>
      <w:bookmarkEnd w:id="1647"/>
      <w:bookmarkEnd w:id="16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1649" w:name="_Toc156819245"/>
      <w:bookmarkStart w:id="1650" w:name="_Toc156990664"/>
      <w:bookmarkStart w:id="1651" w:name="_Toc158374884"/>
      <w:bookmarkStart w:id="1652" w:name="_Toc220676817"/>
      <w:bookmarkStart w:id="1653" w:name="_Toc221012117"/>
      <w:bookmarkStart w:id="1654" w:name="_Toc221112169"/>
      <w:bookmarkStart w:id="1655" w:name="_Toc52954415"/>
      <w:bookmarkStart w:id="1656" w:name="_Toc52955711"/>
      <w:bookmarkStart w:id="1657" w:name="_Toc52957210"/>
      <w:bookmarkStart w:id="1658" w:name="_Toc52957993"/>
      <w:bookmarkStart w:id="1659" w:name="_Toc53045326"/>
      <w:bookmarkStart w:id="1660" w:name="_Toc53046109"/>
      <w:bookmarkStart w:id="1661" w:name="_Toc220676157"/>
      <w:bookmarkStart w:id="1662" w:name="_Toc221011458"/>
      <w:bookmarkStart w:id="1663" w:name="_Toc221111510"/>
      <w:r>
        <w:t>Division 2 — Minimum ring fencing requirements</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p>
    <w:p>
      <w:pPr>
        <w:pStyle w:val="Heading5"/>
      </w:pPr>
      <w:bookmarkStart w:id="1664" w:name="_Toc158374885"/>
      <w:bookmarkStart w:id="1665" w:name="_Toc221112170"/>
      <w:bookmarkStart w:id="1666" w:name="_Toc53046110"/>
      <w:bookmarkStart w:id="1667" w:name="_Toc221111511"/>
      <w:r>
        <w:rPr>
          <w:rStyle w:val="CharSectno"/>
        </w:rPr>
        <w:t>139</w:t>
      </w:r>
      <w:r>
        <w:t>.</w:t>
      </w:r>
      <w:r>
        <w:tab/>
        <w:t>Carrying on of related businesses prohibited</w:t>
      </w:r>
      <w:bookmarkEnd w:id="1664"/>
      <w:bookmarkEnd w:id="1665"/>
      <w:bookmarkEnd w:id="1666"/>
      <w:bookmarkEnd w:id="1667"/>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1668" w:name="_Toc158374886"/>
      <w:bookmarkStart w:id="1669" w:name="_Toc221112171"/>
      <w:bookmarkStart w:id="1670" w:name="_Toc53046111"/>
      <w:bookmarkStart w:id="1671" w:name="_Toc221111512"/>
      <w:r>
        <w:rPr>
          <w:rStyle w:val="CharSectno"/>
        </w:rPr>
        <w:t>140</w:t>
      </w:r>
      <w:r>
        <w:t>.</w:t>
      </w:r>
      <w:r>
        <w:tab/>
        <w:t>Marketing staff and the taking part in related businesses</w:t>
      </w:r>
      <w:bookmarkEnd w:id="1668"/>
      <w:bookmarkEnd w:id="1669"/>
      <w:bookmarkEnd w:id="1670"/>
      <w:bookmarkEnd w:id="16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1672" w:name="_Toc158374887"/>
      <w:bookmarkStart w:id="1673" w:name="_Toc221112172"/>
      <w:bookmarkStart w:id="1674" w:name="_Toc53046112"/>
      <w:bookmarkStart w:id="1675" w:name="_Toc221111513"/>
      <w:r>
        <w:rPr>
          <w:rStyle w:val="CharSectno"/>
        </w:rPr>
        <w:t>141</w:t>
      </w:r>
      <w:r>
        <w:t>.</w:t>
      </w:r>
      <w:r>
        <w:tab/>
        <w:t>Accounts that must be prepared, maintained and kept</w:t>
      </w:r>
      <w:bookmarkEnd w:id="1672"/>
      <w:bookmarkEnd w:id="1673"/>
      <w:bookmarkEnd w:id="1674"/>
      <w:bookmarkEnd w:id="1675"/>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1676" w:name="_Toc156819249"/>
      <w:bookmarkStart w:id="1677" w:name="_Toc156990668"/>
      <w:bookmarkStart w:id="1678" w:name="_Toc158374888"/>
      <w:bookmarkStart w:id="1679" w:name="_Toc220676821"/>
      <w:bookmarkStart w:id="1680" w:name="_Toc221012121"/>
      <w:bookmarkStart w:id="1681" w:name="_Toc221112173"/>
      <w:bookmarkStart w:id="1682" w:name="_Toc52954419"/>
      <w:bookmarkStart w:id="1683" w:name="_Toc52955715"/>
      <w:bookmarkStart w:id="1684" w:name="_Toc52957214"/>
      <w:bookmarkStart w:id="1685" w:name="_Toc52957997"/>
      <w:bookmarkStart w:id="1686" w:name="_Toc53045330"/>
      <w:bookmarkStart w:id="1687" w:name="_Toc53046113"/>
      <w:bookmarkStart w:id="1688" w:name="_Toc220676161"/>
      <w:bookmarkStart w:id="1689" w:name="_Toc221011462"/>
      <w:bookmarkStart w:id="1690" w:name="_Toc221111514"/>
      <w:r>
        <w:t>Division 3 — Additional ring fencing requirements</w:t>
      </w:r>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p>
    <w:p>
      <w:pPr>
        <w:pStyle w:val="Heading5"/>
      </w:pPr>
      <w:bookmarkStart w:id="1691" w:name="_Toc158374889"/>
      <w:bookmarkStart w:id="1692" w:name="_Toc221112174"/>
      <w:bookmarkStart w:id="1693" w:name="_Toc53046114"/>
      <w:bookmarkStart w:id="1694" w:name="_Toc221111515"/>
      <w:r>
        <w:rPr>
          <w:rStyle w:val="CharSectno"/>
        </w:rPr>
        <w:t>142</w:t>
      </w:r>
      <w:r>
        <w:t>.</w:t>
      </w:r>
      <w:r>
        <w:tab/>
        <w:t>Division does not limit operation of Division 2</w:t>
      </w:r>
      <w:bookmarkEnd w:id="1691"/>
      <w:bookmarkEnd w:id="1692"/>
      <w:bookmarkEnd w:id="1693"/>
      <w:bookmarkEnd w:id="1694"/>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1695" w:name="_Toc158374890"/>
      <w:bookmarkStart w:id="1696" w:name="_Toc221112175"/>
      <w:bookmarkStart w:id="1697" w:name="_Toc53046115"/>
      <w:bookmarkStart w:id="1698" w:name="_Toc221111516"/>
      <w:r>
        <w:t>143.</w:t>
      </w:r>
      <w:r>
        <w:tab/>
        <w:t>AER ring fencing determinations</w:t>
      </w:r>
      <w:bookmarkEnd w:id="1695"/>
      <w:bookmarkEnd w:id="1696"/>
      <w:bookmarkEnd w:id="1697"/>
      <w:bookmarkEnd w:id="16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1699" w:name="_Toc158374891"/>
      <w:bookmarkStart w:id="1700" w:name="_Toc221112176"/>
      <w:bookmarkStart w:id="1701" w:name="_Toc53046116"/>
      <w:bookmarkStart w:id="1702" w:name="_Toc221111517"/>
      <w:r>
        <w:rPr>
          <w:rStyle w:val="CharSectno"/>
        </w:rPr>
        <w:t>144</w:t>
      </w:r>
      <w:r>
        <w:t>.</w:t>
      </w:r>
      <w:r>
        <w:tab/>
        <w:t>AER to have regard to likely compliance costs of additional ring fencing requirements</w:t>
      </w:r>
      <w:bookmarkEnd w:id="1699"/>
      <w:bookmarkEnd w:id="1700"/>
      <w:bookmarkEnd w:id="1701"/>
      <w:bookmarkEnd w:id="1702"/>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1703" w:name="_Toc158374892"/>
      <w:bookmarkStart w:id="1704" w:name="_Toc221112177"/>
      <w:bookmarkStart w:id="1705" w:name="_Toc53046117"/>
      <w:bookmarkStart w:id="1706" w:name="_Toc221111518"/>
      <w:r>
        <w:rPr>
          <w:rStyle w:val="CharSectno"/>
        </w:rPr>
        <w:t>145</w:t>
      </w:r>
      <w:r>
        <w:t>.</w:t>
      </w:r>
      <w:r>
        <w:tab/>
        <w:t>Types of ring fencing requirements that may be specified in an AER ring fencing determination</w:t>
      </w:r>
      <w:bookmarkEnd w:id="1703"/>
      <w:bookmarkEnd w:id="1704"/>
      <w:bookmarkEnd w:id="1705"/>
      <w:bookmarkEnd w:id="1706"/>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1707" w:name="_Toc156819254"/>
      <w:bookmarkStart w:id="1708" w:name="_Toc156990673"/>
      <w:bookmarkStart w:id="1709" w:name="_Toc158374893"/>
      <w:bookmarkStart w:id="1710" w:name="_Toc220676826"/>
      <w:bookmarkStart w:id="1711" w:name="_Toc221012126"/>
      <w:bookmarkStart w:id="1712" w:name="_Toc221112178"/>
      <w:bookmarkStart w:id="1713" w:name="_Toc52954424"/>
      <w:bookmarkStart w:id="1714" w:name="_Toc52955720"/>
      <w:bookmarkStart w:id="1715" w:name="_Toc52957219"/>
      <w:bookmarkStart w:id="1716" w:name="_Toc52958002"/>
      <w:bookmarkStart w:id="1717" w:name="_Toc53045335"/>
      <w:bookmarkStart w:id="1718" w:name="_Toc53046118"/>
      <w:bookmarkStart w:id="1719" w:name="_Toc220676166"/>
      <w:bookmarkStart w:id="1720" w:name="_Toc221011467"/>
      <w:bookmarkStart w:id="1721" w:name="_Toc221111519"/>
      <w:r>
        <w:t>Division 4 — AER ring fencing exemptions</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p>
    <w:p>
      <w:pPr>
        <w:pStyle w:val="Heading5"/>
      </w:pPr>
      <w:bookmarkStart w:id="1722" w:name="_Toc158374894"/>
      <w:bookmarkStart w:id="1723" w:name="_Toc221112179"/>
      <w:bookmarkStart w:id="1724" w:name="_Toc53046119"/>
      <w:bookmarkStart w:id="1725" w:name="_Toc221111520"/>
      <w:r>
        <w:rPr>
          <w:rStyle w:val="CharSectno"/>
        </w:rPr>
        <w:t>146</w:t>
      </w:r>
      <w:r>
        <w:t>.</w:t>
      </w:r>
      <w:r>
        <w:tab/>
        <w:t>Exemptions from minimum ring fencing requirements</w:t>
      </w:r>
      <w:bookmarkEnd w:id="1722"/>
      <w:bookmarkEnd w:id="1723"/>
      <w:bookmarkEnd w:id="1724"/>
      <w:bookmarkEnd w:id="17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1726" w:name="_Toc156819256"/>
      <w:bookmarkStart w:id="1727" w:name="_Toc156990675"/>
      <w:bookmarkStart w:id="1728" w:name="_Toc158374895"/>
      <w:bookmarkStart w:id="1729" w:name="_Toc220676828"/>
      <w:bookmarkStart w:id="1730" w:name="_Toc221012128"/>
      <w:bookmarkStart w:id="1731" w:name="_Toc221112180"/>
      <w:bookmarkStart w:id="1732" w:name="_Toc52954426"/>
      <w:bookmarkStart w:id="1733" w:name="_Toc52955722"/>
      <w:bookmarkStart w:id="1734" w:name="_Toc52957221"/>
      <w:bookmarkStart w:id="1735" w:name="_Toc52958004"/>
      <w:bookmarkStart w:id="1736" w:name="_Toc53045337"/>
      <w:bookmarkStart w:id="1737" w:name="_Toc53046120"/>
      <w:bookmarkStart w:id="1738" w:name="_Toc220676168"/>
      <w:bookmarkStart w:id="1739" w:name="_Toc221011469"/>
      <w:bookmarkStart w:id="1740" w:name="_Toc221111521"/>
      <w:r>
        <w:t>Division 5 — Associate contracts</w:t>
      </w:r>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p>
    <w:p>
      <w:pPr>
        <w:pStyle w:val="Heading5"/>
      </w:pPr>
      <w:bookmarkStart w:id="1741" w:name="_Toc158374896"/>
      <w:bookmarkStart w:id="1742" w:name="_Toc221112181"/>
      <w:bookmarkStart w:id="1743" w:name="_Toc53046121"/>
      <w:bookmarkStart w:id="1744" w:name="_Toc221111522"/>
      <w:r>
        <w:rPr>
          <w:rStyle w:val="CharSectno"/>
        </w:rPr>
        <w:t>147</w:t>
      </w:r>
      <w:r>
        <w:t>.</w:t>
      </w:r>
      <w:r>
        <w:tab/>
        <w:t>Service provider must not enter into or give effect to associate contracts that have anti</w:t>
      </w:r>
      <w:r>
        <w:noBreakHyphen/>
        <w:t>competitive effect</w:t>
      </w:r>
      <w:bookmarkEnd w:id="1741"/>
      <w:bookmarkEnd w:id="1742"/>
      <w:bookmarkEnd w:id="1743"/>
      <w:bookmarkEnd w:id="1744"/>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1745" w:name="_Toc158374897"/>
      <w:bookmarkStart w:id="1746" w:name="_Toc221112182"/>
      <w:bookmarkStart w:id="1747" w:name="_Toc53046122"/>
      <w:bookmarkStart w:id="1748" w:name="_Toc221111523"/>
      <w:r>
        <w:rPr>
          <w:rStyle w:val="CharSectno"/>
        </w:rPr>
        <w:t>148</w:t>
      </w:r>
      <w:r>
        <w:t>.</w:t>
      </w:r>
      <w:r>
        <w:tab/>
        <w:t>Service provider must not enter into or give effect to associate contracts inconsistent with competitive parity rule</w:t>
      </w:r>
      <w:bookmarkEnd w:id="1745"/>
      <w:bookmarkEnd w:id="1746"/>
      <w:bookmarkEnd w:id="1747"/>
      <w:bookmarkEnd w:id="17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1749" w:name="_Toc156819259"/>
      <w:bookmarkStart w:id="1750" w:name="_Toc156990678"/>
      <w:bookmarkStart w:id="1751" w:name="_Toc158374898"/>
      <w:bookmarkStart w:id="1752" w:name="_Toc220676831"/>
      <w:bookmarkStart w:id="1753" w:name="_Toc221012131"/>
      <w:bookmarkStart w:id="1754" w:name="_Toc221112183"/>
      <w:bookmarkStart w:id="1755" w:name="_Toc52954429"/>
      <w:bookmarkStart w:id="1756" w:name="_Toc52955725"/>
      <w:bookmarkStart w:id="1757" w:name="_Toc52957224"/>
      <w:bookmarkStart w:id="1758" w:name="_Toc52958007"/>
      <w:bookmarkStart w:id="1759" w:name="_Toc53045340"/>
      <w:bookmarkStart w:id="1760" w:name="_Toc53046123"/>
      <w:bookmarkStart w:id="1761" w:name="_Toc220676171"/>
      <w:bookmarkStart w:id="1762" w:name="_Toc221011472"/>
      <w:bookmarkStart w:id="1763" w:name="_Toc221111524"/>
      <w:r>
        <w:rPr>
          <w:rStyle w:val="CharPartNo"/>
        </w:rPr>
        <w:t>Chapter 5</w:t>
      </w:r>
      <w:r>
        <w:t xml:space="preserve"> — </w:t>
      </w:r>
      <w:r>
        <w:rPr>
          <w:rStyle w:val="CharPartText"/>
        </w:rPr>
        <w:t>Greenfields pipeline incentives</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p>
    <w:p>
      <w:pPr>
        <w:pStyle w:val="Heading3"/>
      </w:pPr>
      <w:bookmarkStart w:id="1764" w:name="_Toc156819260"/>
      <w:bookmarkStart w:id="1765" w:name="_Toc156990679"/>
      <w:bookmarkStart w:id="1766" w:name="_Toc158374899"/>
      <w:bookmarkStart w:id="1767" w:name="_Toc220676832"/>
      <w:bookmarkStart w:id="1768" w:name="_Toc221012132"/>
      <w:bookmarkStart w:id="1769" w:name="_Toc221112184"/>
      <w:bookmarkStart w:id="1770" w:name="_Toc52954430"/>
      <w:bookmarkStart w:id="1771" w:name="_Toc52955726"/>
      <w:bookmarkStart w:id="1772" w:name="_Toc52957225"/>
      <w:bookmarkStart w:id="1773" w:name="_Toc52958008"/>
      <w:bookmarkStart w:id="1774" w:name="_Toc53045341"/>
      <w:bookmarkStart w:id="1775" w:name="_Toc53046124"/>
      <w:bookmarkStart w:id="1776" w:name="_Toc220676172"/>
      <w:bookmarkStart w:id="1777" w:name="_Toc221011473"/>
      <w:bookmarkStart w:id="1778" w:name="_Toc221111525"/>
      <w:r>
        <w:rPr>
          <w:rStyle w:val="CharDivNo"/>
        </w:rPr>
        <w:t>Part 1</w:t>
      </w:r>
      <w:r>
        <w:t xml:space="preserve"> — </w:t>
      </w:r>
      <w:r>
        <w:rPr>
          <w:rStyle w:val="CharDivText"/>
        </w:rPr>
        <w:t>Interpretation</w:t>
      </w:r>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p>
    <w:p>
      <w:pPr>
        <w:pStyle w:val="Heading5"/>
      </w:pPr>
      <w:bookmarkStart w:id="1779" w:name="_Toc158374900"/>
      <w:bookmarkStart w:id="1780" w:name="_Toc221112185"/>
      <w:bookmarkStart w:id="1781" w:name="_Toc53046125"/>
      <w:bookmarkStart w:id="1782" w:name="_Toc221111526"/>
      <w:r>
        <w:rPr>
          <w:rStyle w:val="CharSectno"/>
        </w:rPr>
        <w:t>149</w:t>
      </w:r>
      <w:r>
        <w:t>.</w:t>
      </w:r>
      <w:r>
        <w:tab/>
        <w:t>Definitions</w:t>
      </w:r>
      <w:bookmarkEnd w:id="1779"/>
      <w:bookmarkEnd w:id="1780"/>
      <w:bookmarkEnd w:id="1781"/>
      <w:bookmarkEnd w:id="1782"/>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1783" w:name="_Toc158374901"/>
      <w:bookmarkStart w:id="1784" w:name="_Toc221112186"/>
      <w:bookmarkStart w:id="1785" w:name="_Toc53046126"/>
      <w:bookmarkStart w:id="1786" w:name="_Toc221111527"/>
      <w:r>
        <w:rPr>
          <w:rStyle w:val="CharSectno"/>
        </w:rPr>
        <w:t>150</w:t>
      </w:r>
      <w:r>
        <w:t>.</w:t>
      </w:r>
      <w:r>
        <w:tab/>
        <w:t>International pipeline to be a transmission pipeline for purposes of Chapter</w:t>
      </w:r>
      <w:bookmarkEnd w:id="1783"/>
      <w:bookmarkEnd w:id="1784"/>
      <w:bookmarkEnd w:id="1785"/>
      <w:bookmarkEnd w:id="1786"/>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1787" w:name="_Toc156819263"/>
      <w:bookmarkStart w:id="1788" w:name="_Toc156990682"/>
      <w:bookmarkStart w:id="1789" w:name="_Toc158374902"/>
      <w:bookmarkStart w:id="1790" w:name="_Toc220676835"/>
      <w:bookmarkStart w:id="1791" w:name="_Toc221012135"/>
      <w:bookmarkStart w:id="1792" w:name="_Toc221112187"/>
      <w:bookmarkStart w:id="1793" w:name="_Toc52954433"/>
      <w:bookmarkStart w:id="1794" w:name="_Toc52955729"/>
      <w:bookmarkStart w:id="1795" w:name="_Toc52957228"/>
      <w:bookmarkStart w:id="1796" w:name="_Toc52958011"/>
      <w:bookmarkStart w:id="1797" w:name="_Toc53045344"/>
      <w:bookmarkStart w:id="1798" w:name="_Toc53046127"/>
      <w:bookmarkStart w:id="1799" w:name="_Toc220676175"/>
      <w:bookmarkStart w:id="1800" w:name="_Toc221011476"/>
      <w:bookmarkStart w:id="1801" w:name="_Toc221111528"/>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p>
    <w:p>
      <w:pPr>
        <w:pStyle w:val="Heading5"/>
      </w:pPr>
      <w:bookmarkStart w:id="1802" w:name="_Toc158374903"/>
      <w:bookmarkStart w:id="1803" w:name="_Toc221112188"/>
      <w:bookmarkStart w:id="1804" w:name="_Toc53046128"/>
      <w:bookmarkStart w:id="1805" w:name="_Toc221111529"/>
      <w:r>
        <w:rPr>
          <w:rStyle w:val="CharSectno"/>
        </w:rPr>
        <w:t>151</w:t>
      </w:r>
      <w:r>
        <w:t>.</w:t>
      </w:r>
      <w:r>
        <w:tab/>
        <w:t>Application for 15</w:t>
      </w:r>
      <w:r>
        <w:noBreakHyphen/>
        <w:t>year no</w:t>
      </w:r>
      <w:r>
        <w:noBreakHyphen/>
        <w:t>coverage determination for proposed pipeline</w:t>
      </w:r>
      <w:bookmarkEnd w:id="1802"/>
      <w:bookmarkEnd w:id="1803"/>
      <w:bookmarkEnd w:id="1804"/>
      <w:bookmarkEnd w:id="18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1806" w:name="_Toc158374904"/>
      <w:bookmarkStart w:id="1807" w:name="_Toc221112189"/>
      <w:bookmarkStart w:id="1808" w:name="_Toc53046129"/>
      <w:bookmarkStart w:id="1809" w:name="_Toc221111530"/>
      <w:r>
        <w:rPr>
          <w:rStyle w:val="CharSectno"/>
        </w:rPr>
        <w:t>152</w:t>
      </w:r>
      <w:r>
        <w:t>.</w:t>
      </w:r>
      <w:r>
        <w:tab/>
        <w:t>Application to be dealt with in accordance with the Rules</w:t>
      </w:r>
      <w:bookmarkEnd w:id="1806"/>
      <w:bookmarkEnd w:id="1807"/>
      <w:bookmarkEnd w:id="1808"/>
      <w:bookmarkEnd w:id="1809"/>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1810" w:name="_Toc158374905"/>
      <w:bookmarkStart w:id="1811" w:name="_Toc221112190"/>
      <w:bookmarkStart w:id="1812" w:name="_Toc53046130"/>
      <w:bookmarkStart w:id="1813" w:name="_Toc221111531"/>
      <w:r>
        <w:rPr>
          <w:rStyle w:val="CharSectno"/>
        </w:rPr>
        <w:t>153</w:t>
      </w:r>
      <w:r>
        <w:t>.</w:t>
      </w:r>
      <w:r>
        <w:tab/>
        <w:t>No</w:t>
      </w:r>
      <w:r>
        <w:noBreakHyphen/>
        <w:t>coverage recommendation</w:t>
      </w:r>
      <w:bookmarkEnd w:id="1810"/>
      <w:bookmarkEnd w:id="1811"/>
      <w:bookmarkEnd w:id="1812"/>
      <w:bookmarkEnd w:id="18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814" w:name="_Toc158374906"/>
      <w:bookmarkStart w:id="1815" w:name="_Toc221112191"/>
      <w:bookmarkStart w:id="1816" w:name="_Toc53046131"/>
      <w:bookmarkStart w:id="1817" w:name="_Toc221111532"/>
      <w:r>
        <w:rPr>
          <w:rStyle w:val="CharSectno"/>
        </w:rPr>
        <w:t>154</w:t>
      </w:r>
      <w:r>
        <w:t>.</w:t>
      </w:r>
      <w:r>
        <w:tab/>
        <w:t>Principles governing the making of a no</w:t>
      </w:r>
      <w:r>
        <w:noBreakHyphen/>
        <w:t>coverage recommendation</w:t>
      </w:r>
      <w:bookmarkEnd w:id="1814"/>
      <w:bookmarkEnd w:id="1815"/>
      <w:bookmarkEnd w:id="1816"/>
      <w:bookmarkEnd w:id="18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1818" w:name="_Toc158374907"/>
      <w:bookmarkStart w:id="1819" w:name="_Toc221112192"/>
      <w:bookmarkStart w:id="1820" w:name="_Toc53046132"/>
      <w:bookmarkStart w:id="1821" w:name="_Toc221111533"/>
      <w:r>
        <w:rPr>
          <w:rStyle w:val="CharSectno"/>
        </w:rPr>
        <w:t>155</w:t>
      </w:r>
      <w:r>
        <w:t>.</w:t>
      </w:r>
      <w:r>
        <w:tab/>
        <w:t>Initial classification decision to be made as part of recommendation</w:t>
      </w:r>
      <w:bookmarkEnd w:id="1818"/>
      <w:bookmarkEnd w:id="1819"/>
      <w:bookmarkEnd w:id="1820"/>
      <w:bookmarkEnd w:id="18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1822" w:name="_Toc158374908"/>
      <w:bookmarkStart w:id="1823" w:name="_Toc221112193"/>
      <w:bookmarkStart w:id="1824" w:name="_Toc53046133"/>
      <w:bookmarkStart w:id="1825" w:name="_Toc221111534"/>
      <w:r>
        <w:rPr>
          <w:rStyle w:val="CharSectno"/>
        </w:rPr>
        <w:t>156</w:t>
      </w:r>
      <w:r>
        <w:t>.</w:t>
      </w:r>
      <w:r>
        <w:tab/>
        <w:t>Relevant Minister’s determination on application</w:t>
      </w:r>
      <w:bookmarkEnd w:id="1822"/>
      <w:bookmarkEnd w:id="1823"/>
      <w:bookmarkEnd w:id="1824"/>
      <w:bookmarkEnd w:id="18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1826" w:name="_Toc158374909"/>
      <w:bookmarkStart w:id="1827" w:name="_Toc221112194"/>
      <w:bookmarkStart w:id="1828" w:name="_Toc53046134"/>
      <w:bookmarkStart w:id="1829" w:name="_Toc221111535"/>
      <w:r>
        <w:rPr>
          <w:rStyle w:val="CharSectno"/>
        </w:rPr>
        <w:t>157</w:t>
      </w:r>
      <w:r>
        <w:t>.</w:t>
      </w:r>
      <w:r>
        <w:tab/>
        <w:t>Principles governing the making of a 15</w:t>
      </w:r>
      <w:r>
        <w:noBreakHyphen/>
        <w:t>year no</w:t>
      </w:r>
      <w:r>
        <w:noBreakHyphen/>
        <w:t>coverage determination or decision not to do so</w:t>
      </w:r>
      <w:bookmarkEnd w:id="1826"/>
      <w:bookmarkEnd w:id="1827"/>
      <w:bookmarkEnd w:id="1828"/>
      <w:bookmarkEnd w:id="18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1830" w:name="_Toc158374910"/>
      <w:bookmarkStart w:id="1831" w:name="_Toc221112195"/>
      <w:bookmarkStart w:id="1832" w:name="_Toc53046135"/>
      <w:bookmarkStart w:id="1833" w:name="_Toc221111536"/>
      <w:r>
        <w:rPr>
          <w:rStyle w:val="CharSectno"/>
        </w:rPr>
        <w:t>158</w:t>
      </w:r>
      <w:r>
        <w:t>.</w:t>
      </w:r>
      <w:r>
        <w:tab/>
        <w:t>Effect of 15</w:t>
      </w:r>
      <w:r>
        <w:noBreakHyphen/>
        <w:t>year no</w:t>
      </w:r>
      <w:r>
        <w:noBreakHyphen/>
        <w:t>coverage determination</w:t>
      </w:r>
      <w:bookmarkEnd w:id="1830"/>
      <w:bookmarkEnd w:id="1831"/>
      <w:bookmarkEnd w:id="1832"/>
      <w:bookmarkEnd w:id="1833"/>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1834" w:name="_Toc158374911"/>
      <w:bookmarkStart w:id="1835" w:name="_Toc221112196"/>
      <w:bookmarkStart w:id="1836" w:name="_Toc53046136"/>
      <w:bookmarkStart w:id="1837" w:name="_Toc221111537"/>
      <w:r>
        <w:rPr>
          <w:rStyle w:val="CharSectno"/>
        </w:rPr>
        <w:t>159</w:t>
      </w:r>
      <w:r>
        <w:t>.</w:t>
      </w:r>
      <w:r>
        <w:tab/>
        <w:t>Consequences of Minister deciding against making 15</w:t>
      </w:r>
      <w:r>
        <w:noBreakHyphen/>
        <w:t>year no</w:t>
      </w:r>
      <w:r>
        <w:noBreakHyphen/>
        <w:t>coverage determination for international pipeline</w:t>
      </w:r>
      <w:bookmarkEnd w:id="1834"/>
      <w:bookmarkEnd w:id="1835"/>
      <w:bookmarkEnd w:id="1836"/>
      <w:bookmarkEnd w:id="18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1838" w:name="_Toc156819273"/>
      <w:bookmarkStart w:id="1839" w:name="_Toc156990692"/>
      <w:bookmarkStart w:id="1840" w:name="_Toc158374912"/>
      <w:bookmarkStart w:id="1841" w:name="_Toc220676845"/>
      <w:bookmarkStart w:id="1842" w:name="_Toc221012145"/>
      <w:bookmarkStart w:id="1843" w:name="_Toc221112197"/>
      <w:bookmarkStart w:id="1844" w:name="_Toc52954443"/>
      <w:bookmarkStart w:id="1845" w:name="_Toc52955739"/>
      <w:bookmarkStart w:id="1846" w:name="_Toc52957238"/>
      <w:bookmarkStart w:id="1847" w:name="_Toc52958021"/>
      <w:bookmarkStart w:id="1848" w:name="_Toc53045354"/>
      <w:bookmarkStart w:id="1849" w:name="_Toc53046137"/>
      <w:bookmarkStart w:id="1850" w:name="_Toc220676185"/>
      <w:bookmarkStart w:id="1851" w:name="_Toc221011486"/>
      <w:bookmarkStart w:id="1852" w:name="_Toc221111538"/>
      <w:r>
        <w:rPr>
          <w:rStyle w:val="CharDivNo"/>
        </w:rPr>
        <w:t>Part 3</w:t>
      </w:r>
      <w:r>
        <w:t xml:space="preserve"> — </w:t>
      </w:r>
      <w:r>
        <w:rPr>
          <w:rStyle w:val="CharDivText"/>
        </w:rPr>
        <w:t>Price regulation exemptions</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p>
    <w:p>
      <w:pPr>
        <w:pStyle w:val="Heading4"/>
      </w:pPr>
      <w:bookmarkStart w:id="1853" w:name="_Toc156819274"/>
      <w:bookmarkStart w:id="1854" w:name="_Toc156990693"/>
      <w:bookmarkStart w:id="1855" w:name="_Toc158374913"/>
      <w:bookmarkStart w:id="1856" w:name="_Toc220676846"/>
      <w:bookmarkStart w:id="1857" w:name="_Toc221012146"/>
      <w:bookmarkStart w:id="1858" w:name="_Toc221112198"/>
      <w:bookmarkStart w:id="1859" w:name="_Toc52954444"/>
      <w:bookmarkStart w:id="1860" w:name="_Toc52955740"/>
      <w:bookmarkStart w:id="1861" w:name="_Toc52957239"/>
      <w:bookmarkStart w:id="1862" w:name="_Toc52958022"/>
      <w:bookmarkStart w:id="1863" w:name="_Toc53045355"/>
      <w:bookmarkStart w:id="1864" w:name="_Toc53046138"/>
      <w:bookmarkStart w:id="1865" w:name="_Toc220676186"/>
      <w:bookmarkStart w:id="1866" w:name="_Toc221011487"/>
      <w:bookmarkStart w:id="1867" w:name="_Toc221111539"/>
      <w:r>
        <w:t>Division 1 — Application for price regulation exemption</w:t>
      </w:r>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p>
    <w:p>
      <w:pPr>
        <w:pStyle w:val="Heading5"/>
      </w:pPr>
      <w:bookmarkStart w:id="1868" w:name="_Toc158374914"/>
      <w:bookmarkStart w:id="1869" w:name="_Toc221112199"/>
      <w:bookmarkStart w:id="1870" w:name="_Toc53046139"/>
      <w:bookmarkStart w:id="1871" w:name="_Toc221111540"/>
      <w:r>
        <w:rPr>
          <w:rStyle w:val="CharSectno"/>
        </w:rPr>
        <w:t>160</w:t>
      </w:r>
      <w:r>
        <w:t>.</w:t>
      </w:r>
      <w:r>
        <w:tab/>
        <w:t>Application for price regulation exemption</w:t>
      </w:r>
      <w:bookmarkEnd w:id="1868"/>
      <w:bookmarkEnd w:id="1869"/>
      <w:bookmarkEnd w:id="1870"/>
      <w:bookmarkEnd w:id="18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1872" w:name="_Toc156819276"/>
      <w:bookmarkStart w:id="1873" w:name="_Toc156990695"/>
      <w:bookmarkStart w:id="1874" w:name="_Toc158374915"/>
      <w:bookmarkStart w:id="1875" w:name="_Toc220676848"/>
      <w:bookmarkStart w:id="1876" w:name="_Toc221012148"/>
      <w:bookmarkStart w:id="1877" w:name="_Toc221112200"/>
      <w:bookmarkStart w:id="1878" w:name="_Toc52954446"/>
      <w:bookmarkStart w:id="1879" w:name="_Toc52955742"/>
      <w:bookmarkStart w:id="1880" w:name="_Toc52957241"/>
      <w:bookmarkStart w:id="1881" w:name="_Toc52958024"/>
      <w:bookmarkStart w:id="1882" w:name="_Toc53045357"/>
      <w:bookmarkStart w:id="1883" w:name="_Toc53046140"/>
      <w:bookmarkStart w:id="1884" w:name="_Toc220676188"/>
      <w:bookmarkStart w:id="1885" w:name="_Toc221011489"/>
      <w:bookmarkStart w:id="1886" w:name="_Toc221111541"/>
      <w:r>
        <w:t>Division 2 — Recommendations by NCC</w:t>
      </w:r>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p>
    <w:p>
      <w:pPr>
        <w:pStyle w:val="Heading5"/>
        <w:spacing w:before="120"/>
      </w:pPr>
      <w:bookmarkStart w:id="1887" w:name="_Toc158374916"/>
      <w:bookmarkStart w:id="1888" w:name="_Toc221112201"/>
      <w:bookmarkStart w:id="1889" w:name="_Toc53046141"/>
      <w:bookmarkStart w:id="1890" w:name="_Toc221111542"/>
      <w:r>
        <w:rPr>
          <w:rStyle w:val="CharSectno"/>
        </w:rPr>
        <w:t>161</w:t>
      </w:r>
      <w:r>
        <w:t>.</w:t>
      </w:r>
      <w:r>
        <w:tab/>
        <w:t>Application to be dealt with in accordance with the Rules</w:t>
      </w:r>
      <w:bookmarkEnd w:id="1887"/>
      <w:bookmarkEnd w:id="1888"/>
      <w:bookmarkEnd w:id="1889"/>
      <w:bookmarkEnd w:id="1890"/>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1891" w:name="_Toc158374917"/>
      <w:bookmarkStart w:id="1892" w:name="_Toc221112202"/>
      <w:bookmarkStart w:id="1893" w:name="_Toc53046142"/>
      <w:bookmarkStart w:id="1894" w:name="_Toc221111543"/>
      <w:r>
        <w:rPr>
          <w:rStyle w:val="CharSectno"/>
        </w:rPr>
        <w:t>162</w:t>
      </w:r>
      <w:r>
        <w:t>.</w:t>
      </w:r>
      <w:r>
        <w:tab/>
        <w:t>NCC’s recommendation</w:t>
      </w:r>
      <w:bookmarkEnd w:id="1891"/>
      <w:bookmarkEnd w:id="1892"/>
      <w:bookmarkEnd w:id="1893"/>
      <w:bookmarkEnd w:id="18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1895" w:name="_Toc158374918"/>
      <w:bookmarkStart w:id="1896" w:name="_Toc221112203"/>
      <w:bookmarkStart w:id="1897" w:name="_Toc53046143"/>
      <w:bookmarkStart w:id="1898" w:name="_Toc221111544"/>
      <w:r>
        <w:rPr>
          <w:rStyle w:val="CharSectno"/>
        </w:rPr>
        <w:t>163</w:t>
      </w:r>
      <w:r>
        <w:t>.</w:t>
      </w:r>
      <w:r>
        <w:tab/>
        <w:t>General principle governing NCC’s recommendation</w:t>
      </w:r>
      <w:bookmarkEnd w:id="1895"/>
      <w:bookmarkEnd w:id="1896"/>
      <w:bookmarkEnd w:id="1897"/>
      <w:bookmarkEnd w:id="18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1899" w:name="_Toc156819280"/>
      <w:bookmarkStart w:id="1900" w:name="_Toc156990699"/>
      <w:bookmarkStart w:id="1901" w:name="_Toc158374919"/>
      <w:bookmarkStart w:id="1902" w:name="_Toc220676852"/>
      <w:bookmarkStart w:id="1903" w:name="_Toc221012152"/>
      <w:bookmarkStart w:id="1904" w:name="_Toc221112204"/>
      <w:bookmarkStart w:id="1905" w:name="_Toc52954450"/>
      <w:bookmarkStart w:id="1906" w:name="_Toc52955746"/>
      <w:bookmarkStart w:id="1907" w:name="_Toc52957245"/>
      <w:bookmarkStart w:id="1908" w:name="_Toc52958028"/>
      <w:bookmarkStart w:id="1909" w:name="_Toc53045361"/>
      <w:bookmarkStart w:id="1910" w:name="_Toc53046144"/>
      <w:bookmarkStart w:id="1911" w:name="_Toc220676192"/>
      <w:bookmarkStart w:id="1912" w:name="_Toc221011493"/>
      <w:bookmarkStart w:id="1913" w:name="_Toc221111545"/>
      <w:r>
        <w:t>Division 3 — Making and effect of price regulation exemption</w:t>
      </w:r>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p>
    <w:p>
      <w:pPr>
        <w:pStyle w:val="Heading5"/>
      </w:pPr>
      <w:bookmarkStart w:id="1914" w:name="_Toc158374920"/>
      <w:bookmarkStart w:id="1915" w:name="_Toc221112205"/>
      <w:bookmarkStart w:id="1916" w:name="_Toc53046145"/>
      <w:bookmarkStart w:id="1917" w:name="_Toc221111546"/>
      <w:r>
        <w:rPr>
          <w:rStyle w:val="CharSectno"/>
        </w:rPr>
        <w:t>164</w:t>
      </w:r>
      <w:r>
        <w:t>.</w:t>
      </w:r>
      <w:r>
        <w:tab/>
        <w:t>Making of price regulation exemption</w:t>
      </w:r>
      <w:bookmarkEnd w:id="1914"/>
      <w:bookmarkEnd w:id="1915"/>
      <w:bookmarkEnd w:id="1916"/>
      <w:bookmarkEnd w:id="19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1918" w:name="_Toc158374921"/>
      <w:bookmarkStart w:id="1919" w:name="_Toc221112206"/>
      <w:bookmarkStart w:id="1920" w:name="_Toc53046146"/>
      <w:bookmarkStart w:id="1921" w:name="_Toc221111547"/>
      <w:r>
        <w:rPr>
          <w:rStyle w:val="CharSectno"/>
        </w:rPr>
        <w:t>165</w:t>
      </w:r>
      <w:r>
        <w:t>.</w:t>
      </w:r>
      <w:r>
        <w:tab/>
        <w:t>Principles governing the making of a price regulation exemption</w:t>
      </w:r>
      <w:bookmarkEnd w:id="1918"/>
      <w:bookmarkEnd w:id="1919"/>
      <w:bookmarkEnd w:id="1920"/>
      <w:bookmarkEnd w:id="19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1922" w:name="_Toc158374922"/>
      <w:bookmarkStart w:id="1923" w:name="_Toc221112207"/>
      <w:bookmarkStart w:id="1924" w:name="_Toc53046147"/>
      <w:bookmarkStart w:id="1925" w:name="_Toc221111548"/>
      <w:r>
        <w:rPr>
          <w:rStyle w:val="CharSectno"/>
        </w:rPr>
        <w:t>166</w:t>
      </w:r>
      <w:r>
        <w:t>.</w:t>
      </w:r>
      <w:r>
        <w:tab/>
        <w:t>Conditions applying to a price regulation exemption</w:t>
      </w:r>
      <w:bookmarkEnd w:id="1922"/>
      <w:bookmarkEnd w:id="1923"/>
      <w:bookmarkEnd w:id="1924"/>
      <w:bookmarkEnd w:id="1925"/>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1926" w:name="_Toc158374923"/>
      <w:bookmarkStart w:id="1927" w:name="_Toc221112208"/>
      <w:bookmarkStart w:id="1928" w:name="_Toc53046148"/>
      <w:bookmarkStart w:id="1929" w:name="_Toc221111549"/>
      <w:r>
        <w:rPr>
          <w:rStyle w:val="CharSectno"/>
        </w:rPr>
        <w:t>167</w:t>
      </w:r>
      <w:r>
        <w:t>.</w:t>
      </w:r>
      <w:r>
        <w:tab/>
        <w:t>Effect of price regulation exemption</w:t>
      </w:r>
      <w:bookmarkEnd w:id="1926"/>
      <w:bookmarkEnd w:id="1927"/>
      <w:bookmarkEnd w:id="1928"/>
      <w:bookmarkEnd w:id="19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1930" w:name="_Toc156819285"/>
      <w:bookmarkStart w:id="1931" w:name="_Toc156990704"/>
      <w:bookmarkStart w:id="1932" w:name="_Toc158374924"/>
      <w:bookmarkStart w:id="1933" w:name="_Toc220676857"/>
      <w:bookmarkStart w:id="1934" w:name="_Toc221012157"/>
      <w:bookmarkStart w:id="1935" w:name="_Toc221112209"/>
      <w:bookmarkStart w:id="1936" w:name="_Toc52954455"/>
      <w:bookmarkStart w:id="1937" w:name="_Toc52955751"/>
      <w:bookmarkStart w:id="1938" w:name="_Toc52957250"/>
      <w:bookmarkStart w:id="1939" w:name="_Toc52958033"/>
      <w:bookmarkStart w:id="1940" w:name="_Toc53045366"/>
      <w:bookmarkStart w:id="1941" w:name="_Toc53046149"/>
      <w:bookmarkStart w:id="1942" w:name="_Toc220676197"/>
      <w:bookmarkStart w:id="1943" w:name="_Toc221011498"/>
      <w:bookmarkStart w:id="1944" w:name="_Toc221111550"/>
      <w:r>
        <w:t>Division 4 — Limited access arrangements</w:t>
      </w:r>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p>
    <w:p>
      <w:pPr>
        <w:pStyle w:val="Heading5"/>
        <w:keepNext w:val="0"/>
        <w:keepLines w:val="0"/>
      </w:pPr>
      <w:bookmarkStart w:id="1945" w:name="_Toc158374925"/>
      <w:bookmarkStart w:id="1946" w:name="_Toc221112210"/>
      <w:bookmarkStart w:id="1947" w:name="_Toc53046150"/>
      <w:bookmarkStart w:id="1948" w:name="_Toc221111551"/>
      <w:r>
        <w:rPr>
          <w:rStyle w:val="CharSectno"/>
        </w:rPr>
        <w:t>168</w:t>
      </w:r>
      <w:r>
        <w:t>.</w:t>
      </w:r>
      <w:r>
        <w:tab/>
        <w:t>Limited access arrangements for pipeline services provided by international pipeline to which a price regulation exemption applies</w:t>
      </w:r>
      <w:bookmarkEnd w:id="1945"/>
      <w:bookmarkEnd w:id="1946"/>
      <w:bookmarkEnd w:id="1947"/>
      <w:bookmarkEnd w:id="194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949" w:name="_Toc156819287"/>
      <w:bookmarkStart w:id="1950" w:name="_Toc156990706"/>
      <w:bookmarkStart w:id="1951" w:name="_Toc158374926"/>
      <w:bookmarkStart w:id="1952" w:name="_Toc220676859"/>
      <w:bookmarkStart w:id="1953" w:name="_Toc221012159"/>
      <w:bookmarkStart w:id="1954" w:name="_Toc221112211"/>
      <w:bookmarkStart w:id="1955" w:name="_Toc52954457"/>
      <w:bookmarkStart w:id="1956" w:name="_Toc52955753"/>
      <w:bookmarkStart w:id="1957" w:name="_Toc52957252"/>
      <w:bookmarkStart w:id="1958" w:name="_Toc52958035"/>
      <w:bookmarkStart w:id="1959" w:name="_Toc53045368"/>
      <w:bookmarkStart w:id="1960" w:name="_Toc53046151"/>
      <w:bookmarkStart w:id="1961" w:name="_Toc220676199"/>
      <w:bookmarkStart w:id="1962" w:name="_Toc221011500"/>
      <w:bookmarkStart w:id="1963" w:name="_Toc221111552"/>
      <w:r>
        <w:t>Division 5 — Other matters</w:t>
      </w:r>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p>
    <w:p>
      <w:pPr>
        <w:pStyle w:val="Heading5"/>
      </w:pPr>
      <w:bookmarkStart w:id="1964" w:name="_Toc158374927"/>
      <w:bookmarkStart w:id="1965" w:name="_Toc221112212"/>
      <w:bookmarkStart w:id="1966" w:name="_Toc53046152"/>
      <w:bookmarkStart w:id="1967" w:name="_Toc221111553"/>
      <w:r>
        <w:rPr>
          <w:rStyle w:val="CharSectno"/>
        </w:rPr>
        <w:t>169</w:t>
      </w:r>
      <w:r>
        <w:t>.</w:t>
      </w:r>
      <w:r>
        <w:tab/>
        <w:t>Other obligations to which service provider is subject</w:t>
      </w:r>
      <w:bookmarkEnd w:id="1964"/>
      <w:bookmarkEnd w:id="1965"/>
      <w:bookmarkEnd w:id="1966"/>
      <w:bookmarkEnd w:id="19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1968" w:name="_Toc158374928"/>
      <w:bookmarkStart w:id="1969" w:name="_Toc221112213"/>
      <w:bookmarkStart w:id="1970" w:name="_Toc53046153"/>
      <w:bookmarkStart w:id="1971" w:name="_Toc221111554"/>
      <w:r>
        <w:rPr>
          <w:rStyle w:val="CharSectno"/>
        </w:rPr>
        <w:t>170</w:t>
      </w:r>
      <w:r>
        <w:t>.</w:t>
      </w:r>
      <w:r>
        <w:tab/>
        <w:t>Service provider must not price discriminate in providing international pipeline services</w:t>
      </w:r>
      <w:bookmarkEnd w:id="1968"/>
      <w:bookmarkEnd w:id="1969"/>
      <w:bookmarkEnd w:id="1970"/>
      <w:bookmarkEnd w:id="19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1972" w:name="_Toc156819290"/>
      <w:bookmarkStart w:id="1973" w:name="_Toc156990709"/>
      <w:bookmarkStart w:id="1974" w:name="_Toc158374929"/>
      <w:bookmarkStart w:id="1975" w:name="_Toc220676862"/>
      <w:bookmarkStart w:id="1976" w:name="_Toc221012162"/>
      <w:bookmarkStart w:id="1977" w:name="_Toc221112214"/>
      <w:bookmarkStart w:id="1978" w:name="_Toc52954460"/>
      <w:bookmarkStart w:id="1979" w:name="_Toc52955756"/>
      <w:bookmarkStart w:id="1980" w:name="_Toc52957255"/>
      <w:bookmarkStart w:id="1981" w:name="_Toc52958038"/>
      <w:bookmarkStart w:id="1982" w:name="_Toc53045371"/>
      <w:bookmarkStart w:id="1983" w:name="_Toc53046154"/>
      <w:bookmarkStart w:id="1984" w:name="_Toc220676202"/>
      <w:bookmarkStart w:id="1985" w:name="_Toc221011503"/>
      <w:bookmarkStart w:id="1986" w:name="_Toc221111555"/>
      <w:r>
        <w:rPr>
          <w:rStyle w:val="CharDivNo"/>
        </w:rPr>
        <w:t>Part 4</w:t>
      </w:r>
      <w:r>
        <w:t xml:space="preserve"> — </w:t>
      </w:r>
      <w:r>
        <w:rPr>
          <w:rStyle w:val="CharDivText"/>
        </w:rPr>
        <w:t>Extended or modified application of greenfields pipeline incentive</w:t>
      </w:r>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p>
    <w:p>
      <w:pPr>
        <w:pStyle w:val="Heading5"/>
      </w:pPr>
      <w:bookmarkStart w:id="1987" w:name="_Toc158374930"/>
      <w:bookmarkStart w:id="1988" w:name="_Toc221112215"/>
      <w:bookmarkStart w:id="1989" w:name="_Toc53046155"/>
      <w:bookmarkStart w:id="1990" w:name="_Toc221111556"/>
      <w:r>
        <w:rPr>
          <w:rStyle w:val="CharSectno"/>
        </w:rPr>
        <w:t>171</w:t>
      </w:r>
      <w:r>
        <w:t>.</w:t>
      </w:r>
      <w:r>
        <w:tab/>
        <w:t>Requirement for conformity between pipeline description and pipeline as constructed</w:t>
      </w:r>
      <w:bookmarkEnd w:id="1987"/>
      <w:bookmarkEnd w:id="1988"/>
      <w:bookmarkEnd w:id="1989"/>
      <w:bookmarkEnd w:id="19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1991" w:name="_Toc158374931"/>
      <w:bookmarkStart w:id="1992" w:name="_Toc221112216"/>
      <w:bookmarkStart w:id="1993" w:name="_Toc53046156"/>
      <w:bookmarkStart w:id="1994" w:name="_Toc221111557"/>
      <w:r>
        <w:rPr>
          <w:rStyle w:val="CharSectno"/>
        </w:rPr>
        <w:t>172</w:t>
      </w:r>
      <w:r>
        <w:t>.</w:t>
      </w:r>
      <w:r>
        <w:tab/>
        <w:t>Power of relevant Minister to amend pipeline description</w:t>
      </w:r>
      <w:bookmarkEnd w:id="1991"/>
      <w:bookmarkEnd w:id="1992"/>
      <w:bookmarkEnd w:id="1993"/>
      <w:bookmarkEnd w:id="19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1995" w:name="_Toc156819293"/>
      <w:bookmarkStart w:id="1996" w:name="_Toc156990712"/>
      <w:bookmarkStart w:id="1997" w:name="_Toc158374932"/>
      <w:bookmarkStart w:id="1998" w:name="_Toc220676865"/>
      <w:bookmarkStart w:id="1999" w:name="_Toc221012165"/>
      <w:bookmarkStart w:id="2000" w:name="_Toc221112217"/>
      <w:bookmarkStart w:id="2001" w:name="_Toc52954463"/>
      <w:bookmarkStart w:id="2002" w:name="_Toc52955759"/>
      <w:bookmarkStart w:id="2003" w:name="_Toc52957258"/>
      <w:bookmarkStart w:id="2004" w:name="_Toc52958041"/>
      <w:bookmarkStart w:id="2005" w:name="_Toc53045374"/>
      <w:bookmarkStart w:id="2006" w:name="_Toc53046157"/>
      <w:bookmarkStart w:id="2007" w:name="_Toc220676205"/>
      <w:bookmarkStart w:id="2008" w:name="_Toc221011506"/>
      <w:bookmarkStart w:id="2009" w:name="_Toc221111558"/>
      <w:r>
        <w:rPr>
          <w:rStyle w:val="CharDivNo"/>
        </w:rPr>
        <w:t>Part 5</w:t>
      </w:r>
      <w:r>
        <w:t xml:space="preserve"> — </w:t>
      </w:r>
      <w:r>
        <w:rPr>
          <w:rStyle w:val="CharDivText"/>
        </w:rPr>
        <w:t>Early termination of greenfields pipeline incentive</w:t>
      </w:r>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p>
    <w:p>
      <w:pPr>
        <w:pStyle w:val="Heading5"/>
      </w:pPr>
      <w:bookmarkStart w:id="2010" w:name="_Toc158374933"/>
      <w:bookmarkStart w:id="2011" w:name="_Toc221112218"/>
      <w:bookmarkStart w:id="2012" w:name="_Toc53046158"/>
      <w:bookmarkStart w:id="2013" w:name="_Toc221111559"/>
      <w:r>
        <w:rPr>
          <w:rStyle w:val="CharSectno"/>
        </w:rPr>
        <w:t>173</w:t>
      </w:r>
      <w:r>
        <w:t>.</w:t>
      </w:r>
      <w:r>
        <w:tab/>
        <w:t>Greenfields pipeline incentive may lapse</w:t>
      </w:r>
      <w:bookmarkEnd w:id="2010"/>
      <w:bookmarkEnd w:id="2011"/>
      <w:bookmarkEnd w:id="2012"/>
      <w:bookmarkEnd w:id="20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2014" w:name="_Toc158374934"/>
      <w:bookmarkStart w:id="2015" w:name="_Toc221112219"/>
      <w:bookmarkStart w:id="2016" w:name="_Toc53046159"/>
      <w:bookmarkStart w:id="2017" w:name="_Toc221111560"/>
      <w:r>
        <w:rPr>
          <w:rStyle w:val="CharSectno"/>
        </w:rPr>
        <w:t>174</w:t>
      </w:r>
      <w:r>
        <w:t>.</w:t>
      </w:r>
      <w:r>
        <w:tab/>
        <w:t>Revocation by consent</w:t>
      </w:r>
      <w:bookmarkEnd w:id="2014"/>
      <w:bookmarkEnd w:id="2015"/>
      <w:bookmarkEnd w:id="2016"/>
      <w:bookmarkEnd w:id="2017"/>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2018" w:name="_Toc158374935"/>
      <w:bookmarkStart w:id="2019" w:name="_Toc221112220"/>
      <w:bookmarkStart w:id="2020" w:name="_Toc53046160"/>
      <w:bookmarkStart w:id="2021" w:name="_Toc221111561"/>
      <w:r>
        <w:rPr>
          <w:rStyle w:val="CharSectno"/>
        </w:rPr>
        <w:t>175</w:t>
      </w:r>
      <w:r>
        <w:t>.</w:t>
      </w:r>
      <w:r>
        <w:tab/>
        <w:t>Revocation for misrepresentation</w:t>
      </w:r>
      <w:bookmarkEnd w:id="2018"/>
      <w:bookmarkEnd w:id="2019"/>
      <w:bookmarkEnd w:id="2020"/>
      <w:bookmarkEnd w:id="2021"/>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2022" w:name="_Toc158374936"/>
      <w:bookmarkStart w:id="2023" w:name="_Toc221112221"/>
      <w:bookmarkStart w:id="2024" w:name="_Toc53046161"/>
      <w:bookmarkStart w:id="2025" w:name="_Toc221111562"/>
      <w:r>
        <w:rPr>
          <w:rStyle w:val="CharSectno"/>
        </w:rPr>
        <w:t>176</w:t>
      </w:r>
      <w:r>
        <w:t>.</w:t>
      </w:r>
      <w:r>
        <w:tab/>
        <w:t>Revocation for breach of condition to which a price regulation exemption is subject</w:t>
      </w:r>
      <w:bookmarkEnd w:id="2022"/>
      <w:bookmarkEnd w:id="2023"/>
      <w:bookmarkEnd w:id="2024"/>
      <w:bookmarkEnd w:id="2025"/>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2026" w:name="_Toc158374937"/>
      <w:bookmarkStart w:id="2027" w:name="_Toc221112222"/>
      <w:bookmarkStart w:id="2028" w:name="_Toc53046162"/>
      <w:bookmarkStart w:id="2029" w:name="_Toc221111563"/>
      <w:r>
        <w:rPr>
          <w:rStyle w:val="CharSectno"/>
        </w:rPr>
        <w:t>177</w:t>
      </w:r>
      <w:r>
        <w:t>.</w:t>
      </w:r>
      <w:r>
        <w:tab/>
        <w:t>Exhaustive provision for termination of greenfields pipeline incentive</w:t>
      </w:r>
      <w:bookmarkEnd w:id="2026"/>
      <w:bookmarkEnd w:id="2027"/>
      <w:bookmarkEnd w:id="2028"/>
      <w:bookmarkEnd w:id="2029"/>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2030" w:name="_Toc156819299"/>
      <w:bookmarkStart w:id="2031" w:name="_Toc156990718"/>
      <w:bookmarkStart w:id="2032" w:name="_Toc158374938"/>
      <w:bookmarkStart w:id="2033" w:name="_Toc220676871"/>
      <w:bookmarkStart w:id="2034" w:name="_Toc221012171"/>
      <w:bookmarkStart w:id="2035" w:name="_Toc221112223"/>
      <w:bookmarkStart w:id="2036" w:name="_Toc52954469"/>
      <w:bookmarkStart w:id="2037" w:name="_Toc52955765"/>
      <w:bookmarkStart w:id="2038" w:name="_Toc52957264"/>
      <w:bookmarkStart w:id="2039" w:name="_Toc52958047"/>
      <w:bookmarkStart w:id="2040" w:name="_Toc53045380"/>
      <w:bookmarkStart w:id="2041" w:name="_Toc53046163"/>
      <w:bookmarkStart w:id="2042" w:name="_Toc220676211"/>
      <w:bookmarkStart w:id="2043" w:name="_Toc221011512"/>
      <w:bookmarkStart w:id="2044" w:name="_Toc221111564"/>
      <w:r>
        <w:rPr>
          <w:rStyle w:val="CharPartNo"/>
        </w:rPr>
        <w:t>Chapter 6</w:t>
      </w:r>
      <w:r>
        <w:t xml:space="preserve"> — </w:t>
      </w:r>
      <w:r>
        <w:rPr>
          <w:rStyle w:val="CharPartText"/>
        </w:rPr>
        <w:t>Access disputes—scheme pipelines</w:t>
      </w:r>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p>
    <w:p>
      <w:pPr>
        <w:pStyle w:val="Footnoteheading"/>
      </w:pPr>
      <w:r>
        <w:tab/>
        <w:t>[Heading inserted: see SA Act No. 23 of 2017 s. 5 and WA Gazette 22 Dec 2017 p. 5984.]</w:t>
      </w:r>
    </w:p>
    <w:p>
      <w:pPr>
        <w:pStyle w:val="Heading3"/>
      </w:pPr>
      <w:bookmarkStart w:id="2045" w:name="_Toc156819300"/>
      <w:bookmarkStart w:id="2046" w:name="_Toc156990719"/>
      <w:bookmarkStart w:id="2047" w:name="_Toc158374939"/>
      <w:bookmarkStart w:id="2048" w:name="_Toc220676872"/>
      <w:bookmarkStart w:id="2049" w:name="_Toc221012172"/>
      <w:bookmarkStart w:id="2050" w:name="_Toc221112224"/>
      <w:bookmarkStart w:id="2051" w:name="_Toc52954470"/>
      <w:bookmarkStart w:id="2052" w:name="_Toc52955766"/>
      <w:bookmarkStart w:id="2053" w:name="_Toc52957265"/>
      <w:bookmarkStart w:id="2054" w:name="_Toc52958048"/>
      <w:bookmarkStart w:id="2055" w:name="_Toc53045381"/>
      <w:bookmarkStart w:id="2056" w:name="_Toc53046164"/>
      <w:bookmarkStart w:id="2057" w:name="_Toc220676212"/>
      <w:bookmarkStart w:id="2058" w:name="_Toc221011513"/>
      <w:bookmarkStart w:id="2059" w:name="_Toc221111565"/>
      <w:r>
        <w:rPr>
          <w:rStyle w:val="CharDivNo"/>
        </w:rPr>
        <w:t>Part 1</w:t>
      </w:r>
      <w:r>
        <w:t xml:space="preserve"> — </w:t>
      </w:r>
      <w:r>
        <w:rPr>
          <w:rStyle w:val="CharDivText"/>
        </w:rPr>
        <w:t>Interpretation and application</w:t>
      </w:r>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p>
    <w:p>
      <w:pPr>
        <w:pStyle w:val="Heading5"/>
      </w:pPr>
      <w:bookmarkStart w:id="2060" w:name="_Toc158374940"/>
      <w:bookmarkStart w:id="2061" w:name="_Toc221112225"/>
      <w:bookmarkStart w:id="2062" w:name="_Toc53046165"/>
      <w:bookmarkStart w:id="2063" w:name="_Toc221111566"/>
      <w:r>
        <w:rPr>
          <w:rStyle w:val="CharSectno"/>
        </w:rPr>
        <w:t>178</w:t>
      </w:r>
      <w:r>
        <w:t>.</w:t>
      </w:r>
      <w:r>
        <w:tab/>
        <w:t>Definitions</w:t>
      </w:r>
      <w:bookmarkEnd w:id="2060"/>
      <w:bookmarkEnd w:id="2061"/>
      <w:bookmarkEnd w:id="2062"/>
      <w:bookmarkEnd w:id="206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2064" w:name="_Toc158374941"/>
      <w:bookmarkStart w:id="2065" w:name="_Toc221112226"/>
      <w:bookmarkStart w:id="2066" w:name="_Toc53046166"/>
      <w:bookmarkStart w:id="2067" w:name="_Toc221111567"/>
      <w:r>
        <w:rPr>
          <w:rStyle w:val="CharSectno"/>
        </w:rPr>
        <w:t>179</w:t>
      </w:r>
      <w:r>
        <w:t>.</w:t>
      </w:r>
      <w:r>
        <w:tab/>
        <w:t>Chapter does not limit how disputes about access may be raised or dealt with</w:t>
      </w:r>
      <w:bookmarkEnd w:id="2064"/>
      <w:bookmarkEnd w:id="2065"/>
      <w:bookmarkEnd w:id="2066"/>
      <w:bookmarkEnd w:id="2067"/>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2068" w:name="_Toc158374942"/>
      <w:bookmarkStart w:id="2069" w:name="_Toc221112227"/>
      <w:bookmarkStart w:id="2070" w:name="_Toc53046167"/>
      <w:bookmarkStart w:id="2071" w:name="_Toc221111568"/>
      <w:r>
        <w:rPr>
          <w:rStyle w:val="CharSectno"/>
        </w:rPr>
        <w:t>180</w:t>
      </w:r>
      <w:r>
        <w:t>.</w:t>
      </w:r>
      <w:r>
        <w:tab/>
        <w:t>No price or revenue regulation for access disputes relating to international pipeline services</w:t>
      </w:r>
      <w:bookmarkEnd w:id="2068"/>
      <w:bookmarkEnd w:id="2069"/>
      <w:bookmarkEnd w:id="2070"/>
      <w:bookmarkEnd w:id="2071"/>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2072" w:name="_Toc156819304"/>
      <w:bookmarkStart w:id="2073" w:name="_Toc156990723"/>
      <w:bookmarkStart w:id="2074" w:name="_Toc158374943"/>
      <w:bookmarkStart w:id="2075" w:name="_Toc220676876"/>
      <w:bookmarkStart w:id="2076" w:name="_Toc221012176"/>
      <w:bookmarkStart w:id="2077" w:name="_Toc221112228"/>
      <w:bookmarkStart w:id="2078" w:name="_Toc52954474"/>
      <w:bookmarkStart w:id="2079" w:name="_Toc52955770"/>
      <w:bookmarkStart w:id="2080" w:name="_Toc52957269"/>
      <w:bookmarkStart w:id="2081" w:name="_Toc52958052"/>
      <w:bookmarkStart w:id="2082" w:name="_Toc53045385"/>
      <w:bookmarkStart w:id="2083" w:name="_Toc53046168"/>
      <w:bookmarkStart w:id="2084" w:name="_Toc220676216"/>
      <w:bookmarkStart w:id="2085" w:name="_Toc221011517"/>
      <w:bookmarkStart w:id="2086" w:name="_Toc221111569"/>
      <w:r>
        <w:rPr>
          <w:rStyle w:val="CharDivNo"/>
        </w:rPr>
        <w:t>Part 2</w:t>
      </w:r>
      <w:r>
        <w:t xml:space="preserve"> — </w:t>
      </w:r>
      <w:r>
        <w:rPr>
          <w:rStyle w:val="CharDivText"/>
        </w:rPr>
        <w:t>Notification of access dispute</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p>
    <w:p>
      <w:pPr>
        <w:pStyle w:val="Heading5"/>
      </w:pPr>
      <w:bookmarkStart w:id="2087" w:name="_Toc158374944"/>
      <w:bookmarkStart w:id="2088" w:name="_Toc221112229"/>
      <w:bookmarkStart w:id="2089" w:name="_Toc53046169"/>
      <w:bookmarkStart w:id="2090" w:name="_Toc221111570"/>
      <w:r>
        <w:rPr>
          <w:rStyle w:val="CharSectno"/>
        </w:rPr>
        <w:t>181</w:t>
      </w:r>
      <w:r>
        <w:t>.</w:t>
      </w:r>
      <w:r>
        <w:tab/>
        <w:t>Notification of access dispute</w:t>
      </w:r>
      <w:bookmarkEnd w:id="2087"/>
      <w:bookmarkEnd w:id="2088"/>
      <w:bookmarkEnd w:id="2089"/>
      <w:bookmarkEnd w:id="20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2091" w:name="_Toc158374945"/>
      <w:bookmarkStart w:id="2092" w:name="_Toc221112230"/>
      <w:bookmarkStart w:id="2093" w:name="_Toc53046170"/>
      <w:bookmarkStart w:id="2094" w:name="_Toc221111571"/>
      <w:r>
        <w:rPr>
          <w:rStyle w:val="CharSectno"/>
        </w:rPr>
        <w:t>181A</w:t>
      </w:r>
      <w:r>
        <w:t>.</w:t>
      </w:r>
      <w:r>
        <w:tab/>
        <w:t>Providing information for certain disputes</w:t>
      </w:r>
      <w:bookmarkEnd w:id="2091"/>
      <w:bookmarkEnd w:id="2092"/>
      <w:bookmarkEnd w:id="2093"/>
      <w:bookmarkEnd w:id="20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2095" w:name="_Toc158374946"/>
      <w:bookmarkStart w:id="2096" w:name="_Toc221112231"/>
      <w:bookmarkStart w:id="2097" w:name="_Toc53046171"/>
      <w:bookmarkStart w:id="2098" w:name="_Toc221111572"/>
      <w:r>
        <w:rPr>
          <w:rStyle w:val="CharSectno"/>
        </w:rPr>
        <w:t>182</w:t>
      </w:r>
      <w:r>
        <w:t>.</w:t>
      </w:r>
      <w:r>
        <w:tab/>
        <w:t>Withdrawal of notification</w:t>
      </w:r>
      <w:bookmarkEnd w:id="2095"/>
      <w:bookmarkEnd w:id="2096"/>
      <w:bookmarkEnd w:id="2097"/>
      <w:bookmarkEnd w:id="20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2099" w:name="_Toc158374947"/>
      <w:bookmarkStart w:id="2100" w:name="_Toc221112232"/>
      <w:bookmarkStart w:id="2101" w:name="_Toc53046172"/>
      <w:bookmarkStart w:id="2102" w:name="_Toc221111573"/>
      <w:r>
        <w:rPr>
          <w:rStyle w:val="CharSectno"/>
        </w:rPr>
        <w:t>183</w:t>
      </w:r>
      <w:r>
        <w:t>.</w:t>
      </w:r>
      <w:r>
        <w:tab/>
        <w:t>Parties to an access dispute</w:t>
      </w:r>
      <w:bookmarkEnd w:id="2099"/>
      <w:bookmarkEnd w:id="2100"/>
      <w:bookmarkEnd w:id="2101"/>
      <w:bookmarkEnd w:id="2102"/>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2103" w:name="_Toc156819309"/>
      <w:bookmarkStart w:id="2104" w:name="_Toc156990728"/>
      <w:bookmarkStart w:id="2105" w:name="_Toc158374948"/>
      <w:bookmarkStart w:id="2106" w:name="_Toc220676881"/>
      <w:bookmarkStart w:id="2107" w:name="_Toc221012181"/>
      <w:bookmarkStart w:id="2108" w:name="_Toc221112233"/>
      <w:bookmarkStart w:id="2109" w:name="_Toc52954479"/>
      <w:bookmarkStart w:id="2110" w:name="_Toc52955775"/>
      <w:bookmarkStart w:id="2111" w:name="_Toc52957274"/>
      <w:bookmarkStart w:id="2112" w:name="_Toc52958057"/>
      <w:bookmarkStart w:id="2113" w:name="_Toc53045390"/>
      <w:bookmarkStart w:id="2114" w:name="_Toc53046173"/>
      <w:bookmarkStart w:id="2115" w:name="_Toc220676221"/>
      <w:bookmarkStart w:id="2116" w:name="_Toc221011522"/>
      <w:bookmarkStart w:id="2117" w:name="_Toc221111574"/>
      <w:r>
        <w:rPr>
          <w:rStyle w:val="CharDivNo"/>
        </w:rPr>
        <w:t>Part 3</w:t>
      </w:r>
      <w:r>
        <w:t xml:space="preserve"> — </w:t>
      </w:r>
      <w:r>
        <w:rPr>
          <w:rStyle w:val="CharDivText"/>
        </w:rPr>
        <w:t>Access determinations</w:t>
      </w:r>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p>
    <w:p>
      <w:pPr>
        <w:pStyle w:val="Heading5"/>
      </w:pPr>
      <w:bookmarkStart w:id="2118" w:name="_Toc158374949"/>
      <w:bookmarkStart w:id="2119" w:name="_Toc221112234"/>
      <w:bookmarkStart w:id="2120" w:name="_Toc53046174"/>
      <w:bookmarkStart w:id="2121" w:name="_Toc221111575"/>
      <w:r>
        <w:rPr>
          <w:rStyle w:val="CharSectno"/>
        </w:rPr>
        <w:t>184</w:t>
      </w:r>
      <w:r>
        <w:t>.</w:t>
      </w:r>
      <w:r>
        <w:tab/>
        <w:t>Determination of access dispute</w:t>
      </w:r>
      <w:bookmarkEnd w:id="2118"/>
      <w:bookmarkEnd w:id="2119"/>
      <w:bookmarkEnd w:id="2120"/>
      <w:bookmarkEnd w:id="21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2122" w:name="_Toc158374950"/>
      <w:bookmarkStart w:id="2123" w:name="_Toc221112235"/>
      <w:bookmarkStart w:id="2124" w:name="_Toc53046175"/>
      <w:bookmarkStart w:id="2125" w:name="_Toc221111576"/>
      <w:r>
        <w:rPr>
          <w:rStyle w:val="CharSectno"/>
        </w:rPr>
        <w:t>185</w:t>
      </w:r>
      <w:r>
        <w:t>.</w:t>
      </w:r>
      <w:r>
        <w:tab/>
        <w:t>Dispute resolution body may require parties to mediate, conciliate or engage in an alternative dispute resolution process</w:t>
      </w:r>
      <w:bookmarkEnd w:id="2122"/>
      <w:bookmarkEnd w:id="2123"/>
      <w:bookmarkEnd w:id="2124"/>
      <w:bookmarkEnd w:id="21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2126" w:name="_Toc158374951"/>
      <w:bookmarkStart w:id="2127" w:name="_Toc221112236"/>
      <w:bookmarkStart w:id="2128" w:name="_Toc53046176"/>
      <w:bookmarkStart w:id="2129" w:name="_Toc221111577"/>
      <w:r>
        <w:rPr>
          <w:rStyle w:val="CharSectno"/>
        </w:rPr>
        <w:t>186</w:t>
      </w:r>
      <w:r>
        <w:t>.</w:t>
      </w:r>
      <w:r>
        <w:tab/>
        <w:t>Dispute resolution body may terminate access dispute in certain cases</w:t>
      </w:r>
      <w:bookmarkEnd w:id="2126"/>
      <w:bookmarkEnd w:id="2127"/>
      <w:bookmarkEnd w:id="2128"/>
      <w:bookmarkEnd w:id="21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2130" w:name="_Toc158374952"/>
      <w:bookmarkStart w:id="2131" w:name="_Toc221112237"/>
      <w:bookmarkStart w:id="2132" w:name="_Toc53046177"/>
      <w:bookmarkStart w:id="2133" w:name="_Toc221111578"/>
      <w:r>
        <w:rPr>
          <w:rStyle w:val="CharSectno"/>
        </w:rPr>
        <w:t>187</w:t>
      </w:r>
      <w:r>
        <w:t>.</w:t>
      </w:r>
      <w:r>
        <w:tab/>
        <w:t>No access determination if dispute resolution body considers there is genuine competition</w:t>
      </w:r>
      <w:bookmarkEnd w:id="2130"/>
      <w:bookmarkEnd w:id="2131"/>
      <w:bookmarkEnd w:id="2132"/>
      <w:bookmarkEnd w:id="2133"/>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2134" w:name="_Toc158374953"/>
      <w:bookmarkStart w:id="2135" w:name="_Toc221112238"/>
      <w:bookmarkStart w:id="2136" w:name="_Toc53046178"/>
      <w:bookmarkStart w:id="2137" w:name="_Toc221111579"/>
      <w:r>
        <w:rPr>
          <w:rStyle w:val="CharSectno"/>
        </w:rPr>
        <w:t>188</w:t>
      </w:r>
      <w:r>
        <w:t>.</w:t>
      </w:r>
      <w:r>
        <w:tab/>
        <w:t>Restrictions on access determinations</w:t>
      </w:r>
      <w:bookmarkEnd w:id="2134"/>
      <w:bookmarkEnd w:id="2135"/>
      <w:bookmarkEnd w:id="2136"/>
      <w:bookmarkEnd w:id="21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2138" w:name="_Toc158374954"/>
      <w:bookmarkStart w:id="2139" w:name="_Toc221112239"/>
      <w:bookmarkStart w:id="2140" w:name="_Toc53046179"/>
      <w:bookmarkStart w:id="2141" w:name="_Toc221111580"/>
      <w:r>
        <w:rPr>
          <w:rStyle w:val="CharSectno"/>
        </w:rPr>
        <w:t>189</w:t>
      </w:r>
      <w:r>
        <w:t>.</w:t>
      </w:r>
      <w:r>
        <w:tab/>
        <w:t>Access determination must give effect to applicable access arrangement</w:t>
      </w:r>
      <w:bookmarkEnd w:id="2138"/>
      <w:bookmarkEnd w:id="2139"/>
      <w:bookmarkEnd w:id="2140"/>
      <w:bookmarkEnd w:id="2141"/>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2142" w:name="_Toc158374955"/>
      <w:bookmarkStart w:id="2143" w:name="_Toc221112240"/>
      <w:bookmarkStart w:id="2144" w:name="_Toc53046180"/>
      <w:bookmarkStart w:id="2145" w:name="_Toc221111581"/>
      <w:r>
        <w:rPr>
          <w:rStyle w:val="CharSectno"/>
        </w:rPr>
        <w:t>190</w:t>
      </w:r>
      <w:r>
        <w:t>.</w:t>
      </w:r>
      <w:r>
        <w:tab/>
        <w:t>Access determinations and past contributions of capital to fund installations or the construction of new facilities</w:t>
      </w:r>
      <w:bookmarkEnd w:id="2142"/>
      <w:bookmarkEnd w:id="2143"/>
      <w:bookmarkEnd w:id="2144"/>
      <w:bookmarkEnd w:id="21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2146" w:name="_Toc158374956"/>
      <w:bookmarkStart w:id="2147" w:name="_Toc221112241"/>
      <w:bookmarkStart w:id="2148" w:name="_Toc53046181"/>
      <w:bookmarkStart w:id="2149" w:name="_Toc221111582"/>
      <w:r>
        <w:rPr>
          <w:rStyle w:val="CharSectno"/>
        </w:rPr>
        <w:t>191</w:t>
      </w:r>
      <w:r>
        <w:t>.</w:t>
      </w:r>
      <w:r>
        <w:tab/>
        <w:t>Rules may allow determination that varies applicable access arrangement for installation of a new facility</w:t>
      </w:r>
      <w:bookmarkEnd w:id="2146"/>
      <w:bookmarkEnd w:id="2147"/>
      <w:bookmarkEnd w:id="2148"/>
      <w:bookmarkEnd w:id="21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2150" w:name="_Toc158374957"/>
      <w:bookmarkStart w:id="2151" w:name="_Toc221112242"/>
      <w:bookmarkStart w:id="2152" w:name="_Toc53046182"/>
      <w:bookmarkStart w:id="2153" w:name="_Toc221111583"/>
      <w:r>
        <w:rPr>
          <w:rStyle w:val="CharSectno"/>
        </w:rPr>
        <w:t>192</w:t>
      </w:r>
      <w:r>
        <w:t>.</w:t>
      </w:r>
      <w:r>
        <w:tab/>
        <w:t>Access determinations need not require the provision of a pipeline service</w:t>
      </w:r>
      <w:bookmarkEnd w:id="2150"/>
      <w:bookmarkEnd w:id="2151"/>
      <w:bookmarkEnd w:id="2152"/>
      <w:bookmarkEnd w:id="2153"/>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2154" w:name="_Toc158374958"/>
      <w:bookmarkStart w:id="2155" w:name="_Toc221112243"/>
      <w:bookmarkStart w:id="2156" w:name="_Toc53046183"/>
      <w:bookmarkStart w:id="2157" w:name="_Toc221111584"/>
      <w:r>
        <w:rPr>
          <w:rStyle w:val="CharSectno"/>
        </w:rPr>
        <w:t>193</w:t>
      </w:r>
      <w:r>
        <w:t>.</w:t>
      </w:r>
      <w:r>
        <w:tab/>
        <w:t>Content of access determinations</w:t>
      </w:r>
      <w:bookmarkEnd w:id="2154"/>
      <w:bookmarkEnd w:id="2155"/>
      <w:bookmarkEnd w:id="2156"/>
      <w:bookmarkEnd w:id="2157"/>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2158" w:name="_Toc156819320"/>
      <w:bookmarkStart w:id="2159" w:name="_Toc156990739"/>
      <w:bookmarkStart w:id="2160" w:name="_Toc158374959"/>
      <w:bookmarkStart w:id="2161" w:name="_Toc220676892"/>
      <w:bookmarkStart w:id="2162" w:name="_Toc221012192"/>
      <w:bookmarkStart w:id="2163" w:name="_Toc221112244"/>
      <w:bookmarkStart w:id="2164" w:name="_Toc52954490"/>
      <w:bookmarkStart w:id="2165" w:name="_Toc52955786"/>
      <w:bookmarkStart w:id="2166" w:name="_Toc52957285"/>
      <w:bookmarkStart w:id="2167" w:name="_Toc52958068"/>
      <w:bookmarkStart w:id="2168" w:name="_Toc53045401"/>
      <w:bookmarkStart w:id="2169" w:name="_Toc53046184"/>
      <w:bookmarkStart w:id="2170" w:name="_Toc220676232"/>
      <w:bookmarkStart w:id="2171" w:name="_Toc221011533"/>
      <w:bookmarkStart w:id="2172" w:name="_Toc221111585"/>
      <w:r>
        <w:rPr>
          <w:rStyle w:val="CharDivNo"/>
        </w:rPr>
        <w:t>Part 4</w:t>
      </w:r>
      <w:r>
        <w:t xml:space="preserve"> — </w:t>
      </w:r>
      <w:r>
        <w:rPr>
          <w:rStyle w:val="CharDivText"/>
        </w:rPr>
        <w:t>Variation of access determinations</w:t>
      </w:r>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p>
    <w:p>
      <w:pPr>
        <w:pStyle w:val="Heading5"/>
      </w:pPr>
      <w:bookmarkStart w:id="2173" w:name="_Toc158374960"/>
      <w:bookmarkStart w:id="2174" w:name="_Toc221112245"/>
      <w:bookmarkStart w:id="2175" w:name="_Toc53046185"/>
      <w:bookmarkStart w:id="2176" w:name="_Toc221111586"/>
      <w:r>
        <w:rPr>
          <w:rStyle w:val="CharSectno"/>
        </w:rPr>
        <w:t>194</w:t>
      </w:r>
      <w:r>
        <w:t>.</w:t>
      </w:r>
      <w:r>
        <w:tab/>
        <w:t>Variation of access determination</w:t>
      </w:r>
      <w:bookmarkEnd w:id="2173"/>
      <w:bookmarkEnd w:id="2174"/>
      <w:bookmarkEnd w:id="2175"/>
      <w:bookmarkEnd w:id="21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2177" w:name="_Toc156819322"/>
      <w:bookmarkStart w:id="2178" w:name="_Toc156990741"/>
      <w:bookmarkStart w:id="2179" w:name="_Toc158374961"/>
      <w:bookmarkStart w:id="2180" w:name="_Toc220676894"/>
      <w:bookmarkStart w:id="2181" w:name="_Toc221012194"/>
      <w:bookmarkStart w:id="2182" w:name="_Toc221112246"/>
      <w:bookmarkStart w:id="2183" w:name="_Toc52954492"/>
      <w:bookmarkStart w:id="2184" w:name="_Toc52955788"/>
      <w:bookmarkStart w:id="2185" w:name="_Toc52957287"/>
      <w:bookmarkStart w:id="2186" w:name="_Toc52958070"/>
      <w:bookmarkStart w:id="2187" w:name="_Toc53045403"/>
      <w:bookmarkStart w:id="2188" w:name="_Toc53046186"/>
      <w:bookmarkStart w:id="2189" w:name="_Toc220676234"/>
      <w:bookmarkStart w:id="2190" w:name="_Toc221011535"/>
      <w:bookmarkStart w:id="2191" w:name="_Toc221111587"/>
      <w:r>
        <w:rPr>
          <w:rStyle w:val="CharDivNo"/>
        </w:rPr>
        <w:t>Part 5</w:t>
      </w:r>
      <w:r>
        <w:t xml:space="preserve"> — </w:t>
      </w:r>
      <w:r>
        <w:rPr>
          <w:rStyle w:val="CharDivText"/>
        </w:rPr>
        <w:t>Compliance with access determinations</w:t>
      </w:r>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p>
    <w:p>
      <w:pPr>
        <w:pStyle w:val="Heading5"/>
      </w:pPr>
      <w:bookmarkStart w:id="2192" w:name="_Toc158374962"/>
      <w:bookmarkStart w:id="2193" w:name="_Toc221112247"/>
      <w:bookmarkStart w:id="2194" w:name="_Toc53046187"/>
      <w:bookmarkStart w:id="2195" w:name="_Toc221111588"/>
      <w:r>
        <w:rPr>
          <w:rStyle w:val="CharSectno"/>
        </w:rPr>
        <w:t>195</w:t>
      </w:r>
      <w:r>
        <w:t>.</w:t>
      </w:r>
      <w:r>
        <w:tab/>
        <w:t>Compliance with access determination</w:t>
      </w:r>
      <w:bookmarkEnd w:id="2192"/>
      <w:bookmarkEnd w:id="2193"/>
      <w:bookmarkEnd w:id="2194"/>
      <w:bookmarkEnd w:id="2195"/>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2196" w:name="_Toc156819324"/>
      <w:bookmarkStart w:id="2197" w:name="_Toc156990743"/>
      <w:bookmarkStart w:id="2198" w:name="_Toc158374963"/>
      <w:bookmarkStart w:id="2199" w:name="_Toc220676896"/>
      <w:bookmarkStart w:id="2200" w:name="_Toc221012196"/>
      <w:bookmarkStart w:id="2201" w:name="_Toc221112248"/>
      <w:bookmarkStart w:id="2202" w:name="_Toc52954494"/>
      <w:bookmarkStart w:id="2203" w:name="_Toc52955790"/>
      <w:bookmarkStart w:id="2204" w:name="_Toc52957289"/>
      <w:bookmarkStart w:id="2205" w:name="_Toc52958072"/>
      <w:bookmarkStart w:id="2206" w:name="_Toc53045405"/>
      <w:bookmarkStart w:id="2207" w:name="_Toc53046188"/>
      <w:bookmarkStart w:id="2208" w:name="_Toc220676236"/>
      <w:bookmarkStart w:id="2209" w:name="_Toc221011537"/>
      <w:bookmarkStart w:id="2210" w:name="_Toc221111589"/>
      <w:r>
        <w:rPr>
          <w:rStyle w:val="CharDivNo"/>
        </w:rPr>
        <w:t>Part 6</w:t>
      </w:r>
      <w:r>
        <w:t xml:space="preserve"> — </w:t>
      </w:r>
      <w:r>
        <w:rPr>
          <w:rStyle w:val="CharDivText"/>
        </w:rPr>
        <w:t>Access dispute hearing procedure</w:t>
      </w:r>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p>
    <w:p>
      <w:pPr>
        <w:pStyle w:val="Heading5"/>
      </w:pPr>
      <w:bookmarkStart w:id="2211" w:name="_Toc158374964"/>
      <w:bookmarkStart w:id="2212" w:name="_Toc221112249"/>
      <w:bookmarkStart w:id="2213" w:name="_Toc53046189"/>
      <w:bookmarkStart w:id="2214" w:name="_Toc221111590"/>
      <w:r>
        <w:rPr>
          <w:rStyle w:val="CharSectno"/>
        </w:rPr>
        <w:t>196</w:t>
      </w:r>
      <w:r>
        <w:t>.</w:t>
      </w:r>
      <w:r>
        <w:tab/>
        <w:t>Hearing to be in private</w:t>
      </w:r>
      <w:bookmarkEnd w:id="2211"/>
      <w:bookmarkEnd w:id="2212"/>
      <w:bookmarkEnd w:id="2213"/>
      <w:bookmarkEnd w:id="22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2215" w:name="_Toc158374965"/>
      <w:bookmarkStart w:id="2216" w:name="_Toc221112250"/>
      <w:bookmarkStart w:id="2217" w:name="_Toc53046190"/>
      <w:bookmarkStart w:id="2218" w:name="_Toc221111591"/>
      <w:r>
        <w:rPr>
          <w:rStyle w:val="CharSectno"/>
        </w:rPr>
        <w:t>197</w:t>
      </w:r>
      <w:r>
        <w:t>.</w:t>
      </w:r>
      <w:r>
        <w:tab/>
        <w:t>Right to representation</w:t>
      </w:r>
      <w:bookmarkEnd w:id="2215"/>
      <w:bookmarkEnd w:id="2216"/>
      <w:bookmarkEnd w:id="2217"/>
      <w:bookmarkEnd w:id="2218"/>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2219" w:name="_Toc158374966"/>
      <w:bookmarkStart w:id="2220" w:name="_Toc221112251"/>
      <w:bookmarkStart w:id="2221" w:name="_Toc53046191"/>
      <w:bookmarkStart w:id="2222" w:name="_Toc221111592"/>
      <w:r>
        <w:rPr>
          <w:rStyle w:val="CharSectno"/>
        </w:rPr>
        <w:t>198</w:t>
      </w:r>
      <w:r>
        <w:t>.</w:t>
      </w:r>
      <w:r>
        <w:tab/>
        <w:t>Procedure of dispute resolution body</w:t>
      </w:r>
      <w:bookmarkEnd w:id="2219"/>
      <w:bookmarkEnd w:id="2220"/>
      <w:bookmarkEnd w:id="2221"/>
      <w:bookmarkEnd w:id="22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2223" w:name="_Toc158374967"/>
      <w:bookmarkStart w:id="2224" w:name="_Toc221112252"/>
      <w:bookmarkStart w:id="2225" w:name="_Toc53046192"/>
      <w:bookmarkStart w:id="2226" w:name="_Toc221111593"/>
      <w:r>
        <w:rPr>
          <w:rStyle w:val="CharSectno"/>
        </w:rPr>
        <w:t>199</w:t>
      </w:r>
      <w:r>
        <w:t>.</w:t>
      </w:r>
      <w:r>
        <w:tab/>
        <w:t>Particular powers of dispute resolution body in a hearing</w:t>
      </w:r>
      <w:bookmarkEnd w:id="2223"/>
      <w:bookmarkEnd w:id="2224"/>
      <w:bookmarkEnd w:id="2225"/>
      <w:bookmarkEnd w:id="22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2227" w:name="_Toc158374968"/>
      <w:bookmarkStart w:id="2228" w:name="_Toc221112253"/>
      <w:bookmarkStart w:id="2229" w:name="_Toc53046193"/>
      <w:bookmarkStart w:id="2230" w:name="_Toc221111594"/>
      <w:r>
        <w:rPr>
          <w:rStyle w:val="CharSectno"/>
        </w:rPr>
        <w:t>200</w:t>
      </w:r>
      <w:r>
        <w:t>.</w:t>
      </w:r>
      <w:r>
        <w:tab/>
        <w:t>Disclosure of information</w:t>
      </w:r>
      <w:bookmarkEnd w:id="2227"/>
      <w:bookmarkEnd w:id="2228"/>
      <w:bookmarkEnd w:id="2229"/>
      <w:bookmarkEnd w:id="22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2231" w:name="_Toc158374969"/>
      <w:bookmarkStart w:id="2232" w:name="_Toc221112254"/>
      <w:bookmarkStart w:id="2233" w:name="_Toc53046194"/>
      <w:bookmarkStart w:id="2234" w:name="_Toc221111595"/>
      <w:r>
        <w:rPr>
          <w:rStyle w:val="CharSectno"/>
        </w:rPr>
        <w:t>201</w:t>
      </w:r>
      <w:r>
        <w:t>.</w:t>
      </w:r>
      <w:r>
        <w:tab/>
        <w:t>Power to take evidence on oath or affirmation</w:t>
      </w:r>
      <w:bookmarkEnd w:id="2231"/>
      <w:bookmarkEnd w:id="2232"/>
      <w:bookmarkEnd w:id="2233"/>
      <w:bookmarkEnd w:id="22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2235" w:name="_Toc158374970"/>
      <w:bookmarkStart w:id="2236" w:name="_Toc221112255"/>
      <w:bookmarkStart w:id="2237" w:name="_Toc53046195"/>
      <w:bookmarkStart w:id="2238" w:name="_Toc221111596"/>
      <w:r>
        <w:rPr>
          <w:rStyle w:val="CharSectno"/>
        </w:rPr>
        <w:t>202</w:t>
      </w:r>
      <w:r>
        <w:t>.</w:t>
      </w:r>
      <w:r>
        <w:tab/>
        <w:t>Failing to attend as a witness</w:t>
      </w:r>
      <w:bookmarkEnd w:id="2235"/>
      <w:bookmarkEnd w:id="2236"/>
      <w:bookmarkEnd w:id="2237"/>
      <w:bookmarkEnd w:id="2238"/>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2239" w:name="_Toc158374971"/>
      <w:bookmarkStart w:id="2240" w:name="_Toc221112256"/>
      <w:bookmarkStart w:id="2241" w:name="_Toc53046196"/>
      <w:bookmarkStart w:id="2242" w:name="_Toc221111597"/>
      <w:r>
        <w:rPr>
          <w:rStyle w:val="CharSectno"/>
        </w:rPr>
        <w:t>203</w:t>
      </w:r>
      <w:r>
        <w:t>.</w:t>
      </w:r>
      <w:r>
        <w:tab/>
        <w:t>Failing to answer questions etc</w:t>
      </w:r>
      <w:bookmarkEnd w:id="2239"/>
      <w:bookmarkEnd w:id="2240"/>
      <w:bookmarkEnd w:id="2241"/>
      <w:bookmarkEnd w:id="22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2243" w:name="_Toc158374972"/>
      <w:bookmarkStart w:id="2244" w:name="_Toc221112257"/>
      <w:bookmarkStart w:id="2245" w:name="_Toc53046197"/>
      <w:bookmarkStart w:id="2246" w:name="_Toc221111598"/>
      <w:r>
        <w:rPr>
          <w:rStyle w:val="CharSectno"/>
        </w:rPr>
        <w:t>204</w:t>
      </w:r>
      <w:r>
        <w:t>.</w:t>
      </w:r>
      <w:r>
        <w:tab/>
        <w:t>Intimidation etc</w:t>
      </w:r>
      <w:bookmarkEnd w:id="2243"/>
      <w:bookmarkEnd w:id="2244"/>
      <w:bookmarkEnd w:id="2245"/>
      <w:bookmarkEnd w:id="2246"/>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Next/>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2247" w:name="_Toc158374973"/>
      <w:bookmarkStart w:id="2248" w:name="_Toc221112258"/>
      <w:bookmarkStart w:id="2249" w:name="_Toc53046198"/>
      <w:bookmarkStart w:id="2250" w:name="_Toc221111599"/>
      <w:r>
        <w:rPr>
          <w:rStyle w:val="CharSectno"/>
        </w:rPr>
        <w:t>205</w:t>
      </w:r>
      <w:r>
        <w:t>.</w:t>
      </w:r>
      <w:r>
        <w:tab/>
        <w:t>Party may request dispute resolution body to treat material as confidential</w:t>
      </w:r>
      <w:bookmarkEnd w:id="2247"/>
      <w:bookmarkEnd w:id="2248"/>
      <w:bookmarkEnd w:id="2249"/>
      <w:bookmarkEnd w:id="22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2251" w:name="_Toc158374974"/>
      <w:bookmarkStart w:id="2252" w:name="_Toc221112259"/>
      <w:bookmarkStart w:id="2253" w:name="_Toc53046199"/>
      <w:bookmarkStart w:id="2254" w:name="_Toc221111600"/>
      <w:r>
        <w:rPr>
          <w:rStyle w:val="CharSectno"/>
        </w:rPr>
        <w:t>206</w:t>
      </w:r>
      <w:r>
        <w:t>.</w:t>
      </w:r>
      <w:r>
        <w:tab/>
        <w:t>Costs</w:t>
      </w:r>
      <w:bookmarkEnd w:id="2251"/>
      <w:bookmarkEnd w:id="2252"/>
      <w:bookmarkEnd w:id="2253"/>
      <w:bookmarkEnd w:id="22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2255" w:name="_Toc158374975"/>
      <w:bookmarkStart w:id="2256" w:name="_Toc221112260"/>
      <w:bookmarkStart w:id="2257" w:name="_Toc53046200"/>
      <w:bookmarkStart w:id="2258" w:name="_Toc221111601"/>
      <w:r>
        <w:t>207.</w:t>
      </w:r>
      <w:r>
        <w:tab/>
        <w:t>Outstanding costs are a debt due to party awarded the costs</w:t>
      </w:r>
      <w:bookmarkEnd w:id="2255"/>
      <w:bookmarkEnd w:id="2256"/>
      <w:bookmarkEnd w:id="2257"/>
      <w:bookmarkEnd w:id="2258"/>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2259" w:name="_Toc156819337"/>
      <w:bookmarkStart w:id="2260" w:name="_Toc156990756"/>
      <w:bookmarkStart w:id="2261" w:name="_Toc158374976"/>
      <w:bookmarkStart w:id="2262" w:name="_Toc220676909"/>
      <w:bookmarkStart w:id="2263" w:name="_Toc221012209"/>
      <w:bookmarkStart w:id="2264" w:name="_Toc221112261"/>
      <w:bookmarkStart w:id="2265" w:name="_Toc52954507"/>
      <w:bookmarkStart w:id="2266" w:name="_Toc52955803"/>
      <w:bookmarkStart w:id="2267" w:name="_Toc52957302"/>
      <w:bookmarkStart w:id="2268" w:name="_Toc52958085"/>
      <w:bookmarkStart w:id="2269" w:name="_Toc53045418"/>
      <w:bookmarkStart w:id="2270" w:name="_Toc53046201"/>
      <w:bookmarkStart w:id="2271" w:name="_Toc220676249"/>
      <w:bookmarkStart w:id="2272" w:name="_Toc221011550"/>
      <w:bookmarkStart w:id="2273" w:name="_Toc221111602"/>
      <w:r>
        <w:rPr>
          <w:rStyle w:val="CharDivNo"/>
        </w:rPr>
        <w:t>Part 7</w:t>
      </w:r>
      <w:r>
        <w:t xml:space="preserve"> — </w:t>
      </w:r>
      <w:r>
        <w:rPr>
          <w:rStyle w:val="CharDivText"/>
        </w:rPr>
        <w:t>Joint access dispute hearings</w:t>
      </w:r>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p>
    <w:p>
      <w:pPr>
        <w:pStyle w:val="Heading5"/>
      </w:pPr>
      <w:bookmarkStart w:id="2274" w:name="_Toc158374977"/>
      <w:bookmarkStart w:id="2275" w:name="_Toc221112262"/>
      <w:bookmarkStart w:id="2276" w:name="_Toc53046202"/>
      <w:bookmarkStart w:id="2277" w:name="_Toc221111603"/>
      <w:r>
        <w:rPr>
          <w:rStyle w:val="CharSectno"/>
        </w:rPr>
        <w:t>208</w:t>
      </w:r>
      <w:r>
        <w:t>.</w:t>
      </w:r>
      <w:r>
        <w:tab/>
        <w:t>Definition</w:t>
      </w:r>
      <w:bookmarkEnd w:id="2274"/>
      <w:bookmarkEnd w:id="2275"/>
      <w:bookmarkEnd w:id="2276"/>
      <w:bookmarkEnd w:id="227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2278" w:name="_Toc158374978"/>
      <w:bookmarkStart w:id="2279" w:name="_Toc221112263"/>
      <w:bookmarkStart w:id="2280" w:name="_Toc53046203"/>
      <w:bookmarkStart w:id="2281" w:name="_Toc221111604"/>
      <w:r>
        <w:rPr>
          <w:rStyle w:val="CharSectno"/>
        </w:rPr>
        <w:t>209</w:t>
      </w:r>
      <w:r>
        <w:t>.</w:t>
      </w:r>
      <w:r>
        <w:tab/>
        <w:t>Joint dispute hearing</w:t>
      </w:r>
      <w:bookmarkEnd w:id="2278"/>
      <w:bookmarkEnd w:id="2279"/>
      <w:bookmarkEnd w:id="2280"/>
      <w:bookmarkEnd w:id="22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2282" w:name="_Toc158374979"/>
      <w:bookmarkStart w:id="2283" w:name="_Toc221112264"/>
      <w:bookmarkStart w:id="2284" w:name="_Toc53046204"/>
      <w:bookmarkStart w:id="2285" w:name="_Toc221111605"/>
      <w:r>
        <w:rPr>
          <w:rStyle w:val="CharSectno"/>
        </w:rPr>
        <w:t>210</w:t>
      </w:r>
      <w:r>
        <w:t>.</w:t>
      </w:r>
      <w:r>
        <w:tab/>
        <w:t>Consulting the parties</w:t>
      </w:r>
      <w:bookmarkEnd w:id="2282"/>
      <w:bookmarkEnd w:id="2283"/>
      <w:bookmarkEnd w:id="2284"/>
      <w:bookmarkEnd w:id="22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2286" w:name="_Toc158374980"/>
      <w:bookmarkStart w:id="2287" w:name="_Toc221112265"/>
      <w:bookmarkStart w:id="2288" w:name="_Toc53046205"/>
      <w:bookmarkStart w:id="2289" w:name="_Toc221111606"/>
      <w:r>
        <w:rPr>
          <w:rStyle w:val="CharSectno"/>
        </w:rPr>
        <w:t>211</w:t>
      </w:r>
      <w:r>
        <w:t>.</w:t>
      </w:r>
      <w:r>
        <w:tab/>
        <w:t>Constitution and procedure of dispute resolution body for joint dispute hearings</w:t>
      </w:r>
      <w:bookmarkEnd w:id="2286"/>
      <w:bookmarkEnd w:id="2287"/>
      <w:bookmarkEnd w:id="2288"/>
      <w:bookmarkEnd w:id="2289"/>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2290" w:name="_Toc158374981"/>
      <w:bookmarkStart w:id="2291" w:name="_Toc221112266"/>
      <w:bookmarkStart w:id="2292" w:name="_Toc53046206"/>
      <w:bookmarkStart w:id="2293" w:name="_Toc221111607"/>
      <w:r>
        <w:rPr>
          <w:rStyle w:val="CharSectno"/>
        </w:rPr>
        <w:t>212</w:t>
      </w:r>
      <w:r>
        <w:t>.</w:t>
      </w:r>
      <w:r>
        <w:tab/>
        <w:t>Record of proceedings etc</w:t>
      </w:r>
      <w:bookmarkEnd w:id="2290"/>
      <w:bookmarkEnd w:id="2291"/>
      <w:bookmarkEnd w:id="2292"/>
      <w:bookmarkEnd w:id="22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2294" w:name="_Toc156819343"/>
      <w:bookmarkStart w:id="2295" w:name="_Toc156990762"/>
      <w:bookmarkStart w:id="2296" w:name="_Toc158374982"/>
      <w:bookmarkStart w:id="2297" w:name="_Toc220676915"/>
      <w:bookmarkStart w:id="2298" w:name="_Toc221012215"/>
      <w:bookmarkStart w:id="2299" w:name="_Toc221112267"/>
      <w:bookmarkStart w:id="2300" w:name="_Toc52954513"/>
      <w:bookmarkStart w:id="2301" w:name="_Toc52955809"/>
      <w:bookmarkStart w:id="2302" w:name="_Toc52957308"/>
      <w:bookmarkStart w:id="2303" w:name="_Toc52958091"/>
      <w:bookmarkStart w:id="2304" w:name="_Toc53045424"/>
      <w:bookmarkStart w:id="2305" w:name="_Toc53046207"/>
      <w:bookmarkStart w:id="2306" w:name="_Toc220676255"/>
      <w:bookmarkStart w:id="2307" w:name="_Toc221011556"/>
      <w:bookmarkStart w:id="2308" w:name="_Toc221111608"/>
      <w:r>
        <w:rPr>
          <w:rStyle w:val="CharDivNo"/>
        </w:rPr>
        <w:t>Part 8</w:t>
      </w:r>
      <w:r>
        <w:t> — </w:t>
      </w:r>
      <w:r>
        <w:rPr>
          <w:rStyle w:val="CharDivText"/>
        </w:rPr>
        <w:t>Miscellaneous matters</w:t>
      </w:r>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p>
    <w:p>
      <w:pPr>
        <w:pStyle w:val="Heading5"/>
      </w:pPr>
      <w:bookmarkStart w:id="2309" w:name="_Toc158374983"/>
      <w:bookmarkStart w:id="2310" w:name="_Toc221112268"/>
      <w:bookmarkStart w:id="2311" w:name="_Toc53046208"/>
      <w:bookmarkStart w:id="2312" w:name="_Toc221111609"/>
      <w:r>
        <w:rPr>
          <w:rStyle w:val="CharSectno"/>
        </w:rPr>
        <w:t>213</w:t>
      </w:r>
      <w:r>
        <w:t>.</w:t>
      </w:r>
      <w:r>
        <w:tab/>
        <w:t>Correction of access determinations for clerical mistakes etc</w:t>
      </w:r>
      <w:bookmarkEnd w:id="2309"/>
      <w:bookmarkEnd w:id="2310"/>
      <w:bookmarkEnd w:id="2311"/>
      <w:bookmarkEnd w:id="2312"/>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2313" w:name="_Toc158374984"/>
      <w:bookmarkStart w:id="2314" w:name="_Toc221112269"/>
      <w:bookmarkStart w:id="2315" w:name="_Toc53046209"/>
      <w:bookmarkStart w:id="2316" w:name="_Toc221111610"/>
      <w:r>
        <w:rPr>
          <w:rStyle w:val="CharSectno"/>
        </w:rPr>
        <w:t>214</w:t>
      </w:r>
      <w:r>
        <w:t>.</w:t>
      </w:r>
      <w:r>
        <w:tab/>
        <w:t>Reservation of capacity during an access dispute</w:t>
      </w:r>
      <w:bookmarkEnd w:id="2313"/>
      <w:bookmarkEnd w:id="2314"/>
      <w:bookmarkEnd w:id="2315"/>
      <w:bookmarkEnd w:id="2316"/>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2317" w:name="_Toc158374985"/>
      <w:bookmarkStart w:id="2318" w:name="_Toc221112270"/>
      <w:bookmarkStart w:id="2319" w:name="_Toc53046210"/>
      <w:bookmarkStart w:id="2320" w:name="_Toc221111611"/>
      <w:r>
        <w:rPr>
          <w:rStyle w:val="CharSectno"/>
        </w:rPr>
        <w:t>215</w:t>
      </w:r>
      <w:r>
        <w:t>.</w:t>
      </w:r>
      <w:r>
        <w:tab/>
        <w:t>Subsequent service providers bound by access determinations</w:t>
      </w:r>
      <w:bookmarkEnd w:id="2317"/>
      <w:bookmarkEnd w:id="2318"/>
      <w:bookmarkEnd w:id="2319"/>
      <w:bookmarkEnd w:id="23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2321" w:name="_Toc158374986"/>
      <w:bookmarkStart w:id="2322" w:name="_Toc221112271"/>
      <w:bookmarkStart w:id="2323" w:name="_Toc53046211"/>
      <w:bookmarkStart w:id="2324" w:name="_Toc221111612"/>
      <w:r>
        <w:rPr>
          <w:rStyle w:val="CharSectno"/>
        </w:rPr>
        <w:t>216</w:t>
      </w:r>
      <w:r>
        <w:t>.</w:t>
      </w:r>
      <w:r>
        <w:tab/>
        <w:t>Regulations about the costs to be paid by parties to access dispute</w:t>
      </w:r>
      <w:bookmarkEnd w:id="2321"/>
      <w:bookmarkEnd w:id="2322"/>
      <w:bookmarkEnd w:id="2323"/>
      <w:bookmarkEnd w:id="2324"/>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2325" w:name="_Toc156819348"/>
      <w:bookmarkStart w:id="2326" w:name="_Toc156990767"/>
      <w:bookmarkStart w:id="2327" w:name="_Toc158374987"/>
      <w:bookmarkStart w:id="2328" w:name="_Toc220676920"/>
      <w:bookmarkStart w:id="2329" w:name="_Toc221012220"/>
      <w:bookmarkStart w:id="2330" w:name="_Toc221112272"/>
      <w:bookmarkStart w:id="2331" w:name="_Toc52954518"/>
      <w:bookmarkStart w:id="2332" w:name="_Toc52955814"/>
      <w:bookmarkStart w:id="2333" w:name="_Toc52957313"/>
      <w:bookmarkStart w:id="2334" w:name="_Toc52958096"/>
      <w:bookmarkStart w:id="2335" w:name="_Toc53045429"/>
      <w:bookmarkStart w:id="2336" w:name="_Toc53046212"/>
      <w:bookmarkStart w:id="2337" w:name="_Toc220676260"/>
      <w:bookmarkStart w:id="2338" w:name="_Toc221011561"/>
      <w:bookmarkStart w:id="2339" w:name="_Toc221111613"/>
      <w:r>
        <w:rPr>
          <w:rStyle w:val="CharPartNo"/>
        </w:rPr>
        <w:t>Chapter 6A</w:t>
      </w:r>
      <w:r>
        <w:t>—</w:t>
      </w:r>
      <w:r>
        <w:rPr>
          <w:rStyle w:val="CharPartText"/>
        </w:rPr>
        <w:t>Access disputes—non-scheme pipelines</w:t>
      </w:r>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p>
    <w:p>
      <w:pPr>
        <w:pStyle w:val="Footnoteheading"/>
      </w:pPr>
      <w:r>
        <w:tab/>
        <w:t>[Heading inserted: see SA Act No. 23 of 2017 s. 6 and WA Gazette 22 Dec 2017 p. 5984.]</w:t>
      </w:r>
    </w:p>
    <w:p>
      <w:pPr>
        <w:pStyle w:val="Heading3"/>
      </w:pPr>
      <w:bookmarkStart w:id="2340" w:name="_Toc156819349"/>
      <w:bookmarkStart w:id="2341" w:name="_Toc156990768"/>
      <w:bookmarkStart w:id="2342" w:name="_Toc158374988"/>
      <w:bookmarkStart w:id="2343" w:name="_Toc220676921"/>
      <w:bookmarkStart w:id="2344" w:name="_Toc221012221"/>
      <w:bookmarkStart w:id="2345" w:name="_Toc221112273"/>
      <w:bookmarkStart w:id="2346" w:name="_Toc52954519"/>
      <w:bookmarkStart w:id="2347" w:name="_Toc52955815"/>
      <w:bookmarkStart w:id="2348" w:name="_Toc52957314"/>
      <w:bookmarkStart w:id="2349" w:name="_Toc52958097"/>
      <w:bookmarkStart w:id="2350" w:name="_Toc53045430"/>
      <w:bookmarkStart w:id="2351" w:name="_Toc53046213"/>
      <w:bookmarkStart w:id="2352" w:name="_Toc220676261"/>
      <w:bookmarkStart w:id="2353" w:name="_Toc221011562"/>
      <w:bookmarkStart w:id="2354" w:name="_Toc221111614"/>
      <w:r>
        <w:rPr>
          <w:rStyle w:val="CharDivNo"/>
        </w:rPr>
        <w:t>Part 1</w:t>
      </w:r>
      <w:r>
        <w:t>—</w:t>
      </w:r>
      <w:r>
        <w:rPr>
          <w:rStyle w:val="CharDivText"/>
        </w:rPr>
        <w:t>Interpretation and application</w:t>
      </w:r>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p>
    <w:p>
      <w:pPr>
        <w:pStyle w:val="Footnoteheading"/>
      </w:pPr>
      <w:r>
        <w:tab/>
        <w:t>[Heading inserted: see SA Act No. 23 of 2017 s. 6 and WA Gazette 22 Dec 2017 p. 5984.]</w:t>
      </w:r>
    </w:p>
    <w:p>
      <w:pPr>
        <w:pStyle w:val="Heading5"/>
      </w:pPr>
      <w:bookmarkStart w:id="2355" w:name="_Toc158374989"/>
      <w:bookmarkStart w:id="2356" w:name="_Toc221112274"/>
      <w:bookmarkStart w:id="2357" w:name="_Toc53046214"/>
      <w:bookmarkStart w:id="2358" w:name="_Toc221111615"/>
      <w:r>
        <w:rPr>
          <w:rStyle w:val="CharSectno"/>
        </w:rPr>
        <w:t>216A</w:t>
      </w:r>
      <w:r>
        <w:t>.</w:t>
      </w:r>
      <w:r>
        <w:tab/>
        <w:t>Definitions</w:t>
      </w:r>
      <w:bookmarkEnd w:id="2355"/>
      <w:bookmarkEnd w:id="2356"/>
      <w:bookmarkEnd w:id="2357"/>
      <w:bookmarkEnd w:id="23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sz w:val="23"/>
          <w:szCs w:val="23"/>
        </w:rPr>
        <w:t>access determination</w:t>
      </w:r>
      <w:r>
        <w:rPr>
          <w:color w:val="000000"/>
          <w:sz w:val="23"/>
          <w:szCs w:val="23"/>
        </w:rPr>
        <w:t xml:space="preserve"> means a determination of an arbitrator under Part 3 and includes a variation under Part 5;</w:t>
      </w:r>
    </w:p>
    <w:p>
      <w:pPr>
        <w:keepLines/>
        <w:autoSpaceDE w:val="0"/>
        <w:autoSpaceDN w:val="0"/>
        <w:adjustRightInd w:val="0"/>
        <w:spacing w:before="120"/>
        <w:ind w:left="1588"/>
        <w:rPr>
          <w:color w:val="000000"/>
          <w:sz w:val="23"/>
          <w:szCs w:val="23"/>
        </w:rPr>
      </w:pPr>
      <w:r>
        <w:rPr>
          <w:rStyle w:val="CharDefText"/>
          <w:sz w:val="23"/>
          <w:szCs w:val="23"/>
        </w:rPr>
        <w:t>access dispute</w:t>
      </w:r>
      <w:r>
        <w:t xml:space="preserv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scheme pipeline (subject to the operation of section 216C(2));</w:t>
      </w:r>
    </w:p>
    <w:p>
      <w:pPr>
        <w:keepLines/>
        <w:autoSpaceDE w:val="0"/>
        <w:autoSpaceDN w:val="0"/>
        <w:adjustRightInd w:val="0"/>
        <w:spacing w:before="120"/>
        <w:ind w:left="1588"/>
        <w:rPr>
          <w:color w:val="000000"/>
          <w:sz w:val="23"/>
          <w:szCs w:val="23"/>
        </w:rPr>
      </w:pPr>
      <w:r>
        <w:rPr>
          <w:rStyle w:val="CharDefText"/>
          <w:sz w:val="23"/>
          <w:szCs w:val="23"/>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sz w:val="23"/>
          <w:szCs w:val="23"/>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non</w:t>
      </w:r>
      <w:r>
        <w:rPr>
          <w:rStyle w:val="CharDefText"/>
          <w:sz w:val="23"/>
          <w:szCs w:val="23"/>
        </w:rPr>
        <w:noBreakHyphen/>
        <w:t>scheme pipeline</w:t>
      </w:r>
      <w:r>
        <w:rPr>
          <w:color w:val="000000"/>
          <w:sz w:val="23"/>
          <w:szCs w:val="23"/>
        </w:rPr>
        <w:t xml:space="preserve"> means a pipeline to which this Chapter applies by operation of section 216C;</w:t>
      </w:r>
    </w:p>
    <w:p>
      <w:pPr>
        <w:keepLines/>
        <w:autoSpaceDE w:val="0"/>
        <w:autoSpaceDN w:val="0"/>
        <w:adjustRightInd w:val="0"/>
        <w:spacing w:before="120"/>
        <w:ind w:left="1588"/>
        <w:rPr>
          <w:color w:val="000000"/>
          <w:sz w:val="23"/>
          <w:szCs w:val="23"/>
        </w:rPr>
      </w:pPr>
      <w:r>
        <w:rPr>
          <w:rStyle w:val="CharDefText"/>
          <w:sz w:val="23"/>
          <w:szCs w:val="23"/>
        </w:rPr>
        <w:t>party</w:t>
      </w:r>
      <w:r>
        <w:rPr>
          <w:color w:val="000000"/>
          <w:sz w:val="23"/>
          <w:szCs w:val="23"/>
        </w:rPr>
        <w:t>, in relation to an access dispute, has the meaning given by section 216I;</w:t>
      </w:r>
    </w:p>
    <w:p>
      <w:pPr>
        <w:keepLines/>
        <w:autoSpaceDE w:val="0"/>
        <w:autoSpaceDN w:val="0"/>
        <w:adjustRightInd w:val="0"/>
        <w:spacing w:before="120"/>
        <w:ind w:left="1588"/>
        <w:rPr>
          <w:color w:val="000000"/>
          <w:sz w:val="23"/>
          <w:szCs w:val="23"/>
        </w:rPr>
      </w:pPr>
      <w:r>
        <w:rPr>
          <w:rStyle w:val="CharDefText"/>
          <w:sz w:val="23"/>
          <w:szCs w:val="23"/>
        </w:rPr>
        <w:t>prospective user</w:t>
      </w:r>
      <w:r>
        <w:t xml:space="preserve"> </w:t>
      </w:r>
      <w:r>
        <w:rPr>
          <w:color w:val="000000"/>
          <w:sz w:val="23"/>
          <w:szCs w:val="23"/>
        </w:rPr>
        <w:t>has the meaning given by section 216B;</w:t>
      </w:r>
    </w:p>
    <w:p>
      <w:pPr>
        <w:keepLines/>
        <w:autoSpaceDE w:val="0"/>
        <w:autoSpaceDN w:val="0"/>
        <w:adjustRightInd w:val="0"/>
        <w:spacing w:before="120"/>
        <w:ind w:left="1588"/>
        <w:rPr>
          <w:color w:val="000000"/>
          <w:sz w:val="23"/>
          <w:szCs w:val="23"/>
        </w:rPr>
      </w:pPr>
      <w:r>
        <w:rPr>
          <w:rStyle w:val="CharDefText"/>
          <w:sz w:val="23"/>
          <w:szCs w:val="23"/>
        </w:rPr>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sz w:val="23"/>
          <w:szCs w:val="23"/>
        </w:rPr>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2359" w:name="_Toc158374990"/>
      <w:bookmarkStart w:id="2360" w:name="_Toc221112275"/>
      <w:bookmarkStart w:id="2361" w:name="_Toc53046215"/>
      <w:bookmarkStart w:id="2362" w:name="_Toc221111616"/>
      <w:r>
        <w:rPr>
          <w:rStyle w:val="CharSectno"/>
        </w:rPr>
        <w:t>216B</w:t>
      </w:r>
      <w:r>
        <w:t>.</w:t>
      </w:r>
      <w:r>
        <w:tab/>
        <w:t>Meaning of prospective user</w:t>
      </w:r>
      <w:bookmarkEnd w:id="2359"/>
      <w:bookmarkEnd w:id="2360"/>
      <w:bookmarkEnd w:id="2361"/>
      <w:bookmarkEnd w:id="23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2363"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2363"/>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2364" w:name="id4d2e09fa_9ebd_4b6e_a77c_6881a24ff6"/>
      <w:r>
        <w:rPr>
          <w:color w:val="000000"/>
          <w:sz w:val="23"/>
          <w:szCs w:val="23"/>
        </w:rPr>
        <w:tab/>
        <w:t>(b)</w:t>
      </w:r>
      <w:r>
        <w:rPr>
          <w:color w:val="000000"/>
          <w:sz w:val="23"/>
          <w:szCs w:val="23"/>
        </w:rPr>
        <w:tab/>
        <w:t>an access determination.</w:t>
      </w:r>
      <w:bookmarkEnd w:id="23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(2)(b) does not limit the operation of Part 5.</w:t>
      </w:r>
    </w:p>
    <w:p>
      <w:pPr>
        <w:pStyle w:val="Footnotesection"/>
      </w:pPr>
      <w:r>
        <w:tab/>
        <w:t>[Section 216B inserted: see SA Act No. 23 of 2017 s. 6 and WA Gazette 22 Dec 2017 p. 5984.]</w:t>
      </w:r>
    </w:p>
    <w:p>
      <w:pPr>
        <w:pStyle w:val="Heading5"/>
      </w:pPr>
      <w:bookmarkStart w:id="2365" w:name="_Toc158374991"/>
      <w:bookmarkStart w:id="2366" w:name="_Toc221112276"/>
      <w:bookmarkStart w:id="2367" w:name="_Toc53046216"/>
      <w:bookmarkStart w:id="2368" w:name="_Toc221111617"/>
      <w:r>
        <w:rPr>
          <w:rStyle w:val="CharSectno"/>
        </w:rPr>
        <w:t>216C</w:t>
      </w:r>
      <w:r>
        <w:t>.</w:t>
      </w:r>
      <w:r>
        <w:tab/>
        <w:t>Application of Chapter</w:t>
      </w:r>
      <w:bookmarkEnd w:id="2365"/>
      <w:bookmarkEnd w:id="2366"/>
      <w:bookmarkEnd w:id="2367"/>
      <w:bookmarkEnd w:id="23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2369" w:name="idca11615c_5180_4211_b24e_974f7b7973"/>
      <w:r>
        <w:rPr>
          <w:color w:val="000000"/>
          <w:sz w:val="23"/>
          <w:szCs w:val="23"/>
        </w:rPr>
        <w:tab/>
        <w:t>(2)</w:t>
      </w:r>
      <w:r>
        <w:rPr>
          <w:color w:val="000000"/>
          <w:sz w:val="23"/>
          <w:szCs w:val="23"/>
        </w:rPr>
        <w:tab/>
        <w:t>This Chapter does not apply to or in relation to—</w:t>
      </w:r>
      <w:bookmarkEnd w:id="2369"/>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2370" w:name="_Toc158374992"/>
      <w:bookmarkStart w:id="2371" w:name="_Toc221112277"/>
      <w:bookmarkStart w:id="2372" w:name="_Toc53046217"/>
      <w:bookmarkStart w:id="2373" w:name="_Toc221111618"/>
      <w:r>
        <w:rPr>
          <w:rStyle w:val="CharSectno"/>
        </w:rPr>
        <w:t>216D</w:t>
      </w:r>
      <w:r>
        <w:t>.</w:t>
      </w:r>
      <w:r>
        <w:tab/>
        <w:t>Application of this Chapter to disputes arising under Rules</w:t>
      </w:r>
      <w:bookmarkEnd w:id="2370"/>
      <w:bookmarkEnd w:id="2371"/>
      <w:bookmarkEnd w:id="2372"/>
      <w:bookmarkEnd w:id="23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2374" w:name="_Toc158374993"/>
      <w:bookmarkStart w:id="2375" w:name="_Toc221112278"/>
      <w:bookmarkStart w:id="2376" w:name="_Toc53046218"/>
      <w:bookmarkStart w:id="2377" w:name="_Toc221111619"/>
      <w:r>
        <w:rPr>
          <w:rStyle w:val="CharSectno"/>
        </w:rPr>
        <w:t>216E</w:t>
      </w:r>
      <w:r>
        <w:t>.</w:t>
      </w:r>
      <w:r>
        <w:tab/>
        <w:t>Chapter does not limit how disputes about access may be raised or dealt with</w:t>
      </w:r>
      <w:bookmarkEnd w:id="2374"/>
      <w:bookmarkEnd w:id="2375"/>
      <w:bookmarkEnd w:id="2376"/>
      <w:bookmarkEnd w:id="23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2378" w:name="_Toc156819355"/>
      <w:bookmarkStart w:id="2379" w:name="_Toc156990774"/>
      <w:bookmarkStart w:id="2380" w:name="_Toc158374994"/>
      <w:bookmarkStart w:id="2381" w:name="_Toc220676927"/>
      <w:bookmarkStart w:id="2382" w:name="_Toc221012227"/>
      <w:bookmarkStart w:id="2383" w:name="_Toc221112279"/>
      <w:bookmarkStart w:id="2384" w:name="_Toc52954525"/>
      <w:bookmarkStart w:id="2385" w:name="_Toc52955821"/>
      <w:bookmarkStart w:id="2386" w:name="_Toc52957320"/>
      <w:bookmarkStart w:id="2387" w:name="_Toc52958103"/>
      <w:bookmarkStart w:id="2388" w:name="_Toc53045436"/>
      <w:bookmarkStart w:id="2389" w:name="_Toc53046219"/>
      <w:bookmarkStart w:id="2390" w:name="_Toc220676267"/>
      <w:bookmarkStart w:id="2391" w:name="_Toc221011568"/>
      <w:bookmarkStart w:id="2392" w:name="_Toc221111620"/>
      <w:r>
        <w:rPr>
          <w:rStyle w:val="CharDivNo"/>
        </w:rPr>
        <w:t>Part 2</w:t>
      </w:r>
      <w:r>
        <w:t>—</w:t>
      </w:r>
      <w:r>
        <w:rPr>
          <w:rStyle w:val="CharDivText"/>
        </w:rPr>
        <w:t>Negotiation of access</w:t>
      </w:r>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p>
    <w:p>
      <w:pPr>
        <w:pStyle w:val="Footnoteheading"/>
      </w:pPr>
      <w:r>
        <w:tab/>
        <w:t>[Heading inserted: see SA Act No. 23 of 2017 s. 6 and WA Gazette 22 Dec 2017 p. 5984.]</w:t>
      </w:r>
    </w:p>
    <w:p>
      <w:pPr>
        <w:pStyle w:val="Heading5"/>
      </w:pPr>
      <w:bookmarkStart w:id="2393" w:name="_Toc158374995"/>
      <w:bookmarkStart w:id="2394" w:name="_Toc221112280"/>
      <w:bookmarkStart w:id="2395" w:name="_Toc53046220"/>
      <w:bookmarkStart w:id="2396" w:name="_Toc221111621"/>
      <w:r>
        <w:rPr>
          <w:rStyle w:val="CharSectno"/>
        </w:rPr>
        <w:t>216F</w:t>
      </w:r>
      <w:r>
        <w:t>.</w:t>
      </w:r>
      <w:r>
        <w:tab/>
        <w:t>Access proposals</w:t>
      </w:r>
      <w:bookmarkEnd w:id="2393"/>
      <w:bookmarkEnd w:id="2394"/>
      <w:bookmarkEnd w:id="2395"/>
      <w:bookmarkEnd w:id="23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2397" w:name="_Toc158374996"/>
      <w:bookmarkStart w:id="2398" w:name="_Toc221112281"/>
      <w:bookmarkStart w:id="2399" w:name="_Toc53046221"/>
      <w:bookmarkStart w:id="2400" w:name="_Toc221111622"/>
      <w:r>
        <w:rPr>
          <w:rStyle w:val="CharSectno"/>
        </w:rPr>
        <w:t>216G</w:t>
      </w:r>
      <w:r>
        <w:t>.</w:t>
      </w:r>
      <w:r>
        <w:tab/>
        <w:t>Duty to negotiate in good faith</w:t>
      </w:r>
      <w:bookmarkEnd w:id="2397"/>
      <w:bookmarkEnd w:id="2398"/>
      <w:bookmarkEnd w:id="2399"/>
      <w:bookmarkEnd w:id="24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2401" w:name="_Toc158374997"/>
      <w:bookmarkStart w:id="2402" w:name="_Toc221112282"/>
      <w:bookmarkStart w:id="2403" w:name="_Toc53046222"/>
      <w:bookmarkStart w:id="2404" w:name="_Toc221111623"/>
      <w:r>
        <w:rPr>
          <w:rStyle w:val="CharSectno"/>
        </w:rPr>
        <w:t>216H</w:t>
      </w:r>
      <w:r>
        <w:t>.</w:t>
      </w:r>
      <w:r>
        <w:tab/>
        <w:t>Notification of access dispute</w:t>
      </w:r>
      <w:bookmarkEnd w:id="2401"/>
      <w:bookmarkEnd w:id="2402"/>
      <w:bookmarkEnd w:id="2403"/>
      <w:bookmarkEnd w:id="2404"/>
    </w:p>
    <w:p>
      <w:pPr>
        <w:tabs>
          <w:tab w:val="center" w:pos="1191"/>
          <w:tab w:val="left" w:pos="1588"/>
        </w:tabs>
        <w:autoSpaceDE w:val="0"/>
        <w:autoSpaceDN w:val="0"/>
        <w:adjustRightInd w:val="0"/>
        <w:spacing w:before="120"/>
        <w:ind w:left="1588" w:hanging="794"/>
        <w:rPr>
          <w:color w:val="000000"/>
          <w:sz w:val="23"/>
          <w:szCs w:val="23"/>
        </w:rPr>
      </w:pPr>
      <w:bookmarkStart w:id="2405"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240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2406" w:name="_Toc158374998"/>
      <w:bookmarkStart w:id="2407" w:name="_Toc221112283"/>
      <w:bookmarkStart w:id="2408" w:name="_Toc53046223"/>
      <w:bookmarkStart w:id="2409" w:name="_Toc221111624"/>
      <w:r>
        <w:rPr>
          <w:rStyle w:val="CharSectno"/>
        </w:rPr>
        <w:t>216I</w:t>
      </w:r>
      <w:r>
        <w:t>.</w:t>
      </w:r>
      <w:r>
        <w:tab/>
        <w:t>Parties to an access dispute</w:t>
      </w:r>
      <w:bookmarkEnd w:id="2406"/>
      <w:bookmarkEnd w:id="2407"/>
      <w:bookmarkEnd w:id="2408"/>
      <w:bookmarkEnd w:id="24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parties to the negotiations that gave rise to the access dispute under section 216H(1);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2410" w:name="_Toc156819360"/>
      <w:bookmarkStart w:id="2411" w:name="_Toc156990779"/>
      <w:bookmarkStart w:id="2412" w:name="_Toc158374999"/>
      <w:bookmarkStart w:id="2413" w:name="_Toc220676932"/>
      <w:bookmarkStart w:id="2414" w:name="_Toc221012232"/>
      <w:bookmarkStart w:id="2415" w:name="_Toc221112284"/>
      <w:bookmarkStart w:id="2416" w:name="_Toc52954530"/>
      <w:bookmarkStart w:id="2417" w:name="_Toc52955826"/>
      <w:bookmarkStart w:id="2418" w:name="_Toc52957325"/>
      <w:bookmarkStart w:id="2419" w:name="_Toc52958108"/>
      <w:bookmarkStart w:id="2420" w:name="_Toc53045441"/>
      <w:bookmarkStart w:id="2421" w:name="_Toc53046224"/>
      <w:bookmarkStart w:id="2422" w:name="_Toc220676272"/>
      <w:bookmarkStart w:id="2423" w:name="_Toc221011573"/>
      <w:bookmarkStart w:id="2424" w:name="_Toc221111625"/>
      <w:r>
        <w:rPr>
          <w:rStyle w:val="CharDivNo"/>
        </w:rPr>
        <w:t>Part 3</w:t>
      </w:r>
      <w:r>
        <w:t>—</w:t>
      </w:r>
      <w:r>
        <w:rPr>
          <w:rStyle w:val="CharDivText"/>
        </w:rPr>
        <w:t>Reference of dispute to arbitration</w:t>
      </w:r>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p>
    <w:p>
      <w:pPr>
        <w:pStyle w:val="Footnoteheading"/>
        <w:keepNext/>
      </w:pPr>
      <w:r>
        <w:tab/>
        <w:t>[Heading inserted: see SA Act No. 23 of 2017 s. 6 and WA Gazette 22 Dec 2017 p. 5984.]</w:t>
      </w:r>
    </w:p>
    <w:p>
      <w:pPr>
        <w:pStyle w:val="Heading5"/>
      </w:pPr>
      <w:bookmarkStart w:id="2425" w:name="_Toc158375000"/>
      <w:bookmarkStart w:id="2426" w:name="_Toc221112285"/>
      <w:bookmarkStart w:id="2427" w:name="_Toc53046225"/>
      <w:bookmarkStart w:id="2428" w:name="_Toc221111626"/>
      <w:r>
        <w:rPr>
          <w:rStyle w:val="CharSectno"/>
        </w:rPr>
        <w:t>216J</w:t>
      </w:r>
      <w:r>
        <w:t>.</w:t>
      </w:r>
      <w:r>
        <w:tab/>
        <w:t>Reference of dispute</w:t>
      </w:r>
      <w:bookmarkEnd w:id="2425"/>
      <w:bookmarkEnd w:id="2426"/>
      <w:bookmarkEnd w:id="2427"/>
      <w:bookmarkEnd w:id="24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scheme administrator receives notification of an access dispute under Part 2,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2429" w:name="_Toc158375001"/>
      <w:bookmarkStart w:id="2430" w:name="_Toc221112286"/>
      <w:bookmarkStart w:id="2431" w:name="_Toc53046226"/>
      <w:bookmarkStart w:id="2432" w:name="_Toc221111627"/>
      <w:r>
        <w:rPr>
          <w:rStyle w:val="CharSectno"/>
        </w:rPr>
        <w:t>216K</w:t>
      </w:r>
      <w:r>
        <w:t>.</w:t>
      </w:r>
      <w:r>
        <w:tab/>
        <w:t>Selection of arbitrator</w:t>
      </w:r>
      <w:bookmarkEnd w:id="2429"/>
      <w:bookmarkEnd w:id="2430"/>
      <w:bookmarkEnd w:id="2431"/>
      <w:bookmarkEnd w:id="24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2433" w:name="_Toc158375002"/>
      <w:bookmarkStart w:id="2434" w:name="_Toc221112287"/>
      <w:bookmarkStart w:id="2435" w:name="_Toc53046227"/>
      <w:bookmarkStart w:id="2436" w:name="_Toc221111628"/>
      <w:r>
        <w:rPr>
          <w:rStyle w:val="CharSectno"/>
        </w:rPr>
        <w:t>216L</w:t>
      </w:r>
      <w:r>
        <w:t>.</w:t>
      </w:r>
      <w:r>
        <w:tab/>
        <w:t>Determination of access dispute</w:t>
      </w:r>
      <w:bookmarkEnd w:id="2433"/>
      <w:bookmarkEnd w:id="2434"/>
      <w:bookmarkEnd w:id="2435"/>
      <w:bookmarkEnd w:id="24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giving of notice of the making of a determination.</w:t>
      </w:r>
    </w:p>
    <w:p>
      <w:pPr>
        <w:pStyle w:val="Footnotesection"/>
      </w:pPr>
      <w:r>
        <w:tab/>
        <w:t>[Section 216L inserted: see SA Act No. 23 of 2017 s. 6 and WA Gazette 22 Dec 2017 p. 5984.]</w:t>
      </w:r>
    </w:p>
    <w:p>
      <w:pPr>
        <w:pStyle w:val="Heading5"/>
      </w:pPr>
      <w:bookmarkStart w:id="2437" w:name="_Toc158375003"/>
      <w:bookmarkStart w:id="2438" w:name="_Toc221112288"/>
      <w:bookmarkStart w:id="2439" w:name="_Toc53046228"/>
      <w:bookmarkStart w:id="2440" w:name="_Toc221111629"/>
      <w:r>
        <w:rPr>
          <w:rStyle w:val="CharSectno"/>
        </w:rPr>
        <w:t>216M</w:t>
      </w:r>
      <w:r>
        <w:t>.</w:t>
      </w:r>
      <w:r>
        <w:tab/>
        <w:t>Principles to be taken into account</w:t>
      </w:r>
      <w:bookmarkEnd w:id="2437"/>
      <w:bookmarkEnd w:id="2438"/>
      <w:bookmarkEnd w:id="2439"/>
      <w:bookmarkEnd w:id="24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2441" w:name="_Toc158375004"/>
      <w:bookmarkStart w:id="2442" w:name="_Toc221112289"/>
      <w:bookmarkStart w:id="2443" w:name="_Toc53046229"/>
      <w:bookmarkStart w:id="2444" w:name="_Toc221111630"/>
      <w:r>
        <w:rPr>
          <w:rStyle w:val="CharSectno"/>
        </w:rPr>
        <w:t>216N</w:t>
      </w:r>
      <w:r>
        <w:t>.</w:t>
      </w:r>
      <w:r>
        <w:tab/>
        <w:t>Restrictions on access determinations</w:t>
      </w:r>
      <w:bookmarkEnd w:id="2441"/>
      <w:bookmarkEnd w:id="2442"/>
      <w:bookmarkEnd w:id="2443"/>
      <w:bookmarkEnd w:id="24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section 216H;</w:t>
      </w:r>
    </w:p>
    <w:p>
      <w:pPr>
        <w:keepNext/>
        <w:keepLines/>
        <w:autoSpaceDE w:val="0"/>
        <w:autoSpaceDN w:val="0"/>
        <w:adjustRightInd w:val="0"/>
        <w:spacing w:before="120"/>
        <w:ind w:left="1588"/>
        <w:rPr>
          <w:color w:val="000000"/>
          <w:sz w:val="23"/>
          <w:szCs w:val="23"/>
        </w:rPr>
      </w:pPr>
      <w:r>
        <w:rPr>
          <w:rStyle w:val="CharDefText"/>
          <w:bCs/>
          <w:iCs/>
          <w:sz w:val="23"/>
        </w:rPr>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means a right under a contract (other than a relevant exclusivity right) that was in force immediately before notification of an access dispute under section 216H.</w:t>
      </w:r>
    </w:p>
    <w:p>
      <w:pPr>
        <w:pStyle w:val="Footnotesection"/>
      </w:pPr>
      <w:r>
        <w:tab/>
        <w:t>[Section 216N inserted: see SA Act No. 23 of 2017 s. 6 and WA Gazette 22 Dec 2017 p. 5984.]</w:t>
      </w:r>
    </w:p>
    <w:p>
      <w:pPr>
        <w:pStyle w:val="Heading5"/>
      </w:pPr>
      <w:bookmarkStart w:id="2445" w:name="_Toc158375005"/>
      <w:bookmarkStart w:id="2446" w:name="_Toc221112290"/>
      <w:bookmarkStart w:id="2447" w:name="_Toc53046230"/>
      <w:bookmarkStart w:id="2448" w:name="_Toc221111631"/>
      <w:r>
        <w:rPr>
          <w:rStyle w:val="CharSectno"/>
        </w:rPr>
        <w:t>216O</w:t>
      </w:r>
      <w:r>
        <w:t>.</w:t>
      </w:r>
      <w:r>
        <w:tab/>
        <w:t>Arbitrator's power to terminate arbitration</w:t>
      </w:r>
      <w:bookmarkEnd w:id="2445"/>
      <w:bookmarkEnd w:id="2446"/>
      <w:bookmarkEnd w:id="2447"/>
      <w:bookmarkEnd w:id="24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2449" w:name="id2e84f1b4_b9d4_4b7b_9037_edad614264"/>
      <w:r>
        <w:rPr>
          <w:color w:val="000000"/>
          <w:sz w:val="23"/>
          <w:szCs w:val="23"/>
        </w:rPr>
        <w:tab/>
        <w:t>(3)</w:t>
      </w:r>
      <w:r>
        <w:rPr>
          <w:color w:val="000000"/>
          <w:sz w:val="23"/>
          <w:szCs w:val="23"/>
        </w:rPr>
        <w:tab/>
        <w:t>The arbitrator may also at any time terminate an arbitration if the arbitrator considers that a specified dispute termination circumstance has occurred.</w:t>
      </w:r>
      <w:bookmarkEnd w:id="24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subsection (3),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2450" w:name="_Toc158375006"/>
      <w:bookmarkStart w:id="2451" w:name="_Toc221112291"/>
      <w:bookmarkStart w:id="2452" w:name="_Toc53046231"/>
      <w:bookmarkStart w:id="2453" w:name="_Toc221111632"/>
      <w:r>
        <w:rPr>
          <w:rStyle w:val="CharSectno"/>
        </w:rPr>
        <w:t>216P</w:t>
      </w:r>
      <w:r>
        <w:t>.</w:t>
      </w:r>
      <w:r>
        <w:tab/>
        <w:t>Access seeker's right to terminate arbitration</w:t>
      </w:r>
      <w:bookmarkEnd w:id="2450"/>
      <w:bookmarkEnd w:id="2451"/>
      <w:bookmarkEnd w:id="2452"/>
      <w:bookmarkEnd w:id="24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2454" w:name="_Toc156819368"/>
      <w:bookmarkStart w:id="2455" w:name="_Toc156990787"/>
      <w:bookmarkStart w:id="2456" w:name="_Toc158375007"/>
      <w:bookmarkStart w:id="2457" w:name="_Toc220676940"/>
      <w:bookmarkStart w:id="2458" w:name="_Toc221012240"/>
      <w:bookmarkStart w:id="2459" w:name="_Toc221112292"/>
      <w:bookmarkStart w:id="2460" w:name="_Toc52954538"/>
      <w:bookmarkStart w:id="2461" w:name="_Toc52955834"/>
      <w:bookmarkStart w:id="2462" w:name="_Toc52957333"/>
      <w:bookmarkStart w:id="2463" w:name="_Toc52958116"/>
      <w:bookmarkStart w:id="2464" w:name="_Toc53045449"/>
      <w:bookmarkStart w:id="2465" w:name="_Toc53046232"/>
      <w:bookmarkStart w:id="2466" w:name="_Toc220676280"/>
      <w:bookmarkStart w:id="2467" w:name="_Toc221011581"/>
      <w:bookmarkStart w:id="2468" w:name="_Toc221111633"/>
      <w:r>
        <w:rPr>
          <w:rStyle w:val="CharDivNo"/>
        </w:rPr>
        <w:t>Part 4</w:t>
      </w:r>
      <w:r>
        <w:t>—</w:t>
      </w:r>
      <w:r>
        <w:rPr>
          <w:rStyle w:val="CharDivText"/>
        </w:rPr>
        <w:t>Compliance with access determinations</w:t>
      </w:r>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p>
    <w:p>
      <w:pPr>
        <w:pStyle w:val="Footnoteheading"/>
        <w:keepNext/>
      </w:pPr>
      <w:r>
        <w:tab/>
        <w:t>[Heading inserted: see SA Act No. 23 of 2017 s. 6 and WA Gazette 22 Dec 2017 p. 5984.]</w:t>
      </w:r>
    </w:p>
    <w:p>
      <w:pPr>
        <w:pStyle w:val="Heading5"/>
      </w:pPr>
      <w:bookmarkStart w:id="2469" w:name="_Toc158375008"/>
      <w:bookmarkStart w:id="2470" w:name="_Toc221112293"/>
      <w:bookmarkStart w:id="2471" w:name="_Toc53046233"/>
      <w:bookmarkStart w:id="2472" w:name="_Toc221111634"/>
      <w:r>
        <w:rPr>
          <w:rStyle w:val="CharSectno"/>
        </w:rPr>
        <w:t>216Q</w:t>
      </w:r>
      <w:r>
        <w:t>.</w:t>
      </w:r>
      <w:r>
        <w:tab/>
        <w:t>Compliance with access determinations</w:t>
      </w:r>
      <w:bookmarkEnd w:id="2469"/>
      <w:bookmarkEnd w:id="2470"/>
      <w:bookmarkEnd w:id="2471"/>
      <w:bookmarkEnd w:id="24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the Rules and to subsection (2),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2473" w:name="ida8dd6fe7_9b1d_4302_b895_0e06afdd64"/>
      <w:r>
        <w:rPr>
          <w:color w:val="000000"/>
          <w:sz w:val="23"/>
          <w:szCs w:val="23"/>
        </w:rPr>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2473"/>
    </w:p>
    <w:p>
      <w:pPr>
        <w:pStyle w:val="Footnotesection"/>
      </w:pPr>
      <w:r>
        <w:tab/>
        <w:t>[Section 216Q inserted: see SA Act No. 23 of 2017 s. 6 and WA Gazette 22 Dec 2017 p. 5984.]</w:t>
      </w:r>
    </w:p>
    <w:p>
      <w:pPr>
        <w:pStyle w:val="Heading3"/>
      </w:pPr>
      <w:bookmarkStart w:id="2474" w:name="_Toc156819370"/>
      <w:bookmarkStart w:id="2475" w:name="_Toc156990789"/>
      <w:bookmarkStart w:id="2476" w:name="_Toc158375009"/>
      <w:bookmarkStart w:id="2477" w:name="_Toc220676942"/>
      <w:bookmarkStart w:id="2478" w:name="_Toc221012242"/>
      <w:bookmarkStart w:id="2479" w:name="_Toc221112294"/>
      <w:bookmarkStart w:id="2480" w:name="_Toc52954540"/>
      <w:bookmarkStart w:id="2481" w:name="_Toc52955836"/>
      <w:bookmarkStart w:id="2482" w:name="_Toc52957335"/>
      <w:bookmarkStart w:id="2483" w:name="_Toc52958118"/>
      <w:bookmarkStart w:id="2484" w:name="_Toc53045451"/>
      <w:bookmarkStart w:id="2485" w:name="_Toc53046234"/>
      <w:bookmarkStart w:id="2486" w:name="_Toc220676282"/>
      <w:bookmarkStart w:id="2487" w:name="_Toc221011583"/>
      <w:bookmarkStart w:id="2488" w:name="_Toc221111635"/>
      <w:r>
        <w:rPr>
          <w:rStyle w:val="CharDivNo"/>
        </w:rPr>
        <w:t>Part 5</w:t>
      </w:r>
      <w:r>
        <w:t>—</w:t>
      </w:r>
      <w:r>
        <w:rPr>
          <w:rStyle w:val="CharDivText"/>
        </w:rPr>
        <w:t>Variation of access determinations</w:t>
      </w:r>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p>
    <w:p>
      <w:pPr>
        <w:pStyle w:val="Footnoteheading"/>
      </w:pPr>
      <w:r>
        <w:tab/>
        <w:t>[Heading inserted: see SA Act No. 23 of 2017 s. 6 and WA Gazette 22 Dec 2017 p. 5984.]</w:t>
      </w:r>
    </w:p>
    <w:p>
      <w:pPr>
        <w:pStyle w:val="Heading5"/>
      </w:pPr>
      <w:bookmarkStart w:id="2489" w:name="_Toc158375010"/>
      <w:bookmarkStart w:id="2490" w:name="_Toc221112295"/>
      <w:bookmarkStart w:id="2491" w:name="_Toc53046235"/>
      <w:bookmarkStart w:id="2492" w:name="_Toc221111636"/>
      <w:r>
        <w:rPr>
          <w:rStyle w:val="CharSectno"/>
        </w:rPr>
        <w:t>216R</w:t>
      </w:r>
      <w:r>
        <w:t>.</w:t>
      </w:r>
      <w:r>
        <w:tab/>
        <w:t>Variation of access determinations</w:t>
      </w:r>
      <w:bookmarkEnd w:id="2489"/>
      <w:bookmarkEnd w:id="2490"/>
      <w:bookmarkEnd w:id="2491"/>
      <w:bookmarkEnd w:id="24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2493" w:name="_Toc156819372"/>
      <w:bookmarkStart w:id="2494" w:name="_Toc156990791"/>
      <w:bookmarkStart w:id="2495" w:name="_Toc158375011"/>
      <w:bookmarkStart w:id="2496" w:name="_Toc220676944"/>
      <w:bookmarkStart w:id="2497" w:name="_Toc221012244"/>
      <w:bookmarkStart w:id="2498" w:name="_Toc221112296"/>
      <w:bookmarkStart w:id="2499" w:name="_Toc52954542"/>
      <w:bookmarkStart w:id="2500" w:name="_Toc52955838"/>
      <w:bookmarkStart w:id="2501" w:name="_Toc52957337"/>
      <w:bookmarkStart w:id="2502" w:name="_Toc52958120"/>
      <w:bookmarkStart w:id="2503" w:name="_Toc53045453"/>
      <w:bookmarkStart w:id="2504" w:name="_Toc53046236"/>
      <w:bookmarkStart w:id="2505" w:name="_Toc220676284"/>
      <w:bookmarkStart w:id="2506" w:name="_Toc221011585"/>
      <w:bookmarkStart w:id="2507" w:name="_Toc221111637"/>
      <w:r>
        <w:rPr>
          <w:rStyle w:val="CharDivNo"/>
        </w:rPr>
        <w:t>Part 6</w:t>
      </w:r>
      <w:r>
        <w:t>—</w:t>
      </w:r>
      <w:r>
        <w:rPr>
          <w:rStyle w:val="CharDivText"/>
        </w:rPr>
        <w:t>Hearing procedures</w:t>
      </w:r>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p>
    <w:p>
      <w:pPr>
        <w:pStyle w:val="Footnoteheading"/>
      </w:pPr>
      <w:r>
        <w:tab/>
        <w:t>[Heading inserted: see SA Act No. 23 of 2017 s. 6 and WA Gazette 22 Dec 2017 p. 5984.]</w:t>
      </w:r>
    </w:p>
    <w:p>
      <w:pPr>
        <w:pStyle w:val="Heading5"/>
      </w:pPr>
      <w:bookmarkStart w:id="2508" w:name="_Toc158375012"/>
      <w:bookmarkStart w:id="2509" w:name="_Toc221112297"/>
      <w:bookmarkStart w:id="2510" w:name="_Toc53046237"/>
      <w:bookmarkStart w:id="2511" w:name="_Toc221111638"/>
      <w:r>
        <w:rPr>
          <w:rStyle w:val="CharSectno"/>
        </w:rPr>
        <w:t>216S</w:t>
      </w:r>
      <w:r>
        <w:t>.</w:t>
      </w:r>
      <w:r>
        <w:tab/>
        <w:t>Hearing procedures</w:t>
      </w:r>
      <w:bookmarkEnd w:id="2508"/>
      <w:bookmarkEnd w:id="2509"/>
      <w:bookmarkEnd w:id="2510"/>
      <w:bookmarkEnd w:id="25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2512" w:name="_Toc156819374"/>
      <w:bookmarkStart w:id="2513" w:name="_Toc156990793"/>
      <w:bookmarkStart w:id="2514" w:name="_Toc158375013"/>
      <w:bookmarkStart w:id="2515" w:name="_Toc220676946"/>
      <w:bookmarkStart w:id="2516" w:name="_Toc221012246"/>
      <w:bookmarkStart w:id="2517" w:name="_Toc221112298"/>
      <w:bookmarkStart w:id="2518" w:name="_Toc52954544"/>
      <w:bookmarkStart w:id="2519" w:name="_Toc52955840"/>
      <w:bookmarkStart w:id="2520" w:name="_Toc52957339"/>
      <w:bookmarkStart w:id="2521" w:name="_Toc52958122"/>
      <w:bookmarkStart w:id="2522" w:name="_Toc53045455"/>
      <w:bookmarkStart w:id="2523" w:name="_Toc53046238"/>
      <w:bookmarkStart w:id="2524" w:name="_Toc220676286"/>
      <w:bookmarkStart w:id="2525" w:name="_Toc221011587"/>
      <w:bookmarkStart w:id="2526" w:name="_Toc221111639"/>
      <w:r>
        <w:rPr>
          <w:rStyle w:val="CharDivNo"/>
        </w:rPr>
        <w:t>Part 7</w:t>
      </w:r>
      <w:r>
        <w:t>—</w:t>
      </w:r>
      <w:r>
        <w:rPr>
          <w:rStyle w:val="CharDivText"/>
        </w:rPr>
        <w:t>Miscellaneous matters</w:t>
      </w:r>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p>
    <w:p>
      <w:pPr>
        <w:pStyle w:val="Footnoteheading"/>
      </w:pPr>
      <w:r>
        <w:tab/>
        <w:t>[Heading inserted: see SA Act No. 23 of 2017 s. 6 and WA Gazette 22 Dec 2017 p. 5984.]</w:t>
      </w:r>
    </w:p>
    <w:p>
      <w:pPr>
        <w:pStyle w:val="Heading5"/>
      </w:pPr>
      <w:bookmarkStart w:id="2527" w:name="_Toc158375014"/>
      <w:bookmarkStart w:id="2528" w:name="_Toc221112299"/>
      <w:bookmarkStart w:id="2529" w:name="_Toc53046239"/>
      <w:bookmarkStart w:id="2530" w:name="_Toc221111640"/>
      <w:r>
        <w:rPr>
          <w:rStyle w:val="CharSectno"/>
        </w:rPr>
        <w:t>216T</w:t>
      </w:r>
      <w:r>
        <w:t>.</w:t>
      </w:r>
      <w:r>
        <w:tab/>
        <w:t>Correction of access determinations for clerical mistakes etc</w:t>
      </w:r>
      <w:bookmarkEnd w:id="2527"/>
      <w:bookmarkEnd w:id="2528"/>
      <w:bookmarkEnd w:id="2529"/>
      <w:bookmarkEnd w:id="25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2531" w:name="_Toc158375015"/>
      <w:bookmarkStart w:id="2532" w:name="_Toc221112300"/>
      <w:bookmarkStart w:id="2533" w:name="_Toc53046240"/>
      <w:bookmarkStart w:id="2534" w:name="_Toc221111641"/>
      <w:r>
        <w:rPr>
          <w:rStyle w:val="CharSectno"/>
        </w:rPr>
        <w:t>216U</w:t>
      </w:r>
      <w:r>
        <w:t>.</w:t>
      </w:r>
      <w:r>
        <w:tab/>
        <w:t>Reservation of capacity during an access dispute</w:t>
      </w:r>
      <w:bookmarkEnd w:id="2531"/>
      <w:bookmarkEnd w:id="2532"/>
      <w:bookmarkEnd w:id="2533"/>
      <w:bookmarkEnd w:id="25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2535" w:name="_Toc158375016"/>
      <w:bookmarkStart w:id="2536" w:name="_Toc221112301"/>
      <w:bookmarkStart w:id="2537" w:name="_Toc53046241"/>
      <w:bookmarkStart w:id="2538" w:name="_Toc221111642"/>
      <w:r>
        <w:rPr>
          <w:rStyle w:val="CharSectno"/>
        </w:rPr>
        <w:t>216V</w:t>
      </w:r>
      <w:r>
        <w:t>.</w:t>
      </w:r>
      <w:r>
        <w:tab/>
        <w:t>Costs of arbitration</w:t>
      </w:r>
      <w:bookmarkEnd w:id="2535"/>
      <w:bookmarkEnd w:id="2536"/>
      <w:bookmarkEnd w:id="2537"/>
      <w:bookmarkEnd w:id="2538"/>
    </w:p>
    <w:p>
      <w:pPr>
        <w:keepLines/>
        <w:tabs>
          <w:tab w:val="center" w:pos="1191"/>
          <w:tab w:val="left" w:pos="1588"/>
        </w:tabs>
        <w:autoSpaceDE w:val="0"/>
        <w:autoSpaceDN w:val="0"/>
        <w:adjustRightInd w:val="0"/>
        <w:spacing w:before="120"/>
        <w:ind w:left="1588" w:hanging="794"/>
        <w:rPr>
          <w:color w:val="000000"/>
          <w:sz w:val="23"/>
          <w:szCs w:val="23"/>
        </w:rPr>
      </w:pPr>
      <w:bookmarkStart w:id="2539"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25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make provision with respect to the costs of an arbitration under this Chapter, including rules that provide for a different approach to allocating costs under subsection (1)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2540" w:name="_Toc156819378"/>
      <w:bookmarkStart w:id="2541" w:name="_Toc156990797"/>
      <w:bookmarkStart w:id="2542" w:name="_Toc158375017"/>
      <w:bookmarkStart w:id="2543" w:name="_Toc220676950"/>
      <w:bookmarkStart w:id="2544" w:name="_Toc221012250"/>
      <w:bookmarkStart w:id="2545" w:name="_Toc221112302"/>
      <w:bookmarkStart w:id="2546" w:name="_Toc52954548"/>
      <w:bookmarkStart w:id="2547" w:name="_Toc52955844"/>
      <w:bookmarkStart w:id="2548" w:name="_Toc52957343"/>
      <w:bookmarkStart w:id="2549" w:name="_Toc52958126"/>
      <w:bookmarkStart w:id="2550" w:name="_Toc53045459"/>
      <w:bookmarkStart w:id="2551" w:name="_Toc53046242"/>
      <w:bookmarkStart w:id="2552" w:name="_Toc220676290"/>
      <w:bookmarkStart w:id="2553" w:name="_Toc221011591"/>
      <w:bookmarkStart w:id="2554" w:name="_Toc221111643"/>
      <w:r>
        <w:rPr>
          <w:rStyle w:val="CharPartNo"/>
        </w:rPr>
        <w:t>Chapter 7</w:t>
      </w:r>
      <w:r>
        <w:t xml:space="preserve"> — </w:t>
      </w:r>
      <w:r>
        <w:rPr>
          <w:rStyle w:val="CharPartText"/>
        </w:rPr>
        <w:t>The Natural Gas Services Bulletin Board</w:t>
      </w:r>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p>
    <w:p>
      <w:pPr>
        <w:pStyle w:val="Heading3"/>
      </w:pPr>
      <w:bookmarkStart w:id="2555" w:name="_Toc156819379"/>
      <w:bookmarkStart w:id="2556" w:name="_Toc156990798"/>
      <w:bookmarkStart w:id="2557" w:name="_Toc158375018"/>
      <w:bookmarkStart w:id="2558" w:name="_Toc220676951"/>
      <w:bookmarkStart w:id="2559" w:name="_Toc221012251"/>
      <w:bookmarkStart w:id="2560" w:name="_Toc221112303"/>
      <w:bookmarkStart w:id="2561" w:name="_Toc52954549"/>
      <w:bookmarkStart w:id="2562" w:name="_Toc52955845"/>
      <w:bookmarkStart w:id="2563" w:name="_Toc52957344"/>
      <w:bookmarkStart w:id="2564" w:name="_Toc52958127"/>
      <w:bookmarkStart w:id="2565" w:name="_Toc53045460"/>
      <w:bookmarkStart w:id="2566" w:name="_Toc53046243"/>
      <w:bookmarkStart w:id="2567" w:name="_Toc220676291"/>
      <w:bookmarkStart w:id="2568" w:name="_Toc221011592"/>
      <w:bookmarkStart w:id="2569" w:name="_Toc221111644"/>
      <w:r>
        <w:rPr>
          <w:rStyle w:val="CharDivNo"/>
        </w:rPr>
        <w:t>Part 1</w:t>
      </w:r>
      <w:r>
        <w:t xml:space="preserve"> — </w:t>
      </w:r>
      <w:r>
        <w:rPr>
          <w:rStyle w:val="CharDivText"/>
        </w:rPr>
        <w:t>The Bulletin Board Operator</w:t>
      </w:r>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p>
    <w:p>
      <w:pPr>
        <w:pStyle w:val="Heading5"/>
      </w:pPr>
      <w:bookmarkStart w:id="2570" w:name="_Toc158375019"/>
      <w:bookmarkStart w:id="2571" w:name="_Toc221112304"/>
      <w:bookmarkStart w:id="2572" w:name="_Toc53046244"/>
      <w:bookmarkStart w:id="2573" w:name="_Toc221111645"/>
      <w:r>
        <w:rPr>
          <w:rStyle w:val="CharSectno"/>
        </w:rPr>
        <w:t>217</w:t>
      </w:r>
      <w:r>
        <w:t>.</w:t>
      </w:r>
      <w:r>
        <w:tab/>
        <w:t>The Bulletin Board operator</w:t>
      </w:r>
      <w:bookmarkEnd w:id="2570"/>
      <w:bookmarkEnd w:id="2571"/>
      <w:bookmarkEnd w:id="2572"/>
      <w:bookmarkEnd w:id="2573"/>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2574" w:name="_Toc158375020"/>
      <w:bookmarkStart w:id="2575" w:name="_Toc221112305"/>
      <w:bookmarkStart w:id="2576" w:name="_Toc53046245"/>
      <w:bookmarkStart w:id="2577" w:name="_Toc221111646"/>
      <w:r>
        <w:rPr>
          <w:rStyle w:val="CharSectno"/>
        </w:rPr>
        <w:t>218</w:t>
      </w:r>
      <w:r>
        <w:t>.</w:t>
      </w:r>
      <w:r>
        <w:tab/>
        <w:t>Obligation to establish and maintain the Natural Gas Services Bulletin Board</w:t>
      </w:r>
      <w:bookmarkEnd w:id="2574"/>
      <w:bookmarkEnd w:id="2575"/>
      <w:bookmarkEnd w:id="2576"/>
      <w:bookmarkEnd w:id="25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2578" w:name="_Toc158375021"/>
      <w:bookmarkStart w:id="2579" w:name="_Toc221112306"/>
      <w:bookmarkStart w:id="2580" w:name="_Toc53046246"/>
      <w:bookmarkStart w:id="2581" w:name="_Toc221111647"/>
      <w:r>
        <w:rPr>
          <w:rStyle w:val="CharSectno"/>
        </w:rPr>
        <w:t>219</w:t>
      </w:r>
      <w:r>
        <w:t>.</w:t>
      </w:r>
      <w:r>
        <w:tab/>
        <w:t>Other functions of the Bulletin Board operator</w:t>
      </w:r>
      <w:bookmarkEnd w:id="2578"/>
      <w:bookmarkEnd w:id="2579"/>
      <w:bookmarkEnd w:id="2580"/>
      <w:bookmarkEnd w:id="2581"/>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2582" w:name="_Toc158375022"/>
      <w:bookmarkStart w:id="2583" w:name="_Toc221112307"/>
      <w:bookmarkStart w:id="2584" w:name="_Toc53046247"/>
      <w:bookmarkStart w:id="2585" w:name="_Toc221111648"/>
      <w:r>
        <w:rPr>
          <w:rStyle w:val="CharSectno"/>
        </w:rPr>
        <w:t>220</w:t>
      </w:r>
      <w:r>
        <w:t>.</w:t>
      </w:r>
      <w:r>
        <w:tab/>
        <w:t>Powers of the Bulletin Board operator</w:t>
      </w:r>
      <w:bookmarkEnd w:id="2582"/>
      <w:bookmarkEnd w:id="2583"/>
      <w:bookmarkEnd w:id="2584"/>
      <w:bookmarkEnd w:id="2585"/>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2586" w:name="_Toc158375023"/>
      <w:bookmarkStart w:id="2587" w:name="_Toc221112308"/>
      <w:bookmarkStart w:id="2588" w:name="_Toc53046248"/>
      <w:bookmarkStart w:id="2589" w:name="_Toc221111649"/>
      <w:r>
        <w:rPr>
          <w:rStyle w:val="CharSectno"/>
        </w:rPr>
        <w:t>221</w:t>
      </w:r>
      <w:r>
        <w:t>.</w:t>
      </w:r>
      <w:r>
        <w:tab/>
        <w:t>Immunity of the Bulletin Board operator</w:t>
      </w:r>
      <w:bookmarkEnd w:id="2586"/>
      <w:bookmarkEnd w:id="2587"/>
      <w:bookmarkEnd w:id="2588"/>
      <w:bookmarkEnd w:id="25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2590" w:name="_Toc158375024"/>
      <w:bookmarkStart w:id="2591" w:name="_Toc221112309"/>
      <w:bookmarkStart w:id="2592" w:name="_Toc53046249"/>
      <w:bookmarkStart w:id="2593" w:name="_Toc221111650"/>
      <w:r>
        <w:rPr>
          <w:rStyle w:val="CharSectno"/>
        </w:rPr>
        <w:t>222</w:t>
      </w:r>
      <w:r>
        <w:t>.</w:t>
      </w:r>
      <w:r>
        <w:tab/>
        <w:t>Fees for services provided</w:t>
      </w:r>
      <w:bookmarkEnd w:id="2590"/>
      <w:bookmarkEnd w:id="2591"/>
      <w:bookmarkEnd w:id="2592"/>
      <w:bookmarkEnd w:id="25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2594" w:name="_Toc156819386"/>
      <w:bookmarkStart w:id="2595" w:name="_Toc156990805"/>
      <w:bookmarkStart w:id="2596" w:name="_Toc158375025"/>
      <w:bookmarkStart w:id="2597" w:name="_Toc220676958"/>
      <w:bookmarkStart w:id="2598" w:name="_Toc221012258"/>
      <w:bookmarkStart w:id="2599" w:name="_Toc221112310"/>
      <w:bookmarkStart w:id="2600" w:name="_Toc52954556"/>
      <w:bookmarkStart w:id="2601" w:name="_Toc52955852"/>
      <w:bookmarkStart w:id="2602" w:name="_Toc52957351"/>
      <w:bookmarkStart w:id="2603" w:name="_Toc52958134"/>
      <w:bookmarkStart w:id="2604" w:name="_Toc53045467"/>
      <w:bookmarkStart w:id="2605" w:name="_Toc53046250"/>
      <w:bookmarkStart w:id="2606" w:name="_Toc220676298"/>
      <w:bookmarkStart w:id="2607" w:name="_Toc221011599"/>
      <w:bookmarkStart w:id="2608" w:name="_Toc221111651"/>
      <w:r>
        <w:rPr>
          <w:rStyle w:val="CharDivNo"/>
        </w:rPr>
        <w:t>Part 2</w:t>
      </w:r>
      <w:r>
        <w:t xml:space="preserve"> — </w:t>
      </w:r>
      <w:r>
        <w:rPr>
          <w:rStyle w:val="CharDivText"/>
        </w:rPr>
        <w:t>Bulletin Board information</w:t>
      </w:r>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p>
    <w:p>
      <w:pPr>
        <w:pStyle w:val="Heading5"/>
      </w:pPr>
      <w:bookmarkStart w:id="2609" w:name="_Toc158375026"/>
      <w:bookmarkStart w:id="2610" w:name="_Toc221112311"/>
      <w:bookmarkStart w:id="2611" w:name="_Toc53046251"/>
      <w:bookmarkStart w:id="2612" w:name="_Toc221111652"/>
      <w:r>
        <w:rPr>
          <w:rStyle w:val="CharSectno"/>
        </w:rPr>
        <w:t>223</w:t>
      </w:r>
      <w:r>
        <w:t>.</w:t>
      </w:r>
      <w:r>
        <w:tab/>
        <w:t>Obligation to give information to the Bulletin Board operator</w:t>
      </w:r>
      <w:bookmarkEnd w:id="2609"/>
      <w:bookmarkEnd w:id="2610"/>
      <w:bookmarkEnd w:id="2611"/>
      <w:bookmarkEnd w:id="261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2613" w:name="_Toc158375027"/>
      <w:bookmarkStart w:id="2614" w:name="_Toc221112312"/>
      <w:bookmarkStart w:id="2615" w:name="_Toc53046252"/>
      <w:bookmarkStart w:id="2616" w:name="_Toc221111653"/>
      <w:r>
        <w:rPr>
          <w:rStyle w:val="CharSectno"/>
        </w:rPr>
        <w:t>224</w:t>
      </w:r>
      <w:r>
        <w:t>.</w:t>
      </w:r>
      <w:r>
        <w:tab/>
        <w:t>Person cannot rely on duty of confidence to avoid compliance with obligation</w:t>
      </w:r>
      <w:bookmarkEnd w:id="2613"/>
      <w:bookmarkEnd w:id="2614"/>
      <w:bookmarkEnd w:id="2615"/>
      <w:bookmarkEnd w:id="2616"/>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2617" w:name="_Toc158375028"/>
      <w:bookmarkStart w:id="2618" w:name="_Toc221112313"/>
      <w:bookmarkStart w:id="2619" w:name="_Toc53046253"/>
      <w:bookmarkStart w:id="2620" w:name="_Toc221111654"/>
      <w:r>
        <w:rPr>
          <w:rStyle w:val="CharSectno"/>
        </w:rPr>
        <w:t>225</w:t>
      </w:r>
      <w:r>
        <w:t>.</w:t>
      </w:r>
      <w:r>
        <w:tab/>
        <w:t>Giving to Bulletin Board operator false and misleading information</w:t>
      </w:r>
      <w:bookmarkEnd w:id="2617"/>
      <w:bookmarkEnd w:id="2618"/>
      <w:bookmarkEnd w:id="2619"/>
      <w:bookmarkEnd w:id="2620"/>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2621" w:name="_Toc158375029"/>
      <w:bookmarkStart w:id="2622" w:name="_Toc221112314"/>
      <w:bookmarkStart w:id="2623" w:name="_Toc53046254"/>
      <w:bookmarkStart w:id="2624" w:name="_Toc221111655"/>
      <w:r>
        <w:rPr>
          <w:rStyle w:val="CharSectno"/>
        </w:rPr>
        <w:t>226</w:t>
      </w:r>
      <w:r>
        <w:t>.</w:t>
      </w:r>
      <w:r>
        <w:tab/>
        <w:t>Immunity of persons giving information to the Bulletin Board operator</w:t>
      </w:r>
      <w:bookmarkEnd w:id="2621"/>
      <w:bookmarkEnd w:id="2622"/>
      <w:bookmarkEnd w:id="2623"/>
      <w:bookmarkEnd w:id="26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2625" w:name="_Toc156819391"/>
      <w:bookmarkStart w:id="2626" w:name="_Toc156990810"/>
      <w:bookmarkStart w:id="2627" w:name="_Toc158375030"/>
      <w:bookmarkStart w:id="2628" w:name="_Toc220676963"/>
      <w:bookmarkStart w:id="2629" w:name="_Toc221012263"/>
      <w:bookmarkStart w:id="2630" w:name="_Toc221112315"/>
      <w:bookmarkStart w:id="2631" w:name="_Toc52954561"/>
      <w:bookmarkStart w:id="2632" w:name="_Toc52955857"/>
      <w:bookmarkStart w:id="2633" w:name="_Toc52957356"/>
      <w:bookmarkStart w:id="2634" w:name="_Toc52958139"/>
      <w:bookmarkStart w:id="2635" w:name="_Toc53045472"/>
      <w:bookmarkStart w:id="2636" w:name="_Toc53046255"/>
      <w:bookmarkStart w:id="2637" w:name="_Toc220676303"/>
      <w:bookmarkStart w:id="2638" w:name="_Toc221011604"/>
      <w:bookmarkStart w:id="2639" w:name="_Toc221111656"/>
      <w:r>
        <w:rPr>
          <w:rStyle w:val="CharDivNo"/>
        </w:rPr>
        <w:t>Part 3</w:t>
      </w:r>
      <w:r>
        <w:t xml:space="preserve"> — </w:t>
      </w:r>
      <w:r>
        <w:rPr>
          <w:rStyle w:val="CharDivText"/>
        </w:rPr>
        <w:t>Protection of information</w:t>
      </w:r>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p>
    <w:p>
      <w:pPr>
        <w:pStyle w:val="Heading5"/>
      </w:pPr>
      <w:bookmarkStart w:id="2640" w:name="_Toc158375031"/>
      <w:bookmarkStart w:id="2641" w:name="_Toc221112316"/>
      <w:bookmarkStart w:id="2642" w:name="_Toc53046256"/>
      <w:bookmarkStart w:id="2643" w:name="_Toc221111657"/>
      <w:r>
        <w:rPr>
          <w:rStyle w:val="CharSectno"/>
        </w:rPr>
        <w:t>227</w:t>
      </w:r>
      <w:r>
        <w:t>.</w:t>
      </w:r>
      <w:r>
        <w:tab/>
        <w:t>Protection of information by the Bulletin Board operator</w:t>
      </w:r>
      <w:bookmarkEnd w:id="2640"/>
      <w:bookmarkEnd w:id="2641"/>
      <w:bookmarkEnd w:id="2642"/>
      <w:bookmarkEnd w:id="26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2644" w:name="_Toc158375032"/>
      <w:bookmarkStart w:id="2645" w:name="_Toc221112317"/>
      <w:bookmarkStart w:id="2646" w:name="_Toc53046257"/>
      <w:bookmarkStart w:id="2647" w:name="_Toc221111658"/>
      <w:r>
        <w:rPr>
          <w:rStyle w:val="CharSectno"/>
        </w:rPr>
        <w:t>228</w:t>
      </w:r>
      <w:r>
        <w:t>.</w:t>
      </w:r>
      <w:r>
        <w:tab/>
        <w:t>Protection of information by employees etc of the Bulletin Board operator</w:t>
      </w:r>
      <w:bookmarkEnd w:id="2644"/>
      <w:bookmarkEnd w:id="2645"/>
      <w:bookmarkEnd w:id="2646"/>
      <w:bookmarkEnd w:id="26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2648" w:name="_Toc156819394"/>
      <w:bookmarkStart w:id="2649" w:name="_Toc156990813"/>
      <w:bookmarkStart w:id="2650" w:name="_Toc158375033"/>
      <w:bookmarkStart w:id="2651" w:name="_Toc220676966"/>
      <w:bookmarkStart w:id="2652" w:name="_Toc221012266"/>
      <w:bookmarkStart w:id="2653" w:name="_Toc221112318"/>
      <w:bookmarkStart w:id="2654" w:name="_Toc52954564"/>
      <w:bookmarkStart w:id="2655" w:name="_Toc52955860"/>
      <w:bookmarkStart w:id="2656" w:name="_Toc52957359"/>
      <w:bookmarkStart w:id="2657" w:name="_Toc52958142"/>
      <w:bookmarkStart w:id="2658" w:name="_Toc53045475"/>
      <w:bookmarkStart w:id="2659" w:name="_Toc53046258"/>
      <w:bookmarkStart w:id="2660" w:name="_Toc220676306"/>
      <w:bookmarkStart w:id="2661" w:name="_Toc221011607"/>
      <w:bookmarkStart w:id="2662" w:name="_Toc221111659"/>
      <w:r>
        <w:rPr>
          <w:rStyle w:val="CharPartNo"/>
        </w:rPr>
        <w:t>Chapter 8</w:t>
      </w:r>
      <w:r>
        <w:t xml:space="preserve"> — </w:t>
      </w:r>
      <w:r>
        <w:rPr>
          <w:rStyle w:val="CharPartText"/>
        </w:rPr>
        <w:t>Proceedings under the National Gas Law</w:t>
      </w:r>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p>
    <w:p>
      <w:pPr>
        <w:pStyle w:val="Heading3"/>
      </w:pPr>
      <w:bookmarkStart w:id="2663" w:name="_Toc156819395"/>
      <w:bookmarkStart w:id="2664" w:name="_Toc156990814"/>
      <w:bookmarkStart w:id="2665" w:name="_Toc158375034"/>
      <w:bookmarkStart w:id="2666" w:name="_Toc220676967"/>
      <w:bookmarkStart w:id="2667" w:name="_Toc221012267"/>
      <w:bookmarkStart w:id="2668" w:name="_Toc221112319"/>
      <w:bookmarkStart w:id="2669" w:name="_Toc52954565"/>
      <w:bookmarkStart w:id="2670" w:name="_Toc52955861"/>
      <w:bookmarkStart w:id="2671" w:name="_Toc52957360"/>
      <w:bookmarkStart w:id="2672" w:name="_Toc52958143"/>
      <w:bookmarkStart w:id="2673" w:name="_Toc53045476"/>
      <w:bookmarkStart w:id="2674" w:name="_Toc53046259"/>
      <w:bookmarkStart w:id="2675" w:name="_Toc220676307"/>
      <w:bookmarkStart w:id="2676" w:name="_Toc221011608"/>
      <w:bookmarkStart w:id="2677" w:name="_Toc221111660"/>
      <w:r>
        <w:rPr>
          <w:rStyle w:val="CharDivNo"/>
        </w:rPr>
        <w:t>Part 1</w:t>
      </w:r>
      <w:r>
        <w:t xml:space="preserve"> — </w:t>
      </w:r>
      <w:r>
        <w:rPr>
          <w:rStyle w:val="CharDivText"/>
        </w:rPr>
        <w:t>Proceedings generally</w:t>
      </w:r>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p>
    <w:p>
      <w:pPr>
        <w:pStyle w:val="Heading5"/>
      </w:pPr>
      <w:bookmarkStart w:id="2678" w:name="_Toc158375035"/>
      <w:bookmarkStart w:id="2679" w:name="_Toc221112320"/>
      <w:bookmarkStart w:id="2680" w:name="_Toc53046260"/>
      <w:bookmarkStart w:id="2681" w:name="_Toc221111661"/>
      <w:r>
        <w:rPr>
          <w:rStyle w:val="CharSectno"/>
        </w:rPr>
        <w:t>229</w:t>
      </w:r>
      <w:r>
        <w:t>.</w:t>
      </w:r>
      <w:r>
        <w:tab/>
        <w:t>Instituting civil proceedings under this Law</w:t>
      </w:r>
      <w:bookmarkEnd w:id="2678"/>
      <w:bookmarkEnd w:id="2679"/>
      <w:bookmarkEnd w:id="2680"/>
      <w:bookmarkEnd w:id="26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2682" w:name="_Toc158375036"/>
      <w:bookmarkStart w:id="2683" w:name="_Toc221112321"/>
      <w:bookmarkStart w:id="2684" w:name="_Toc53046261"/>
      <w:bookmarkStart w:id="2685" w:name="_Toc221111662"/>
      <w:r>
        <w:rPr>
          <w:rStyle w:val="CharSectno"/>
        </w:rPr>
        <w:t>230</w:t>
      </w:r>
      <w:r>
        <w:t>.</w:t>
      </w:r>
      <w:r>
        <w:tab/>
        <w:t>Time limit within which proceedings may be instituted</w:t>
      </w:r>
      <w:bookmarkEnd w:id="2682"/>
      <w:bookmarkEnd w:id="2683"/>
      <w:bookmarkEnd w:id="2684"/>
      <w:bookmarkEnd w:id="26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2686" w:name="_Toc156819398"/>
      <w:bookmarkStart w:id="2687" w:name="_Toc156990817"/>
      <w:bookmarkStart w:id="2688" w:name="_Toc158375037"/>
      <w:bookmarkStart w:id="2689" w:name="_Toc220676970"/>
      <w:bookmarkStart w:id="2690" w:name="_Toc221012270"/>
      <w:bookmarkStart w:id="2691" w:name="_Toc221112322"/>
      <w:bookmarkStart w:id="2692" w:name="_Toc52954568"/>
      <w:bookmarkStart w:id="2693" w:name="_Toc52955864"/>
      <w:bookmarkStart w:id="2694" w:name="_Toc52957363"/>
      <w:bookmarkStart w:id="2695" w:name="_Toc52958146"/>
      <w:bookmarkStart w:id="2696" w:name="_Toc53045479"/>
      <w:bookmarkStart w:id="2697" w:name="_Toc53046262"/>
      <w:bookmarkStart w:id="2698" w:name="_Toc220676310"/>
      <w:bookmarkStart w:id="2699" w:name="_Toc221011611"/>
      <w:bookmarkStart w:id="2700" w:name="_Toc221111663"/>
      <w:r>
        <w:rPr>
          <w:rStyle w:val="CharDivNo"/>
        </w:rPr>
        <w:t>Part 2</w:t>
      </w:r>
      <w:r>
        <w:t xml:space="preserve"> — </w:t>
      </w:r>
      <w:r>
        <w:rPr>
          <w:rStyle w:val="CharDivText"/>
        </w:rPr>
        <w:t>Proceedings for breaches of this Law, Regulations or the Rules</w:t>
      </w:r>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p>
    <w:p>
      <w:pPr>
        <w:pStyle w:val="Heading5"/>
      </w:pPr>
      <w:bookmarkStart w:id="2701" w:name="_Toc158375038"/>
      <w:bookmarkStart w:id="2702" w:name="_Toc221112323"/>
      <w:bookmarkStart w:id="2703" w:name="_Toc53046263"/>
      <w:bookmarkStart w:id="2704" w:name="_Toc221111664"/>
      <w:r>
        <w:rPr>
          <w:rStyle w:val="CharSectno"/>
        </w:rPr>
        <w:t>231</w:t>
      </w:r>
      <w:r>
        <w:t>.</w:t>
      </w:r>
      <w:r>
        <w:tab/>
        <w:t>AER proceedings for breaches of this Law, Regulations or the Rules that are not offences</w:t>
      </w:r>
      <w:bookmarkEnd w:id="2701"/>
      <w:bookmarkEnd w:id="2702"/>
      <w:bookmarkEnd w:id="2703"/>
      <w:bookmarkEnd w:id="27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w:t>
      </w:r>
    </w:p>
    <w:p>
      <w:pPr>
        <w:pStyle w:val="Heading5"/>
      </w:pPr>
      <w:bookmarkStart w:id="2705" w:name="_Toc158375039"/>
      <w:bookmarkStart w:id="2706" w:name="_Toc221112324"/>
      <w:bookmarkStart w:id="2707" w:name="_Toc53046264"/>
      <w:bookmarkStart w:id="2708" w:name="_Toc221111665"/>
      <w:r>
        <w:rPr>
          <w:rStyle w:val="CharSectno"/>
        </w:rPr>
        <w:t>232</w:t>
      </w:r>
      <w:r>
        <w:t>.</w:t>
      </w:r>
      <w:r>
        <w:tab/>
        <w:t>Proceedings for declaration that a person is in breach of a conduct provision</w:t>
      </w:r>
      <w:bookmarkEnd w:id="2705"/>
      <w:bookmarkEnd w:id="2706"/>
      <w:bookmarkEnd w:id="2707"/>
      <w:bookmarkEnd w:id="27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2709" w:name="_Toc158375040"/>
      <w:bookmarkStart w:id="2710" w:name="_Toc221112325"/>
      <w:bookmarkStart w:id="2711" w:name="_Toc53046265"/>
      <w:bookmarkStart w:id="2712" w:name="_Toc221111666"/>
      <w:r>
        <w:rPr>
          <w:rStyle w:val="CharSectno"/>
        </w:rPr>
        <w:t>233</w:t>
      </w:r>
      <w:r>
        <w:t>.</w:t>
      </w:r>
      <w:r>
        <w:tab/>
        <w:t>Actions for damages by persons for breach of conduct provision</w:t>
      </w:r>
      <w:bookmarkEnd w:id="2709"/>
      <w:bookmarkEnd w:id="2710"/>
      <w:bookmarkEnd w:id="2711"/>
      <w:bookmarkEnd w:id="2712"/>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2713" w:name="_Toc156819402"/>
      <w:bookmarkStart w:id="2714" w:name="_Toc156990821"/>
      <w:bookmarkStart w:id="2715" w:name="_Toc158375041"/>
      <w:bookmarkStart w:id="2716" w:name="_Toc220676974"/>
      <w:bookmarkStart w:id="2717" w:name="_Toc221012274"/>
      <w:bookmarkStart w:id="2718" w:name="_Toc221112326"/>
      <w:bookmarkStart w:id="2719" w:name="_Toc52954572"/>
      <w:bookmarkStart w:id="2720" w:name="_Toc52955868"/>
      <w:bookmarkStart w:id="2721" w:name="_Toc52957367"/>
      <w:bookmarkStart w:id="2722" w:name="_Toc52958150"/>
      <w:bookmarkStart w:id="2723" w:name="_Toc53045483"/>
      <w:bookmarkStart w:id="2724" w:name="_Toc53046266"/>
      <w:bookmarkStart w:id="2725" w:name="_Toc220676314"/>
      <w:bookmarkStart w:id="2726" w:name="_Toc221011615"/>
      <w:bookmarkStart w:id="2727" w:name="_Toc221111667"/>
      <w:r>
        <w:rPr>
          <w:rStyle w:val="CharDivNo"/>
        </w:rPr>
        <w:t>Part 3</w:t>
      </w:r>
      <w:r>
        <w:t xml:space="preserve"> — </w:t>
      </w:r>
      <w:r>
        <w:rPr>
          <w:rStyle w:val="CharDivText"/>
        </w:rPr>
        <w:t>Matters relating to breaches of this Law, the Regulations or the Rules</w:t>
      </w:r>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p>
    <w:p>
      <w:pPr>
        <w:pStyle w:val="Heading5"/>
        <w:keepNext w:val="0"/>
        <w:keepLines w:val="0"/>
      </w:pPr>
      <w:bookmarkStart w:id="2728" w:name="_Toc158375042"/>
      <w:bookmarkStart w:id="2729" w:name="_Toc221112327"/>
      <w:bookmarkStart w:id="2730" w:name="_Toc53046267"/>
      <w:bookmarkStart w:id="2731" w:name="_Toc221111668"/>
      <w:r>
        <w:rPr>
          <w:rStyle w:val="CharSectno"/>
        </w:rPr>
        <w:t>234</w:t>
      </w:r>
      <w:r>
        <w:t>.</w:t>
      </w:r>
      <w:r>
        <w:tab/>
        <w:t>Matters for which there must be regard in determining amount of civil penalty</w:t>
      </w:r>
      <w:bookmarkEnd w:id="2728"/>
      <w:bookmarkEnd w:id="2729"/>
      <w:bookmarkEnd w:id="2730"/>
      <w:bookmarkEnd w:id="2731"/>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2732" w:name="_Toc158375043"/>
      <w:bookmarkStart w:id="2733" w:name="_Toc221112328"/>
      <w:bookmarkStart w:id="2734" w:name="_Toc53046268"/>
      <w:bookmarkStart w:id="2735" w:name="_Toc221111669"/>
      <w:r>
        <w:rPr>
          <w:rStyle w:val="CharSectno"/>
        </w:rPr>
        <w:t>235</w:t>
      </w:r>
      <w:r>
        <w:t>.</w:t>
      </w:r>
      <w:r>
        <w:tab/>
        <w:t>Breach of a civil penalty provision is not an offence</w:t>
      </w:r>
      <w:bookmarkEnd w:id="2732"/>
      <w:bookmarkEnd w:id="2733"/>
      <w:bookmarkEnd w:id="2734"/>
      <w:bookmarkEnd w:id="2735"/>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2736" w:name="_Toc158375044"/>
      <w:bookmarkStart w:id="2737" w:name="_Toc221112329"/>
      <w:bookmarkStart w:id="2738" w:name="_Toc53046269"/>
      <w:bookmarkStart w:id="2739" w:name="_Toc221111670"/>
      <w:r>
        <w:rPr>
          <w:rStyle w:val="CharSectno"/>
        </w:rPr>
        <w:t>236</w:t>
      </w:r>
      <w:r>
        <w:t>.</w:t>
      </w:r>
      <w:r>
        <w:tab/>
        <w:t>Breaches of civil penalty provisions involving continuing failure</w:t>
      </w:r>
      <w:bookmarkEnd w:id="2736"/>
      <w:bookmarkEnd w:id="2737"/>
      <w:bookmarkEnd w:id="2738"/>
      <w:bookmarkEnd w:id="2739"/>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2740" w:name="_Toc158375045"/>
      <w:bookmarkStart w:id="2741" w:name="_Toc221112330"/>
      <w:bookmarkStart w:id="2742" w:name="_Toc53046270"/>
      <w:bookmarkStart w:id="2743" w:name="_Toc221111671"/>
      <w:r>
        <w:rPr>
          <w:rStyle w:val="CharSectno"/>
        </w:rPr>
        <w:t>237</w:t>
      </w:r>
      <w:r>
        <w:t>.</w:t>
      </w:r>
      <w:r>
        <w:tab/>
        <w:t>Conduct in breach of more than 1 civil penalty provision</w:t>
      </w:r>
      <w:bookmarkEnd w:id="2740"/>
      <w:bookmarkEnd w:id="2741"/>
      <w:bookmarkEnd w:id="2742"/>
      <w:bookmarkEnd w:id="27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2744" w:name="_Toc158375046"/>
      <w:bookmarkStart w:id="2745" w:name="_Toc221112331"/>
      <w:bookmarkStart w:id="2746" w:name="_Toc53046271"/>
      <w:bookmarkStart w:id="2747" w:name="_Toc221111672"/>
      <w:r>
        <w:rPr>
          <w:rStyle w:val="CharSectno"/>
        </w:rPr>
        <w:t>238</w:t>
      </w:r>
      <w:r>
        <w:t>.</w:t>
      </w:r>
      <w:r>
        <w:tab/>
        <w:t>Persons involved in breach of civil penalty provision or conduct provision</w:t>
      </w:r>
      <w:bookmarkEnd w:id="2744"/>
      <w:bookmarkEnd w:id="2745"/>
      <w:bookmarkEnd w:id="2746"/>
      <w:bookmarkEnd w:id="27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2748" w:name="_Toc158375047"/>
      <w:bookmarkStart w:id="2749" w:name="_Toc221112332"/>
      <w:bookmarkStart w:id="2750" w:name="_Toc53046272"/>
      <w:bookmarkStart w:id="2751" w:name="_Toc221111673"/>
      <w:r>
        <w:rPr>
          <w:rStyle w:val="CharSectno"/>
        </w:rPr>
        <w:t>239</w:t>
      </w:r>
      <w:r>
        <w:t>.</w:t>
      </w:r>
      <w:r>
        <w:tab/>
        <w:t>Attempt to breach a civil penalty provision</w:t>
      </w:r>
      <w:bookmarkEnd w:id="2748"/>
      <w:bookmarkEnd w:id="2749"/>
      <w:bookmarkEnd w:id="2750"/>
      <w:bookmarkEnd w:id="2751"/>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2752" w:name="_Toc158375048"/>
      <w:bookmarkStart w:id="2753" w:name="_Toc221112333"/>
      <w:bookmarkStart w:id="2754" w:name="_Toc53046273"/>
      <w:bookmarkStart w:id="2755" w:name="_Toc221111674"/>
      <w:r>
        <w:rPr>
          <w:rStyle w:val="CharSectno"/>
        </w:rPr>
        <w:t>240</w:t>
      </w:r>
      <w:r>
        <w:t>.</w:t>
      </w:r>
      <w:r>
        <w:tab/>
        <w:t>Civil penalties payable to the Commonwealth</w:t>
      </w:r>
      <w:bookmarkEnd w:id="2752"/>
      <w:bookmarkEnd w:id="2753"/>
      <w:bookmarkEnd w:id="2754"/>
      <w:bookmarkEnd w:id="2755"/>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2756" w:name="_Toc156819410"/>
      <w:bookmarkStart w:id="2757" w:name="_Toc156990829"/>
      <w:bookmarkStart w:id="2758" w:name="_Toc158375049"/>
      <w:bookmarkStart w:id="2759" w:name="_Toc220676982"/>
      <w:bookmarkStart w:id="2760" w:name="_Toc221012282"/>
      <w:bookmarkStart w:id="2761" w:name="_Toc221112334"/>
      <w:bookmarkStart w:id="2762" w:name="_Toc52954580"/>
      <w:bookmarkStart w:id="2763" w:name="_Toc52955876"/>
      <w:bookmarkStart w:id="2764" w:name="_Toc52957375"/>
      <w:bookmarkStart w:id="2765" w:name="_Toc52958158"/>
      <w:bookmarkStart w:id="2766" w:name="_Toc53045491"/>
      <w:bookmarkStart w:id="2767" w:name="_Toc53046274"/>
      <w:bookmarkStart w:id="2768" w:name="_Toc220676322"/>
      <w:bookmarkStart w:id="2769" w:name="_Toc221011623"/>
      <w:bookmarkStart w:id="2770" w:name="_Toc221111675"/>
      <w:r>
        <w:rPr>
          <w:rStyle w:val="CharDivNo"/>
        </w:rPr>
        <w:t>Part 4</w:t>
      </w:r>
      <w:r>
        <w:t xml:space="preserve"> — </w:t>
      </w:r>
      <w:r>
        <w:rPr>
          <w:rStyle w:val="CharDivText"/>
        </w:rPr>
        <w:t>Judicial review of decisions under this Law, the Regulations and the Rules</w:t>
      </w:r>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p>
    <w:p>
      <w:pPr>
        <w:pStyle w:val="Heading5"/>
      </w:pPr>
      <w:bookmarkStart w:id="2771" w:name="_Toc158375050"/>
      <w:bookmarkStart w:id="2772" w:name="_Toc221112335"/>
      <w:bookmarkStart w:id="2773" w:name="_Toc53046275"/>
      <w:bookmarkStart w:id="2774" w:name="_Toc221111676"/>
      <w:r>
        <w:rPr>
          <w:rStyle w:val="CharSectno"/>
        </w:rPr>
        <w:t>241</w:t>
      </w:r>
      <w:r>
        <w:t>.</w:t>
      </w:r>
      <w:r>
        <w:tab/>
        <w:t>Definition</w:t>
      </w:r>
      <w:bookmarkEnd w:id="2771"/>
      <w:bookmarkEnd w:id="2772"/>
      <w:bookmarkEnd w:id="2773"/>
      <w:bookmarkEnd w:id="2774"/>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2775" w:name="_Toc158375051"/>
      <w:bookmarkStart w:id="2776" w:name="_Toc221112336"/>
      <w:bookmarkStart w:id="2777" w:name="_Toc53046276"/>
      <w:bookmarkStart w:id="2778" w:name="_Toc221111677"/>
      <w:r>
        <w:rPr>
          <w:rStyle w:val="CharSectno"/>
        </w:rPr>
        <w:t>242</w:t>
      </w:r>
      <w:r>
        <w:t>.</w:t>
      </w:r>
      <w:r>
        <w:tab/>
        <w:t>Applications for judicial review of decisions of the AEMC</w:t>
      </w:r>
      <w:bookmarkEnd w:id="2775"/>
      <w:bookmarkEnd w:id="2776"/>
      <w:bookmarkEnd w:id="2777"/>
      <w:bookmarkEnd w:id="27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2779" w:name="_Toc158375052"/>
      <w:bookmarkStart w:id="2780" w:name="_Toc221112337"/>
      <w:bookmarkStart w:id="2781" w:name="_Toc53046277"/>
      <w:bookmarkStart w:id="2782" w:name="_Toc221111678"/>
      <w:r>
        <w:rPr>
          <w:rStyle w:val="CharSectno"/>
        </w:rPr>
        <w:t>243</w:t>
      </w:r>
      <w:r>
        <w:t>.</w:t>
      </w:r>
      <w:r>
        <w:tab/>
        <w:t>Applications for judicial review of decisions of the Bulletin Board operator</w:t>
      </w:r>
      <w:bookmarkEnd w:id="2779"/>
      <w:bookmarkEnd w:id="2780"/>
      <w:bookmarkEnd w:id="2781"/>
      <w:bookmarkEnd w:id="27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2783" w:name="_Toc156819414"/>
      <w:bookmarkStart w:id="2784" w:name="_Toc156990833"/>
      <w:bookmarkStart w:id="2785" w:name="_Toc158375053"/>
      <w:bookmarkStart w:id="2786" w:name="_Toc220676986"/>
      <w:bookmarkStart w:id="2787" w:name="_Toc221012286"/>
      <w:bookmarkStart w:id="2788" w:name="_Toc221112338"/>
      <w:bookmarkStart w:id="2789" w:name="_Toc52954584"/>
      <w:bookmarkStart w:id="2790" w:name="_Toc52955880"/>
      <w:bookmarkStart w:id="2791" w:name="_Toc52957379"/>
      <w:bookmarkStart w:id="2792" w:name="_Toc52958162"/>
      <w:bookmarkStart w:id="2793" w:name="_Toc53045495"/>
      <w:bookmarkStart w:id="2794" w:name="_Toc53046278"/>
      <w:bookmarkStart w:id="2795" w:name="_Toc220676326"/>
      <w:bookmarkStart w:id="2796" w:name="_Toc221011627"/>
      <w:bookmarkStart w:id="2797" w:name="_Toc221111679"/>
      <w:r>
        <w:rPr>
          <w:rStyle w:val="CharDivNo"/>
        </w:rPr>
        <w:t>Part 5</w:t>
      </w:r>
      <w:r>
        <w:t xml:space="preserve"> — </w:t>
      </w:r>
      <w:r>
        <w:rPr>
          <w:rStyle w:val="CharDivText"/>
        </w:rPr>
        <w:t>Merits review and other non</w:t>
      </w:r>
      <w:r>
        <w:rPr>
          <w:rStyle w:val="CharDivText"/>
        </w:rPr>
        <w:noBreakHyphen/>
        <w:t>judicial review</w:t>
      </w:r>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p>
    <w:p>
      <w:pPr>
        <w:pStyle w:val="Heading4"/>
        <w:keepNext w:val="0"/>
      </w:pPr>
      <w:bookmarkStart w:id="2798" w:name="_Toc156819415"/>
      <w:bookmarkStart w:id="2799" w:name="_Toc156990834"/>
      <w:bookmarkStart w:id="2800" w:name="_Toc158375054"/>
      <w:bookmarkStart w:id="2801" w:name="_Toc220676987"/>
      <w:bookmarkStart w:id="2802" w:name="_Toc221012287"/>
      <w:bookmarkStart w:id="2803" w:name="_Toc221112339"/>
      <w:bookmarkStart w:id="2804" w:name="_Toc52954585"/>
      <w:bookmarkStart w:id="2805" w:name="_Toc52955881"/>
      <w:bookmarkStart w:id="2806" w:name="_Toc52957380"/>
      <w:bookmarkStart w:id="2807" w:name="_Toc52958163"/>
      <w:bookmarkStart w:id="2808" w:name="_Toc53045496"/>
      <w:bookmarkStart w:id="2809" w:name="_Toc53046279"/>
      <w:bookmarkStart w:id="2810" w:name="_Toc220676327"/>
      <w:bookmarkStart w:id="2811" w:name="_Toc221011628"/>
      <w:bookmarkStart w:id="2812" w:name="_Toc221111680"/>
      <w:r>
        <w:t>Division 1 — Interpretation</w:t>
      </w:r>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p>
    <w:p>
      <w:pPr>
        <w:pStyle w:val="Heading5"/>
        <w:keepNext w:val="0"/>
        <w:keepLines w:val="0"/>
      </w:pPr>
      <w:bookmarkStart w:id="2813" w:name="_Toc158375055"/>
      <w:bookmarkStart w:id="2814" w:name="_Toc221112340"/>
      <w:bookmarkStart w:id="2815" w:name="_Toc53046280"/>
      <w:bookmarkStart w:id="2816" w:name="_Toc221111681"/>
      <w:r>
        <w:rPr>
          <w:rStyle w:val="CharSectno"/>
        </w:rPr>
        <w:t>244</w:t>
      </w:r>
      <w:r>
        <w:t>.</w:t>
      </w:r>
      <w:r>
        <w:tab/>
        <w:t>Definitions</w:t>
      </w:r>
      <w:bookmarkEnd w:id="2813"/>
      <w:bookmarkEnd w:id="2814"/>
      <w:bookmarkEnd w:id="2815"/>
      <w:bookmarkEnd w:id="2816"/>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2817" w:name="_Toc156819417"/>
      <w:bookmarkStart w:id="2818" w:name="_Toc156990836"/>
      <w:bookmarkStart w:id="2819" w:name="_Toc158375056"/>
      <w:bookmarkStart w:id="2820" w:name="_Toc220676989"/>
      <w:bookmarkStart w:id="2821" w:name="_Toc221012289"/>
      <w:bookmarkStart w:id="2822" w:name="_Toc221112341"/>
      <w:bookmarkStart w:id="2823" w:name="_Toc52954587"/>
      <w:bookmarkStart w:id="2824" w:name="_Toc52955883"/>
      <w:bookmarkStart w:id="2825" w:name="_Toc52957382"/>
      <w:bookmarkStart w:id="2826" w:name="_Toc52958165"/>
      <w:bookmarkStart w:id="2827" w:name="_Toc53045498"/>
      <w:bookmarkStart w:id="2828" w:name="_Toc53046281"/>
      <w:bookmarkStart w:id="2829" w:name="_Toc220676329"/>
      <w:bookmarkStart w:id="2830" w:name="_Toc221011630"/>
      <w:bookmarkStart w:id="2831" w:name="_Toc221111682"/>
      <w:r>
        <w:t>Division 2 — Merits review for reviewable regulatory decisions</w:t>
      </w:r>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p>
    <w:p>
      <w:pPr>
        <w:pStyle w:val="Heading5"/>
      </w:pPr>
      <w:bookmarkStart w:id="2832" w:name="_Toc158375057"/>
      <w:bookmarkStart w:id="2833" w:name="_Toc221112342"/>
      <w:bookmarkStart w:id="2834" w:name="_Toc53046282"/>
      <w:bookmarkStart w:id="2835" w:name="_Toc221111683"/>
      <w:r>
        <w:rPr>
          <w:rStyle w:val="CharSectno"/>
        </w:rPr>
        <w:t>245</w:t>
      </w:r>
      <w:r>
        <w:t>.</w:t>
      </w:r>
      <w:r>
        <w:tab/>
        <w:t>Applications for review</w:t>
      </w:r>
      <w:bookmarkEnd w:id="2832"/>
      <w:bookmarkEnd w:id="2833"/>
      <w:bookmarkEnd w:id="2834"/>
      <w:bookmarkEnd w:id="28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2836" w:name="_Toc158375058"/>
      <w:bookmarkStart w:id="2837" w:name="_Toc221112343"/>
      <w:bookmarkStart w:id="2838" w:name="_Toc53046283"/>
      <w:bookmarkStart w:id="2839" w:name="_Toc221111684"/>
      <w:r>
        <w:rPr>
          <w:rStyle w:val="CharSectno"/>
        </w:rPr>
        <w:t>246</w:t>
      </w:r>
      <w:r>
        <w:t>.</w:t>
      </w:r>
      <w:r>
        <w:tab/>
        <w:t>Grounds for review</w:t>
      </w:r>
      <w:bookmarkEnd w:id="2836"/>
      <w:bookmarkEnd w:id="2837"/>
      <w:bookmarkEnd w:id="2838"/>
      <w:bookmarkEnd w:id="28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2840" w:name="_Toc158375059"/>
      <w:bookmarkStart w:id="2841" w:name="_Toc221112344"/>
      <w:bookmarkStart w:id="2842" w:name="_Toc53046284"/>
      <w:bookmarkStart w:id="2843" w:name="_Toc221111685"/>
      <w:r>
        <w:rPr>
          <w:rStyle w:val="CharSectno"/>
        </w:rPr>
        <w:t>247</w:t>
      </w:r>
      <w:r>
        <w:t>.</w:t>
      </w:r>
      <w:r>
        <w:tab/>
        <w:t>By when an application must be made</w:t>
      </w:r>
      <w:bookmarkEnd w:id="2840"/>
      <w:bookmarkEnd w:id="2841"/>
      <w:bookmarkEnd w:id="2842"/>
      <w:bookmarkEnd w:id="28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2844" w:name="_Toc158375060"/>
      <w:bookmarkStart w:id="2845" w:name="_Toc221112345"/>
      <w:bookmarkStart w:id="2846" w:name="_Toc53046285"/>
      <w:bookmarkStart w:id="2847" w:name="_Toc221111686"/>
      <w:r>
        <w:rPr>
          <w:rStyle w:val="CharSectno"/>
        </w:rPr>
        <w:t>248</w:t>
      </w:r>
      <w:r>
        <w:t>.</w:t>
      </w:r>
      <w:r>
        <w:tab/>
        <w:t>Tribunal must not grant leave unless serious issue to be heard and determined</w:t>
      </w:r>
      <w:bookmarkEnd w:id="2844"/>
      <w:bookmarkEnd w:id="2845"/>
      <w:bookmarkEnd w:id="2846"/>
      <w:bookmarkEnd w:id="2847"/>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2848" w:name="_Toc158375061"/>
      <w:bookmarkStart w:id="2849" w:name="_Toc221112346"/>
      <w:bookmarkStart w:id="2850" w:name="_Toc53046286"/>
      <w:bookmarkStart w:id="2851" w:name="_Toc221111687"/>
      <w:r>
        <w:rPr>
          <w:rStyle w:val="CharSectno"/>
        </w:rPr>
        <w:t>249</w:t>
      </w:r>
      <w:r>
        <w:t>.</w:t>
      </w:r>
      <w:r>
        <w:tab/>
        <w:t>Leave must be refused if application is about an error relating to revenue amounts below specified threshold</w:t>
      </w:r>
      <w:bookmarkEnd w:id="2848"/>
      <w:bookmarkEnd w:id="2849"/>
      <w:bookmarkEnd w:id="2850"/>
      <w:bookmarkEnd w:id="28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2852" w:name="_Toc158375062"/>
      <w:bookmarkStart w:id="2853" w:name="_Toc221112347"/>
      <w:bookmarkStart w:id="2854" w:name="_Toc53046287"/>
      <w:bookmarkStart w:id="2855" w:name="_Toc221111688"/>
      <w:r>
        <w:rPr>
          <w:rStyle w:val="CharSectno"/>
        </w:rPr>
        <w:t>250</w:t>
      </w:r>
      <w:r>
        <w:t>.</w:t>
      </w:r>
      <w:r>
        <w:tab/>
        <w:t>Tribunal must refuse to grant leave if submission not made or is made late</w:t>
      </w:r>
      <w:bookmarkEnd w:id="2852"/>
      <w:bookmarkEnd w:id="2853"/>
      <w:bookmarkEnd w:id="2854"/>
      <w:bookmarkEnd w:id="2855"/>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2856" w:name="_Toc158375063"/>
      <w:bookmarkStart w:id="2857" w:name="_Toc221112348"/>
      <w:bookmarkStart w:id="2858" w:name="_Toc53046288"/>
      <w:bookmarkStart w:id="2859" w:name="_Toc221111689"/>
      <w:r>
        <w:rPr>
          <w:rStyle w:val="CharSectno"/>
        </w:rPr>
        <w:t>251</w:t>
      </w:r>
      <w:r>
        <w:t>.</w:t>
      </w:r>
      <w:r>
        <w:tab/>
        <w:t>Tribunal may refuse to grant leave to service provider in certain cases</w:t>
      </w:r>
      <w:bookmarkEnd w:id="2856"/>
      <w:bookmarkEnd w:id="2857"/>
      <w:bookmarkEnd w:id="2858"/>
      <w:bookmarkEnd w:id="28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2860" w:name="_Toc158375064"/>
      <w:bookmarkStart w:id="2861" w:name="_Toc221112349"/>
      <w:bookmarkStart w:id="2862" w:name="_Toc53046289"/>
      <w:bookmarkStart w:id="2863" w:name="_Toc221111690"/>
      <w:r>
        <w:rPr>
          <w:rStyle w:val="CharSectno"/>
        </w:rPr>
        <w:t>252</w:t>
      </w:r>
      <w:r>
        <w:t>.</w:t>
      </w:r>
      <w:r>
        <w:tab/>
        <w:t>Effect of application on operation of reviewable regulatory decisions</w:t>
      </w:r>
      <w:bookmarkEnd w:id="2860"/>
      <w:bookmarkEnd w:id="2861"/>
      <w:bookmarkEnd w:id="2862"/>
      <w:bookmarkEnd w:id="2863"/>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2864" w:name="_Toc158375065"/>
      <w:bookmarkStart w:id="2865" w:name="_Toc221112350"/>
      <w:bookmarkStart w:id="2866" w:name="_Toc53046290"/>
      <w:bookmarkStart w:id="2867" w:name="_Toc221111691"/>
      <w:r>
        <w:rPr>
          <w:rStyle w:val="CharSectno"/>
        </w:rPr>
        <w:t>253</w:t>
      </w:r>
      <w:r>
        <w:t>.</w:t>
      </w:r>
      <w:r>
        <w:tab/>
        <w:t>Intervention by others in a review without leave</w:t>
      </w:r>
      <w:bookmarkEnd w:id="2864"/>
      <w:bookmarkEnd w:id="2865"/>
      <w:bookmarkEnd w:id="2866"/>
      <w:bookmarkEnd w:id="2867"/>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2868" w:name="_Toc158375066"/>
      <w:bookmarkStart w:id="2869" w:name="_Toc221112351"/>
      <w:bookmarkStart w:id="2870" w:name="_Toc53046291"/>
      <w:bookmarkStart w:id="2871" w:name="_Toc221111692"/>
      <w:r>
        <w:rPr>
          <w:rStyle w:val="CharSectno"/>
        </w:rPr>
        <w:t>254</w:t>
      </w:r>
      <w:r>
        <w:t>.</w:t>
      </w:r>
      <w:r>
        <w:tab/>
        <w:t>Leave for reviewable regulatory decision process participants</w:t>
      </w:r>
      <w:bookmarkEnd w:id="2868"/>
      <w:bookmarkEnd w:id="2869"/>
      <w:bookmarkEnd w:id="2870"/>
      <w:bookmarkEnd w:id="28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2872" w:name="_Toc158375067"/>
      <w:bookmarkStart w:id="2873" w:name="_Toc221112352"/>
      <w:bookmarkStart w:id="2874" w:name="_Toc53046292"/>
      <w:bookmarkStart w:id="2875" w:name="_Toc221111693"/>
      <w:r>
        <w:rPr>
          <w:rStyle w:val="CharSectno"/>
        </w:rPr>
        <w:t>255</w:t>
      </w:r>
      <w:r>
        <w:t>.</w:t>
      </w:r>
      <w:r>
        <w:tab/>
        <w:t>Leave for user or consumer intervener</w:t>
      </w:r>
      <w:bookmarkEnd w:id="2872"/>
      <w:bookmarkEnd w:id="2873"/>
      <w:bookmarkEnd w:id="2874"/>
      <w:bookmarkEnd w:id="28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2876" w:name="_Toc158375068"/>
      <w:bookmarkStart w:id="2877" w:name="_Toc221112353"/>
      <w:bookmarkStart w:id="2878" w:name="_Toc53046293"/>
      <w:bookmarkStart w:id="2879" w:name="_Toc221111694"/>
      <w:r>
        <w:rPr>
          <w:rStyle w:val="CharSectno"/>
        </w:rPr>
        <w:t>256</w:t>
      </w:r>
      <w:r>
        <w:t>.</w:t>
      </w:r>
      <w:r>
        <w:tab/>
        <w:t>Interveners may raise new grounds for review</w:t>
      </w:r>
      <w:bookmarkEnd w:id="2876"/>
      <w:bookmarkEnd w:id="2877"/>
      <w:bookmarkEnd w:id="2878"/>
      <w:bookmarkEnd w:id="28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2880" w:name="_Toc158375069"/>
      <w:bookmarkStart w:id="2881" w:name="_Toc221112354"/>
      <w:bookmarkStart w:id="2882" w:name="_Toc53046294"/>
      <w:bookmarkStart w:id="2883" w:name="_Toc221111695"/>
      <w:r>
        <w:rPr>
          <w:rStyle w:val="CharSectno"/>
        </w:rPr>
        <w:t>257</w:t>
      </w:r>
      <w:r>
        <w:t>.</w:t>
      </w:r>
      <w:r>
        <w:tab/>
        <w:t>Parties to a review under this Division</w:t>
      </w:r>
      <w:bookmarkEnd w:id="2880"/>
      <w:bookmarkEnd w:id="2881"/>
      <w:bookmarkEnd w:id="2882"/>
      <w:bookmarkEnd w:id="2883"/>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2884" w:name="_Toc158375070"/>
      <w:bookmarkStart w:id="2885" w:name="_Toc221112355"/>
      <w:bookmarkStart w:id="2886" w:name="_Toc53046295"/>
      <w:bookmarkStart w:id="2887" w:name="_Toc221111696"/>
      <w:r>
        <w:rPr>
          <w:rStyle w:val="CharSectno"/>
        </w:rPr>
        <w:t>258</w:t>
      </w:r>
      <w:r>
        <w:t>.</w:t>
      </w:r>
      <w:r>
        <w:tab/>
        <w:t>Matters that parties to a review may and may not raise in a review</w:t>
      </w:r>
      <w:bookmarkEnd w:id="2884"/>
      <w:bookmarkEnd w:id="2885"/>
      <w:bookmarkEnd w:id="2886"/>
      <w:bookmarkEnd w:id="2887"/>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2888" w:name="_Toc158375071"/>
      <w:bookmarkStart w:id="2889" w:name="_Toc221112356"/>
      <w:bookmarkStart w:id="2890" w:name="_Toc53046296"/>
      <w:bookmarkStart w:id="2891" w:name="_Toc221111697"/>
      <w:r>
        <w:rPr>
          <w:rStyle w:val="CharSectno"/>
        </w:rPr>
        <w:t>258A</w:t>
      </w:r>
      <w:r>
        <w:t>.</w:t>
      </w:r>
      <w:r>
        <w:tab/>
        <w:t>Matters that may and may not be raised in a review (designated reviewable regulatory decisions)</w:t>
      </w:r>
      <w:bookmarkEnd w:id="2888"/>
      <w:bookmarkEnd w:id="2889"/>
      <w:bookmarkEnd w:id="2890"/>
      <w:bookmarkEnd w:id="2891"/>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2892" w:name="_Toc158375072"/>
      <w:bookmarkStart w:id="2893" w:name="_Toc221112357"/>
      <w:bookmarkStart w:id="2894" w:name="_Toc53046297"/>
      <w:bookmarkStart w:id="2895" w:name="_Toc221111698"/>
      <w:r>
        <w:rPr>
          <w:rStyle w:val="CharSectno"/>
        </w:rPr>
        <w:t>259</w:t>
      </w:r>
      <w:r>
        <w:t>.</w:t>
      </w:r>
      <w:r>
        <w:tab/>
        <w:t>Tribunal must make determination</w:t>
      </w:r>
      <w:bookmarkEnd w:id="2892"/>
      <w:bookmarkEnd w:id="2893"/>
      <w:bookmarkEnd w:id="2894"/>
      <w:bookmarkEnd w:id="28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2896" w:name="_Toc158375073"/>
      <w:bookmarkStart w:id="2897" w:name="_Toc221112358"/>
      <w:bookmarkStart w:id="2898" w:name="_Toc53046298"/>
      <w:bookmarkStart w:id="2899" w:name="_Toc221111699"/>
      <w:r>
        <w:rPr>
          <w:rStyle w:val="CharSectno"/>
        </w:rPr>
        <w:t>260</w:t>
      </w:r>
      <w:r>
        <w:t>.</w:t>
      </w:r>
      <w:r>
        <w:tab/>
        <w:t>Target time limit for Tribunal for making a determination under this Division</w:t>
      </w:r>
      <w:bookmarkEnd w:id="2896"/>
      <w:bookmarkEnd w:id="2897"/>
      <w:bookmarkEnd w:id="2898"/>
      <w:bookmarkEnd w:id="28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2900" w:name="_Toc158375074"/>
      <w:bookmarkStart w:id="2901" w:name="_Toc221112359"/>
      <w:bookmarkStart w:id="2902" w:name="_Toc53046299"/>
      <w:bookmarkStart w:id="2903" w:name="_Toc221111700"/>
      <w:r>
        <w:rPr>
          <w:rStyle w:val="CharSectno"/>
        </w:rPr>
        <w:t>261</w:t>
      </w:r>
      <w:r>
        <w:t>.</w:t>
      </w:r>
      <w:r>
        <w:tab/>
        <w:t>Matters to be considered by Tribunal in making determination</w:t>
      </w:r>
      <w:bookmarkEnd w:id="2900"/>
      <w:bookmarkEnd w:id="2901"/>
      <w:bookmarkEnd w:id="2902"/>
      <w:bookmarkEnd w:id="29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2904" w:name="_Toc158375075"/>
      <w:bookmarkStart w:id="2905" w:name="_Toc221112360"/>
      <w:bookmarkStart w:id="2906" w:name="_Toc53046300"/>
      <w:bookmarkStart w:id="2907" w:name="_Toc221111701"/>
      <w:r>
        <w:rPr>
          <w:rStyle w:val="CharSectno"/>
        </w:rPr>
        <w:t>262</w:t>
      </w:r>
      <w:r>
        <w:t>.</w:t>
      </w:r>
      <w:r>
        <w:tab/>
        <w:t>Assistance from NCC in certain cases</w:t>
      </w:r>
      <w:bookmarkEnd w:id="2904"/>
      <w:bookmarkEnd w:id="2905"/>
      <w:bookmarkEnd w:id="2906"/>
      <w:bookmarkEnd w:id="29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2908" w:name="_Toc156819437"/>
      <w:bookmarkStart w:id="2909" w:name="_Toc156990856"/>
      <w:bookmarkStart w:id="2910" w:name="_Toc158375076"/>
      <w:bookmarkStart w:id="2911" w:name="_Toc220677009"/>
      <w:bookmarkStart w:id="2912" w:name="_Toc221012309"/>
      <w:bookmarkStart w:id="2913" w:name="_Toc221112361"/>
      <w:bookmarkStart w:id="2914" w:name="_Toc52954607"/>
      <w:bookmarkStart w:id="2915" w:name="_Toc52955903"/>
      <w:bookmarkStart w:id="2916" w:name="_Toc52957402"/>
      <w:bookmarkStart w:id="2917" w:name="_Toc52958185"/>
      <w:bookmarkStart w:id="2918" w:name="_Toc53045518"/>
      <w:bookmarkStart w:id="2919" w:name="_Toc53046301"/>
      <w:bookmarkStart w:id="2920" w:name="_Toc220676349"/>
      <w:bookmarkStart w:id="2921" w:name="_Toc221011650"/>
      <w:bookmarkStart w:id="2922" w:name="_Toc221111702"/>
      <w:r>
        <w:t>Division 3 — Tribunal review of AER information disclosure decisions under section 329</w:t>
      </w:r>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p>
    <w:p>
      <w:pPr>
        <w:pStyle w:val="Heading5"/>
      </w:pPr>
      <w:bookmarkStart w:id="2923" w:name="_Toc158375077"/>
      <w:bookmarkStart w:id="2924" w:name="_Toc221112362"/>
      <w:bookmarkStart w:id="2925" w:name="_Toc53046302"/>
      <w:bookmarkStart w:id="2926" w:name="_Toc221111703"/>
      <w:r>
        <w:rPr>
          <w:rStyle w:val="CharSectno"/>
        </w:rPr>
        <w:t>263</w:t>
      </w:r>
      <w:r>
        <w:t>.</w:t>
      </w:r>
      <w:r>
        <w:tab/>
        <w:t>Application for review</w:t>
      </w:r>
      <w:bookmarkEnd w:id="2923"/>
      <w:bookmarkEnd w:id="2924"/>
      <w:bookmarkEnd w:id="2925"/>
      <w:bookmarkEnd w:id="29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2927" w:name="_Toc158375078"/>
      <w:bookmarkStart w:id="2928" w:name="_Toc221112363"/>
      <w:bookmarkStart w:id="2929" w:name="_Toc53046303"/>
      <w:bookmarkStart w:id="2930" w:name="_Toc221111704"/>
      <w:r>
        <w:rPr>
          <w:rStyle w:val="CharSectno"/>
        </w:rPr>
        <w:t>264</w:t>
      </w:r>
      <w:r>
        <w:t>.</w:t>
      </w:r>
      <w:r>
        <w:tab/>
        <w:t>Exclusion of public in certain cases</w:t>
      </w:r>
      <w:bookmarkEnd w:id="2927"/>
      <w:bookmarkEnd w:id="2928"/>
      <w:bookmarkEnd w:id="2929"/>
      <w:bookmarkEnd w:id="2930"/>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2931" w:name="_Toc158375079"/>
      <w:bookmarkStart w:id="2932" w:name="_Toc221112364"/>
      <w:bookmarkStart w:id="2933" w:name="_Toc53046304"/>
      <w:bookmarkStart w:id="2934" w:name="_Toc221111705"/>
      <w:r>
        <w:rPr>
          <w:rStyle w:val="CharSectno"/>
        </w:rPr>
        <w:t>265</w:t>
      </w:r>
      <w:r>
        <w:t>.</w:t>
      </w:r>
      <w:r>
        <w:tab/>
        <w:t>Determination in the review</w:t>
      </w:r>
      <w:bookmarkEnd w:id="2931"/>
      <w:bookmarkEnd w:id="2932"/>
      <w:bookmarkEnd w:id="2933"/>
      <w:bookmarkEnd w:id="29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2935" w:name="_Toc158375080"/>
      <w:bookmarkStart w:id="2936" w:name="_Toc221112365"/>
      <w:bookmarkStart w:id="2937" w:name="_Toc53046305"/>
      <w:bookmarkStart w:id="2938" w:name="_Toc221111706"/>
      <w:r>
        <w:rPr>
          <w:rStyle w:val="CharSectno"/>
        </w:rPr>
        <w:t>266</w:t>
      </w:r>
      <w:r>
        <w:t>.</w:t>
      </w:r>
      <w:r>
        <w:tab/>
        <w:t>Tribunal must be taken to have affirmed decision if decision not made within time</w:t>
      </w:r>
      <w:bookmarkEnd w:id="2935"/>
      <w:bookmarkEnd w:id="2936"/>
      <w:bookmarkEnd w:id="2937"/>
      <w:bookmarkEnd w:id="29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2939" w:name="_Toc158375081"/>
      <w:bookmarkStart w:id="2940" w:name="_Toc221112366"/>
      <w:bookmarkStart w:id="2941" w:name="_Toc53046306"/>
      <w:bookmarkStart w:id="2942" w:name="_Toc221111707"/>
      <w:r>
        <w:rPr>
          <w:rStyle w:val="CharSectno"/>
        </w:rPr>
        <w:t>267</w:t>
      </w:r>
      <w:r>
        <w:t>.</w:t>
      </w:r>
      <w:r>
        <w:tab/>
        <w:t>Assistance from the AER in certain cases</w:t>
      </w:r>
      <w:bookmarkEnd w:id="2939"/>
      <w:bookmarkEnd w:id="2940"/>
      <w:bookmarkEnd w:id="2941"/>
      <w:bookmarkEnd w:id="2942"/>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2943" w:name="_Toc156819443"/>
      <w:bookmarkStart w:id="2944" w:name="_Toc156990862"/>
      <w:bookmarkStart w:id="2945" w:name="_Toc158375082"/>
      <w:bookmarkStart w:id="2946" w:name="_Toc220677015"/>
      <w:bookmarkStart w:id="2947" w:name="_Toc221012315"/>
      <w:bookmarkStart w:id="2948" w:name="_Toc221112367"/>
      <w:bookmarkStart w:id="2949" w:name="_Toc52954613"/>
      <w:bookmarkStart w:id="2950" w:name="_Toc52955909"/>
      <w:bookmarkStart w:id="2951" w:name="_Toc52957408"/>
      <w:bookmarkStart w:id="2952" w:name="_Toc52958191"/>
      <w:bookmarkStart w:id="2953" w:name="_Toc53045524"/>
      <w:bookmarkStart w:id="2954" w:name="_Toc53046307"/>
      <w:bookmarkStart w:id="2955" w:name="_Toc220676355"/>
      <w:bookmarkStart w:id="2956" w:name="_Toc221011656"/>
      <w:bookmarkStart w:id="2957" w:name="_Toc221111708"/>
      <w:r>
        <w:t>Division 4 — General</w:t>
      </w:r>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p>
    <w:p>
      <w:pPr>
        <w:pStyle w:val="Heading5"/>
      </w:pPr>
      <w:bookmarkStart w:id="2958" w:name="_Toc158375083"/>
      <w:bookmarkStart w:id="2959" w:name="_Toc221112368"/>
      <w:bookmarkStart w:id="2960" w:name="_Toc53046308"/>
      <w:bookmarkStart w:id="2961" w:name="_Toc221111709"/>
      <w:r>
        <w:rPr>
          <w:rStyle w:val="CharSectno"/>
        </w:rPr>
        <w:t>268</w:t>
      </w:r>
      <w:r>
        <w:t>.</w:t>
      </w:r>
      <w:r>
        <w:tab/>
        <w:t>Costs in a review</w:t>
      </w:r>
      <w:bookmarkEnd w:id="2958"/>
      <w:bookmarkEnd w:id="2959"/>
      <w:bookmarkEnd w:id="2960"/>
      <w:bookmarkEnd w:id="29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2962" w:name="_Toc158375084"/>
      <w:bookmarkStart w:id="2963" w:name="_Toc221112369"/>
      <w:bookmarkStart w:id="2964" w:name="_Toc53046309"/>
      <w:bookmarkStart w:id="2965" w:name="_Toc221111710"/>
      <w:r>
        <w:rPr>
          <w:rStyle w:val="CharSectno"/>
        </w:rPr>
        <w:t>269</w:t>
      </w:r>
      <w:r>
        <w:t>.</w:t>
      </w:r>
      <w:r>
        <w:tab/>
        <w:t>Amount of costs</w:t>
      </w:r>
      <w:bookmarkEnd w:id="2962"/>
      <w:bookmarkEnd w:id="2963"/>
      <w:bookmarkEnd w:id="2964"/>
      <w:bookmarkEnd w:id="29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2966" w:name="_Toc158375085"/>
      <w:bookmarkStart w:id="2967" w:name="_Toc221112370"/>
      <w:bookmarkStart w:id="2968" w:name="_Toc53046310"/>
      <w:bookmarkStart w:id="2969" w:name="_Toc221111711"/>
      <w:r>
        <w:rPr>
          <w:rStyle w:val="CharSectno"/>
        </w:rPr>
        <w:t>269A</w:t>
      </w:r>
      <w:r>
        <w:t>.</w:t>
      </w:r>
      <w:r>
        <w:tab/>
        <w:t>Costs not to be passed on</w:t>
      </w:r>
      <w:bookmarkEnd w:id="2966"/>
      <w:bookmarkEnd w:id="2967"/>
      <w:bookmarkEnd w:id="2968"/>
      <w:bookmarkEnd w:id="29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2970" w:name="_Toc158375086"/>
      <w:bookmarkStart w:id="2971" w:name="_Toc221112371"/>
      <w:bookmarkStart w:id="2972" w:name="_Toc53046311"/>
      <w:bookmarkStart w:id="2973" w:name="_Toc221111712"/>
      <w:r>
        <w:rPr>
          <w:rStyle w:val="CharSectno"/>
        </w:rPr>
        <w:t>270</w:t>
      </w:r>
      <w:r>
        <w:t>.</w:t>
      </w:r>
      <w:r>
        <w:tab/>
        <w:t>Review of Part</w:t>
      </w:r>
      <w:bookmarkEnd w:id="2970"/>
      <w:bookmarkEnd w:id="2971"/>
      <w:bookmarkEnd w:id="2972"/>
      <w:bookmarkEnd w:id="29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2974" w:name="_Toc156819448"/>
      <w:bookmarkStart w:id="2975" w:name="_Toc156990867"/>
      <w:bookmarkStart w:id="2976" w:name="_Toc158375087"/>
      <w:bookmarkStart w:id="2977" w:name="_Toc220677020"/>
      <w:bookmarkStart w:id="2978" w:name="_Toc221012320"/>
      <w:bookmarkStart w:id="2979" w:name="_Toc221112372"/>
      <w:bookmarkStart w:id="2980" w:name="_Toc52954618"/>
      <w:bookmarkStart w:id="2981" w:name="_Toc52955914"/>
      <w:bookmarkStart w:id="2982" w:name="_Toc52957413"/>
      <w:bookmarkStart w:id="2983" w:name="_Toc52958196"/>
      <w:bookmarkStart w:id="2984" w:name="_Toc53045529"/>
      <w:bookmarkStart w:id="2985" w:name="_Toc53046312"/>
      <w:bookmarkStart w:id="2986" w:name="_Toc220676360"/>
      <w:bookmarkStart w:id="2987" w:name="_Toc221011661"/>
      <w:bookmarkStart w:id="2988" w:name="_Toc221111713"/>
      <w:r>
        <w:rPr>
          <w:rStyle w:val="CharDivNo"/>
        </w:rPr>
        <w:t>Part 6</w:t>
      </w:r>
      <w:r>
        <w:t xml:space="preserve"> — </w:t>
      </w:r>
      <w:r>
        <w:rPr>
          <w:rStyle w:val="CharDivText"/>
        </w:rPr>
        <w:t>Enforcement of access determinations</w:t>
      </w:r>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p>
    <w:p>
      <w:pPr>
        <w:pStyle w:val="Heading5"/>
        <w:spacing w:before="120"/>
      </w:pPr>
      <w:bookmarkStart w:id="2989" w:name="_Toc158375088"/>
      <w:bookmarkStart w:id="2990" w:name="_Toc221112373"/>
      <w:bookmarkStart w:id="2991" w:name="_Toc53046313"/>
      <w:bookmarkStart w:id="2992" w:name="_Toc221111714"/>
      <w:r>
        <w:rPr>
          <w:rStyle w:val="CharSectno"/>
        </w:rPr>
        <w:t>271</w:t>
      </w:r>
      <w:r>
        <w:t>.</w:t>
      </w:r>
      <w:r>
        <w:tab/>
        <w:t>Enforcement of access determinations</w:t>
      </w:r>
      <w:bookmarkEnd w:id="2989"/>
      <w:bookmarkEnd w:id="2990"/>
      <w:bookmarkEnd w:id="2991"/>
      <w:bookmarkEnd w:id="29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2993" w:name="_Toc158375089"/>
      <w:bookmarkStart w:id="2994" w:name="_Toc221112374"/>
      <w:bookmarkStart w:id="2995" w:name="_Toc53046314"/>
      <w:bookmarkStart w:id="2996" w:name="_Toc221111715"/>
      <w:r>
        <w:rPr>
          <w:rStyle w:val="CharSectno"/>
        </w:rPr>
        <w:t>272</w:t>
      </w:r>
      <w:r>
        <w:t>.</w:t>
      </w:r>
      <w:r>
        <w:tab/>
        <w:t>Consent injunctions</w:t>
      </w:r>
      <w:bookmarkEnd w:id="2993"/>
      <w:bookmarkEnd w:id="2994"/>
      <w:bookmarkEnd w:id="2995"/>
      <w:bookmarkEnd w:id="2996"/>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2997" w:name="_Toc158375090"/>
      <w:bookmarkStart w:id="2998" w:name="_Toc221112375"/>
      <w:bookmarkStart w:id="2999" w:name="_Toc53046315"/>
      <w:bookmarkStart w:id="3000" w:name="_Toc221111716"/>
      <w:r>
        <w:rPr>
          <w:rStyle w:val="CharSectno"/>
        </w:rPr>
        <w:t>273</w:t>
      </w:r>
      <w:r>
        <w:t>.</w:t>
      </w:r>
      <w:r>
        <w:tab/>
        <w:t>Interim injunctions</w:t>
      </w:r>
      <w:bookmarkEnd w:id="2997"/>
      <w:bookmarkEnd w:id="2998"/>
      <w:bookmarkEnd w:id="2999"/>
      <w:bookmarkEnd w:id="3000"/>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3001" w:name="_Toc158375091"/>
      <w:bookmarkStart w:id="3002" w:name="_Toc221112376"/>
      <w:bookmarkStart w:id="3003" w:name="_Toc53046316"/>
      <w:bookmarkStart w:id="3004" w:name="_Toc221111717"/>
      <w:r>
        <w:rPr>
          <w:rStyle w:val="CharSectno"/>
        </w:rPr>
        <w:t>274</w:t>
      </w:r>
      <w:r>
        <w:t>.</w:t>
      </w:r>
      <w:r>
        <w:tab/>
        <w:t>Factors relevant to granting a restraining injunction</w:t>
      </w:r>
      <w:bookmarkEnd w:id="3001"/>
      <w:bookmarkEnd w:id="3002"/>
      <w:bookmarkEnd w:id="3003"/>
      <w:bookmarkEnd w:id="3004"/>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3005" w:name="_Toc158375092"/>
      <w:bookmarkStart w:id="3006" w:name="_Toc221112377"/>
      <w:bookmarkStart w:id="3007" w:name="_Toc53046317"/>
      <w:bookmarkStart w:id="3008" w:name="_Toc221111718"/>
      <w:r>
        <w:rPr>
          <w:rStyle w:val="CharSectno"/>
        </w:rPr>
        <w:t>275</w:t>
      </w:r>
      <w:r>
        <w:t>.</w:t>
      </w:r>
      <w:r>
        <w:tab/>
        <w:t>Factors relevant to granting a mandatory injunction</w:t>
      </w:r>
      <w:bookmarkEnd w:id="3005"/>
      <w:bookmarkEnd w:id="3006"/>
      <w:bookmarkEnd w:id="3007"/>
      <w:bookmarkEnd w:id="3008"/>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3009" w:name="_Toc158375093"/>
      <w:bookmarkStart w:id="3010" w:name="_Toc221112378"/>
      <w:bookmarkStart w:id="3011" w:name="_Toc53046318"/>
      <w:bookmarkStart w:id="3012" w:name="_Toc221111719"/>
      <w:r>
        <w:rPr>
          <w:rStyle w:val="CharSectno"/>
        </w:rPr>
        <w:t>276</w:t>
      </w:r>
      <w:r>
        <w:t>.</w:t>
      </w:r>
      <w:r>
        <w:tab/>
        <w:t>Discharge or variation of injunction or other order</w:t>
      </w:r>
      <w:bookmarkEnd w:id="3009"/>
      <w:bookmarkEnd w:id="3010"/>
      <w:bookmarkEnd w:id="3011"/>
      <w:bookmarkEnd w:id="3012"/>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3013" w:name="_Toc156819455"/>
      <w:bookmarkStart w:id="3014" w:name="_Toc156990874"/>
      <w:bookmarkStart w:id="3015" w:name="_Toc158375094"/>
      <w:bookmarkStart w:id="3016" w:name="_Toc220677027"/>
      <w:bookmarkStart w:id="3017" w:name="_Toc221012327"/>
      <w:bookmarkStart w:id="3018" w:name="_Toc221112379"/>
      <w:bookmarkStart w:id="3019" w:name="_Toc52954625"/>
      <w:bookmarkStart w:id="3020" w:name="_Toc52955921"/>
      <w:bookmarkStart w:id="3021" w:name="_Toc52957420"/>
      <w:bookmarkStart w:id="3022" w:name="_Toc52958203"/>
      <w:bookmarkStart w:id="3023" w:name="_Toc53045536"/>
      <w:bookmarkStart w:id="3024" w:name="_Toc53046319"/>
      <w:bookmarkStart w:id="3025" w:name="_Toc220676367"/>
      <w:bookmarkStart w:id="3026" w:name="_Toc221011668"/>
      <w:bookmarkStart w:id="3027" w:name="_Toc221111720"/>
      <w:r>
        <w:rPr>
          <w:rStyle w:val="CharDivNo"/>
        </w:rPr>
        <w:t>Part 7</w:t>
      </w:r>
      <w:r>
        <w:t xml:space="preserve"> — </w:t>
      </w:r>
      <w:r>
        <w:rPr>
          <w:rStyle w:val="CharDivText"/>
        </w:rPr>
        <w:t>Infringement notices</w:t>
      </w:r>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p>
    <w:p>
      <w:pPr>
        <w:pStyle w:val="Heading5"/>
        <w:spacing w:before="120"/>
      </w:pPr>
      <w:bookmarkStart w:id="3028" w:name="_Toc158375095"/>
      <w:bookmarkStart w:id="3029" w:name="_Toc221112380"/>
      <w:bookmarkStart w:id="3030" w:name="_Toc53046320"/>
      <w:bookmarkStart w:id="3031" w:name="_Toc221111721"/>
      <w:r>
        <w:rPr>
          <w:rStyle w:val="CharSectno"/>
        </w:rPr>
        <w:t>277</w:t>
      </w:r>
      <w:r>
        <w:t>.</w:t>
      </w:r>
      <w:r>
        <w:tab/>
        <w:t>Power to serve notice</w:t>
      </w:r>
      <w:bookmarkEnd w:id="3028"/>
      <w:bookmarkEnd w:id="3029"/>
      <w:bookmarkEnd w:id="3030"/>
      <w:bookmarkEnd w:id="30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3032" w:name="_Toc158375096"/>
      <w:bookmarkStart w:id="3033" w:name="_Toc221112381"/>
      <w:bookmarkStart w:id="3034" w:name="_Toc53046321"/>
      <w:bookmarkStart w:id="3035" w:name="_Toc221111722"/>
      <w:r>
        <w:rPr>
          <w:rStyle w:val="CharSectno"/>
        </w:rPr>
        <w:t>278</w:t>
      </w:r>
      <w:r>
        <w:t>.</w:t>
      </w:r>
      <w:r>
        <w:tab/>
        <w:t>Form of notice</w:t>
      </w:r>
      <w:bookmarkEnd w:id="3032"/>
      <w:bookmarkEnd w:id="3033"/>
      <w:bookmarkEnd w:id="3034"/>
      <w:bookmarkEnd w:id="3035"/>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3036" w:name="_Toc158375097"/>
      <w:bookmarkStart w:id="3037" w:name="_Toc221112382"/>
      <w:bookmarkStart w:id="3038" w:name="_Toc53046322"/>
      <w:bookmarkStart w:id="3039" w:name="_Toc221111723"/>
      <w:r>
        <w:rPr>
          <w:rStyle w:val="CharSectno"/>
        </w:rPr>
        <w:t>279</w:t>
      </w:r>
      <w:r>
        <w:t>.</w:t>
      </w:r>
      <w:r>
        <w:tab/>
        <w:t>Infringement penalty</w:t>
      </w:r>
      <w:bookmarkEnd w:id="3036"/>
      <w:bookmarkEnd w:id="3037"/>
      <w:bookmarkEnd w:id="3038"/>
      <w:bookmarkEnd w:id="3039"/>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3040" w:name="_Toc158375098"/>
      <w:bookmarkStart w:id="3041" w:name="_Toc221112383"/>
      <w:bookmarkStart w:id="3042" w:name="_Toc53046323"/>
      <w:bookmarkStart w:id="3043" w:name="_Toc221111724"/>
      <w:r>
        <w:rPr>
          <w:rStyle w:val="CharSectno"/>
        </w:rPr>
        <w:t>280</w:t>
      </w:r>
      <w:r>
        <w:t>.</w:t>
      </w:r>
      <w:r>
        <w:tab/>
        <w:t>AER cannot institute proceedings while infringement notice on foot</w:t>
      </w:r>
      <w:bookmarkEnd w:id="3040"/>
      <w:bookmarkEnd w:id="3041"/>
      <w:bookmarkEnd w:id="3042"/>
      <w:bookmarkEnd w:id="3043"/>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3044" w:name="_Toc158375099"/>
      <w:bookmarkStart w:id="3045" w:name="_Toc221112384"/>
      <w:bookmarkStart w:id="3046" w:name="_Toc53046324"/>
      <w:bookmarkStart w:id="3047" w:name="_Toc221111725"/>
      <w:r>
        <w:rPr>
          <w:rStyle w:val="CharSectno"/>
        </w:rPr>
        <w:t>281</w:t>
      </w:r>
      <w:r>
        <w:t>.</w:t>
      </w:r>
      <w:r>
        <w:tab/>
        <w:t>Late payment of penalty</w:t>
      </w:r>
      <w:bookmarkEnd w:id="3044"/>
      <w:bookmarkEnd w:id="3045"/>
      <w:bookmarkEnd w:id="3046"/>
      <w:bookmarkEnd w:id="3047"/>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3048" w:name="_Toc158375100"/>
      <w:bookmarkStart w:id="3049" w:name="_Toc221112385"/>
      <w:bookmarkStart w:id="3050" w:name="_Toc53046325"/>
      <w:bookmarkStart w:id="3051" w:name="_Toc221111726"/>
      <w:r>
        <w:rPr>
          <w:rStyle w:val="CharSectno"/>
        </w:rPr>
        <w:t>282</w:t>
      </w:r>
      <w:r>
        <w:t>.</w:t>
      </w:r>
      <w:r>
        <w:tab/>
        <w:t>Withdrawal of notice</w:t>
      </w:r>
      <w:bookmarkEnd w:id="3048"/>
      <w:bookmarkEnd w:id="3049"/>
      <w:bookmarkEnd w:id="3050"/>
      <w:bookmarkEnd w:id="3051"/>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3052" w:name="_Toc158375101"/>
      <w:bookmarkStart w:id="3053" w:name="_Toc221112386"/>
      <w:bookmarkStart w:id="3054" w:name="_Toc53046326"/>
      <w:bookmarkStart w:id="3055" w:name="_Toc221111727"/>
      <w:r>
        <w:rPr>
          <w:rStyle w:val="CharSectno"/>
        </w:rPr>
        <w:t>283</w:t>
      </w:r>
      <w:r>
        <w:t>.</w:t>
      </w:r>
      <w:r>
        <w:tab/>
        <w:t>Refund of infringement penalty</w:t>
      </w:r>
      <w:bookmarkEnd w:id="3052"/>
      <w:bookmarkEnd w:id="3053"/>
      <w:bookmarkEnd w:id="3054"/>
      <w:bookmarkEnd w:id="3055"/>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3056" w:name="_Toc158375102"/>
      <w:bookmarkStart w:id="3057" w:name="_Toc221112387"/>
      <w:bookmarkStart w:id="3058" w:name="_Toc53046327"/>
      <w:bookmarkStart w:id="3059" w:name="_Toc221111728"/>
      <w:r>
        <w:rPr>
          <w:rStyle w:val="CharSectno"/>
        </w:rPr>
        <w:t>284</w:t>
      </w:r>
      <w:r>
        <w:t>.</w:t>
      </w:r>
      <w:r>
        <w:tab/>
        <w:t>Payment expiates breach of civil penalty provision</w:t>
      </w:r>
      <w:bookmarkEnd w:id="3056"/>
      <w:bookmarkEnd w:id="3057"/>
      <w:bookmarkEnd w:id="3058"/>
      <w:bookmarkEnd w:id="3059"/>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3060" w:name="_Toc158375103"/>
      <w:bookmarkStart w:id="3061" w:name="_Toc221112388"/>
      <w:bookmarkStart w:id="3062" w:name="_Toc53046328"/>
      <w:bookmarkStart w:id="3063" w:name="_Toc221111729"/>
      <w:r>
        <w:rPr>
          <w:rStyle w:val="CharSectno"/>
        </w:rPr>
        <w:t>285</w:t>
      </w:r>
      <w:r>
        <w:t>.</w:t>
      </w:r>
      <w:r>
        <w:tab/>
        <w:t>Payment not to have certain consequences</w:t>
      </w:r>
      <w:bookmarkEnd w:id="3060"/>
      <w:bookmarkEnd w:id="3061"/>
      <w:bookmarkEnd w:id="3062"/>
      <w:bookmarkEnd w:id="3063"/>
    </w:p>
    <w:p>
      <w:pPr>
        <w:keepNext/>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3064" w:name="_Toc158375104"/>
      <w:bookmarkStart w:id="3065" w:name="_Toc221112389"/>
      <w:bookmarkStart w:id="3066" w:name="_Toc53046329"/>
      <w:bookmarkStart w:id="3067" w:name="_Toc221111730"/>
      <w:r>
        <w:rPr>
          <w:rStyle w:val="CharSectno"/>
        </w:rPr>
        <w:t>286</w:t>
      </w:r>
      <w:r>
        <w:t>.</w:t>
      </w:r>
      <w:r>
        <w:tab/>
        <w:t>Conduct in breach of more than 1 civil penalty provision</w:t>
      </w:r>
      <w:bookmarkEnd w:id="3064"/>
      <w:bookmarkEnd w:id="3065"/>
      <w:bookmarkEnd w:id="3066"/>
      <w:bookmarkEnd w:id="30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3068" w:name="_Toc156819466"/>
      <w:bookmarkStart w:id="3069" w:name="_Toc156990885"/>
      <w:bookmarkStart w:id="3070" w:name="_Toc158375105"/>
      <w:bookmarkStart w:id="3071" w:name="_Toc220677038"/>
      <w:bookmarkStart w:id="3072" w:name="_Toc221012338"/>
      <w:bookmarkStart w:id="3073" w:name="_Toc221112390"/>
      <w:bookmarkStart w:id="3074" w:name="_Toc52954636"/>
      <w:bookmarkStart w:id="3075" w:name="_Toc52955932"/>
      <w:bookmarkStart w:id="3076" w:name="_Toc52957431"/>
      <w:bookmarkStart w:id="3077" w:name="_Toc52958214"/>
      <w:bookmarkStart w:id="3078" w:name="_Toc53045547"/>
      <w:bookmarkStart w:id="3079" w:name="_Toc53046330"/>
      <w:bookmarkStart w:id="3080" w:name="_Toc220676378"/>
      <w:bookmarkStart w:id="3081" w:name="_Toc221011679"/>
      <w:bookmarkStart w:id="3082" w:name="_Toc221111731"/>
      <w:r>
        <w:rPr>
          <w:rStyle w:val="CharDivNo"/>
        </w:rPr>
        <w:t>Part 8</w:t>
      </w:r>
      <w:r>
        <w:t xml:space="preserve"> </w:t>
      </w:r>
      <w:r>
        <w:rPr>
          <w:szCs w:val="32"/>
        </w:rPr>
        <w:t>—</w:t>
      </w:r>
      <w:r>
        <w:t xml:space="preserve"> </w:t>
      </w:r>
      <w:r>
        <w:rPr>
          <w:rStyle w:val="CharDivText"/>
        </w:rPr>
        <w:t>Further provision for corporate liability for breaches of this Law etc</w:t>
      </w:r>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p>
    <w:p>
      <w:pPr>
        <w:pStyle w:val="Heading5"/>
      </w:pPr>
      <w:bookmarkStart w:id="3083" w:name="_Toc158375106"/>
      <w:bookmarkStart w:id="3084" w:name="_Toc221112391"/>
      <w:bookmarkStart w:id="3085" w:name="_Toc53046331"/>
      <w:bookmarkStart w:id="3086" w:name="_Toc221111732"/>
      <w:r>
        <w:rPr>
          <w:rStyle w:val="CharSectno"/>
        </w:rPr>
        <w:t>287</w:t>
      </w:r>
      <w:r>
        <w:t>.</w:t>
      </w:r>
      <w:r>
        <w:tab/>
        <w:t>Definition</w:t>
      </w:r>
      <w:bookmarkEnd w:id="3083"/>
      <w:bookmarkEnd w:id="3084"/>
      <w:bookmarkEnd w:id="3085"/>
      <w:bookmarkEnd w:id="3086"/>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3087" w:name="_Toc158375107"/>
      <w:bookmarkStart w:id="3088" w:name="_Toc221112392"/>
      <w:bookmarkStart w:id="3089" w:name="_Toc53046332"/>
      <w:bookmarkStart w:id="3090" w:name="_Toc221111733"/>
      <w:r>
        <w:rPr>
          <w:rStyle w:val="CharSectno"/>
        </w:rPr>
        <w:t>288</w:t>
      </w:r>
      <w:r>
        <w:t>.</w:t>
      </w:r>
      <w:r>
        <w:tab/>
        <w:t>Offences and breaches by corporations</w:t>
      </w:r>
      <w:bookmarkEnd w:id="3087"/>
      <w:bookmarkEnd w:id="3088"/>
      <w:bookmarkEnd w:id="3089"/>
      <w:bookmarkEnd w:id="30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3091" w:name="_Toc158375108"/>
      <w:bookmarkStart w:id="3092" w:name="_Toc221112393"/>
      <w:bookmarkStart w:id="3093" w:name="_Toc53046333"/>
      <w:bookmarkStart w:id="3094" w:name="_Toc221111734"/>
      <w:r>
        <w:rPr>
          <w:rStyle w:val="CharSectno"/>
        </w:rPr>
        <w:t>289</w:t>
      </w:r>
      <w:r>
        <w:t>.</w:t>
      </w:r>
      <w:r>
        <w:tab/>
        <w:t>Corporations also in breach if officers and employees are in breach</w:t>
      </w:r>
      <w:bookmarkEnd w:id="3091"/>
      <w:bookmarkEnd w:id="3092"/>
      <w:bookmarkEnd w:id="3093"/>
      <w:bookmarkEnd w:id="3094"/>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3095" w:name="_Toc156819470"/>
      <w:bookmarkStart w:id="3096" w:name="_Toc156990889"/>
      <w:bookmarkStart w:id="3097" w:name="_Toc158375109"/>
      <w:bookmarkStart w:id="3098" w:name="_Toc220677042"/>
      <w:bookmarkStart w:id="3099" w:name="_Toc221012342"/>
      <w:bookmarkStart w:id="3100" w:name="_Toc221112394"/>
      <w:bookmarkStart w:id="3101" w:name="_Toc52954640"/>
      <w:bookmarkStart w:id="3102" w:name="_Toc52955936"/>
      <w:bookmarkStart w:id="3103" w:name="_Toc52957435"/>
      <w:bookmarkStart w:id="3104" w:name="_Toc52958218"/>
      <w:bookmarkStart w:id="3105" w:name="_Toc53045551"/>
      <w:bookmarkStart w:id="3106" w:name="_Toc53046334"/>
      <w:bookmarkStart w:id="3107" w:name="_Toc220676382"/>
      <w:bookmarkStart w:id="3108" w:name="_Toc221011683"/>
      <w:bookmarkStart w:id="3109" w:name="_Toc221111735"/>
      <w:r>
        <w:rPr>
          <w:rStyle w:val="CharPartNo"/>
        </w:rPr>
        <w:t>Chapter 9</w:t>
      </w:r>
      <w:r>
        <w:t xml:space="preserve"> — </w:t>
      </w:r>
      <w:r>
        <w:rPr>
          <w:rStyle w:val="CharPartText"/>
        </w:rPr>
        <w:t>The making of the National Gas Rules</w:t>
      </w:r>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p>
    <w:p>
      <w:pPr>
        <w:pStyle w:val="Heading3"/>
      </w:pPr>
      <w:bookmarkStart w:id="3110" w:name="_Toc156819471"/>
      <w:bookmarkStart w:id="3111" w:name="_Toc156990890"/>
      <w:bookmarkStart w:id="3112" w:name="_Toc158375110"/>
      <w:bookmarkStart w:id="3113" w:name="_Toc220677043"/>
      <w:bookmarkStart w:id="3114" w:name="_Toc221012343"/>
      <w:bookmarkStart w:id="3115" w:name="_Toc221112395"/>
      <w:bookmarkStart w:id="3116" w:name="_Toc52954641"/>
      <w:bookmarkStart w:id="3117" w:name="_Toc52955937"/>
      <w:bookmarkStart w:id="3118" w:name="_Toc52957436"/>
      <w:bookmarkStart w:id="3119" w:name="_Toc52958219"/>
      <w:bookmarkStart w:id="3120" w:name="_Toc53045552"/>
      <w:bookmarkStart w:id="3121" w:name="_Toc53046335"/>
      <w:bookmarkStart w:id="3122" w:name="_Toc220676383"/>
      <w:bookmarkStart w:id="3123" w:name="_Toc221011684"/>
      <w:bookmarkStart w:id="3124" w:name="_Toc221111736"/>
      <w:r>
        <w:rPr>
          <w:rStyle w:val="CharDivNo"/>
        </w:rPr>
        <w:t>Part 1</w:t>
      </w:r>
      <w:r>
        <w:t xml:space="preserve"> — </w:t>
      </w:r>
      <w:r>
        <w:rPr>
          <w:rStyle w:val="CharDivText"/>
        </w:rPr>
        <w:t>General</w:t>
      </w:r>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p>
    <w:p>
      <w:pPr>
        <w:pStyle w:val="Heading4"/>
      </w:pPr>
      <w:bookmarkStart w:id="3125" w:name="_Toc156819472"/>
      <w:bookmarkStart w:id="3126" w:name="_Toc156990891"/>
      <w:bookmarkStart w:id="3127" w:name="_Toc158375111"/>
      <w:bookmarkStart w:id="3128" w:name="_Toc220677044"/>
      <w:bookmarkStart w:id="3129" w:name="_Toc221012344"/>
      <w:bookmarkStart w:id="3130" w:name="_Toc221112396"/>
      <w:bookmarkStart w:id="3131" w:name="_Toc52954642"/>
      <w:bookmarkStart w:id="3132" w:name="_Toc52955938"/>
      <w:bookmarkStart w:id="3133" w:name="_Toc52957437"/>
      <w:bookmarkStart w:id="3134" w:name="_Toc52958220"/>
      <w:bookmarkStart w:id="3135" w:name="_Toc53045553"/>
      <w:bookmarkStart w:id="3136" w:name="_Toc53046336"/>
      <w:bookmarkStart w:id="3137" w:name="_Toc220676384"/>
      <w:bookmarkStart w:id="3138" w:name="_Toc221011685"/>
      <w:bookmarkStart w:id="3139" w:name="_Toc221111737"/>
      <w:r>
        <w:t>Division 1 — Interpretation</w:t>
      </w:r>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p>
    <w:p>
      <w:pPr>
        <w:pStyle w:val="Heading5"/>
      </w:pPr>
      <w:bookmarkStart w:id="3140" w:name="_Toc158375112"/>
      <w:bookmarkStart w:id="3141" w:name="_Toc221112397"/>
      <w:bookmarkStart w:id="3142" w:name="_Toc53046337"/>
      <w:bookmarkStart w:id="3143" w:name="_Toc221111738"/>
      <w:r>
        <w:rPr>
          <w:rStyle w:val="CharSectno"/>
        </w:rPr>
        <w:t>290</w:t>
      </w:r>
      <w:r>
        <w:t>.</w:t>
      </w:r>
      <w:r>
        <w:tab/>
        <w:t>Definitions</w:t>
      </w:r>
      <w:bookmarkEnd w:id="3140"/>
      <w:bookmarkEnd w:id="3141"/>
      <w:bookmarkEnd w:id="3142"/>
      <w:bookmarkEnd w:id="314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3144" w:name="_Toc156819474"/>
      <w:bookmarkStart w:id="3145" w:name="_Toc156990893"/>
      <w:bookmarkStart w:id="3146" w:name="_Toc158375113"/>
      <w:bookmarkStart w:id="3147" w:name="_Toc220677046"/>
      <w:bookmarkStart w:id="3148" w:name="_Toc221012346"/>
      <w:bookmarkStart w:id="3149" w:name="_Toc221112398"/>
      <w:bookmarkStart w:id="3150" w:name="_Toc52954644"/>
      <w:bookmarkStart w:id="3151" w:name="_Toc52955940"/>
      <w:bookmarkStart w:id="3152" w:name="_Toc52957439"/>
      <w:bookmarkStart w:id="3153" w:name="_Toc52958222"/>
      <w:bookmarkStart w:id="3154" w:name="_Toc53045555"/>
      <w:bookmarkStart w:id="3155" w:name="_Toc53046338"/>
      <w:bookmarkStart w:id="3156" w:name="_Toc220676386"/>
      <w:bookmarkStart w:id="3157" w:name="_Toc221011687"/>
      <w:bookmarkStart w:id="3158" w:name="_Toc221111739"/>
      <w:r>
        <w:t>Division 2 — Rule making tests</w:t>
      </w:r>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p>
    <w:p>
      <w:pPr>
        <w:pStyle w:val="Heading5"/>
        <w:spacing w:before="120"/>
      </w:pPr>
      <w:bookmarkStart w:id="3159" w:name="_Toc158375114"/>
      <w:bookmarkStart w:id="3160" w:name="_Toc221112399"/>
      <w:bookmarkStart w:id="3161" w:name="_Toc53046339"/>
      <w:bookmarkStart w:id="3162" w:name="_Toc221111740"/>
      <w:r>
        <w:rPr>
          <w:rStyle w:val="CharSectno"/>
        </w:rPr>
        <w:t>291</w:t>
      </w:r>
      <w:r>
        <w:t>.</w:t>
      </w:r>
      <w:r>
        <w:tab/>
        <w:t>Application of national gas objective</w:t>
      </w:r>
      <w:bookmarkEnd w:id="3159"/>
      <w:bookmarkEnd w:id="3160"/>
      <w:bookmarkEnd w:id="3161"/>
      <w:bookmarkEnd w:id="31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3163" w:name="_Toc158375115"/>
      <w:bookmarkStart w:id="3164" w:name="_Toc221112400"/>
      <w:bookmarkStart w:id="3165" w:name="_Toc53046340"/>
      <w:bookmarkStart w:id="3166" w:name="_Toc221111741"/>
      <w:r>
        <w:t>292.</w:t>
      </w:r>
      <w:r>
        <w:tab/>
        <w:t>AEMC must take into account form of regulation factors in certain cases</w:t>
      </w:r>
      <w:bookmarkEnd w:id="3163"/>
      <w:bookmarkEnd w:id="3164"/>
      <w:bookmarkEnd w:id="3165"/>
      <w:bookmarkEnd w:id="3166"/>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3167" w:name="_Toc158375116"/>
      <w:bookmarkStart w:id="3168" w:name="_Toc221112401"/>
      <w:bookmarkStart w:id="3169" w:name="_Toc53046341"/>
      <w:bookmarkStart w:id="3170" w:name="_Toc221111742"/>
      <w:r>
        <w:rPr>
          <w:rStyle w:val="CharSectno"/>
        </w:rPr>
        <w:t>293</w:t>
      </w:r>
      <w:r>
        <w:t>.</w:t>
      </w:r>
      <w:r>
        <w:tab/>
        <w:t>AEMC must take into account revenue and pricing principles in certain cases</w:t>
      </w:r>
      <w:bookmarkEnd w:id="3167"/>
      <w:bookmarkEnd w:id="3168"/>
      <w:bookmarkEnd w:id="3169"/>
      <w:bookmarkEnd w:id="3170"/>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3171" w:name="_Toc156819478"/>
      <w:bookmarkStart w:id="3172" w:name="_Toc156990897"/>
      <w:bookmarkStart w:id="3173" w:name="_Toc158375117"/>
      <w:bookmarkStart w:id="3174" w:name="_Toc220677050"/>
      <w:bookmarkStart w:id="3175" w:name="_Toc221012350"/>
      <w:bookmarkStart w:id="3176" w:name="_Toc221112402"/>
      <w:bookmarkStart w:id="3177" w:name="_Toc52954648"/>
      <w:bookmarkStart w:id="3178" w:name="_Toc52955944"/>
      <w:bookmarkStart w:id="3179" w:name="_Toc52957443"/>
      <w:bookmarkStart w:id="3180" w:name="_Toc52958226"/>
      <w:bookmarkStart w:id="3181" w:name="_Toc53045559"/>
      <w:bookmarkStart w:id="3182" w:name="_Toc53046342"/>
      <w:bookmarkStart w:id="3183" w:name="_Toc220676390"/>
      <w:bookmarkStart w:id="3184" w:name="_Toc221011691"/>
      <w:bookmarkStart w:id="3185" w:name="_Toc221111743"/>
      <w:r>
        <w:rPr>
          <w:rStyle w:val="CharDivNo"/>
        </w:rPr>
        <w:t>Part 2</w:t>
      </w:r>
      <w:r>
        <w:t xml:space="preserve"> — </w:t>
      </w:r>
      <w:r>
        <w:rPr>
          <w:rStyle w:val="CharDivText"/>
        </w:rPr>
        <w:t>Initial National Gas Rules</w:t>
      </w:r>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p>
    <w:p>
      <w:pPr>
        <w:pStyle w:val="Heading5"/>
        <w:keepNext w:val="0"/>
      </w:pPr>
      <w:bookmarkStart w:id="3186" w:name="_Toc158375118"/>
      <w:bookmarkStart w:id="3187" w:name="_Toc221112403"/>
      <w:bookmarkStart w:id="3188" w:name="_Toc53046343"/>
      <w:bookmarkStart w:id="3189" w:name="_Toc221111744"/>
      <w:r>
        <w:rPr>
          <w:rStyle w:val="CharSectno"/>
        </w:rPr>
        <w:t>294</w:t>
      </w:r>
      <w:r>
        <w:t>.</w:t>
      </w:r>
      <w:r>
        <w:tab/>
        <w:t>Initial National Gas Rules for WA</w:t>
      </w:r>
      <w:bookmarkEnd w:id="3186"/>
      <w:bookmarkEnd w:id="3187"/>
      <w:bookmarkEnd w:id="3188"/>
      <w:bookmarkEnd w:id="31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b w:val="0"/>
        </w:rPr>
      </w:pPr>
      <w:bookmarkStart w:id="3190" w:name="_Toc158375119"/>
      <w:bookmarkStart w:id="3191" w:name="_Toc221112404"/>
      <w:bookmarkStart w:id="3192" w:name="_Toc53046344"/>
      <w:bookmarkStart w:id="3193" w:name="_Toc221111745"/>
      <w:r>
        <w:rPr>
          <w:rStyle w:val="CharSectno"/>
        </w:rPr>
        <w:t>294CA</w:t>
      </w:r>
      <w:r>
        <w:t>.</w:t>
      </w:r>
      <w:r>
        <w:tab/>
        <w:t>South Australian Minister may make consequential Rules relating to rate of return instrument</w:t>
      </w:r>
      <w:bookmarkEnd w:id="3190"/>
      <w:bookmarkEnd w:id="3191"/>
      <w:bookmarkEnd w:id="3192"/>
      <w:bookmarkEnd w:id="3193"/>
    </w:p>
    <w:p>
      <w:pPr>
        <w:tabs>
          <w:tab w:val="center" w:pos="1191"/>
          <w:tab w:val="left" w:pos="1588"/>
        </w:tabs>
        <w:autoSpaceDE w:val="0"/>
        <w:autoSpaceDN w:val="0"/>
        <w:adjustRightInd w:val="0"/>
        <w:spacing w:before="120"/>
        <w:ind w:left="1588" w:hanging="794"/>
        <w:rPr>
          <w:color w:val="000000"/>
          <w:sz w:val="23"/>
          <w:szCs w:val="23"/>
        </w:rPr>
      </w:pPr>
      <w:bookmarkStart w:id="3194" w:name="id19134fd8_2b55_4fcc_b292_40888d6508"/>
      <w:r>
        <w:rPr>
          <w:color w:val="000000"/>
          <w:sz w:val="23"/>
          <w:szCs w:val="23"/>
        </w:rPr>
        <w:tab/>
        <w:t>(1)</w:t>
      </w:r>
      <w:r>
        <w:rPr>
          <w:color w:val="000000"/>
          <w:sz w:val="23"/>
          <w:szCs w:val="23"/>
        </w:rPr>
        <w:tab/>
        <w:t xml:space="preserve">The South Australian Minister may make Rules that revoke or amend a Rule if the revocation or amendment is consequential on the enactment of the </w:t>
      </w:r>
      <w:r>
        <w:rPr>
          <w:i/>
          <w:iCs/>
          <w:color w:val="000000"/>
          <w:sz w:val="23"/>
          <w:szCs w:val="23"/>
        </w:rPr>
        <w:t>Statutes Amendment (National Energy Laws) (Binding Rate of Return Instrument) Act 2018</w:t>
      </w:r>
      <w:r>
        <w:rPr>
          <w:color w:val="000000"/>
          <w:sz w:val="23"/>
          <w:szCs w:val="23"/>
        </w:rPr>
        <w:t>.</w:t>
      </w:r>
      <w:bookmarkEnd w:id="319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South Australian Minister may make a rule providing that the rate of return on capital under a rate of return instrument in force at the start of a regulatory period applies throughout the period.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this section in the same way it applies to Rules made by the AEMC.</w:t>
      </w:r>
    </w:p>
    <w:p>
      <w:pPr>
        <w:tabs>
          <w:tab w:val="center" w:pos="1191"/>
          <w:tab w:val="left" w:pos="1588"/>
        </w:tabs>
        <w:autoSpaceDE w:val="0"/>
        <w:autoSpaceDN w:val="0"/>
        <w:adjustRightInd w:val="0"/>
        <w:spacing w:before="120"/>
        <w:ind w:left="1588" w:hanging="794"/>
        <w:rPr>
          <w:color w:val="000000"/>
          <w:sz w:val="23"/>
          <w:szCs w:val="23"/>
        </w:rPr>
      </w:pPr>
      <w:bookmarkStart w:id="3195" w:name="idc8067be0_a852_404f_8a44_0d575f5fed"/>
      <w:r>
        <w:rPr>
          <w:color w:val="000000"/>
          <w:sz w:val="23"/>
          <w:szCs w:val="23"/>
        </w:rPr>
        <w:tab/>
        <w:t>(4)</w:t>
      </w:r>
      <w:r>
        <w:rPr>
          <w:color w:val="000000"/>
          <w:sz w:val="23"/>
          <w:szCs w:val="23"/>
        </w:rPr>
        <w:tab/>
        <w:t>As soon as practicable after making Rules under this section, the South Australian Minister must—</w:t>
      </w:r>
      <w:bookmarkEnd w:id="3195"/>
    </w:p>
    <w:p>
      <w:pPr>
        <w:tabs>
          <w:tab w:val="center" w:pos="1985"/>
          <w:tab w:val="left" w:pos="2382"/>
        </w:tabs>
        <w:autoSpaceDE w:val="0"/>
        <w:autoSpaceDN w:val="0"/>
        <w:adjustRightInd w:val="0"/>
        <w:spacing w:before="120"/>
        <w:ind w:left="2382" w:hanging="794"/>
        <w:rPr>
          <w:color w:val="000000"/>
          <w:sz w:val="23"/>
          <w:szCs w:val="23"/>
        </w:rPr>
      </w:pPr>
      <w:bookmarkStart w:id="3196" w:name="idaef1949e_641b_49ba_a619_1b6db51246"/>
      <w:r>
        <w:rPr>
          <w:color w:val="000000"/>
          <w:sz w:val="23"/>
          <w:szCs w:val="23"/>
        </w:rPr>
        <w:tab/>
        <w:t>(a)</w:t>
      </w:r>
      <w:r>
        <w:rPr>
          <w:color w:val="000000"/>
          <w:sz w:val="23"/>
          <w:szCs w:val="23"/>
        </w:rPr>
        <w:tab/>
        <w:t>publish notice of the making of the Rules in the South Australian Government Gazette; and</w:t>
      </w:r>
      <w:bookmarkEnd w:id="3196"/>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notice referred to in subsection (4)(a) must state—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Rules may only be made under this section on the recommendation of the MCE.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Once the first Rules have been made under subsection (1), no further Rules can be made under that subsection.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autoSpaceDE w:val="0"/>
        <w:autoSpaceDN w:val="0"/>
        <w:adjustRightInd w:val="0"/>
        <w:spacing w:before="120"/>
        <w:ind w:left="1588"/>
        <w:rPr>
          <w:color w:val="000000"/>
          <w:sz w:val="23"/>
          <w:szCs w:val="23"/>
        </w:rPr>
      </w:pPr>
      <w:r>
        <w:rPr>
          <w:rStyle w:val="CharDefText"/>
          <w:sz w:val="23"/>
          <w:szCs w:val="23"/>
        </w:rPr>
        <w:t>regulatory period</w:t>
      </w:r>
      <w:r>
        <w:rPr>
          <w:color w:val="000000"/>
          <w:sz w:val="23"/>
          <w:szCs w:val="23"/>
        </w:rPr>
        <w:t xml:space="preserve"> 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sz w:val="23"/>
          <w:szCs w:val="23"/>
        </w:rPr>
        <w:t>South Australian Minister</w:t>
      </w:r>
      <w:r>
        <w:rPr>
          <w:color w:val="000000"/>
          <w:sz w:val="23"/>
          <w:szCs w:val="23"/>
        </w:rPr>
        <w:t xml:space="preserve"> means 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w:t>
      </w:r>
    </w:p>
    <w:p>
      <w:pPr>
        <w:pStyle w:val="Footnotesection"/>
        <w:keepLines w:val="0"/>
      </w:pPr>
      <w:r>
        <w:tab/>
        <w:t>[Section 294CA inserted: see SA Act No. 33 of 2018 s. 18 and WA Gazette 5 Apr 2019 p. 1007</w:t>
      </w:r>
      <w:r>
        <w:noBreakHyphen/>
        <w:t>8.]</w:t>
      </w:r>
    </w:p>
    <w:p>
      <w:pPr>
        <w:pStyle w:val="Heading5"/>
        <w:keepLines w:val="0"/>
      </w:pPr>
      <w:bookmarkStart w:id="3197" w:name="_Toc158375120"/>
      <w:bookmarkStart w:id="3198" w:name="_Toc221112405"/>
      <w:bookmarkStart w:id="3199" w:name="_Toc53046345"/>
      <w:bookmarkStart w:id="3200" w:name="_Toc221111746"/>
      <w:r>
        <w:rPr>
          <w:rStyle w:val="CharSectno"/>
        </w:rPr>
        <w:t>294F</w:t>
      </w:r>
      <w:r>
        <w:t>.</w:t>
      </w:r>
      <w:r>
        <w:tab/>
        <w:t>South Australian Minister to make initial Rules relating to access to non</w:t>
      </w:r>
      <w:r>
        <w:noBreakHyphen/>
        <w:t>scheme pipelines</w:t>
      </w:r>
      <w:bookmarkEnd w:id="3197"/>
      <w:bookmarkEnd w:id="3198"/>
      <w:bookmarkEnd w:id="3199"/>
      <w:bookmarkEnd w:id="3200"/>
    </w:p>
    <w:p>
      <w:pPr>
        <w:tabs>
          <w:tab w:val="center" w:pos="1191"/>
          <w:tab w:val="left" w:pos="1588"/>
        </w:tabs>
        <w:autoSpaceDE w:val="0"/>
        <w:autoSpaceDN w:val="0"/>
        <w:adjustRightInd w:val="0"/>
        <w:spacing w:before="120"/>
        <w:ind w:left="1588" w:hanging="794"/>
        <w:rPr>
          <w:color w:val="000000"/>
          <w:sz w:val="23"/>
          <w:szCs w:val="23"/>
        </w:rPr>
      </w:pPr>
      <w:bookmarkStart w:id="3201"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3201"/>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Rules may only be made under subsection (1) on the recommendation of the MCE.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subsection (1) in the same way as it applies to Rules made by the AEMC.</w:t>
      </w:r>
    </w:p>
    <w:p>
      <w:pPr>
        <w:tabs>
          <w:tab w:val="center" w:pos="1191"/>
          <w:tab w:val="left" w:pos="1588"/>
        </w:tabs>
        <w:autoSpaceDE w:val="0"/>
        <w:autoSpaceDN w:val="0"/>
        <w:adjustRightInd w:val="0"/>
        <w:spacing w:before="120"/>
        <w:ind w:left="1588" w:hanging="794"/>
        <w:rPr>
          <w:color w:val="000000"/>
          <w:sz w:val="23"/>
          <w:szCs w:val="23"/>
        </w:rPr>
      </w:pPr>
      <w:bookmarkStart w:id="3202" w:name="idb626c5e9_5e85_4a57_9b3c_bc5fd5331d"/>
      <w:r>
        <w:rPr>
          <w:color w:val="000000"/>
          <w:sz w:val="23"/>
          <w:szCs w:val="23"/>
        </w:rPr>
        <w:tab/>
        <w:t>(4)</w:t>
      </w:r>
      <w:r>
        <w:rPr>
          <w:color w:val="000000"/>
          <w:sz w:val="23"/>
          <w:szCs w:val="23"/>
        </w:rPr>
        <w:tab/>
        <w:t>As soon as practicable after making Rules under subsection (1), the South Australian Minister must—</w:t>
      </w:r>
      <w:bookmarkEnd w:id="3202"/>
    </w:p>
    <w:p>
      <w:pPr>
        <w:tabs>
          <w:tab w:val="center" w:pos="1985"/>
          <w:tab w:val="left" w:pos="2382"/>
        </w:tabs>
        <w:autoSpaceDE w:val="0"/>
        <w:autoSpaceDN w:val="0"/>
        <w:adjustRightInd w:val="0"/>
        <w:spacing w:before="120"/>
        <w:ind w:left="2382" w:hanging="794"/>
        <w:rPr>
          <w:color w:val="000000"/>
          <w:sz w:val="23"/>
          <w:szCs w:val="23"/>
        </w:rPr>
      </w:pPr>
      <w:bookmarkStart w:id="3203"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3203"/>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South Australian Minister may, by a later notice published in the South Australian Government Gazette, vary a commencement date fixed under subsection (4)(a)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Once the first Rules have been made under subsection (1),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5"/>
        <w:rPr>
          <w:ins w:id="3204" w:author="Master Repository Process" w:date="2026-02-04T15:43:00Z"/>
          <w:b w:val="0"/>
        </w:rPr>
      </w:pPr>
      <w:bookmarkStart w:id="3205" w:name="_Toc158375121"/>
      <w:bookmarkStart w:id="3206" w:name="_Toc221112406"/>
      <w:bookmarkStart w:id="3207" w:name="_Toc156819482"/>
      <w:ins w:id="3208" w:author="Master Repository Process" w:date="2026-02-04T15:43:00Z">
        <w:r>
          <w:rPr>
            <w:rStyle w:val="CharSectno"/>
          </w:rPr>
          <w:t>294FC</w:t>
        </w:r>
        <w:r>
          <w:t>.</w:t>
        </w:r>
        <w:r>
          <w:tab/>
          <w:t>South Australian Minister to make initial Rules relating to national gas objective</w:t>
        </w:r>
        <w:bookmarkEnd w:id="3205"/>
        <w:bookmarkEnd w:id="3206"/>
      </w:ins>
    </w:p>
    <w:p>
      <w:pPr>
        <w:keepLines/>
        <w:tabs>
          <w:tab w:val="center" w:pos="1191"/>
          <w:tab w:val="left" w:pos="1588"/>
        </w:tabs>
        <w:autoSpaceDE w:val="0"/>
        <w:autoSpaceDN w:val="0"/>
        <w:adjustRightInd w:val="0"/>
        <w:spacing w:before="120"/>
        <w:ind w:left="1588" w:hanging="794"/>
        <w:rPr>
          <w:ins w:id="3209" w:author="Master Repository Process" w:date="2026-02-04T15:43:00Z"/>
          <w:color w:val="000000"/>
          <w:sz w:val="23"/>
          <w:szCs w:val="23"/>
        </w:rPr>
      </w:pPr>
      <w:bookmarkStart w:id="3210" w:name="id035df1fc_5626_4033_a47a_9188fe4a071c_7"/>
      <w:ins w:id="3211" w:author="Master Repository Process" w:date="2026-02-04T15:43:00Z">
        <w:r>
          <w:rPr>
            <w:color w:val="000000"/>
            <w:sz w:val="23"/>
            <w:szCs w:val="23"/>
          </w:rPr>
          <w:tab/>
          <w:t>(1)</w:t>
        </w:r>
        <w:r>
          <w:rPr>
            <w:color w:val="000000"/>
            <w:sz w:val="23"/>
            <w:szCs w:val="23"/>
          </w:rPr>
          <w:tab/>
          <w:t xml:space="preserve">The South Australian Minister may, within 9 months after the commencement of </w:t>
        </w:r>
        <w:r>
          <w:t xml:space="preserve">the </w:t>
        </w:r>
        <w:r>
          <w:rPr>
            <w:i/>
          </w:rPr>
          <w:t>National Gas (South Australia) Law</w:t>
        </w:r>
        <w:r>
          <w:t xml:space="preserve"> (South Australia) section 294FC —</w:t>
        </w:r>
        <w:bookmarkEnd w:id="3210"/>
      </w:ins>
    </w:p>
    <w:p>
      <w:pPr>
        <w:keepLines/>
        <w:tabs>
          <w:tab w:val="center" w:pos="1985"/>
          <w:tab w:val="left" w:pos="2382"/>
        </w:tabs>
        <w:autoSpaceDE w:val="0"/>
        <w:autoSpaceDN w:val="0"/>
        <w:adjustRightInd w:val="0"/>
        <w:spacing w:before="120"/>
        <w:ind w:left="2382" w:hanging="794"/>
        <w:rPr>
          <w:ins w:id="3212" w:author="Master Repository Process" w:date="2026-02-04T15:43:00Z"/>
          <w:color w:val="000000"/>
          <w:sz w:val="23"/>
          <w:szCs w:val="23"/>
        </w:rPr>
      </w:pPr>
      <w:ins w:id="3213" w:author="Master Repository Process" w:date="2026-02-04T15:43:00Z">
        <w:r>
          <w:rPr>
            <w:color w:val="000000"/>
            <w:sz w:val="23"/>
            <w:szCs w:val="23"/>
          </w:rPr>
          <w:tab/>
          <w:t>(a)</w:t>
        </w:r>
        <w:r>
          <w:rPr>
            <w:color w:val="000000"/>
            <w:sz w:val="23"/>
            <w:szCs w:val="23"/>
          </w:rPr>
          <w:tab/>
          <w:t>make Rules for or with respect to any matter or thing necessary or expedient to implement the amended objective; and</w:t>
        </w:r>
      </w:ins>
    </w:p>
    <w:p>
      <w:pPr>
        <w:keepLines/>
        <w:tabs>
          <w:tab w:val="center" w:pos="1985"/>
          <w:tab w:val="left" w:pos="2382"/>
        </w:tabs>
        <w:autoSpaceDE w:val="0"/>
        <w:autoSpaceDN w:val="0"/>
        <w:adjustRightInd w:val="0"/>
        <w:spacing w:before="120"/>
        <w:ind w:left="2382" w:hanging="794"/>
        <w:rPr>
          <w:ins w:id="3214" w:author="Master Repository Process" w:date="2026-02-04T15:43:00Z"/>
          <w:color w:val="000000"/>
          <w:sz w:val="23"/>
          <w:szCs w:val="23"/>
        </w:rPr>
      </w:pPr>
      <w:ins w:id="3215" w:author="Master Repository Process" w:date="2026-02-04T15:43:00Z">
        <w:r>
          <w:rPr>
            <w:color w:val="000000"/>
            <w:sz w:val="23"/>
            <w:szCs w:val="23"/>
          </w:rPr>
          <w:tab/>
          <w:t>(b)</w:t>
        </w:r>
        <w:r>
          <w:rPr>
            <w:color w:val="000000"/>
            <w:sz w:val="23"/>
            <w:szCs w:val="23"/>
          </w:rPr>
          <w:tab/>
          <w:t>make Rules for or with respect to any other subject contemplated by, or necessary or expedient for implementing, the amended objective; and</w:t>
        </w:r>
      </w:ins>
    </w:p>
    <w:p>
      <w:pPr>
        <w:keepLines/>
        <w:tabs>
          <w:tab w:val="center" w:pos="1985"/>
          <w:tab w:val="left" w:pos="2382"/>
        </w:tabs>
        <w:autoSpaceDE w:val="0"/>
        <w:autoSpaceDN w:val="0"/>
        <w:adjustRightInd w:val="0"/>
        <w:spacing w:before="120"/>
        <w:ind w:left="2382" w:hanging="794"/>
        <w:rPr>
          <w:ins w:id="3216" w:author="Master Repository Process" w:date="2026-02-04T15:43:00Z"/>
          <w:sz w:val="23"/>
          <w:szCs w:val="23"/>
        </w:rPr>
      </w:pPr>
      <w:ins w:id="3217" w:author="Master Repository Process" w:date="2026-02-04T15:43:00Z">
        <w:r>
          <w:rPr>
            <w:color w:val="000000"/>
            <w:sz w:val="23"/>
            <w:szCs w:val="23"/>
          </w:rPr>
          <w:tab/>
          <w:t>(c)</w:t>
        </w:r>
        <w:r>
          <w:rPr>
            <w:color w:val="000000"/>
            <w:sz w:val="23"/>
            <w:szCs w:val="23"/>
          </w:rPr>
          <w:tab/>
          <w:t xml:space="preserve">make Rules that revoke or amend a Rule as a consequence </w:t>
        </w:r>
        <w:r>
          <w:rPr>
            <w:sz w:val="23"/>
            <w:szCs w:val="23"/>
          </w:rPr>
          <w:t xml:space="preserve">of — </w:t>
        </w:r>
      </w:ins>
    </w:p>
    <w:p>
      <w:pPr>
        <w:tabs>
          <w:tab w:val="center" w:pos="2779"/>
          <w:tab w:val="left" w:pos="3176"/>
        </w:tabs>
        <w:autoSpaceDE w:val="0"/>
        <w:autoSpaceDN w:val="0"/>
        <w:adjustRightInd w:val="0"/>
        <w:spacing w:before="120"/>
        <w:ind w:left="3175" w:hanging="794"/>
        <w:rPr>
          <w:ins w:id="3218" w:author="Master Repository Process" w:date="2026-02-04T15:43:00Z"/>
          <w:color w:val="000000"/>
          <w:sz w:val="23"/>
          <w:szCs w:val="23"/>
        </w:rPr>
      </w:pPr>
      <w:ins w:id="3219" w:author="Master Repository Process" w:date="2026-02-04T15:43:00Z">
        <w:r>
          <w:rPr>
            <w:color w:val="000000"/>
            <w:sz w:val="23"/>
            <w:szCs w:val="23"/>
          </w:rPr>
          <w:tab/>
          <w:t>(i)</w:t>
        </w:r>
        <w:r>
          <w:rPr>
            <w:color w:val="000000"/>
            <w:sz w:val="23"/>
            <w:szCs w:val="23"/>
          </w:rPr>
          <w:tab/>
          <w:t xml:space="preserve">the enactment of the </w:t>
        </w:r>
        <w:r>
          <w:rPr>
            <w:i/>
            <w:iCs/>
            <w:color w:val="000000"/>
            <w:sz w:val="23"/>
            <w:szCs w:val="23"/>
          </w:rPr>
          <w:t xml:space="preserve">Statutes Amendment (National Energy Laws) (Emissions Reduction Objectives) Act 2023 </w:t>
        </w:r>
        <w:r>
          <w:rPr>
            <w:color w:val="000000"/>
            <w:sz w:val="23"/>
            <w:szCs w:val="23"/>
          </w:rPr>
          <w:t>(South Australia); or</w:t>
        </w:r>
      </w:ins>
    </w:p>
    <w:p>
      <w:pPr>
        <w:tabs>
          <w:tab w:val="center" w:pos="2779"/>
          <w:tab w:val="left" w:pos="3176"/>
        </w:tabs>
        <w:autoSpaceDE w:val="0"/>
        <w:autoSpaceDN w:val="0"/>
        <w:adjustRightInd w:val="0"/>
        <w:spacing w:before="120"/>
        <w:ind w:left="3175" w:hanging="794"/>
        <w:rPr>
          <w:ins w:id="3220" w:author="Master Repository Process" w:date="2026-02-04T15:43:00Z"/>
          <w:color w:val="000000"/>
          <w:sz w:val="23"/>
          <w:szCs w:val="23"/>
        </w:rPr>
      </w:pPr>
      <w:ins w:id="3221" w:author="Master Repository Process" w:date="2026-02-04T15:43:00Z">
        <w:r>
          <w:rPr>
            <w:color w:val="000000"/>
            <w:sz w:val="23"/>
            <w:szCs w:val="23"/>
          </w:rPr>
          <w:tab/>
          <w:t>(ii)</w:t>
        </w:r>
        <w:r>
          <w:rPr>
            <w:color w:val="000000"/>
            <w:sz w:val="23"/>
            <w:szCs w:val="23"/>
          </w:rPr>
          <w:tab/>
          <w:t xml:space="preserve">the amendment of this Law by virtue of the </w:t>
        </w:r>
        <w:r>
          <w:rPr>
            <w:i/>
            <w:iCs/>
            <w:color w:val="000000"/>
            <w:sz w:val="23"/>
            <w:szCs w:val="23"/>
          </w:rPr>
          <w:t>National Gas Access (WA) Adoption of Amendments Order (No. 2) 2024</w:t>
        </w:r>
        <w:r>
          <w:rPr>
            <w:color w:val="000000"/>
            <w:sz w:val="23"/>
            <w:szCs w:val="23"/>
          </w:rPr>
          <w:t xml:space="preserve"> clause 3 (the </w:t>
        </w:r>
        <w:r>
          <w:rPr>
            <w:rStyle w:val="CharDefText"/>
          </w:rPr>
          <w:t>adopting clause</w:t>
        </w:r>
        <w:r>
          <w:rPr>
            <w:color w:val="000000"/>
            <w:sz w:val="23"/>
            <w:szCs w:val="23"/>
          </w:rPr>
          <w:t>).</w:t>
        </w:r>
      </w:ins>
    </w:p>
    <w:p>
      <w:pPr>
        <w:keepLines/>
        <w:tabs>
          <w:tab w:val="center" w:pos="1191"/>
          <w:tab w:val="left" w:pos="1588"/>
        </w:tabs>
        <w:autoSpaceDE w:val="0"/>
        <w:autoSpaceDN w:val="0"/>
        <w:adjustRightInd w:val="0"/>
        <w:spacing w:before="120"/>
        <w:ind w:left="1588" w:hanging="794"/>
        <w:rPr>
          <w:ins w:id="3222" w:author="Master Repository Process" w:date="2026-02-04T15:43:00Z"/>
          <w:color w:val="000000"/>
          <w:sz w:val="23"/>
          <w:szCs w:val="23"/>
        </w:rPr>
      </w:pPr>
      <w:ins w:id="3223" w:author="Master Repository Process" w:date="2026-02-04T15:43:00Z">
        <w:r>
          <w:rPr>
            <w:color w:val="000000"/>
            <w:sz w:val="23"/>
            <w:szCs w:val="23"/>
          </w:rPr>
          <w:tab/>
          <w:t>(2)</w:t>
        </w:r>
        <w:r>
          <w:rPr>
            <w:color w:val="000000"/>
            <w:sz w:val="23"/>
            <w:szCs w:val="23"/>
          </w:rPr>
          <w:tab/>
          <w:t>Rules in the nature of a derogation may be made under subsection (1) even though there may not have been a request for a derogation.</w:t>
        </w:r>
      </w:ins>
    </w:p>
    <w:p>
      <w:pPr>
        <w:keepLines/>
        <w:tabs>
          <w:tab w:val="center" w:pos="1191"/>
          <w:tab w:val="left" w:pos="1588"/>
        </w:tabs>
        <w:autoSpaceDE w:val="0"/>
        <w:autoSpaceDN w:val="0"/>
        <w:adjustRightInd w:val="0"/>
        <w:spacing w:before="120"/>
        <w:ind w:left="1588" w:hanging="794"/>
        <w:rPr>
          <w:ins w:id="3224" w:author="Master Repository Process" w:date="2026-02-04T15:43:00Z"/>
          <w:color w:val="000000"/>
          <w:sz w:val="23"/>
          <w:szCs w:val="23"/>
        </w:rPr>
      </w:pPr>
      <w:ins w:id="3225" w:author="Master Repository Process" w:date="2026-02-04T15:43:00Z">
        <w:r>
          <w:rPr>
            <w:color w:val="000000"/>
            <w:sz w:val="23"/>
            <w:szCs w:val="23"/>
          </w:rPr>
          <w:tab/>
          <w:t>(3)</w:t>
        </w:r>
        <w:r>
          <w:rPr>
            <w:color w:val="000000"/>
            <w:sz w:val="23"/>
            <w:szCs w:val="23"/>
          </w:rPr>
          <w:tab/>
          <w:t>Section 74(3) applies to the making of Rules under subsection (1) as if the Rules being made under subsection (1) were Rules being made by the AEMC.</w:t>
        </w:r>
      </w:ins>
    </w:p>
    <w:p>
      <w:pPr>
        <w:keepLines/>
        <w:tabs>
          <w:tab w:val="center" w:pos="1191"/>
          <w:tab w:val="left" w:pos="1588"/>
        </w:tabs>
        <w:autoSpaceDE w:val="0"/>
        <w:autoSpaceDN w:val="0"/>
        <w:adjustRightInd w:val="0"/>
        <w:spacing w:before="120"/>
        <w:ind w:left="1588" w:hanging="794"/>
        <w:rPr>
          <w:ins w:id="3226" w:author="Master Repository Process" w:date="2026-02-04T15:43:00Z"/>
          <w:color w:val="000000"/>
          <w:sz w:val="23"/>
          <w:szCs w:val="23"/>
        </w:rPr>
      </w:pPr>
      <w:bookmarkStart w:id="3227" w:name="idc55c0848_8355_411d_9e5c_cf407ae7c3d5_9"/>
      <w:ins w:id="3228" w:author="Master Repository Process" w:date="2026-02-04T15:43:00Z">
        <w:r>
          <w:rPr>
            <w:color w:val="000000"/>
            <w:sz w:val="23"/>
            <w:szCs w:val="23"/>
          </w:rPr>
          <w:tab/>
          <w:t>(4)</w:t>
        </w:r>
        <w:r>
          <w:rPr>
            <w:color w:val="000000"/>
            <w:sz w:val="23"/>
            <w:szCs w:val="23"/>
          </w:rPr>
          <w:tab/>
          <w:t>As soon as practicable after making Rules under subsection (1), the South Australian Minister must—</w:t>
        </w:r>
        <w:bookmarkEnd w:id="3227"/>
      </w:ins>
    </w:p>
    <w:p>
      <w:pPr>
        <w:keepLines/>
        <w:tabs>
          <w:tab w:val="center" w:pos="1985"/>
          <w:tab w:val="left" w:pos="2382"/>
        </w:tabs>
        <w:autoSpaceDE w:val="0"/>
        <w:autoSpaceDN w:val="0"/>
        <w:adjustRightInd w:val="0"/>
        <w:spacing w:before="120"/>
        <w:ind w:left="2382" w:hanging="794"/>
        <w:rPr>
          <w:ins w:id="3229" w:author="Master Repository Process" w:date="2026-02-04T15:43:00Z"/>
          <w:color w:val="000000"/>
          <w:sz w:val="23"/>
          <w:szCs w:val="23"/>
        </w:rPr>
      </w:pPr>
      <w:bookmarkStart w:id="3230" w:name="ide0ec507e_85f4_4eb0_9f6e_3e4b6d8f0e59_7"/>
      <w:ins w:id="3231" w:author="Master Repository Process" w:date="2026-02-04T15:43:00Z">
        <w:r>
          <w:rPr>
            <w:color w:val="000000"/>
            <w:sz w:val="23"/>
            <w:szCs w:val="23"/>
          </w:rPr>
          <w:tab/>
          <w:t>(a)</w:t>
        </w:r>
        <w:r>
          <w:rPr>
            <w:color w:val="000000"/>
            <w:sz w:val="23"/>
            <w:szCs w:val="23"/>
          </w:rPr>
          <w:tab/>
          <w:t>publish notice of the making of the Rules in the South Australian Government Gazette; and</w:t>
        </w:r>
        <w:bookmarkEnd w:id="3230"/>
      </w:ins>
    </w:p>
    <w:p>
      <w:pPr>
        <w:keepLines/>
        <w:tabs>
          <w:tab w:val="center" w:pos="1985"/>
          <w:tab w:val="left" w:pos="2382"/>
        </w:tabs>
        <w:autoSpaceDE w:val="0"/>
        <w:autoSpaceDN w:val="0"/>
        <w:adjustRightInd w:val="0"/>
        <w:spacing w:before="120"/>
        <w:ind w:left="2382" w:hanging="794"/>
        <w:rPr>
          <w:ins w:id="3232" w:author="Master Repository Process" w:date="2026-02-04T15:43:00Z"/>
          <w:color w:val="000000"/>
          <w:sz w:val="23"/>
          <w:szCs w:val="23"/>
        </w:rPr>
      </w:pPr>
      <w:ins w:id="3233" w:author="Master Repository Process" w:date="2026-02-04T15:43:00Z">
        <w:r>
          <w:rPr>
            <w:color w:val="000000"/>
            <w:sz w:val="23"/>
            <w:szCs w:val="23"/>
          </w:rPr>
          <w:tab/>
          <w:t>(b)</w:t>
        </w:r>
        <w:r>
          <w:rPr>
            <w:color w:val="000000"/>
            <w:sz w:val="23"/>
            <w:szCs w:val="23"/>
          </w:rPr>
          <w:tab/>
          <w:t>make the Rules publicly available.</w:t>
        </w:r>
      </w:ins>
    </w:p>
    <w:p>
      <w:pPr>
        <w:keepLines/>
        <w:tabs>
          <w:tab w:val="center" w:pos="1191"/>
          <w:tab w:val="left" w:pos="1588"/>
        </w:tabs>
        <w:autoSpaceDE w:val="0"/>
        <w:autoSpaceDN w:val="0"/>
        <w:adjustRightInd w:val="0"/>
        <w:spacing w:before="120"/>
        <w:ind w:left="1588" w:hanging="794"/>
        <w:rPr>
          <w:ins w:id="3234" w:author="Master Repository Process" w:date="2026-02-04T15:43:00Z"/>
          <w:color w:val="000000"/>
          <w:sz w:val="23"/>
          <w:szCs w:val="23"/>
        </w:rPr>
      </w:pPr>
      <w:ins w:id="3235" w:author="Master Repository Process" w:date="2026-02-04T15:43:00Z">
        <w:r>
          <w:rPr>
            <w:color w:val="000000"/>
            <w:sz w:val="23"/>
            <w:szCs w:val="23"/>
          </w:rPr>
          <w:tab/>
          <w:t>(5)</w:t>
        </w:r>
        <w:r>
          <w:rPr>
            <w:color w:val="000000"/>
            <w:sz w:val="23"/>
            <w:szCs w:val="23"/>
          </w:rPr>
          <w:tab/>
          <w:t>The notice referred to in subsection (4)(a) must state—</w:t>
        </w:r>
      </w:ins>
    </w:p>
    <w:p>
      <w:pPr>
        <w:keepLines/>
        <w:tabs>
          <w:tab w:val="center" w:pos="1985"/>
          <w:tab w:val="left" w:pos="2382"/>
        </w:tabs>
        <w:autoSpaceDE w:val="0"/>
        <w:autoSpaceDN w:val="0"/>
        <w:adjustRightInd w:val="0"/>
        <w:spacing w:before="120"/>
        <w:ind w:left="2382" w:hanging="794"/>
        <w:rPr>
          <w:ins w:id="3236" w:author="Master Repository Process" w:date="2026-02-04T15:43:00Z"/>
          <w:color w:val="000000"/>
          <w:sz w:val="23"/>
          <w:szCs w:val="23"/>
        </w:rPr>
      </w:pPr>
      <w:ins w:id="3237" w:author="Master Repository Process" w:date="2026-02-04T15:43:00Z">
        <w:r>
          <w:rPr>
            <w:color w:val="000000"/>
            <w:sz w:val="23"/>
            <w:szCs w:val="23"/>
          </w:rPr>
          <w:tab/>
          <w:t>(a)</w:t>
        </w:r>
        <w:r>
          <w:rPr>
            <w:color w:val="000000"/>
            <w:sz w:val="23"/>
            <w:szCs w:val="23"/>
          </w:rPr>
          <w:tab/>
          <w:t>the date on which the Rules commence operation; or</w:t>
        </w:r>
      </w:ins>
    </w:p>
    <w:p>
      <w:pPr>
        <w:keepLines/>
        <w:tabs>
          <w:tab w:val="center" w:pos="1985"/>
          <w:tab w:val="left" w:pos="2382"/>
        </w:tabs>
        <w:autoSpaceDE w:val="0"/>
        <w:autoSpaceDN w:val="0"/>
        <w:adjustRightInd w:val="0"/>
        <w:spacing w:before="120"/>
        <w:ind w:left="2382" w:hanging="794"/>
        <w:rPr>
          <w:ins w:id="3238" w:author="Master Repository Process" w:date="2026-02-04T15:43:00Z"/>
          <w:color w:val="000000"/>
          <w:sz w:val="23"/>
          <w:szCs w:val="23"/>
        </w:rPr>
      </w:pPr>
      <w:ins w:id="3239" w:author="Master Repository Process" w:date="2026-02-04T15:43:00Z">
        <w:r>
          <w:rPr>
            <w:color w:val="000000"/>
            <w:sz w:val="23"/>
            <w:szCs w:val="23"/>
          </w:rPr>
          <w:tab/>
          <w:t>(b)</w:t>
        </w:r>
        <w:r>
          <w:rPr>
            <w:color w:val="000000"/>
            <w:sz w:val="23"/>
            <w:szCs w:val="23"/>
          </w:rPr>
          <w:tab/>
          <w:t>if different Rules will commence operation on different dates, those dates.</w:t>
        </w:r>
      </w:ins>
    </w:p>
    <w:p>
      <w:pPr>
        <w:keepLines/>
        <w:tabs>
          <w:tab w:val="center" w:pos="1191"/>
          <w:tab w:val="left" w:pos="1588"/>
        </w:tabs>
        <w:autoSpaceDE w:val="0"/>
        <w:autoSpaceDN w:val="0"/>
        <w:adjustRightInd w:val="0"/>
        <w:spacing w:before="120"/>
        <w:ind w:left="1588" w:hanging="794"/>
        <w:rPr>
          <w:ins w:id="3240" w:author="Master Repository Process" w:date="2026-02-04T15:43:00Z"/>
          <w:color w:val="000000"/>
          <w:sz w:val="23"/>
          <w:szCs w:val="23"/>
        </w:rPr>
      </w:pPr>
      <w:ins w:id="3241" w:author="Master Repository Process" w:date="2026-02-04T15:43:00Z">
        <w:r>
          <w:rPr>
            <w:color w:val="000000"/>
            <w:sz w:val="23"/>
            <w:szCs w:val="23"/>
          </w:rPr>
          <w:tab/>
          <w:t>(6)</w:t>
        </w:r>
        <w:r>
          <w:rPr>
            <w:color w:val="000000"/>
            <w:sz w:val="23"/>
            <w:szCs w:val="23"/>
          </w:rPr>
          <w:tab/>
          <w:t>The Rules made under subsection (1) may only be made on the recommendation of the MCE.</w:t>
        </w:r>
      </w:ins>
    </w:p>
    <w:p>
      <w:pPr>
        <w:keepLines/>
        <w:tabs>
          <w:tab w:val="center" w:pos="1191"/>
          <w:tab w:val="left" w:pos="1588"/>
        </w:tabs>
        <w:autoSpaceDE w:val="0"/>
        <w:autoSpaceDN w:val="0"/>
        <w:adjustRightInd w:val="0"/>
        <w:spacing w:before="120"/>
        <w:ind w:left="1588" w:hanging="794"/>
        <w:rPr>
          <w:ins w:id="3242" w:author="Master Repository Process" w:date="2026-02-04T15:43:00Z"/>
          <w:color w:val="000000"/>
          <w:sz w:val="23"/>
          <w:szCs w:val="23"/>
        </w:rPr>
      </w:pPr>
      <w:ins w:id="3243" w:author="Master Repository Process" w:date="2026-02-04T15:43:00Z">
        <w:r>
          <w:rPr>
            <w:color w:val="000000"/>
            <w:sz w:val="23"/>
            <w:szCs w:val="23"/>
          </w:rPr>
          <w:tab/>
          <w:t>(7)</w:t>
        </w:r>
        <w:r>
          <w:rPr>
            <w:color w:val="000000"/>
            <w:sz w:val="23"/>
            <w:szCs w:val="23"/>
          </w:rPr>
          <w:tab/>
          <w:t>If the South Australian Minister makes Rules under subsection (1), the Minister cannot make another Rule under that subsection.</w:t>
        </w:r>
      </w:ins>
    </w:p>
    <w:p>
      <w:pPr>
        <w:keepLines/>
        <w:tabs>
          <w:tab w:val="center" w:pos="1191"/>
          <w:tab w:val="left" w:pos="1588"/>
        </w:tabs>
        <w:autoSpaceDE w:val="0"/>
        <w:autoSpaceDN w:val="0"/>
        <w:adjustRightInd w:val="0"/>
        <w:spacing w:before="120"/>
        <w:ind w:left="1588" w:hanging="794"/>
        <w:rPr>
          <w:ins w:id="3244" w:author="Master Repository Process" w:date="2026-02-04T15:43:00Z"/>
          <w:color w:val="000000"/>
          <w:sz w:val="23"/>
          <w:szCs w:val="23"/>
        </w:rPr>
      </w:pPr>
      <w:ins w:id="3245" w:author="Master Repository Process" w:date="2026-02-04T15:43:00Z">
        <w:r>
          <w:rPr>
            <w:color w:val="000000"/>
            <w:sz w:val="23"/>
            <w:szCs w:val="23"/>
          </w:rPr>
          <w:tab/>
          <w:t>(8)</w:t>
        </w:r>
        <w:r>
          <w:rPr>
            <w:color w:val="000000"/>
            <w:sz w:val="23"/>
            <w:szCs w:val="23"/>
          </w:rPr>
          <w:tab/>
          <w:t>In this section—</w:t>
        </w:r>
      </w:ins>
    </w:p>
    <w:p>
      <w:pPr>
        <w:keepLines/>
        <w:autoSpaceDE w:val="0"/>
        <w:autoSpaceDN w:val="0"/>
        <w:adjustRightInd w:val="0"/>
        <w:spacing w:before="120"/>
        <w:ind w:left="1588"/>
        <w:rPr>
          <w:ins w:id="3246" w:author="Master Repository Process" w:date="2026-02-04T15:43:00Z"/>
          <w:color w:val="000000"/>
          <w:sz w:val="23"/>
          <w:szCs w:val="23"/>
        </w:rPr>
      </w:pPr>
      <w:ins w:id="3247" w:author="Master Repository Process" w:date="2026-02-04T15:43:00Z">
        <w:r>
          <w:rPr>
            <w:b/>
            <w:bCs/>
            <w:i/>
            <w:iCs/>
            <w:color w:val="000000"/>
            <w:sz w:val="23"/>
            <w:szCs w:val="23"/>
          </w:rPr>
          <w:t>amended objective</w:t>
        </w:r>
        <w:r>
          <w:rPr>
            <w:color w:val="000000"/>
            <w:sz w:val="23"/>
            <w:szCs w:val="23"/>
          </w:rPr>
          <w:t xml:space="preserve"> means the national gas objective as in force on the </w:t>
        </w:r>
        <w:r>
          <w:t>coming into operation of the adopting clause;</w:t>
        </w:r>
      </w:ins>
    </w:p>
    <w:p>
      <w:pPr>
        <w:keepLines/>
        <w:autoSpaceDE w:val="0"/>
        <w:autoSpaceDN w:val="0"/>
        <w:adjustRightInd w:val="0"/>
        <w:spacing w:before="120"/>
        <w:ind w:left="1588"/>
        <w:rPr>
          <w:ins w:id="3248" w:author="Master Repository Process" w:date="2026-02-04T15:43:00Z"/>
          <w:color w:val="000000"/>
          <w:sz w:val="23"/>
          <w:szCs w:val="23"/>
        </w:rPr>
      </w:pPr>
      <w:ins w:id="3249" w:author="Master Repository Process" w:date="2026-02-04T15:43:00Z">
        <w:r>
          <w:rPr>
            <w:rStyle w:val="CharDefText"/>
            <w:sz w:val="23"/>
            <w:szCs w:val="23"/>
          </w:rPr>
          <w:t xml:space="preserve">South Australian </w:t>
        </w:r>
        <w:r>
          <w:rPr>
            <w:b/>
            <w:i/>
            <w:sz w:val="23"/>
            <w:szCs w:val="23"/>
          </w:rPr>
          <w:t>Minister</w:t>
        </w:r>
        <w:r>
          <w:rPr>
            <w:sz w:val="23"/>
            <w:szCs w:val="23"/>
          </w:rPr>
          <w:t xml:space="preserve"> means the Minister in right of the Crown of South Australia administering the </w:t>
        </w:r>
        <w:r>
          <w:rPr>
            <w:i/>
            <w:iCs/>
            <w:sz w:val="23"/>
            <w:szCs w:val="23"/>
          </w:rPr>
          <w:t>National Gas (South Australia) Act 2008</w:t>
        </w:r>
        <w:r>
          <w:rPr>
            <w:sz w:val="23"/>
            <w:szCs w:val="23"/>
          </w:rPr>
          <w:t xml:space="preserve"> (South Australia) Part 2.</w:t>
        </w:r>
      </w:ins>
    </w:p>
    <w:p>
      <w:pPr>
        <w:pStyle w:val="Footnotesection"/>
        <w:rPr>
          <w:ins w:id="3250" w:author="Master Repository Process" w:date="2026-02-04T15:43:00Z"/>
        </w:rPr>
      </w:pPr>
      <w:ins w:id="3251" w:author="Master Repository Process" w:date="2026-02-04T15:43:00Z">
        <w:r>
          <w:tab/>
          <w:t>[Section 294FC inserted: see SA Act 26 of 2023 s. 17 and WA Gazette 24 Jan 2024 p. 91-2; WA Act Sch. 1 cl. 13A.]</w:t>
        </w:r>
      </w:ins>
    </w:p>
    <w:p>
      <w:pPr>
        <w:pStyle w:val="Heading3"/>
      </w:pPr>
      <w:bookmarkStart w:id="3252" w:name="_Toc156990902"/>
      <w:bookmarkStart w:id="3253" w:name="_Toc158375122"/>
      <w:bookmarkStart w:id="3254" w:name="_Toc220677055"/>
      <w:bookmarkStart w:id="3255" w:name="_Toc221012355"/>
      <w:bookmarkStart w:id="3256" w:name="_Toc221112407"/>
      <w:bookmarkStart w:id="3257" w:name="_Toc52954652"/>
      <w:bookmarkStart w:id="3258" w:name="_Toc52955948"/>
      <w:bookmarkStart w:id="3259" w:name="_Toc52957447"/>
      <w:bookmarkStart w:id="3260" w:name="_Toc52958230"/>
      <w:bookmarkStart w:id="3261" w:name="_Toc53045563"/>
      <w:bookmarkStart w:id="3262" w:name="_Toc53046346"/>
      <w:bookmarkStart w:id="3263" w:name="_Toc220676394"/>
      <w:bookmarkStart w:id="3264" w:name="_Toc221011695"/>
      <w:bookmarkStart w:id="3265" w:name="_Toc221111747"/>
      <w:r>
        <w:rPr>
          <w:rStyle w:val="CharDivNo"/>
        </w:rPr>
        <w:t>Part 3</w:t>
      </w:r>
      <w:r>
        <w:t> — </w:t>
      </w:r>
      <w:r>
        <w:rPr>
          <w:rStyle w:val="CharDivText"/>
        </w:rPr>
        <w:t>Procedure for the making of a Rule by the AEMC</w:t>
      </w:r>
      <w:bookmarkEnd w:id="3207"/>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p>
    <w:p>
      <w:pPr>
        <w:pStyle w:val="Heading5"/>
      </w:pPr>
      <w:bookmarkStart w:id="3266" w:name="_Toc158375123"/>
      <w:bookmarkStart w:id="3267" w:name="_Toc221112408"/>
      <w:bookmarkStart w:id="3268" w:name="_Toc53046347"/>
      <w:bookmarkStart w:id="3269" w:name="_Toc221111748"/>
      <w:r>
        <w:rPr>
          <w:rStyle w:val="CharSectno"/>
        </w:rPr>
        <w:t>295</w:t>
      </w:r>
      <w:r>
        <w:t>.</w:t>
      </w:r>
      <w:r>
        <w:tab/>
        <w:t>Initiation of making of a Rule</w:t>
      </w:r>
      <w:bookmarkEnd w:id="3266"/>
      <w:bookmarkEnd w:id="3267"/>
      <w:bookmarkEnd w:id="3268"/>
      <w:bookmarkEnd w:id="32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3270" w:name="_Toc158375124"/>
      <w:bookmarkStart w:id="3271" w:name="_Toc221112409"/>
      <w:bookmarkStart w:id="3272" w:name="_Toc53046348"/>
      <w:bookmarkStart w:id="3273" w:name="_Toc221111749"/>
      <w:r>
        <w:rPr>
          <w:rStyle w:val="CharSectno"/>
        </w:rPr>
        <w:t>296</w:t>
      </w:r>
      <w:r>
        <w:t>.</w:t>
      </w:r>
      <w:r>
        <w:tab/>
        <w:t>AEMC may make more preferable Rule in certain cases</w:t>
      </w:r>
      <w:bookmarkEnd w:id="3270"/>
      <w:bookmarkEnd w:id="3271"/>
      <w:bookmarkEnd w:id="3272"/>
      <w:bookmarkEnd w:id="3273"/>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3274" w:name="_Toc158375125"/>
      <w:bookmarkStart w:id="3275" w:name="_Toc221112410"/>
      <w:bookmarkStart w:id="3276" w:name="_Toc53046349"/>
      <w:bookmarkStart w:id="3277" w:name="_Toc221111750"/>
      <w:r>
        <w:rPr>
          <w:rStyle w:val="CharSectno"/>
        </w:rPr>
        <w:t>297</w:t>
      </w:r>
      <w:r>
        <w:t>.</w:t>
      </w:r>
      <w:r>
        <w:tab/>
        <w:t>AEMC may make Rules that are consequential to a Rule request</w:t>
      </w:r>
      <w:bookmarkEnd w:id="3274"/>
      <w:bookmarkEnd w:id="3275"/>
      <w:bookmarkEnd w:id="3276"/>
      <w:bookmarkEnd w:id="32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3278" w:name="_Toc158375126"/>
      <w:bookmarkStart w:id="3279" w:name="_Toc221112411"/>
      <w:bookmarkStart w:id="3280" w:name="_Toc53046350"/>
      <w:bookmarkStart w:id="3281" w:name="_Toc221111751"/>
      <w:r>
        <w:rPr>
          <w:rStyle w:val="CharSectno"/>
        </w:rPr>
        <w:t>298</w:t>
      </w:r>
      <w:r>
        <w:t>.</w:t>
      </w:r>
      <w:r>
        <w:tab/>
        <w:t>Content of requests for a Rule</w:t>
      </w:r>
      <w:bookmarkEnd w:id="3278"/>
      <w:bookmarkEnd w:id="3279"/>
      <w:bookmarkEnd w:id="3280"/>
      <w:bookmarkEnd w:id="3281"/>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3282" w:name="_Toc158375127"/>
      <w:bookmarkStart w:id="3283" w:name="_Toc221112412"/>
      <w:bookmarkStart w:id="3284" w:name="_Toc53046351"/>
      <w:bookmarkStart w:id="3285" w:name="_Toc221111752"/>
      <w:r>
        <w:rPr>
          <w:rStyle w:val="CharSectno"/>
        </w:rPr>
        <w:t>299</w:t>
      </w:r>
      <w:r>
        <w:t>.</w:t>
      </w:r>
      <w:r>
        <w:tab/>
        <w:t>Waiver of fee for Rule requests</w:t>
      </w:r>
      <w:bookmarkEnd w:id="3282"/>
      <w:bookmarkEnd w:id="3283"/>
      <w:bookmarkEnd w:id="3284"/>
      <w:bookmarkEnd w:id="3285"/>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3286" w:name="_Toc158375128"/>
      <w:bookmarkStart w:id="3287" w:name="_Toc221112413"/>
      <w:bookmarkStart w:id="3288" w:name="_Toc53046352"/>
      <w:bookmarkStart w:id="3289" w:name="_Toc221111753"/>
      <w:r>
        <w:rPr>
          <w:rStyle w:val="CharSectno"/>
        </w:rPr>
        <w:t>300</w:t>
      </w:r>
      <w:r>
        <w:t>.</w:t>
      </w:r>
      <w:r>
        <w:tab/>
        <w:t>Consolidation of 2 or more Rule requests</w:t>
      </w:r>
      <w:bookmarkEnd w:id="3286"/>
      <w:bookmarkEnd w:id="3287"/>
      <w:bookmarkEnd w:id="3288"/>
      <w:bookmarkEnd w:id="32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3290" w:name="_Toc158375129"/>
      <w:bookmarkStart w:id="3291" w:name="_Toc221112414"/>
      <w:bookmarkStart w:id="3292" w:name="_Toc53046353"/>
      <w:bookmarkStart w:id="3293" w:name="_Toc221111754"/>
      <w:r>
        <w:rPr>
          <w:rStyle w:val="CharSectno"/>
        </w:rPr>
        <w:t>301</w:t>
      </w:r>
      <w:r>
        <w:t>.</w:t>
      </w:r>
      <w:r>
        <w:tab/>
        <w:t>Initial consideration of request for Rule</w:t>
      </w:r>
      <w:bookmarkEnd w:id="3290"/>
      <w:bookmarkEnd w:id="3291"/>
      <w:bookmarkEnd w:id="3292"/>
      <w:bookmarkEnd w:id="32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3294" w:name="_Toc158375130"/>
      <w:bookmarkStart w:id="3295" w:name="_Toc221112415"/>
      <w:bookmarkStart w:id="3296" w:name="_Toc53046354"/>
      <w:bookmarkStart w:id="3297" w:name="_Toc221111755"/>
      <w:r>
        <w:rPr>
          <w:rStyle w:val="CharSectno"/>
        </w:rPr>
        <w:t>302</w:t>
      </w:r>
      <w:r>
        <w:t>.</w:t>
      </w:r>
      <w:r>
        <w:tab/>
        <w:t>AEMC may request further information from Rule proponent in certain cases</w:t>
      </w:r>
      <w:bookmarkEnd w:id="3294"/>
      <w:bookmarkEnd w:id="3295"/>
      <w:bookmarkEnd w:id="3296"/>
      <w:bookmarkEnd w:id="32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3298" w:name="_Toc158375131"/>
      <w:bookmarkStart w:id="3299" w:name="_Toc221112416"/>
      <w:bookmarkStart w:id="3300" w:name="_Toc53046355"/>
      <w:bookmarkStart w:id="3301" w:name="_Toc221111756"/>
      <w:r>
        <w:rPr>
          <w:rStyle w:val="CharSectno"/>
        </w:rPr>
        <w:t>303</w:t>
      </w:r>
      <w:r>
        <w:t>.</w:t>
      </w:r>
      <w:r>
        <w:tab/>
        <w:t>Notice of proposed Rule</w:t>
      </w:r>
      <w:bookmarkEnd w:id="3298"/>
      <w:bookmarkEnd w:id="3299"/>
      <w:bookmarkEnd w:id="3300"/>
      <w:bookmarkEnd w:id="33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3302" w:name="_Toc158375132"/>
      <w:bookmarkStart w:id="3303" w:name="_Toc221112417"/>
      <w:bookmarkStart w:id="3304" w:name="_Toc53046356"/>
      <w:bookmarkStart w:id="3305" w:name="_Toc221111757"/>
      <w:r>
        <w:rPr>
          <w:rStyle w:val="CharSectno"/>
        </w:rPr>
        <w:t>304</w:t>
      </w:r>
      <w:r>
        <w:t>.</w:t>
      </w:r>
      <w:r>
        <w:tab/>
        <w:t>Publication of non</w:t>
      </w:r>
      <w:r>
        <w:noBreakHyphen/>
        <w:t>controversial or urgent final Rule determination</w:t>
      </w:r>
      <w:bookmarkEnd w:id="3302"/>
      <w:bookmarkEnd w:id="3303"/>
      <w:bookmarkEnd w:id="3304"/>
      <w:bookmarkEnd w:id="33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8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Footnotesection"/>
      </w:pPr>
      <w:r>
        <w:tab/>
        <w:t>[Section 304 amended: see SA Act No. 12 of 2018 s. 26 and WA SL 2020/195 cl. 3.]</w:t>
      </w:r>
    </w:p>
    <w:p>
      <w:pPr>
        <w:pStyle w:val="Heading5"/>
      </w:pPr>
      <w:bookmarkStart w:id="3306" w:name="_Toc158375133"/>
      <w:bookmarkStart w:id="3307" w:name="_Toc221112418"/>
      <w:bookmarkStart w:id="3308" w:name="_Toc53046357"/>
      <w:bookmarkStart w:id="3309" w:name="_Toc221111758"/>
      <w:r>
        <w:rPr>
          <w:rStyle w:val="CharSectno"/>
        </w:rPr>
        <w:t>305</w:t>
      </w:r>
      <w:r>
        <w:t>.</w:t>
      </w:r>
      <w:r>
        <w:tab/>
        <w:t>“Fast track” Rules where previous public consultation by gas market regulatory body or an AEMC review</w:t>
      </w:r>
      <w:bookmarkEnd w:id="3306"/>
      <w:bookmarkEnd w:id="3307"/>
      <w:bookmarkEnd w:id="3308"/>
      <w:bookmarkEnd w:id="33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3310" w:name="_Toc158375134"/>
      <w:bookmarkStart w:id="3311" w:name="_Toc221112419"/>
      <w:bookmarkStart w:id="3312" w:name="_Toc53046358"/>
      <w:bookmarkStart w:id="3313" w:name="_Toc221111759"/>
      <w:r>
        <w:rPr>
          <w:rStyle w:val="CharSectno"/>
        </w:rPr>
        <w:t>306</w:t>
      </w:r>
      <w:r>
        <w:t>.</w:t>
      </w:r>
      <w:r>
        <w:tab/>
        <w:t>Right to make written submissions and comments</w:t>
      </w:r>
      <w:bookmarkEnd w:id="3310"/>
      <w:bookmarkEnd w:id="3311"/>
      <w:bookmarkEnd w:id="3312"/>
      <w:bookmarkEnd w:id="3313"/>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3314" w:name="_Toc158375135"/>
      <w:bookmarkStart w:id="3315" w:name="_Toc221112420"/>
      <w:bookmarkStart w:id="3316" w:name="_Toc53046359"/>
      <w:bookmarkStart w:id="3317" w:name="_Toc221111760"/>
      <w:r>
        <w:rPr>
          <w:rStyle w:val="CharSectno"/>
        </w:rPr>
        <w:t>307</w:t>
      </w:r>
      <w:r>
        <w:t>.</w:t>
      </w:r>
      <w:r>
        <w:tab/>
        <w:t>AEMC may hold public hearings before draft Rule determination</w:t>
      </w:r>
      <w:bookmarkEnd w:id="3314"/>
      <w:bookmarkEnd w:id="3315"/>
      <w:bookmarkEnd w:id="3316"/>
      <w:bookmarkEnd w:id="33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3318" w:name="_Toc158375136"/>
      <w:bookmarkStart w:id="3319" w:name="_Toc221112421"/>
      <w:bookmarkStart w:id="3320" w:name="_Toc53046360"/>
      <w:bookmarkStart w:id="3321" w:name="_Toc221111761"/>
      <w:r>
        <w:rPr>
          <w:rStyle w:val="CharSectno"/>
        </w:rPr>
        <w:t>308</w:t>
      </w:r>
      <w:r>
        <w:t>.</w:t>
      </w:r>
      <w:r>
        <w:tab/>
        <w:t>Draft Rule determination</w:t>
      </w:r>
      <w:bookmarkEnd w:id="3318"/>
      <w:bookmarkEnd w:id="3319"/>
      <w:bookmarkEnd w:id="3320"/>
      <w:bookmarkEnd w:id="33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3322" w:name="_Toc158375137"/>
      <w:bookmarkStart w:id="3323" w:name="_Toc221112422"/>
      <w:bookmarkStart w:id="3324" w:name="_Toc53046361"/>
      <w:bookmarkStart w:id="3325" w:name="_Toc221111762"/>
      <w:r>
        <w:rPr>
          <w:rStyle w:val="CharSectno"/>
        </w:rPr>
        <w:t>309</w:t>
      </w:r>
      <w:r>
        <w:t>.</w:t>
      </w:r>
      <w:r>
        <w:tab/>
        <w:t>Right to make written submissions and comments in relation to draft Rule determination</w:t>
      </w:r>
      <w:bookmarkEnd w:id="3322"/>
      <w:bookmarkEnd w:id="3323"/>
      <w:bookmarkEnd w:id="3324"/>
      <w:bookmarkEnd w:id="3325"/>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3326" w:name="_Toc158375138"/>
      <w:bookmarkStart w:id="3327" w:name="_Toc221112423"/>
      <w:bookmarkStart w:id="3328" w:name="_Toc53046362"/>
      <w:bookmarkStart w:id="3329" w:name="_Toc221111763"/>
      <w:r>
        <w:rPr>
          <w:rStyle w:val="CharSectno"/>
        </w:rPr>
        <w:t>310</w:t>
      </w:r>
      <w:r>
        <w:t>.</w:t>
      </w:r>
      <w:r>
        <w:tab/>
        <w:t>Pre</w:t>
      </w:r>
      <w:r>
        <w:noBreakHyphen/>
        <w:t>final Rule determination hearing may be held</w:t>
      </w:r>
      <w:bookmarkEnd w:id="3326"/>
      <w:bookmarkEnd w:id="3327"/>
      <w:bookmarkEnd w:id="3328"/>
      <w:bookmarkEnd w:id="33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3330" w:name="_Toc158375139"/>
      <w:bookmarkStart w:id="3331" w:name="_Toc221112424"/>
      <w:bookmarkStart w:id="3332" w:name="_Toc53046363"/>
      <w:bookmarkStart w:id="3333" w:name="_Toc221111764"/>
      <w:r>
        <w:rPr>
          <w:rStyle w:val="CharSectno"/>
        </w:rPr>
        <w:t>311</w:t>
      </w:r>
      <w:r>
        <w:t>.</w:t>
      </w:r>
      <w:r>
        <w:tab/>
        <w:t>Final Rule determination</w:t>
      </w:r>
      <w:bookmarkEnd w:id="3330"/>
      <w:bookmarkEnd w:id="3331"/>
      <w:bookmarkEnd w:id="3332"/>
      <w:bookmarkEnd w:id="33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3334" w:name="_Toc158375140"/>
      <w:bookmarkStart w:id="3335" w:name="_Toc221112425"/>
      <w:bookmarkStart w:id="3336" w:name="_Toc53046364"/>
      <w:bookmarkStart w:id="3337" w:name="_Toc221111765"/>
      <w:r>
        <w:rPr>
          <w:rStyle w:val="CharSectno"/>
        </w:rPr>
        <w:t>312</w:t>
      </w:r>
      <w:r>
        <w:t>.</w:t>
      </w:r>
      <w:r>
        <w:tab/>
        <w:t>Further draft Rule determination may be made where proposed Rule is a proposed more preferable Rule</w:t>
      </w:r>
      <w:bookmarkEnd w:id="3334"/>
      <w:bookmarkEnd w:id="3335"/>
      <w:bookmarkEnd w:id="3336"/>
      <w:bookmarkEnd w:id="33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3338" w:name="_Toc158375141"/>
      <w:bookmarkStart w:id="3339" w:name="_Toc221112426"/>
      <w:bookmarkStart w:id="3340" w:name="_Toc53046365"/>
      <w:bookmarkStart w:id="3341" w:name="_Toc221111766"/>
      <w:r>
        <w:rPr>
          <w:rStyle w:val="CharSectno"/>
        </w:rPr>
        <w:t>313</w:t>
      </w:r>
      <w:r>
        <w:t>.</w:t>
      </w:r>
      <w:r>
        <w:tab/>
        <w:t>Making of Rule</w:t>
      </w:r>
      <w:bookmarkEnd w:id="3338"/>
      <w:bookmarkEnd w:id="3339"/>
      <w:bookmarkEnd w:id="3340"/>
      <w:bookmarkEnd w:id="33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3342" w:name="_Toc158375142"/>
      <w:bookmarkStart w:id="3343" w:name="_Toc221112427"/>
      <w:bookmarkStart w:id="3344" w:name="_Toc53046366"/>
      <w:bookmarkStart w:id="3345" w:name="_Toc221111767"/>
      <w:r>
        <w:rPr>
          <w:rStyle w:val="CharSectno"/>
        </w:rPr>
        <w:t>314</w:t>
      </w:r>
      <w:r>
        <w:t>.</w:t>
      </w:r>
      <w:r>
        <w:tab/>
        <w:t>Operation and commencement of Rule</w:t>
      </w:r>
      <w:bookmarkEnd w:id="3342"/>
      <w:bookmarkEnd w:id="3343"/>
      <w:bookmarkEnd w:id="3344"/>
      <w:bookmarkEnd w:id="3345"/>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3346" w:name="_Toc158375143"/>
      <w:bookmarkStart w:id="3347" w:name="_Toc221112428"/>
      <w:bookmarkStart w:id="3348" w:name="_Toc53046367"/>
      <w:bookmarkStart w:id="3349" w:name="_Toc221111768"/>
      <w:r>
        <w:rPr>
          <w:rStyle w:val="CharSectno"/>
        </w:rPr>
        <w:t>315</w:t>
      </w:r>
      <w:r>
        <w:t>.</w:t>
      </w:r>
      <w:r>
        <w:tab/>
        <w:t>Rule that is made to be published on website and made available to the public</w:t>
      </w:r>
      <w:bookmarkEnd w:id="3346"/>
      <w:bookmarkEnd w:id="3347"/>
      <w:bookmarkEnd w:id="3348"/>
      <w:bookmarkEnd w:id="3349"/>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3350" w:name="_Toc158375144"/>
      <w:bookmarkStart w:id="3351" w:name="_Toc221112429"/>
      <w:bookmarkStart w:id="3352" w:name="_Toc53046368"/>
      <w:bookmarkStart w:id="3353" w:name="_Toc221111769"/>
      <w:r>
        <w:rPr>
          <w:rStyle w:val="CharSectno"/>
        </w:rPr>
        <w:t>316</w:t>
      </w:r>
      <w:r>
        <w:t>.</w:t>
      </w:r>
      <w:r>
        <w:tab/>
        <w:t>Evidence of the National Gas Rules</w:t>
      </w:r>
      <w:bookmarkEnd w:id="3350"/>
      <w:bookmarkEnd w:id="3351"/>
      <w:bookmarkEnd w:id="3352"/>
      <w:bookmarkEnd w:id="3353"/>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3354" w:name="_Toc156819505"/>
      <w:bookmarkStart w:id="3355" w:name="_Toc156990925"/>
      <w:bookmarkStart w:id="3356" w:name="_Toc158375145"/>
      <w:bookmarkStart w:id="3357" w:name="_Toc220677078"/>
      <w:bookmarkStart w:id="3358" w:name="_Toc221012378"/>
      <w:bookmarkStart w:id="3359" w:name="_Toc221112430"/>
      <w:bookmarkStart w:id="3360" w:name="_Toc52954675"/>
      <w:bookmarkStart w:id="3361" w:name="_Toc52955971"/>
      <w:bookmarkStart w:id="3362" w:name="_Toc52957470"/>
      <w:bookmarkStart w:id="3363" w:name="_Toc52958253"/>
      <w:bookmarkStart w:id="3364" w:name="_Toc53045586"/>
      <w:bookmarkStart w:id="3365" w:name="_Toc53046369"/>
      <w:bookmarkStart w:id="3366" w:name="_Toc220676417"/>
      <w:bookmarkStart w:id="3367" w:name="_Toc221011718"/>
      <w:bookmarkStart w:id="3368" w:name="_Toc221111770"/>
      <w:r>
        <w:rPr>
          <w:rStyle w:val="CharDivNo"/>
        </w:rPr>
        <w:t>Part 4</w:t>
      </w:r>
      <w:r>
        <w:t> — </w:t>
      </w:r>
      <w:r>
        <w:rPr>
          <w:rStyle w:val="CharDivText"/>
        </w:rPr>
        <w:t>Miscellaneous provisions relating to rule making by the AEMC</w:t>
      </w:r>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p>
    <w:p>
      <w:pPr>
        <w:pStyle w:val="Heading5"/>
      </w:pPr>
      <w:bookmarkStart w:id="3369" w:name="_Toc158375146"/>
      <w:bookmarkStart w:id="3370" w:name="_Toc221112431"/>
      <w:bookmarkStart w:id="3371" w:name="_Toc53046370"/>
      <w:bookmarkStart w:id="3372" w:name="_Toc221111771"/>
      <w:r>
        <w:rPr>
          <w:rStyle w:val="CharSectno"/>
        </w:rPr>
        <w:t>317</w:t>
      </w:r>
      <w:r>
        <w:t>.</w:t>
      </w:r>
      <w:r>
        <w:tab/>
        <w:t>Extension of periods of time in Rule making procedure</w:t>
      </w:r>
      <w:bookmarkEnd w:id="3369"/>
      <w:bookmarkEnd w:id="3370"/>
      <w:bookmarkEnd w:id="3371"/>
      <w:bookmarkEnd w:id="33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3373" w:name="_Toc158375147"/>
      <w:bookmarkStart w:id="3374" w:name="_Toc221112432"/>
      <w:bookmarkStart w:id="3375" w:name="_Toc53046371"/>
      <w:bookmarkStart w:id="3376" w:name="_Toc221111772"/>
      <w:r>
        <w:rPr>
          <w:rStyle w:val="CharSectno"/>
        </w:rPr>
        <w:t>318</w:t>
      </w:r>
      <w:r>
        <w:t>.</w:t>
      </w:r>
      <w:r>
        <w:tab/>
        <w:t>AEMC may extend period of time for making of final Rule determination for further consultation</w:t>
      </w:r>
      <w:bookmarkEnd w:id="3373"/>
      <w:bookmarkEnd w:id="3374"/>
      <w:bookmarkEnd w:id="3375"/>
      <w:bookmarkEnd w:id="33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3377" w:name="_Toc158375148"/>
      <w:bookmarkStart w:id="3378" w:name="_Toc221112433"/>
      <w:bookmarkStart w:id="3379" w:name="_Toc53046372"/>
      <w:bookmarkStart w:id="3380" w:name="_Toc221111773"/>
      <w:r>
        <w:rPr>
          <w:rStyle w:val="CharSectno"/>
        </w:rPr>
        <w:t>319</w:t>
      </w:r>
      <w:r>
        <w:t>.</w:t>
      </w:r>
      <w:r>
        <w:tab/>
        <w:t>AEMC may publish written submissions and comments unless confidential</w:t>
      </w:r>
      <w:bookmarkEnd w:id="3377"/>
      <w:bookmarkEnd w:id="3378"/>
      <w:bookmarkEnd w:id="3379"/>
      <w:bookmarkEnd w:id="33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3381" w:name="_Toc158375149"/>
      <w:bookmarkStart w:id="3382" w:name="_Toc221112434"/>
      <w:bookmarkStart w:id="3383" w:name="_Toc53046373"/>
      <w:bookmarkStart w:id="3384" w:name="_Toc221111774"/>
      <w:r>
        <w:rPr>
          <w:rStyle w:val="CharSectno"/>
        </w:rPr>
        <w:t>320</w:t>
      </w:r>
      <w:r>
        <w:t>.</w:t>
      </w:r>
      <w:r>
        <w:tab/>
        <w:t>AEMC must publicly report on Rules not made within 12 months of public notification of requests</w:t>
      </w:r>
      <w:bookmarkEnd w:id="3381"/>
      <w:bookmarkEnd w:id="3382"/>
      <w:bookmarkEnd w:id="3383"/>
      <w:bookmarkEnd w:id="33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3385" w:name="_Toc156819510"/>
      <w:bookmarkStart w:id="3386" w:name="_Toc156990930"/>
      <w:bookmarkStart w:id="3387" w:name="_Toc158375150"/>
      <w:bookmarkStart w:id="3388" w:name="_Toc220677083"/>
      <w:bookmarkStart w:id="3389" w:name="_Toc221012383"/>
      <w:bookmarkStart w:id="3390" w:name="_Toc221112435"/>
      <w:bookmarkStart w:id="3391" w:name="_Toc52954680"/>
      <w:bookmarkStart w:id="3392" w:name="_Toc52955976"/>
      <w:bookmarkStart w:id="3393" w:name="_Toc52957475"/>
      <w:bookmarkStart w:id="3394" w:name="_Toc52958258"/>
      <w:bookmarkStart w:id="3395" w:name="_Toc53045591"/>
      <w:bookmarkStart w:id="3396" w:name="_Toc53046374"/>
      <w:bookmarkStart w:id="3397" w:name="_Toc220676422"/>
      <w:bookmarkStart w:id="3398" w:name="_Toc221011723"/>
      <w:bookmarkStart w:id="3399" w:name="_Toc221111775"/>
      <w:r>
        <w:rPr>
          <w:rStyle w:val="CharPartNo"/>
        </w:rPr>
        <w:t>Chapter 10</w:t>
      </w:r>
      <w:r>
        <w:t xml:space="preserve"> — </w:t>
      </w:r>
      <w:r>
        <w:rPr>
          <w:rStyle w:val="CharPartText"/>
        </w:rPr>
        <w:t>General</w:t>
      </w:r>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p>
    <w:p>
      <w:pPr>
        <w:pStyle w:val="Heading3"/>
      </w:pPr>
      <w:bookmarkStart w:id="3400" w:name="_Toc156819511"/>
      <w:bookmarkStart w:id="3401" w:name="_Toc156990931"/>
      <w:bookmarkStart w:id="3402" w:name="_Toc158375151"/>
      <w:bookmarkStart w:id="3403" w:name="_Toc220677084"/>
      <w:bookmarkStart w:id="3404" w:name="_Toc221012384"/>
      <w:bookmarkStart w:id="3405" w:name="_Toc221112436"/>
      <w:bookmarkStart w:id="3406" w:name="_Toc52954681"/>
      <w:bookmarkStart w:id="3407" w:name="_Toc52955977"/>
      <w:bookmarkStart w:id="3408" w:name="_Toc52957476"/>
      <w:bookmarkStart w:id="3409" w:name="_Toc52958259"/>
      <w:bookmarkStart w:id="3410" w:name="_Toc53045592"/>
      <w:bookmarkStart w:id="3411" w:name="_Toc53046375"/>
      <w:bookmarkStart w:id="3412" w:name="_Toc220676423"/>
      <w:bookmarkStart w:id="3413" w:name="_Toc221011724"/>
      <w:bookmarkStart w:id="3414" w:name="_Toc221111776"/>
      <w:r>
        <w:rPr>
          <w:rStyle w:val="CharDivNo"/>
        </w:rPr>
        <w:t>Part 1</w:t>
      </w:r>
      <w:r>
        <w:t xml:space="preserve"> — </w:t>
      </w:r>
      <w:r>
        <w:rPr>
          <w:rStyle w:val="CharDivText"/>
        </w:rPr>
        <w:t>Provisions relating to applicable access arrangements</w:t>
      </w:r>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p>
    <w:p>
      <w:pPr>
        <w:pStyle w:val="Heading5"/>
      </w:pPr>
      <w:bookmarkStart w:id="3415" w:name="_Toc158375152"/>
      <w:bookmarkStart w:id="3416" w:name="_Toc221112437"/>
      <w:bookmarkStart w:id="3417" w:name="_Toc53046376"/>
      <w:bookmarkStart w:id="3418" w:name="_Toc221111777"/>
      <w:r>
        <w:rPr>
          <w:rStyle w:val="CharSectno"/>
        </w:rPr>
        <w:t>321</w:t>
      </w:r>
      <w:r>
        <w:t>.</w:t>
      </w:r>
      <w:r>
        <w:tab/>
        <w:t>Protection of certain pre</w:t>
      </w:r>
      <w:r>
        <w:noBreakHyphen/>
        <w:t>existing contractual rights</w:t>
      </w:r>
      <w:bookmarkEnd w:id="3415"/>
      <w:bookmarkEnd w:id="3416"/>
      <w:bookmarkEnd w:id="3417"/>
      <w:bookmarkEnd w:id="34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3419" w:name="_Toc158375153"/>
      <w:bookmarkStart w:id="3420" w:name="_Toc221112438"/>
      <w:bookmarkStart w:id="3421" w:name="_Toc53046377"/>
      <w:bookmarkStart w:id="3422" w:name="_Toc221111778"/>
      <w:r>
        <w:rPr>
          <w:rStyle w:val="CharSectno"/>
        </w:rPr>
        <w:t>322</w:t>
      </w:r>
      <w:r>
        <w:t>.</w:t>
      </w:r>
      <w:r>
        <w:tab/>
        <w:t>Service provider may enter into agreement for access different from applicable access arrangement</w:t>
      </w:r>
      <w:bookmarkEnd w:id="3419"/>
      <w:bookmarkEnd w:id="3420"/>
      <w:bookmarkEnd w:id="3421"/>
      <w:bookmarkEnd w:id="3422"/>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3423" w:name="_Toc158375154"/>
      <w:bookmarkStart w:id="3424" w:name="_Toc221112439"/>
      <w:bookmarkStart w:id="3425" w:name="_Toc53046378"/>
      <w:bookmarkStart w:id="3426" w:name="_Toc221111779"/>
      <w:r>
        <w:rPr>
          <w:rStyle w:val="CharSectno"/>
        </w:rPr>
        <w:t>323</w:t>
      </w:r>
      <w:r>
        <w:t>.</w:t>
      </w:r>
      <w:r>
        <w:tab/>
        <w:t>Applicable access arrangements continue to apply regardless of who provides pipeline service</w:t>
      </w:r>
      <w:bookmarkEnd w:id="3423"/>
      <w:bookmarkEnd w:id="3424"/>
      <w:bookmarkEnd w:id="3425"/>
      <w:bookmarkEnd w:id="3426"/>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3427" w:name="_Toc156819515"/>
      <w:bookmarkStart w:id="3428" w:name="_Toc156990935"/>
      <w:bookmarkStart w:id="3429" w:name="_Toc158375155"/>
      <w:bookmarkStart w:id="3430" w:name="_Toc220677088"/>
      <w:bookmarkStart w:id="3431" w:name="_Toc221012388"/>
      <w:bookmarkStart w:id="3432" w:name="_Toc221112440"/>
      <w:bookmarkStart w:id="3433" w:name="_Toc52954685"/>
      <w:bookmarkStart w:id="3434" w:name="_Toc52955981"/>
      <w:bookmarkStart w:id="3435" w:name="_Toc52957480"/>
      <w:bookmarkStart w:id="3436" w:name="_Toc52958263"/>
      <w:bookmarkStart w:id="3437" w:name="_Toc53045596"/>
      <w:bookmarkStart w:id="3438" w:name="_Toc53046379"/>
      <w:bookmarkStart w:id="3439" w:name="_Toc220676427"/>
      <w:bookmarkStart w:id="3440" w:name="_Toc221011728"/>
      <w:bookmarkStart w:id="3441" w:name="_Toc221111780"/>
      <w:r>
        <w:rPr>
          <w:rStyle w:val="CharDivNo"/>
        </w:rPr>
        <w:t>Part 2</w:t>
      </w:r>
      <w:r>
        <w:t xml:space="preserve"> — </w:t>
      </w:r>
      <w:r>
        <w:rPr>
          <w:rStyle w:val="CharDivText"/>
        </w:rPr>
        <w:t>Handling of confidential information</w:t>
      </w:r>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p>
    <w:p>
      <w:pPr>
        <w:pStyle w:val="Heading4"/>
      </w:pPr>
      <w:bookmarkStart w:id="3442" w:name="_Toc156819516"/>
      <w:bookmarkStart w:id="3443" w:name="_Toc156990936"/>
      <w:bookmarkStart w:id="3444" w:name="_Toc158375156"/>
      <w:bookmarkStart w:id="3445" w:name="_Toc220677089"/>
      <w:bookmarkStart w:id="3446" w:name="_Toc221012389"/>
      <w:bookmarkStart w:id="3447" w:name="_Toc221112441"/>
      <w:bookmarkStart w:id="3448" w:name="_Toc52954686"/>
      <w:bookmarkStart w:id="3449" w:name="_Toc52955982"/>
      <w:bookmarkStart w:id="3450" w:name="_Toc52957481"/>
      <w:bookmarkStart w:id="3451" w:name="_Toc52958264"/>
      <w:bookmarkStart w:id="3452" w:name="_Toc53045597"/>
      <w:bookmarkStart w:id="3453" w:name="_Toc53046380"/>
      <w:bookmarkStart w:id="3454" w:name="_Toc220676428"/>
      <w:bookmarkStart w:id="3455" w:name="_Toc221011729"/>
      <w:bookmarkStart w:id="3456" w:name="_Toc221111781"/>
      <w:r>
        <w:t>Division 1 — Disclosure of confidential information held by AER</w:t>
      </w:r>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p>
    <w:p>
      <w:pPr>
        <w:pStyle w:val="Heading5"/>
      </w:pPr>
      <w:bookmarkStart w:id="3457" w:name="_Toc158375157"/>
      <w:bookmarkStart w:id="3458" w:name="_Toc221112442"/>
      <w:bookmarkStart w:id="3459" w:name="_Toc53046381"/>
      <w:bookmarkStart w:id="3460" w:name="_Toc221111782"/>
      <w:r>
        <w:rPr>
          <w:rStyle w:val="CharSectno"/>
        </w:rPr>
        <w:t>324</w:t>
      </w:r>
      <w:r>
        <w:t>.</w:t>
      </w:r>
      <w:r>
        <w:tab/>
        <w:t>Authorised disclosure of information given to the AER in confidence</w:t>
      </w:r>
      <w:bookmarkEnd w:id="3457"/>
      <w:bookmarkEnd w:id="3458"/>
      <w:bookmarkEnd w:id="3459"/>
      <w:bookmarkEnd w:id="3460"/>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3461" w:name="_Toc158375158"/>
      <w:bookmarkStart w:id="3462" w:name="_Toc221112443"/>
      <w:bookmarkStart w:id="3463" w:name="_Toc53046382"/>
      <w:bookmarkStart w:id="3464" w:name="_Toc221111783"/>
      <w:r>
        <w:rPr>
          <w:rStyle w:val="CharSectno"/>
        </w:rPr>
        <w:t>325</w:t>
      </w:r>
      <w:r>
        <w:t>.</w:t>
      </w:r>
      <w:r>
        <w:tab/>
        <w:t>Disclosure with prior written consent is authorised</w:t>
      </w:r>
      <w:bookmarkEnd w:id="3461"/>
      <w:bookmarkEnd w:id="3462"/>
      <w:bookmarkEnd w:id="3463"/>
      <w:bookmarkEnd w:id="3464"/>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3465" w:name="_Toc158375159"/>
      <w:bookmarkStart w:id="3466" w:name="_Toc221112444"/>
      <w:bookmarkStart w:id="3467" w:name="_Toc53046383"/>
      <w:bookmarkStart w:id="3468" w:name="_Toc221111784"/>
      <w:r>
        <w:rPr>
          <w:rStyle w:val="CharSectno"/>
        </w:rPr>
        <w:t>326</w:t>
      </w:r>
      <w:r>
        <w:t>.</w:t>
      </w:r>
      <w:r>
        <w:tab/>
        <w:t>Disclosure for purposes of court and tribunal proceedings and to accord natural justice</w:t>
      </w:r>
      <w:bookmarkEnd w:id="3465"/>
      <w:bookmarkEnd w:id="3466"/>
      <w:bookmarkEnd w:id="3467"/>
      <w:bookmarkEnd w:id="3468"/>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3469" w:name="_Toc158375160"/>
      <w:bookmarkStart w:id="3470" w:name="_Toc221112445"/>
      <w:bookmarkStart w:id="3471" w:name="_Toc53046384"/>
      <w:bookmarkStart w:id="3472" w:name="_Toc221111785"/>
      <w:r>
        <w:rPr>
          <w:rStyle w:val="CharSectno"/>
        </w:rPr>
        <w:t>327</w:t>
      </w:r>
      <w:r>
        <w:t>.</w:t>
      </w:r>
      <w:r>
        <w:tab/>
        <w:t>Disclosure of information given to the AER with confidential information omitted</w:t>
      </w:r>
      <w:bookmarkEnd w:id="3469"/>
      <w:bookmarkEnd w:id="3470"/>
      <w:bookmarkEnd w:id="3471"/>
      <w:bookmarkEnd w:id="34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3473" w:name="_Toc158375161"/>
      <w:bookmarkStart w:id="3474" w:name="_Toc221112446"/>
      <w:bookmarkStart w:id="3475" w:name="_Toc53046385"/>
      <w:bookmarkStart w:id="3476" w:name="_Toc221111786"/>
      <w:r>
        <w:rPr>
          <w:rStyle w:val="CharSectno"/>
        </w:rPr>
        <w:t>328</w:t>
      </w:r>
      <w:r>
        <w:t>.</w:t>
      </w:r>
      <w:r>
        <w:tab/>
        <w:t>Disclosure of information given in confidence does not identify anyone</w:t>
      </w:r>
      <w:bookmarkEnd w:id="3473"/>
      <w:bookmarkEnd w:id="3474"/>
      <w:bookmarkEnd w:id="3475"/>
      <w:bookmarkEnd w:id="3476"/>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3477" w:name="_Toc158375162"/>
      <w:bookmarkStart w:id="3478" w:name="_Toc221112447"/>
      <w:bookmarkStart w:id="3479" w:name="_Toc53046386"/>
      <w:bookmarkStart w:id="3480" w:name="_Toc221111787"/>
      <w:r>
        <w:rPr>
          <w:rStyle w:val="CharSectno"/>
        </w:rPr>
        <w:t>329</w:t>
      </w:r>
      <w:r>
        <w:t>.</w:t>
      </w:r>
      <w:r>
        <w:tab/>
        <w:t>Disclosure of confidential information authorised if detriment does not outweigh public benefit</w:t>
      </w:r>
      <w:bookmarkEnd w:id="3477"/>
      <w:bookmarkEnd w:id="3478"/>
      <w:bookmarkEnd w:id="3479"/>
      <w:bookmarkEnd w:id="34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3481" w:name="_Toc156819523"/>
      <w:bookmarkStart w:id="3482" w:name="_Toc156990943"/>
      <w:bookmarkStart w:id="3483" w:name="_Toc158375163"/>
      <w:bookmarkStart w:id="3484" w:name="_Toc220677096"/>
      <w:bookmarkStart w:id="3485" w:name="_Toc221012396"/>
      <w:bookmarkStart w:id="3486" w:name="_Toc221112448"/>
      <w:bookmarkStart w:id="3487" w:name="_Toc52954693"/>
      <w:bookmarkStart w:id="3488" w:name="_Toc52955989"/>
      <w:bookmarkStart w:id="3489" w:name="_Toc52957488"/>
      <w:bookmarkStart w:id="3490" w:name="_Toc52958271"/>
      <w:bookmarkStart w:id="3491" w:name="_Toc53045604"/>
      <w:bookmarkStart w:id="3492" w:name="_Toc53046387"/>
      <w:bookmarkStart w:id="3493" w:name="_Toc220676435"/>
      <w:bookmarkStart w:id="3494" w:name="_Toc221011736"/>
      <w:bookmarkStart w:id="3495" w:name="_Toc221111788"/>
      <w:r>
        <w:t>Division 2 — Disclosure of confidential information held by relevant Ministers, NCC and AEMC</w:t>
      </w:r>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p>
    <w:p>
      <w:pPr>
        <w:pStyle w:val="Heading5"/>
      </w:pPr>
      <w:bookmarkStart w:id="3496" w:name="_Toc158375164"/>
      <w:bookmarkStart w:id="3497" w:name="_Toc221112449"/>
      <w:bookmarkStart w:id="3498" w:name="_Toc53046388"/>
      <w:bookmarkStart w:id="3499" w:name="_Toc221111789"/>
      <w:r>
        <w:rPr>
          <w:rStyle w:val="CharSectno"/>
        </w:rPr>
        <w:t>330</w:t>
      </w:r>
      <w:r>
        <w:t>.</w:t>
      </w:r>
      <w:r>
        <w:tab/>
        <w:t>Definitions</w:t>
      </w:r>
      <w:bookmarkEnd w:id="3496"/>
      <w:bookmarkEnd w:id="3497"/>
      <w:bookmarkEnd w:id="3498"/>
      <w:bookmarkEnd w:id="3499"/>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3500" w:name="_Toc158375165"/>
      <w:bookmarkStart w:id="3501" w:name="_Toc221112450"/>
      <w:bookmarkStart w:id="3502" w:name="_Toc53046389"/>
      <w:bookmarkStart w:id="3503" w:name="_Toc221111790"/>
      <w:r>
        <w:rPr>
          <w:rStyle w:val="CharSectno"/>
        </w:rPr>
        <w:t>331</w:t>
      </w:r>
      <w:r>
        <w:t>.</w:t>
      </w:r>
      <w:r>
        <w:tab/>
        <w:t>Confidentiality of information received for scheme procedure purpose and for making of scheme decision</w:t>
      </w:r>
      <w:bookmarkEnd w:id="3500"/>
      <w:bookmarkEnd w:id="3501"/>
      <w:bookmarkEnd w:id="3502"/>
      <w:bookmarkEnd w:id="35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3504" w:name="_Toc156819526"/>
      <w:bookmarkStart w:id="3505" w:name="_Toc156990946"/>
      <w:bookmarkStart w:id="3506" w:name="_Toc158375166"/>
      <w:bookmarkStart w:id="3507" w:name="_Toc220677099"/>
      <w:bookmarkStart w:id="3508" w:name="_Toc221012399"/>
      <w:bookmarkStart w:id="3509" w:name="_Toc221112451"/>
      <w:bookmarkStart w:id="3510" w:name="_Toc52954696"/>
      <w:bookmarkStart w:id="3511" w:name="_Toc52955992"/>
      <w:bookmarkStart w:id="3512" w:name="_Toc52957491"/>
      <w:bookmarkStart w:id="3513" w:name="_Toc52958274"/>
      <w:bookmarkStart w:id="3514" w:name="_Toc53045607"/>
      <w:bookmarkStart w:id="3515" w:name="_Toc53046390"/>
      <w:bookmarkStart w:id="3516" w:name="_Toc220676438"/>
      <w:bookmarkStart w:id="3517" w:name="_Toc221011739"/>
      <w:bookmarkStart w:id="3518" w:name="_Toc221111791"/>
      <w:r>
        <w:rPr>
          <w:rStyle w:val="CharDivNo"/>
        </w:rPr>
        <w:t>Part 3</w:t>
      </w:r>
      <w:r>
        <w:t xml:space="preserve"> — </w:t>
      </w:r>
      <w:r>
        <w:rPr>
          <w:rStyle w:val="CharDivText"/>
        </w:rPr>
        <w:t>Miscellaneous</w:t>
      </w:r>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p>
    <w:p>
      <w:pPr>
        <w:pStyle w:val="Heading5"/>
      </w:pPr>
      <w:bookmarkStart w:id="3519" w:name="_Toc158375167"/>
      <w:bookmarkStart w:id="3520" w:name="_Toc221112452"/>
      <w:bookmarkStart w:id="3521" w:name="_Toc53046391"/>
      <w:bookmarkStart w:id="3522" w:name="_Toc221111792"/>
      <w:r>
        <w:rPr>
          <w:rStyle w:val="CharSectno"/>
        </w:rPr>
        <w:t>332</w:t>
      </w:r>
      <w:r>
        <w:t>.</w:t>
      </w:r>
      <w:r>
        <w:tab/>
        <w:t>Failure to make a decision under this Law or the Rules within time does not invalidate the decision</w:t>
      </w:r>
      <w:bookmarkEnd w:id="3519"/>
      <w:bookmarkEnd w:id="3520"/>
      <w:bookmarkEnd w:id="3521"/>
      <w:bookmarkEnd w:id="35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3523" w:name="_Toc158375168"/>
      <w:bookmarkStart w:id="3524" w:name="_Toc221112453"/>
      <w:bookmarkStart w:id="3525" w:name="_Toc53046392"/>
      <w:bookmarkStart w:id="3526" w:name="_Toc221111793"/>
      <w:r>
        <w:rPr>
          <w:rStyle w:val="CharSectno"/>
        </w:rPr>
        <w:t>333</w:t>
      </w:r>
      <w:r>
        <w:t>.</w:t>
      </w:r>
      <w:r>
        <w:tab/>
        <w:t>Withdrawal of applications relating to coverage or reclassification</w:t>
      </w:r>
      <w:bookmarkEnd w:id="3523"/>
      <w:bookmarkEnd w:id="3524"/>
      <w:bookmarkEnd w:id="3525"/>
      <w:bookmarkEnd w:id="35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3527" w:name="_Toc158375169"/>
      <w:bookmarkStart w:id="3528" w:name="_Toc221112454"/>
      <w:bookmarkStart w:id="3529" w:name="_Toc53046393"/>
      <w:bookmarkStart w:id="3530" w:name="_Toc221111794"/>
      <w:r>
        <w:rPr>
          <w:rStyle w:val="CharSectno"/>
        </w:rPr>
        <w:t>334</w:t>
      </w:r>
      <w:r>
        <w:t>.</w:t>
      </w:r>
      <w:r>
        <w:tab/>
        <w:t>Notification of Ministers of participating jurisdictions of receipt of application</w:t>
      </w:r>
      <w:bookmarkEnd w:id="3527"/>
      <w:bookmarkEnd w:id="3528"/>
      <w:bookmarkEnd w:id="3529"/>
      <w:bookmarkEnd w:id="3530"/>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3531" w:name="_Toc158375170"/>
      <w:bookmarkStart w:id="3532" w:name="_Toc221112455"/>
      <w:bookmarkStart w:id="3533" w:name="_Toc53046394"/>
      <w:bookmarkStart w:id="3534" w:name="_Toc221111795"/>
      <w:r>
        <w:rPr>
          <w:rStyle w:val="CharSectno"/>
        </w:rPr>
        <w:t>335</w:t>
      </w:r>
      <w:r>
        <w:t>.</w:t>
      </w:r>
      <w:r>
        <w:tab/>
        <w:t>Relevant Minister may request NCC to give information or assistance</w:t>
      </w:r>
      <w:bookmarkEnd w:id="3531"/>
      <w:bookmarkEnd w:id="3532"/>
      <w:bookmarkEnd w:id="3533"/>
      <w:bookmarkEnd w:id="35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3535" w:name="_Toc221112456"/>
      <w:bookmarkStart w:id="3536" w:name="_Toc221111796"/>
      <w:r>
        <w:rPr>
          <w:rStyle w:val="CharSectno"/>
        </w:rPr>
        <w:t>336</w:t>
      </w:r>
      <w:r>
        <w:t>.</w:t>
      </w:r>
      <w:r>
        <w:tab/>
        <w:t>Savings and transitionals</w:t>
      </w:r>
      <w:bookmarkEnd w:id="44"/>
      <w:bookmarkEnd w:id="3535"/>
      <w:bookmarkEnd w:id="3536"/>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keepLines/>
        <w:autoSpaceDE w:val="0"/>
        <w:autoSpaceDN w:val="0"/>
        <w:adjustRightInd w:val="0"/>
        <w:spacing w:before="120"/>
        <w:ind w:left="1588"/>
        <w:rPr>
          <w:snapToGrid w:val="0"/>
        </w:rPr>
      </w:pP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Heading2"/>
      </w:pPr>
      <w:bookmarkStart w:id="3537" w:name="_Toc501634281"/>
      <w:bookmarkStart w:id="3538" w:name="_Toc501713177"/>
      <w:bookmarkStart w:id="3539" w:name="_Toc536782403"/>
      <w:bookmarkStart w:id="3540" w:name="_Toc5347462"/>
      <w:bookmarkStart w:id="3541" w:name="_Toc5364015"/>
      <w:bookmarkStart w:id="3542" w:name="_Toc5365236"/>
      <w:bookmarkStart w:id="3543" w:name="_Toc220676444"/>
      <w:bookmarkStart w:id="3544" w:name="_Toc220677105"/>
      <w:bookmarkStart w:id="3545" w:name="_Toc221012405"/>
      <w:bookmarkStart w:id="3546" w:name="_Toc221112457"/>
      <w:bookmarkStart w:id="3547" w:name="_Toc221011745"/>
      <w:bookmarkStart w:id="3548" w:name="_Toc221111797"/>
      <w:bookmarkEnd w:id="34"/>
      <w:bookmarkEnd w:id="35"/>
      <w:bookmarkEnd w:id="36"/>
      <w:bookmarkEnd w:id="37"/>
      <w:r>
        <w:rPr>
          <w:rStyle w:val="CharSchNo"/>
        </w:rPr>
        <w:t>Schedule 1</w:t>
      </w:r>
      <w:r>
        <w:rPr>
          <w:rStyle w:val="CharDivNo"/>
        </w:rPr>
        <w:t> </w:t>
      </w:r>
      <w:r>
        <w:t>—</w:t>
      </w:r>
      <w:r>
        <w:rPr>
          <w:rStyle w:val="CharDivText"/>
        </w:rPr>
        <w:t> </w:t>
      </w:r>
      <w:r>
        <w:rPr>
          <w:rStyle w:val="CharSchText"/>
        </w:rPr>
        <w:t>Subject matter for the National Gas Rules</w:t>
      </w:r>
      <w:bookmarkEnd w:id="3537"/>
      <w:bookmarkEnd w:id="3538"/>
      <w:bookmarkEnd w:id="3539"/>
      <w:bookmarkEnd w:id="3540"/>
      <w:bookmarkEnd w:id="3541"/>
      <w:bookmarkEnd w:id="3542"/>
      <w:bookmarkEnd w:id="3543"/>
      <w:bookmarkEnd w:id="3544"/>
      <w:bookmarkEnd w:id="3545"/>
      <w:bookmarkEnd w:id="3546"/>
      <w:bookmarkEnd w:id="3547"/>
      <w:bookmarkEnd w:id="3548"/>
    </w:p>
    <w:p>
      <w:pPr>
        <w:keepNext/>
        <w:keepLines/>
        <w:autoSpaceDE w:val="0"/>
        <w:autoSpaceDN w:val="0"/>
        <w:adjustRightInd w:val="0"/>
        <w:spacing w:before="120"/>
        <w:ind w:left="794"/>
        <w:jc w:val="right"/>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i/>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i/>
                <w:color w:val="000000"/>
                <w:sz w:val="20"/>
              </w:rPr>
            </w:pPr>
            <w:r>
              <w:rPr>
                <w:i/>
                <w:color w:val="000000"/>
                <w:sz w:val="20"/>
              </w:rPr>
              <w:t>[</w:t>
            </w:r>
            <w:r>
              <w:rPr>
                <w:i/>
                <w:color w:val="000000"/>
                <w:sz w:val="20"/>
              </w:rPr>
              <w:tab/>
              <w:t>(g)</w:t>
            </w:r>
            <w:r>
              <w:rPr>
                <w:i/>
                <w:color w:val="000000"/>
                <w:sz w:val="20"/>
              </w:rPr>
              <w:tab/>
              <w:t>deleted]</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Next/>
              <w:keepLines/>
              <w:autoSpaceDE w:val="0"/>
              <w:autoSpaceDN w:val="0"/>
              <w:adjustRightInd w:val="0"/>
              <w:spacing w:before="120"/>
              <w:rPr>
                <w:color w:val="000000"/>
                <w:sz w:val="20"/>
              </w:rPr>
            </w:pPr>
            <w:r>
              <w:rPr>
                <w:color w:val="000000"/>
                <w:sz w:val="20"/>
              </w:rPr>
              <w:t>75</w:t>
            </w:r>
          </w:p>
        </w:tc>
        <w:tc>
          <w:tcPr>
            <w:tcW w:w="6360" w:type="dxa"/>
            <w:vAlign w:val="center"/>
          </w:tcPr>
          <w:p>
            <w:pPr>
              <w:keepNext/>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 see SA Act No. 23 of 2017 s. 9 and WA Gazette 22 Dec 2017 p. 5984; SA Act No. 33 of 2018 s. 19 and WA Gazette 5 Apr 2019 p. 1007.]</w:t>
      </w:r>
    </w:p>
    <w:p>
      <w:pPr>
        <w:keepNext/>
        <w:keepLines/>
        <w:autoSpaceDE w:val="0"/>
        <w:autoSpaceDN w:val="0"/>
        <w:adjustRightInd w:val="0"/>
        <w:spacing w:before="280"/>
        <w:ind w:left="1361" w:hanging="567"/>
        <w:rPr>
          <w:b/>
          <w:bCs/>
          <w:color w:val="000000"/>
          <w:sz w:val="32"/>
          <w:szCs w:val="32"/>
        </w:rPr>
        <w:sectPr>
          <w:headerReference w:type="even" r:id="rId21"/>
          <w:headerReference w:type="default" r:id="rId22"/>
          <w:headerReference w:type="first" r:id="rId23"/>
          <w:endnotePr>
            <w:numFmt w:val="decimal"/>
          </w:endnotePr>
          <w:pgSz w:w="11907" w:h="16840" w:code="9"/>
          <w:pgMar w:top="2381" w:right="2410" w:bottom="3544" w:left="2410" w:header="720" w:footer="3544" w:gutter="0"/>
          <w:cols w:space="720"/>
          <w:docGrid w:linePitch="326"/>
        </w:sectPr>
      </w:pPr>
    </w:p>
    <w:p>
      <w:pPr>
        <w:pStyle w:val="Heading2"/>
      </w:pPr>
      <w:bookmarkStart w:id="3549" w:name="_Toc156819533"/>
      <w:bookmarkStart w:id="3550" w:name="_Toc156990953"/>
      <w:bookmarkStart w:id="3551" w:name="_Toc158375173"/>
      <w:bookmarkStart w:id="3552" w:name="_Toc220677106"/>
      <w:bookmarkStart w:id="3553" w:name="_Toc221012406"/>
      <w:bookmarkStart w:id="3554" w:name="_Toc221112458"/>
      <w:bookmarkStart w:id="3555" w:name="_Toc52954703"/>
      <w:bookmarkStart w:id="3556" w:name="_Toc52955999"/>
      <w:bookmarkStart w:id="3557" w:name="_Toc52957498"/>
      <w:bookmarkStart w:id="3558" w:name="_Toc52958281"/>
      <w:bookmarkStart w:id="3559" w:name="_Toc53045614"/>
      <w:bookmarkStart w:id="3560" w:name="_Toc53046397"/>
      <w:bookmarkStart w:id="3561" w:name="_Toc220676445"/>
      <w:bookmarkStart w:id="3562" w:name="_Toc221011746"/>
      <w:bookmarkStart w:id="3563" w:name="_Toc221111798"/>
      <w:r>
        <w:rPr>
          <w:rStyle w:val="CharSchNo"/>
        </w:rPr>
        <w:t>Schedule 2</w:t>
      </w:r>
      <w:r>
        <w:t xml:space="preserve"> — </w:t>
      </w:r>
      <w:r>
        <w:rPr>
          <w:rStyle w:val="CharSchText"/>
        </w:rPr>
        <w:t>Miscellaneous provisions relating to interpretation</w:t>
      </w:r>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p>
    <w:p>
      <w:pPr>
        <w:keepNext/>
        <w:keepLines/>
        <w:autoSpaceDE w:val="0"/>
        <w:autoSpaceDN w:val="0"/>
        <w:adjustRightInd w:val="0"/>
        <w:spacing w:before="120"/>
        <w:ind w:left="794"/>
        <w:jc w:val="right"/>
        <w:rPr>
          <w:color w:val="000000"/>
          <w:sz w:val="23"/>
          <w:szCs w:val="23"/>
        </w:rPr>
      </w:pPr>
      <w:r>
        <w:rPr>
          <w:color w:val="000000"/>
          <w:sz w:val="23"/>
          <w:szCs w:val="23"/>
        </w:rPr>
        <w:t>Section 20</w:t>
      </w:r>
    </w:p>
    <w:p>
      <w:pPr>
        <w:pStyle w:val="Heading3"/>
      </w:pPr>
      <w:bookmarkStart w:id="3564" w:name="_Toc156819534"/>
      <w:bookmarkStart w:id="3565" w:name="_Toc156990954"/>
      <w:bookmarkStart w:id="3566" w:name="_Toc158375174"/>
      <w:bookmarkStart w:id="3567" w:name="_Toc220677107"/>
      <w:bookmarkStart w:id="3568" w:name="_Toc221012407"/>
      <w:bookmarkStart w:id="3569" w:name="_Toc221112459"/>
      <w:bookmarkStart w:id="3570" w:name="_Toc52954704"/>
      <w:bookmarkStart w:id="3571" w:name="_Toc52956000"/>
      <w:bookmarkStart w:id="3572" w:name="_Toc52957499"/>
      <w:bookmarkStart w:id="3573" w:name="_Toc52958282"/>
      <w:bookmarkStart w:id="3574" w:name="_Toc53045615"/>
      <w:bookmarkStart w:id="3575" w:name="_Toc53046398"/>
      <w:bookmarkStart w:id="3576" w:name="_Toc220676446"/>
      <w:bookmarkStart w:id="3577" w:name="_Toc221011747"/>
      <w:bookmarkStart w:id="3578" w:name="_Toc221111799"/>
      <w:r>
        <w:rPr>
          <w:rStyle w:val="CharDivNo"/>
        </w:rPr>
        <w:t>Part 1</w:t>
      </w:r>
      <w:r>
        <w:t xml:space="preserve"> — </w:t>
      </w:r>
      <w:r>
        <w:rPr>
          <w:rStyle w:val="CharDivText"/>
        </w:rPr>
        <w:t>Preliminary</w:t>
      </w:r>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p>
    <w:p>
      <w:pPr>
        <w:pStyle w:val="Heading5"/>
      </w:pPr>
      <w:bookmarkStart w:id="3579" w:name="_Toc158375175"/>
      <w:bookmarkStart w:id="3580" w:name="_Toc221112460"/>
      <w:bookmarkStart w:id="3581" w:name="_Toc53046399"/>
      <w:bookmarkStart w:id="3582" w:name="_Toc221111800"/>
      <w:r>
        <w:rPr>
          <w:rStyle w:val="CharSectno"/>
        </w:rPr>
        <w:t>1</w:t>
      </w:r>
      <w:r>
        <w:t>.</w:t>
      </w:r>
      <w:r>
        <w:tab/>
        <w:t>Displacement of Schedule by contrary intention</w:t>
      </w:r>
      <w:bookmarkEnd w:id="3579"/>
      <w:bookmarkEnd w:id="3580"/>
      <w:bookmarkEnd w:id="3581"/>
      <w:bookmarkEnd w:id="35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3583" w:name="_Toc156819536"/>
      <w:bookmarkStart w:id="3584" w:name="_Toc156990956"/>
      <w:bookmarkStart w:id="3585" w:name="_Toc158375176"/>
      <w:bookmarkStart w:id="3586" w:name="_Toc220677109"/>
      <w:bookmarkStart w:id="3587" w:name="_Toc221012409"/>
      <w:bookmarkStart w:id="3588" w:name="_Toc221112461"/>
      <w:bookmarkStart w:id="3589" w:name="_Toc52954706"/>
      <w:bookmarkStart w:id="3590" w:name="_Toc52956002"/>
      <w:bookmarkStart w:id="3591" w:name="_Toc52957501"/>
      <w:bookmarkStart w:id="3592" w:name="_Toc52958284"/>
      <w:bookmarkStart w:id="3593" w:name="_Toc53045617"/>
      <w:bookmarkStart w:id="3594" w:name="_Toc53046400"/>
      <w:bookmarkStart w:id="3595" w:name="_Toc220676448"/>
      <w:bookmarkStart w:id="3596" w:name="_Toc221011749"/>
      <w:bookmarkStart w:id="3597" w:name="_Toc221111801"/>
      <w:r>
        <w:rPr>
          <w:rStyle w:val="CharDivNo"/>
        </w:rPr>
        <w:t>Part 2</w:t>
      </w:r>
      <w:r>
        <w:t xml:space="preserve"> — </w:t>
      </w:r>
      <w:r>
        <w:rPr>
          <w:rStyle w:val="CharDivText"/>
        </w:rPr>
        <w:t>General</w:t>
      </w:r>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p>
    <w:p>
      <w:pPr>
        <w:pStyle w:val="Heading5"/>
      </w:pPr>
      <w:bookmarkStart w:id="3598" w:name="_Toc158375177"/>
      <w:bookmarkStart w:id="3599" w:name="_Toc221112462"/>
      <w:bookmarkStart w:id="3600" w:name="_Toc53046401"/>
      <w:bookmarkStart w:id="3601" w:name="_Toc221111802"/>
      <w:r>
        <w:rPr>
          <w:rStyle w:val="CharSectno"/>
        </w:rPr>
        <w:t>2</w:t>
      </w:r>
      <w:r>
        <w:t>.</w:t>
      </w:r>
      <w:r>
        <w:tab/>
        <w:t>Law to be construed not to exceed legislative power of Legislature</w:t>
      </w:r>
      <w:bookmarkEnd w:id="3598"/>
      <w:bookmarkEnd w:id="3599"/>
      <w:bookmarkEnd w:id="3600"/>
      <w:bookmarkEnd w:id="36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3602" w:name="_Toc158375178"/>
      <w:bookmarkStart w:id="3603" w:name="_Toc221112463"/>
      <w:bookmarkStart w:id="3604" w:name="_Toc53046402"/>
      <w:bookmarkStart w:id="3605" w:name="_Toc221111803"/>
      <w:r>
        <w:rPr>
          <w:rStyle w:val="CharSectno"/>
        </w:rPr>
        <w:t>3</w:t>
      </w:r>
      <w:r>
        <w:t>.</w:t>
      </w:r>
      <w:r>
        <w:tab/>
        <w:t>Vacant provision</w:t>
      </w:r>
      <w:bookmarkEnd w:id="3602"/>
      <w:bookmarkEnd w:id="3603"/>
      <w:bookmarkEnd w:id="3604"/>
      <w:bookmarkEnd w:id="3605"/>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3606" w:name="_Toc158375179"/>
      <w:bookmarkStart w:id="3607" w:name="_Toc221112464"/>
      <w:bookmarkStart w:id="3608" w:name="_Toc53046403"/>
      <w:bookmarkStart w:id="3609" w:name="_Toc221111804"/>
      <w:r>
        <w:rPr>
          <w:rStyle w:val="CharSectno"/>
        </w:rPr>
        <w:t>4</w:t>
      </w:r>
      <w:r>
        <w:t>.</w:t>
      </w:r>
      <w:r>
        <w:tab/>
        <w:t>Material that is, and is not, part of Law</w:t>
      </w:r>
      <w:bookmarkEnd w:id="3606"/>
      <w:bookmarkEnd w:id="3607"/>
      <w:bookmarkEnd w:id="3608"/>
      <w:bookmarkEnd w:id="36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3610" w:name="_Toc158375180"/>
      <w:bookmarkStart w:id="3611" w:name="_Toc221112465"/>
      <w:bookmarkStart w:id="3612" w:name="_Toc53046404"/>
      <w:bookmarkStart w:id="3613" w:name="_Toc221111805"/>
      <w:r>
        <w:rPr>
          <w:rStyle w:val="CharSectno"/>
        </w:rPr>
        <w:t>5</w:t>
      </w:r>
      <w:r>
        <w:t>.</w:t>
      </w:r>
      <w:r>
        <w:tab/>
        <w:t>References to particular Acts and to enactments</w:t>
      </w:r>
      <w:bookmarkEnd w:id="3610"/>
      <w:bookmarkEnd w:id="3611"/>
      <w:bookmarkEnd w:id="3612"/>
      <w:bookmarkEnd w:id="3613"/>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3614" w:name="_Toc158375181"/>
      <w:bookmarkStart w:id="3615" w:name="_Toc221112466"/>
      <w:bookmarkStart w:id="3616" w:name="_Toc53046405"/>
      <w:bookmarkStart w:id="3617" w:name="_Toc221111806"/>
      <w:r>
        <w:rPr>
          <w:rStyle w:val="CharSectno"/>
        </w:rPr>
        <w:t>6</w:t>
      </w:r>
      <w:r>
        <w:t>.</w:t>
      </w:r>
      <w:r>
        <w:tab/>
        <w:t>References taken to be included in Act or Law citation etc</w:t>
      </w:r>
      <w:bookmarkEnd w:id="3614"/>
      <w:bookmarkEnd w:id="3615"/>
      <w:bookmarkEnd w:id="3616"/>
      <w:bookmarkEnd w:id="36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3618" w:name="_Toc158375182"/>
      <w:bookmarkStart w:id="3619" w:name="_Toc221112467"/>
      <w:bookmarkStart w:id="3620" w:name="_Toc53046406"/>
      <w:bookmarkStart w:id="3621" w:name="_Toc221111807"/>
      <w:r>
        <w:rPr>
          <w:rStyle w:val="CharSectno"/>
        </w:rPr>
        <w:t>7</w:t>
      </w:r>
      <w:r>
        <w:t>.</w:t>
      </w:r>
      <w:r>
        <w:tab/>
        <w:t>Interpretation best achieving Law’s purpose</w:t>
      </w:r>
      <w:bookmarkEnd w:id="3618"/>
      <w:bookmarkEnd w:id="3619"/>
      <w:bookmarkEnd w:id="3620"/>
      <w:bookmarkEnd w:id="36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3622" w:name="_Toc158375183"/>
      <w:bookmarkStart w:id="3623" w:name="_Toc221112468"/>
      <w:bookmarkStart w:id="3624" w:name="_Toc53046407"/>
      <w:bookmarkStart w:id="3625" w:name="_Toc221111808"/>
      <w:r>
        <w:rPr>
          <w:rStyle w:val="CharSectno"/>
        </w:rPr>
        <w:t>8</w:t>
      </w:r>
      <w:r>
        <w:t>.</w:t>
      </w:r>
      <w:r>
        <w:tab/>
        <w:t>Use of extrinsic material in interpretation</w:t>
      </w:r>
      <w:bookmarkEnd w:id="3622"/>
      <w:bookmarkEnd w:id="3623"/>
      <w:bookmarkEnd w:id="3624"/>
      <w:bookmarkEnd w:id="36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3626" w:name="_Toc158375184"/>
      <w:bookmarkStart w:id="3627" w:name="_Toc221112469"/>
      <w:bookmarkStart w:id="3628" w:name="_Toc53046408"/>
      <w:bookmarkStart w:id="3629" w:name="_Toc221111809"/>
      <w:r>
        <w:rPr>
          <w:rStyle w:val="CharSectno"/>
        </w:rPr>
        <w:t>9</w:t>
      </w:r>
      <w:r>
        <w:t>.</w:t>
      </w:r>
      <w:r>
        <w:tab/>
        <w:t>Compliance with forms</w:t>
      </w:r>
      <w:bookmarkEnd w:id="3626"/>
      <w:bookmarkEnd w:id="3627"/>
      <w:bookmarkEnd w:id="3628"/>
      <w:bookmarkEnd w:id="36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3630" w:name="_Toc156819545"/>
      <w:bookmarkStart w:id="3631" w:name="_Toc156990965"/>
      <w:bookmarkStart w:id="3632" w:name="_Toc158375185"/>
      <w:bookmarkStart w:id="3633" w:name="_Toc220677118"/>
      <w:bookmarkStart w:id="3634" w:name="_Toc221012418"/>
      <w:bookmarkStart w:id="3635" w:name="_Toc221112470"/>
      <w:bookmarkStart w:id="3636" w:name="_Toc52954715"/>
      <w:bookmarkStart w:id="3637" w:name="_Toc52956011"/>
      <w:bookmarkStart w:id="3638" w:name="_Toc52957510"/>
      <w:bookmarkStart w:id="3639" w:name="_Toc52958293"/>
      <w:bookmarkStart w:id="3640" w:name="_Toc53045626"/>
      <w:bookmarkStart w:id="3641" w:name="_Toc53046409"/>
      <w:bookmarkStart w:id="3642" w:name="_Toc220676457"/>
      <w:bookmarkStart w:id="3643" w:name="_Toc221011758"/>
      <w:bookmarkStart w:id="3644" w:name="_Toc221111810"/>
      <w:r>
        <w:rPr>
          <w:rStyle w:val="CharDivNo"/>
        </w:rPr>
        <w:t>Part 3</w:t>
      </w:r>
      <w:r>
        <w:t xml:space="preserve"> — </w:t>
      </w:r>
      <w:r>
        <w:rPr>
          <w:rStyle w:val="CharDivText"/>
        </w:rPr>
        <w:t>Terms and references</w:t>
      </w:r>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p>
    <w:p>
      <w:pPr>
        <w:pStyle w:val="Heading5"/>
      </w:pPr>
      <w:bookmarkStart w:id="3645" w:name="_Toc158375186"/>
      <w:bookmarkStart w:id="3646" w:name="_Toc221112471"/>
      <w:bookmarkStart w:id="3647" w:name="_Toc53046410"/>
      <w:bookmarkStart w:id="3648" w:name="_Toc221111811"/>
      <w:r>
        <w:rPr>
          <w:rStyle w:val="CharSectno"/>
        </w:rPr>
        <w:t>10</w:t>
      </w:r>
      <w:r>
        <w:t>.</w:t>
      </w:r>
      <w:r>
        <w:tab/>
        <w:t>Definitions</w:t>
      </w:r>
      <w:bookmarkEnd w:id="3645"/>
      <w:bookmarkEnd w:id="3646"/>
      <w:bookmarkEnd w:id="3647"/>
      <w:bookmarkEnd w:id="3648"/>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3649" w:name="_Toc158375187"/>
      <w:bookmarkStart w:id="3650" w:name="_Toc221112472"/>
      <w:bookmarkStart w:id="3651" w:name="_Toc53046411"/>
      <w:bookmarkStart w:id="3652" w:name="_Toc221111812"/>
      <w:r>
        <w:rPr>
          <w:rStyle w:val="CharSectno"/>
        </w:rPr>
        <w:t>11</w:t>
      </w:r>
      <w:r>
        <w:t>.</w:t>
      </w:r>
      <w:r>
        <w:tab/>
        <w:t>Provisions relating to defined terms and gender and number</w:t>
      </w:r>
      <w:bookmarkEnd w:id="3649"/>
      <w:bookmarkEnd w:id="3650"/>
      <w:bookmarkEnd w:id="3651"/>
      <w:bookmarkEnd w:id="36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3653" w:name="_Toc158375188"/>
      <w:bookmarkStart w:id="3654" w:name="_Toc221112473"/>
      <w:bookmarkStart w:id="3655" w:name="_Toc53046412"/>
      <w:bookmarkStart w:id="3656" w:name="_Toc221111813"/>
      <w:r>
        <w:rPr>
          <w:rStyle w:val="CharSectno"/>
        </w:rPr>
        <w:t>12</w:t>
      </w:r>
      <w:r>
        <w:t>.</w:t>
      </w:r>
      <w:r>
        <w:tab/>
        <w:t>Meaning of may and must etc</w:t>
      </w:r>
      <w:bookmarkEnd w:id="3653"/>
      <w:bookmarkEnd w:id="3654"/>
      <w:bookmarkEnd w:id="3655"/>
      <w:bookmarkEnd w:id="36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3657" w:name="_Toc158375189"/>
      <w:bookmarkStart w:id="3658" w:name="_Toc221112474"/>
      <w:bookmarkStart w:id="3659" w:name="_Toc53046413"/>
      <w:bookmarkStart w:id="3660" w:name="_Toc221111814"/>
      <w:r>
        <w:rPr>
          <w:rStyle w:val="CharSectno"/>
        </w:rPr>
        <w:t>13</w:t>
      </w:r>
      <w:r>
        <w:t>.</w:t>
      </w:r>
      <w:r>
        <w:tab/>
        <w:t>Words and expressions used in statutory instruments</w:t>
      </w:r>
      <w:bookmarkEnd w:id="3657"/>
      <w:bookmarkEnd w:id="3658"/>
      <w:bookmarkEnd w:id="3659"/>
      <w:bookmarkEnd w:id="36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3661" w:name="_Toc158375190"/>
      <w:bookmarkStart w:id="3662" w:name="_Toc221112475"/>
      <w:bookmarkStart w:id="3663" w:name="_Toc53046414"/>
      <w:bookmarkStart w:id="3664" w:name="_Toc221111815"/>
      <w:r>
        <w:rPr>
          <w:rStyle w:val="CharSectno"/>
        </w:rPr>
        <w:t>14</w:t>
      </w:r>
      <w:r>
        <w:t>.</w:t>
      </w:r>
      <w:r>
        <w:tab/>
        <w:t>References to Minister</w:t>
      </w:r>
      <w:bookmarkEnd w:id="3661"/>
      <w:bookmarkEnd w:id="3662"/>
      <w:bookmarkEnd w:id="3663"/>
      <w:bookmarkEnd w:id="36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3665" w:name="_Toc158375191"/>
      <w:bookmarkStart w:id="3666" w:name="_Toc221112476"/>
      <w:bookmarkStart w:id="3667" w:name="_Toc53046415"/>
      <w:bookmarkStart w:id="3668" w:name="_Toc221111816"/>
      <w:r>
        <w:rPr>
          <w:rStyle w:val="CharSectno"/>
        </w:rPr>
        <w:t>15</w:t>
      </w:r>
      <w:r>
        <w:t>.</w:t>
      </w:r>
      <w:r>
        <w:tab/>
        <w:t>Production of records kept in computers etc</w:t>
      </w:r>
      <w:bookmarkEnd w:id="3665"/>
      <w:bookmarkEnd w:id="3666"/>
      <w:bookmarkEnd w:id="3667"/>
      <w:bookmarkEnd w:id="3668"/>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3669" w:name="_Toc158375192"/>
      <w:bookmarkStart w:id="3670" w:name="_Toc221112477"/>
      <w:bookmarkStart w:id="3671" w:name="_Toc53046416"/>
      <w:bookmarkStart w:id="3672" w:name="_Toc221111817"/>
      <w:r>
        <w:rPr>
          <w:rStyle w:val="CharSectno"/>
        </w:rPr>
        <w:t>16</w:t>
      </w:r>
      <w:r>
        <w:t>.</w:t>
      </w:r>
      <w:r>
        <w:tab/>
        <w:t>References to this jurisdiction to be implied</w:t>
      </w:r>
      <w:bookmarkEnd w:id="3669"/>
      <w:bookmarkEnd w:id="3670"/>
      <w:bookmarkEnd w:id="3671"/>
      <w:bookmarkEnd w:id="3672"/>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3673" w:name="_Toc158375193"/>
      <w:bookmarkStart w:id="3674" w:name="_Toc221112478"/>
      <w:bookmarkStart w:id="3675" w:name="_Toc53046417"/>
      <w:bookmarkStart w:id="3676" w:name="_Toc221111818"/>
      <w:r>
        <w:rPr>
          <w:rStyle w:val="CharSectno"/>
        </w:rPr>
        <w:t>17</w:t>
      </w:r>
      <w:r>
        <w:t>.</w:t>
      </w:r>
      <w:r>
        <w:tab/>
        <w:t>References to officers and holders of offices</w:t>
      </w:r>
      <w:bookmarkEnd w:id="3673"/>
      <w:bookmarkEnd w:id="3674"/>
      <w:bookmarkEnd w:id="3675"/>
      <w:bookmarkEnd w:id="3676"/>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3677" w:name="_Toc158375194"/>
      <w:bookmarkStart w:id="3678" w:name="_Toc221112479"/>
      <w:bookmarkStart w:id="3679" w:name="_Toc53046418"/>
      <w:bookmarkStart w:id="3680" w:name="_Toc221111819"/>
      <w:r>
        <w:rPr>
          <w:rStyle w:val="CharSectno"/>
        </w:rPr>
        <w:t>18</w:t>
      </w:r>
      <w:r>
        <w:t>.</w:t>
      </w:r>
      <w:r>
        <w:tab/>
        <w:t>Reference to certain provisions of Law</w:t>
      </w:r>
      <w:bookmarkEnd w:id="3677"/>
      <w:bookmarkEnd w:id="3678"/>
      <w:bookmarkEnd w:id="3679"/>
      <w:bookmarkEnd w:id="3680"/>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3681" w:name="_Toc156819555"/>
      <w:bookmarkStart w:id="3682" w:name="_Toc156990975"/>
      <w:bookmarkStart w:id="3683" w:name="_Toc158375195"/>
      <w:bookmarkStart w:id="3684" w:name="_Toc220677128"/>
      <w:bookmarkStart w:id="3685" w:name="_Toc221012428"/>
      <w:bookmarkStart w:id="3686" w:name="_Toc221112480"/>
      <w:bookmarkStart w:id="3687" w:name="_Toc52954725"/>
      <w:bookmarkStart w:id="3688" w:name="_Toc52956021"/>
      <w:bookmarkStart w:id="3689" w:name="_Toc52957520"/>
      <w:bookmarkStart w:id="3690" w:name="_Toc52958303"/>
      <w:bookmarkStart w:id="3691" w:name="_Toc53045636"/>
      <w:bookmarkStart w:id="3692" w:name="_Toc53046419"/>
      <w:bookmarkStart w:id="3693" w:name="_Toc220676467"/>
      <w:bookmarkStart w:id="3694" w:name="_Toc221011768"/>
      <w:bookmarkStart w:id="3695" w:name="_Toc221111820"/>
      <w:r>
        <w:rPr>
          <w:rStyle w:val="CharDivNo"/>
        </w:rPr>
        <w:t>Part 4</w:t>
      </w:r>
      <w:r>
        <w:t xml:space="preserve"> — </w:t>
      </w:r>
      <w:r>
        <w:rPr>
          <w:rStyle w:val="CharDivText"/>
        </w:rPr>
        <w:t>Functions and powers</w:t>
      </w:r>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p>
    <w:p>
      <w:pPr>
        <w:pStyle w:val="Heading5"/>
      </w:pPr>
      <w:bookmarkStart w:id="3696" w:name="_Toc158375196"/>
      <w:bookmarkStart w:id="3697" w:name="_Toc221112481"/>
      <w:bookmarkStart w:id="3698" w:name="_Toc53046420"/>
      <w:bookmarkStart w:id="3699" w:name="_Toc221111821"/>
      <w:r>
        <w:rPr>
          <w:rStyle w:val="CharSectno"/>
        </w:rPr>
        <w:t>19</w:t>
      </w:r>
      <w:r>
        <w:t>.</w:t>
      </w:r>
      <w:r>
        <w:tab/>
        <w:t>Performance of statutory functions</w:t>
      </w:r>
      <w:bookmarkEnd w:id="3696"/>
      <w:bookmarkEnd w:id="3697"/>
      <w:bookmarkEnd w:id="3698"/>
      <w:bookmarkEnd w:id="36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3700" w:name="_Toc158375197"/>
      <w:bookmarkStart w:id="3701" w:name="_Toc221112482"/>
      <w:bookmarkStart w:id="3702" w:name="_Toc53046421"/>
      <w:bookmarkStart w:id="3703" w:name="_Toc221111822"/>
      <w:r>
        <w:rPr>
          <w:rStyle w:val="CharSectno"/>
        </w:rPr>
        <w:t>20</w:t>
      </w:r>
      <w:r>
        <w:t>.</w:t>
      </w:r>
      <w:r>
        <w:tab/>
        <w:t>Power to make instrument or decision includes power to amend or repeal</w:t>
      </w:r>
      <w:bookmarkEnd w:id="3700"/>
      <w:bookmarkEnd w:id="3701"/>
      <w:bookmarkEnd w:id="3702"/>
      <w:bookmarkEnd w:id="3703"/>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3704" w:name="_Toc158375198"/>
      <w:bookmarkStart w:id="3705" w:name="_Toc221112483"/>
      <w:bookmarkStart w:id="3706" w:name="_Toc53046422"/>
      <w:bookmarkStart w:id="3707" w:name="_Toc221111823"/>
      <w:r>
        <w:rPr>
          <w:rStyle w:val="CharSectno"/>
        </w:rPr>
        <w:t>21</w:t>
      </w:r>
      <w:r>
        <w:t>.</w:t>
      </w:r>
      <w:r>
        <w:tab/>
        <w:t>Matters for which statutory instruments may make provision</w:t>
      </w:r>
      <w:bookmarkEnd w:id="3704"/>
      <w:bookmarkEnd w:id="3705"/>
      <w:bookmarkEnd w:id="3706"/>
      <w:bookmarkEnd w:id="37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3708" w:name="_Toc158375199"/>
      <w:bookmarkStart w:id="3709" w:name="_Toc221112484"/>
      <w:bookmarkStart w:id="3710" w:name="_Toc53046423"/>
      <w:bookmarkStart w:id="3711" w:name="_Toc221111824"/>
      <w:r>
        <w:rPr>
          <w:rStyle w:val="CharSectno"/>
        </w:rPr>
        <w:t>22</w:t>
      </w:r>
      <w:r>
        <w:t>.</w:t>
      </w:r>
      <w:r>
        <w:tab/>
        <w:t>Presumption of validity and power to make</w:t>
      </w:r>
      <w:bookmarkEnd w:id="3708"/>
      <w:bookmarkEnd w:id="3709"/>
      <w:bookmarkEnd w:id="3710"/>
      <w:bookmarkEnd w:id="37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3712" w:name="_Toc158375200"/>
      <w:bookmarkStart w:id="3713" w:name="_Toc221112485"/>
      <w:bookmarkStart w:id="3714" w:name="_Toc53046424"/>
      <w:bookmarkStart w:id="3715" w:name="_Toc221111825"/>
      <w:r>
        <w:rPr>
          <w:rStyle w:val="CharSectno"/>
        </w:rPr>
        <w:t>23</w:t>
      </w:r>
      <w:r>
        <w:t>.</w:t>
      </w:r>
      <w:r>
        <w:tab/>
        <w:t>Appointments may be made by name or office</w:t>
      </w:r>
      <w:bookmarkEnd w:id="3712"/>
      <w:bookmarkEnd w:id="3713"/>
      <w:bookmarkEnd w:id="3714"/>
      <w:bookmarkEnd w:id="37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3716" w:name="_Toc158375201"/>
      <w:bookmarkStart w:id="3717" w:name="_Toc221112486"/>
      <w:bookmarkStart w:id="3718" w:name="_Toc53046425"/>
      <w:bookmarkStart w:id="3719" w:name="_Toc221111826"/>
      <w:r>
        <w:rPr>
          <w:rStyle w:val="CharSectno"/>
        </w:rPr>
        <w:t>24</w:t>
      </w:r>
      <w:r>
        <w:t>.</w:t>
      </w:r>
      <w:r>
        <w:tab/>
        <w:t>Acting appointments</w:t>
      </w:r>
      <w:bookmarkEnd w:id="3716"/>
      <w:bookmarkEnd w:id="3717"/>
      <w:bookmarkEnd w:id="3718"/>
      <w:bookmarkEnd w:id="37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3720" w:name="_Toc158375202"/>
      <w:bookmarkStart w:id="3721" w:name="_Toc221112487"/>
      <w:bookmarkStart w:id="3722" w:name="_Toc53046426"/>
      <w:bookmarkStart w:id="3723" w:name="_Toc221111827"/>
      <w:r>
        <w:rPr>
          <w:rStyle w:val="CharSectno"/>
        </w:rPr>
        <w:t>25</w:t>
      </w:r>
      <w:r>
        <w:t>.</w:t>
      </w:r>
      <w:r>
        <w:tab/>
        <w:t>Powers of appointment imply certain incidental powers</w:t>
      </w:r>
      <w:bookmarkEnd w:id="3720"/>
      <w:bookmarkEnd w:id="3721"/>
      <w:bookmarkEnd w:id="3722"/>
      <w:bookmarkEnd w:id="37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3724" w:name="_Toc158375203"/>
      <w:bookmarkStart w:id="3725" w:name="_Toc221112488"/>
      <w:bookmarkStart w:id="3726" w:name="_Toc53046427"/>
      <w:bookmarkStart w:id="3727" w:name="_Toc221111828"/>
      <w:r>
        <w:rPr>
          <w:rStyle w:val="CharSectno"/>
        </w:rPr>
        <w:t>26</w:t>
      </w:r>
      <w:r>
        <w:t>.</w:t>
      </w:r>
      <w:r>
        <w:tab/>
        <w:t>Delegation</w:t>
      </w:r>
      <w:bookmarkEnd w:id="3724"/>
      <w:bookmarkEnd w:id="3725"/>
      <w:bookmarkEnd w:id="3726"/>
      <w:bookmarkEnd w:id="37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3728" w:name="_Toc158375204"/>
      <w:bookmarkStart w:id="3729" w:name="_Toc221112489"/>
      <w:bookmarkStart w:id="3730" w:name="_Toc53046428"/>
      <w:bookmarkStart w:id="3731" w:name="_Toc221111829"/>
      <w:r>
        <w:rPr>
          <w:rStyle w:val="CharSectno"/>
        </w:rPr>
        <w:t>27</w:t>
      </w:r>
      <w:r>
        <w:t>.</w:t>
      </w:r>
      <w:r>
        <w:tab/>
        <w:t>Exercise of powers between enactment and commencement</w:t>
      </w:r>
      <w:bookmarkEnd w:id="3728"/>
      <w:bookmarkEnd w:id="3729"/>
      <w:bookmarkEnd w:id="3730"/>
      <w:bookmarkEnd w:id="37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3732" w:name="_Toc158375205"/>
      <w:bookmarkStart w:id="3733" w:name="_Toc221112490"/>
      <w:bookmarkStart w:id="3734" w:name="_Toc53046429"/>
      <w:bookmarkStart w:id="3735" w:name="_Toc221111830"/>
      <w:r>
        <w:rPr>
          <w:rStyle w:val="CharSectno"/>
        </w:rPr>
        <w:t>27A</w:t>
      </w:r>
      <w:r>
        <w:t>.</w:t>
      </w:r>
      <w:r>
        <w:tab/>
        <w:t>WA modifications of clause 27</w:t>
      </w:r>
      <w:bookmarkEnd w:id="3732"/>
      <w:bookmarkEnd w:id="3733"/>
      <w:bookmarkEnd w:id="3734"/>
      <w:bookmarkEnd w:id="37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3736" w:name="_Toc156819566"/>
      <w:bookmarkStart w:id="3737" w:name="_Toc156990986"/>
      <w:bookmarkStart w:id="3738" w:name="_Toc158375206"/>
      <w:bookmarkStart w:id="3739" w:name="_Toc220677139"/>
      <w:bookmarkStart w:id="3740" w:name="_Toc221012439"/>
      <w:bookmarkStart w:id="3741" w:name="_Toc221112491"/>
      <w:bookmarkStart w:id="3742" w:name="_Toc52954736"/>
      <w:bookmarkStart w:id="3743" w:name="_Toc52956032"/>
      <w:bookmarkStart w:id="3744" w:name="_Toc52957531"/>
      <w:bookmarkStart w:id="3745" w:name="_Toc52958314"/>
      <w:bookmarkStart w:id="3746" w:name="_Toc53045647"/>
      <w:bookmarkStart w:id="3747" w:name="_Toc53046430"/>
      <w:bookmarkStart w:id="3748" w:name="_Toc220676478"/>
      <w:bookmarkStart w:id="3749" w:name="_Toc221011779"/>
      <w:bookmarkStart w:id="3750" w:name="_Toc221111831"/>
      <w:r>
        <w:rPr>
          <w:rStyle w:val="CharDivNo"/>
        </w:rPr>
        <w:t>Part 5</w:t>
      </w:r>
      <w:r>
        <w:t xml:space="preserve"> — </w:t>
      </w:r>
      <w:r>
        <w:rPr>
          <w:rStyle w:val="CharDivText"/>
        </w:rPr>
        <w:t>Distance and time</w:t>
      </w:r>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p>
    <w:p>
      <w:pPr>
        <w:pStyle w:val="Heading5"/>
      </w:pPr>
      <w:bookmarkStart w:id="3751" w:name="_Toc158375207"/>
      <w:bookmarkStart w:id="3752" w:name="_Toc221112492"/>
      <w:bookmarkStart w:id="3753" w:name="_Toc53046431"/>
      <w:bookmarkStart w:id="3754" w:name="_Toc221111832"/>
      <w:r>
        <w:rPr>
          <w:rStyle w:val="CharSectno"/>
        </w:rPr>
        <w:t>28</w:t>
      </w:r>
      <w:r>
        <w:t>.</w:t>
      </w:r>
      <w:r>
        <w:tab/>
        <w:t>Matters relating to distance and time</w:t>
      </w:r>
      <w:bookmarkEnd w:id="3751"/>
      <w:bookmarkEnd w:id="3752"/>
      <w:bookmarkEnd w:id="3753"/>
      <w:bookmarkEnd w:id="37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3755" w:name="_Toc156819568"/>
      <w:bookmarkStart w:id="3756" w:name="_Toc156990988"/>
      <w:bookmarkStart w:id="3757" w:name="_Toc158375208"/>
      <w:bookmarkStart w:id="3758" w:name="_Toc220677141"/>
      <w:bookmarkStart w:id="3759" w:name="_Toc221012441"/>
      <w:bookmarkStart w:id="3760" w:name="_Toc221112493"/>
      <w:bookmarkStart w:id="3761" w:name="_Toc52954738"/>
      <w:bookmarkStart w:id="3762" w:name="_Toc52956034"/>
      <w:bookmarkStart w:id="3763" w:name="_Toc52957533"/>
      <w:bookmarkStart w:id="3764" w:name="_Toc52958316"/>
      <w:bookmarkStart w:id="3765" w:name="_Toc53045649"/>
      <w:bookmarkStart w:id="3766" w:name="_Toc53046432"/>
      <w:bookmarkStart w:id="3767" w:name="_Toc220676480"/>
      <w:bookmarkStart w:id="3768" w:name="_Toc221011781"/>
      <w:bookmarkStart w:id="3769" w:name="_Toc221111833"/>
      <w:r>
        <w:rPr>
          <w:rStyle w:val="CharDivNo"/>
        </w:rPr>
        <w:t>Part 6</w:t>
      </w:r>
      <w:r>
        <w:t xml:space="preserve"> — </w:t>
      </w:r>
      <w:r>
        <w:rPr>
          <w:rStyle w:val="CharDivText"/>
        </w:rPr>
        <w:t>Service of documents</w:t>
      </w:r>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p>
    <w:p>
      <w:pPr>
        <w:pStyle w:val="Heading5"/>
      </w:pPr>
      <w:bookmarkStart w:id="3770" w:name="_Toc158375209"/>
      <w:bookmarkStart w:id="3771" w:name="_Toc221112494"/>
      <w:bookmarkStart w:id="3772" w:name="_Toc53046433"/>
      <w:bookmarkStart w:id="3773" w:name="_Toc221111834"/>
      <w:r>
        <w:rPr>
          <w:rStyle w:val="CharSectno"/>
        </w:rPr>
        <w:t>29</w:t>
      </w:r>
      <w:r>
        <w:t>.</w:t>
      </w:r>
      <w:r>
        <w:tab/>
        <w:t>Service of documents and meaning of service by post etc</w:t>
      </w:r>
      <w:bookmarkEnd w:id="3770"/>
      <w:bookmarkEnd w:id="3771"/>
      <w:bookmarkEnd w:id="3772"/>
      <w:bookmarkEnd w:id="37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3774" w:name="_Toc158375210"/>
      <w:bookmarkStart w:id="3775" w:name="_Toc221112495"/>
      <w:bookmarkStart w:id="3776" w:name="_Toc53046434"/>
      <w:bookmarkStart w:id="3777" w:name="_Toc221111835"/>
      <w:r>
        <w:rPr>
          <w:rStyle w:val="CharSectno"/>
        </w:rPr>
        <w:t>30</w:t>
      </w:r>
      <w:r>
        <w:t>.</w:t>
      </w:r>
      <w:r>
        <w:tab/>
        <w:t>Meaning of service by post etc</w:t>
      </w:r>
      <w:bookmarkEnd w:id="3774"/>
      <w:bookmarkEnd w:id="3775"/>
      <w:bookmarkEnd w:id="3776"/>
      <w:bookmarkEnd w:id="37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3778" w:name="_Toc156819571"/>
      <w:bookmarkStart w:id="3779" w:name="_Toc156990991"/>
      <w:bookmarkStart w:id="3780" w:name="_Toc158375211"/>
      <w:bookmarkStart w:id="3781" w:name="_Toc220677144"/>
      <w:bookmarkStart w:id="3782" w:name="_Toc221012444"/>
      <w:bookmarkStart w:id="3783" w:name="_Toc221112496"/>
      <w:bookmarkStart w:id="3784" w:name="_Toc52954741"/>
      <w:bookmarkStart w:id="3785" w:name="_Toc52956037"/>
      <w:bookmarkStart w:id="3786" w:name="_Toc52957536"/>
      <w:bookmarkStart w:id="3787" w:name="_Toc52958319"/>
      <w:bookmarkStart w:id="3788" w:name="_Toc53045652"/>
      <w:bookmarkStart w:id="3789" w:name="_Toc53046435"/>
      <w:bookmarkStart w:id="3790" w:name="_Toc220676483"/>
      <w:bookmarkStart w:id="3791" w:name="_Toc221011784"/>
      <w:bookmarkStart w:id="3792" w:name="_Toc221111836"/>
      <w:r>
        <w:rPr>
          <w:rStyle w:val="CharDivNo"/>
        </w:rPr>
        <w:t>Part 7</w:t>
      </w:r>
      <w:r>
        <w:t xml:space="preserve"> — </w:t>
      </w:r>
      <w:r>
        <w:rPr>
          <w:rStyle w:val="CharDivText"/>
        </w:rPr>
        <w:t>Evidentiary matters</w:t>
      </w:r>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p>
    <w:p>
      <w:pPr>
        <w:pStyle w:val="Heading4"/>
      </w:pPr>
      <w:bookmarkStart w:id="3793" w:name="_Toc156819572"/>
      <w:bookmarkStart w:id="3794" w:name="_Toc156990992"/>
      <w:bookmarkStart w:id="3795" w:name="_Toc158375212"/>
      <w:bookmarkStart w:id="3796" w:name="_Toc220677145"/>
      <w:bookmarkStart w:id="3797" w:name="_Toc221012445"/>
      <w:bookmarkStart w:id="3798" w:name="_Toc221112497"/>
      <w:bookmarkStart w:id="3799" w:name="_Toc52954742"/>
      <w:bookmarkStart w:id="3800" w:name="_Toc52956038"/>
      <w:bookmarkStart w:id="3801" w:name="_Toc52957537"/>
      <w:bookmarkStart w:id="3802" w:name="_Toc52958320"/>
      <w:bookmarkStart w:id="3803" w:name="_Toc53045653"/>
      <w:bookmarkStart w:id="3804" w:name="_Toc53046436"/>
      <w:bookmarkStart w:id="3805" w:name="_Toc220676484"/>
      <w:bookmarkStart w:id="3806" w:name="_Toc221011785"/>
      <w:bookmarkStart w:id="3807" w:name="_Toc221111837"/>
      <w:r>
        <w:t>Division 1 — Publication on websites</w:t>
      </w:r>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p>
    <w:p>
      <w:pPr>
        <w:pStyle w:val="Heading5"/>
      </w:pPr>
      <w:bookmarkStart w:id="3808" w:name="_Toc158375213"/>
      <w:bookmarkStart w:id="3809" w:name="_Toc221112498"/>
      <w:bookmarkStart w:id="3810" w:name="_Toc53046437"/>
      <w:bookmarkStart w:id="3811" w:name="_Toc221111838"/>
      <w:r>
        <w:rPr>
          <w:rStyle w:val="CharSectno"/>
        </w:rPr>
        <w:t>31</w:t>
      </w:r>
      <w:r>
        <w:t>.</w:t>
      </w:r>
      <w:r>
        <w:tab/>
        <w:t>Definitions</w:t>
      </w:r>
      <w:bookmarkEnd w:id="3808"/>
      <w:bookmarkEnd w:id="3809"/>
      <w:bookmarkEnd w:id="3810"/>
      <w:bookmarkEnd w:id="3811"/>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3812" w:name="_Toc158375214"/>
      <w:bookmarkStart w:id="3813" w:name="_Toc221112499"/>
      <w:bookmarkStart w:id="3814" w:name="_Toc53046438"/>
      <w:bookmarkStart w:id="3815" w:name="_Toc221111839"/>
      <w:r>
        <w:rPr>
          <w:rStyle w:val="CharSectno"/>
        </w:rPr>
        <w:t>32</w:t>
      </w:r>
      <w:r>
        <w:t>.</w:t>
      </w:r>
      <w:r>
        <w:tab/>
        <w:t>Publication of decisions on websites</w:t>
      </w:r>
      <w:bookmarkEnd w:id="3812"/>
      <w:bookmarkEnd w:id="3813"/>
      <w:bookmarkEnd w:id="3814"/>
      <w:bookmarkEnd w:id="38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3816" w:name="_Toc156819575"/>
      <w:bookmarkStart w:id="3817" w:name="_Toc156990995"/>
      <w:bookmarkStart w:id="3818" w:name="_Toc158375215"/>
      <w:bookmarkStart w:id="3819" w:name="_Toc220677148"/>
      <w:bookmarkStart w:id="3820" w:name="_Toc221012448"/>
      <w:bookmarkStart w:id="3821" w:name="_Toc221112500"/>
      <w:bookmarkStart w:id="3822" w:name="_Toc52954745"/>
      <w:bookmarkStart w:id="3823" w:name="_Toc52956041"/>
      <w:bookmarkStart w:id="3824" w:name="_Toc52957540"/>
      <w:bookmarkStart w:id="3825" w:name="_Toc52958323"/>
      <w:bookmarkStart w:id="3826" w:name="_Toc53045656"/>
      <w:bookmarkStart w:id="3827" w:name="_Toc53046439"/>
      <w:bookmarkStart w:id="3828" w:name="_Toc220676487"/>
      <w:bookmarkStart w:id="3829" w:name="_Toc221011788"/>
      <w:bookmarkStart w:id="3830" w:name="_Toc221111840"/>
      <w:r>
        <w:t>Division 2 — Evidentiary certificates</w:t>
      </w:r>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p>
    <w:p>
      <w:pPr>
        <w:pStyle w:val="Heading5"/>
      </w:pPr>
      <w:bookmarkStart w:id="3831" w:name="_Toc158375216"/>
      <w:bookmarkStart w:id="3832" w:name="_Toc221112501"/>
      <w:bookmarkStart w:id="3833" w:name="_Toc53046440"/>
      <w:bookmarkStart w:id="3834" w:name="_Toc221111841"/>
      <w:r>
        <w:rPr>
          <w:rStyle w:val="CharSectno"/>
        </w:rPr>
        <w:t>33</w:t>
      </w:r>
      <w:r>
        <w:t>.</w:t>
      </w:r>
      <w:r>
        <w:tab/>
        <w:t>Definitions</w:t>
      </w:r>
      <w:bookmarkEnd w:id="3831"/>
      <w:bookmarkEnd w:id="3832"/>
      <w:bookmarkEnd w:id="3833"/>
      <w:bookmarkEnd w:id="3834"/>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3835" w:name="_Toc158375217"/>
      <w:bookmarkStart w:id="3836" w:name="_Toc221112502"/>
      <w:bookmarkStart w:id="3837" w:name="_Toc53046441"/>
      <w:bookmarkStart w:id="3838" w:name="_Toc221111842"/>
      <w:r>
        <w:rPr>
          <w:rStyle w:val="CharSectno"/>
        </w:rPr>
        <w:t>34</w:t>
      </w:r>
      <w:r>
        <w:t>.</w:t>
      </w:r>
      <w:r>
        <w:tab/>
        <w:t>Evidentiary certificates—AER</w:t>
      </w:r>
      <w:bookmarkEnd w:id="3835"/>
      <w:bookmarkEnd w:id="3836"/>
      <w:bookmarkEnd w:id="3837"/>
      <w:bookmarkEnd w:id="38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(ba)</w:t>
      </w:r>
      <w:r>
        <w:rPr>
          <w:color w:val="000000"/>
          <w:sz w:val="23"/>
          <w:szCs w:val="23"/>
        </w:rPr>
        <w:tab/>
        <w:t>a stated document is a copy of a rate of return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WA Act Sch. 1 cl. 16; amended: see SA Act No. 33 of 2018 s. 20(1) and WA Gazette 5 Apr 2019 p. 1007</w:t>
      </w:r>
      <w:r>
        <w:noBreakHyphen/>
        <w:t>8.]</w:t>
      </w:r>
    </w:p>
    <w:p>
      <w:pPr>
        <w:pStyle w:val="Heading5"/>
        <w:keepLines w:val="0"/>
      </w:pPr>
      <w:bookmarkStart w:id="3839" w:name="_Toc158375218"/>
      <w:bookmarkStart w:id="3840" w:name="_Toc221112503"/>
      <w:bookmarkStart w:id="3841" w:name="_Toc53046442"/>
      <w:bookmarkStart w:id="3842" w:name="_Toc221111843"/>
      <w:r>
        <w:rPr>
          <w:rStyle w:val="CharSectno"/>
        </w:rPr>
        <w:t>35</w:t>
      </w:r>
      <w:r>
        <w:t>.</w:t>
      </w:r>
      <w:r>
        <w:tab/>
        <w:t>Evidentiary certificates—AEMC</w:t>
      </w:r>
      <w:bookmarkEnd w:id="3839"/>
      <w:bookmarkEnd w:id="3840"/>
      <w:bookmarkEnd w:id="3841"/>
      <w:bookmarkEnd w:id="3842"/>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3843" w:name="_Toc158375219"/>
      <w:bookmarkStart w:id="3844" w:name="_Toc221112504"/>
      <w:bookmarkStart w:id="3845" w:name="_Toc53046443"/>
      <w:bookmarkStart w:id="3846" w:name="_Toc221111844"/>
      <w:r>
        <w:rPr>
          <w:rStyle w:val="CharSectno"/>
        </w:rPr>
        <w:t>36</w:t>
      </w:r>
      <w:r>
        <w:t>.</w:t>
      </w:r>
      <w:r>
        <w:tab/>
        <w:t>Evidentiary certificates—NCC</w:t>
      </w:r>
      <w:bookmarkEnd w:id="3843"/>
      <w:bookmarkEnd w:id="3844"/>
      <w:bookmarkEnd w:id="3845"/>
      <w:bookmarkEnd w:id="3846"/>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3847" w:name="_Toc158375220"/>
      <w:bookmarkStart w:id="3848" w:name="_Toc221112505"/>
      <w:bookmarkStart w:id="3849" w:name="_Toc53046444"/>
      <w:bookmarkStart w:id="3850" w:name="_Toc221111845"/>
      <w:r>
        <w:rPr>
          <w:rStyle w:val="CharSectno"/>
        </w:rPr>
        <w:t>37</w:t>
      </w:r>
      <w:r>
        <w:t>.</w:t>
      </w:r>
      <w:r>
        <w:tab/>
        <w:t>Evidentiary certificates—relevant Minister and Commonwealth Minister</w:t>
      </w:r>
      <w:bookmarkEnd w:id="3847"/>
      <w:bookmarkEnd w:id="3848"/>
      <w:bookmarkEnd w:id="3849"/>
      <w:bookmarkEnd w:id="3850"/>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3851" w:name="_Toc158375221"/>
      <w:bookmarkStart w:id="3852" w:name="_Toc221112506"/>
      <w:bookmarkStart w:id="3853" w:name="_Toc53046445"/>
      <w:bookmarkStart w:id="3854" w:name="_Toc221111846"/>
      <w:r>
        <w:rPr>
          <w:rStyle w:val="CharSectno"/>
        </w:rPr>
        <w:t>38</w:t>
      </w:r>
      <w:r>
        <w:t>.</w:t>
      </w:r>
      <w:r>
        <w:tab/>
        <w:t>Evidentiary certificates—Bulletin Board operator</w:t>
      </w:r>
      <w:bookmarkEnd w:id="3851"/>
      <w:bookmarkEnd w:id="3852"/>
      <w:bookmarkEnd w:id="3853"/>
      <w:bookmarkEnd w:id="3854"/>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3855" w:name="_Toc156819582"/>
      <w:bookmarkStart w:id="3856" w:name="_Toc156991002"/>
      <w:bookmarkStart w:id="3857" w:name="_Toc158375222"/>
      <w:bookmarkStart w:id="3858" w:name="_Toc220677155"/>
      <w:bookmarkStart w:id="3859" w:name="_Toc221012455"/>
      <w:bookmarkStart w:id="3860" w:name="_Toc221112507"/>
      <w:bookmarkStart w:id="3861" w:name="_Toc52954752"/>
      <w:bookmarkStart w:id="3862" w:name="_Toc52956048"/>
      <w:bookmarkStart w:id="3863" w:name="_Toc52957547"/>
      <w:bookmarkStart w:id="3864" w:name="_Toc52958330"/>
      <w:bookmarkStart w:id="3865" w:name="_Toc53045663"/>
      <w:bookmarkStart w:id="3866" w:name="_Toc53046446"/>
      <w:bookmarkStart w:id="3867" w:name="_Toc220676494"/>
      <w:bookmarkStart w:id="3868" w:name="_Toc221011795"/>
      <w:bookmarkStart w:id="3869" w:name="_Toc221111847"/>
      <w:r>
        <w:rPr>
          <w:rStyle w:val="CharDivNo"/>
        </w:rPr>
        <w:t>Part 8</w:t>
      </w:r>
      <w:r>
        <w:t xml:space="preserve"> — </w:t>
      </w:r>
      <w:r>
        <w:rPr>
          <w:rStyle w:val="CharDivText"/>
        </w:rPr>
        <w:t>Commencement of this Law and statutory instruments</w:t>
      </w:r>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p>
    <w:p>
      <w:pPr>
        <w:pStyle w:val="Heading5"/>
      </w:pPr>
      <w:bookmarkStart w:id="3870" w:name="_Toc158375223"/>
      <w:bookmarkStart w:id="3871" w:name="_Toc221112508"/>
      <w:bookmarkStart w:id="3872" w:name="_Toc53046447"/>
      <w:bookmarkStart w:id="3873" w:name="_Toc221111848"/>
      <w:r>
        <w:rPr>
          <w:rStyle w:val="CharSectno"/>
        </w:rPr>
        <w:t>39</w:t>
      </w:r>
      <w:r>
        <w:t>.</w:t>
      </w:r>
      <w:r>
        <w:tab/>
        <w:t>Time of commencement of this Law or a provision of this Law</w:t>
      </w:r>
      <w:bookmarkEnd w:id="3870"/>
      <w:bookmarkEnd w:id="3871"/>
      <w:bookmarkEnd w:id="3872"/>
      <w:bookmarkEnd w:id="3873"/>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3874" w:name="_Toc158375224"/>
      <w:bookmarkStart w:id="3875" w:name="_Toc221112509"/>
      <w:bookmarkStart w:id="3876" w:name="_Toc53046448"/>
      <w:bookmarkStart w:id="3877" w:name="_Toc221111849"/>
      <w:r>
        <w:rPr>
          <w:rStyle w:val="CharSectno"/>
        </w:rPr>
        <w:t>40</w:t>
      </w:r>
      <w:r>
        <w:t>.</w:t>
      </w:r>
      <w:r>
        <w:tab/>
        <w:t>Time of commencement of a Rule</w:t>
      </w:r>
      <w:bookmarkEnd w:id="3874"/>
      <w:bookmarkEnd w:id="3875"/>
      <w:bookmarkEnd w:id="3876"/>
      <w:bookmarkEnd w:id="38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3878" w:name="_Toc156819585"/>
      <w:bookmarkStart w:id="3879" w:name="_Toc156991005"/>
      <w:bookmarkStart w:id="3880" w:name="_Toc158375225"/>
      <w:bookmarkStart w:id="3881" w:name="_Toc220677158"/>
      <w:bookmarkStart w:id="3882" w:name="_Toc221012458"/>
      <w:bookmarkStart w:id="3883" w:name="_Toc221112510"/>
      <w:bookmarkStart w:id="3884" w:name="_Toc52954755"/>
      <w:bookmarkStart w:id="3885" w:name="_Toc52956051"/>
      <w:bookmarkStart w:id="3886" w:name="_Toc52957550"/>
      <w:bookmarkStart w:id="3887" w:name="_Toc52958333"/>
      <w:bookmarkStart w:id="3888" w:name="_Toc53045666"/>
      <w:bookmarkStart w:id="3889" w:name="_Toc53046449"/>
      <w:bookmarkStart w:id="3890" w:name="_Toc220676497"/>
      <w:bookmarkStart w:id="3891" w:name="_Toc221011798"/>
      <w:bookmarkStart w:id="3892" w:name="_Toc221111850"/>
      <w:r>
        <w:rPr>
          <w:rStyle w:val="CharDivNo"/>
        </w:rPr>
        <w:t>Part 9</w:t>
      </w:r>
      <w:r>
        <w:t xml:space="preserve"> — </w:t>
      </w:r>
      <w:r>
        <w:rPr>
          <w:rStyle w:val="CharDivText"/>
        </w:rPr>
        <w:t>Effect of repeal, amendment or expiration</w:t>
      </w:r>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p>
    <w:p>
      <w:pPr>
        <w:pStyle w:val="Heading5"/>
      </w:pPr>
      <w:bookmarkStart w:id="3893" w:name="_Toc158375226"/>
      <w:bookmarkStart w:id="3894" w:name="_Toc221112511"/>
      <w:bookmarkStart w:id="3895" w:name="_Toc53046450"/>
      <w:bookmarkStart w:id="3896" w:name="_Toc221111851"/>
      <w:r>
        <w:rPr>
          <w:rStyle w:val="CharSectno"/>
        </w:rPr>
        <w:t>41</w:t>
      </w:r>
      <w:r>
        <w:t>.</w:t>
      </w:r>
      <w:r>
        <w:tab/>
        <w:t>Time of Law, the Regulations or Rules ceasing to have effect</w:t>
      </w:r>
      <w:bookmarkEnd w:id="3893"/>
      <w:bookmarkEnd w:id="3894"/>
      <w:bookmarkEnd w:id="3895"/>
      <w:bookmarkEnd w:id="3896"/>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3897" w:name="_Toc158375227"/>
      <w:bookmarkStart w:id="3898" w:name="_Toc221112512"/>
      <w:bookmarkStart w:id="3899" w:name="_Toc53046451"/>
      <w:bookmarkStart w:id="3900" w:name="_Toc221111852"/>
      <w:r>
        <w:rPr>
          <w:rStyle w:val="CharSectno"/>
        </w:rPr>
        <w:t>42</w:t>
      </w:r>
      <w:r>
        <w:t>.</w:t>
      </w:r>
      <w:r>
        <w:tab/>
        <w:t>Repealed Law, Regulation or Rule provisions not revived</w:t>
      </w:r>
      <w:bookmarkEnd w:id="3897"/>
      <w:bookmarkEnd w:id="3898"/>
      <w:bookmarkEnd w:id="3899"/>
      <w:bookmarkEnd w:id="39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3901" w:name="_Toc158375228"/>
      <w:bookmarkStart w:id="3902" w:name="_Toc221112513"/>
      <w:bookmarkStart w:id="3903" w:name="_Toc53046452"/>
      <w:bookmarkStart w:id="3904" w:name="_Toc221111853"/>
      <w:r>
        <w:rPr>
          <w:rStyle w:val="CharSectno"/>
        </w:rPr>
        <w:t>43</w:t>
      </w:r>
      <w:r>
        <w:t>.</w:t>
      </w:r>
      <w:r>
        <w:tab/>
        <w:t>Saving of operation of repealed Law, Regulation or Rule provisions</w:t>
      </w:r>
      <w:bookmarkEnd w:id="3901"/>
      <w:bookmarkEnd w:id="3902"/>
      <w:bookmarkEnd w:id="3903"/>
      <w:bookmarkEnd w:id="39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3905" w:name="_Toc158375229"/>
      <w:bookmarkStart w:id="3906" w:name="_Toc221112514"/>
      <w:bookmarkStart w:id="3907" w:name="_Toc53046453"/>
      <w:bookmarkStart w:id="3908" w:name="_Toc221111854"/>
      <w:r>
        <w:rPr>
          <w:rStyle w:val="CharSectno"/>
        </w:rPr>
        <w:t>44</w:t>
      </w:r>
      <w:r>
        <w:t>.</w:t>
      </w:r>
      <w:r>
        <w:tab/>
        <w:t>Continuance of repealed provisions</w:t>
      </w:r>
      <w:bookmarkEnd w:id="3905"/>
      <w:bookmarkEnd w:id="3906"/>
      <w:bookmarkEnd w:id="3907"/>
      <w:bookmarkEnd w:id="39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3909" w:name="_Toc158375230"/>
      <w:bookmarkStart w:id="3910" w:name="_Toc221112515"/>
      <w:bookmarkStart w:id="3911" w:name="_Toc53046454"/>
      <w:bookmarkStart w:id="3912" w:name="_Toc221111855"/>
      <w:r>
        <w:rPr>
          <w:rStyle w:val="CharSectno"/>
        </w:rPr>
        <w:t>45</w:t>
      </w:r>
      <w:r>
        <w:t>.</w:t>
      </w:r>
      <w:r>
        <w:tab/>
        <w:t>Law and amending Acts to be read as one</w:t>
      </w:r>
      <w:bookmarkEnd w:id="3909"/>
      <w:bookmarkEnd w:id="3910"/>
      <w:bookmarkEnd w:id="3911"/>
      <w:bookmarkEnd w:id="3912"/>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3913" w:name="_Toc156819591"/>
      <w:bookmarkStart w:id="3914" w:name="_Toc156991011"/>
      <w:bookmarkStart w:id="3915" w:name="_Toc158375231"/>
      <w:bookmarkStart w:id="3916" w:name="_Toc220677164"/>
      <w:bookmarkStart w:id="3917" w:name="_Toc221012464"/>
      <w:bookmarkStart w:id="3918" w:name="_Toc221112516"/>
      <w:bookmarkStart w:id="3919" w:name="_Toc52954761"/>
      <w:bookmarkStart w:id="3920" w:name="_Toc52956057"/>
      <w:bookmarkStart w:id="3921" w:name="_Toc52957556"/>
      <w:bookmarkStart w:id="3922" w:name="_Toc52958339"/>
      <w:bookmarkStart w:id="3923" w:name="_Toc53045672"/>
      <w:bookmarkStart w:id="3924" w:name="_Toc53046455"/>
      <w:bookmarkStart w:id="3925" w:name="_Toc220676503"/>
      <w:bookmarkStart w:id="3926" w:name="_Toc221011804"/>
      <w:bookmarkStart w:id="3927" w:name="_Toc221111856"/>
      <w:r>
        <w:rPr>
          <w:rStyle w:val="CharDivNo"/>
        </w:rPr>
        <w:t>Part 10</w:t>
      </w:r>
      <w:r>
        <w:t xml:space="preserve"> — </w:t>
      </w:r>
      <w:r>
        <w:rPr>
          <w:rStyle w:val="CharDivText"/>
        </w:rPr>
        <w:t>Offences under this Law</w:t>
      </w:r>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p>
    <w:p>
      <w:pPr>
        <w:pStyle w:val="Heading5"/>
      </w:pPr>
      <w:bookmarkStart w:id="3928" w:name="_Toc158375232"/>
      <w:bookmarkStart w:id="3929" w:name="_Toc221112517"/>
      <w:bookmarkStart w:id="3930" w:name="_Toc53046456"/>
      <w:bookmarkStart w:id="3931" w:name="_Toc221111857"/>
      <w:r>
        <w:rPr>
          <w:rStyle w:val="CharSectno"/>
        </w:rPr>
        <w:t>46</w:t>
      </w:r>
      <w:r>
        <w:t>.</w:t>
      </w:r>
      <w:r>
        <w:tab/>
        <w:t>Penalty at foot of provision</w:t>
      </w:r>
      <w:bookmarkEnd w:id="3928"/>
      <w:bookmarkEnd w:id="3929"/>
      <w:bookmarkEnd w:id="3930"/>
      <w:bookmarkEnd w:id="3931"/>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3932" w:name="_Toc158375233"/>
      <w:bookmarkStart w:id="3933" w:name="_Toc221112518"/>
      <w:bookmarkStart w:id="3934" w:name="_Toc53046457"/>
      <w:bookmarkStart w:id="3935" w:name="_Toc221111858"/>
      <w:r>
        <w:rPr>
          <w:rStyle w:val="CharSectno"/>
        </w:rPr>
        <w:t>47</w:t>
      </w:r>
      <w:r>
        <w:t>.</w:t>
      </w:r>
      <w:r>
        <w:tab/>
        <w:t>Penalty other than at foot of provision</w:t>
      </w:r>
      <w:bookmarkEnd w:id="3932"/>
      <w:bookmarkEnd w:id="3933"/>
      <w:bookmarkEnd w:id="3934"/>
      <w:bookmarkEnd w:id="39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3936" w:name="_Toc158375234"/>
      <w:bookmarkStart w:id="3937" w:name="_Toc221112519"/>
      <w:bookmarkStart w:id="3938" w:name="_Toc53046458"/>
      <w:bookmarkStart w:id="3939" w:name="_Toc221111859"/>
      <w:r>
        <w:rPr>
          <w:rStyle w:val="CharSectno"/>
        </w:rPr>
        <w:t>48</w:t>
      </w:r>
      <w:r>
        <w:t>.</w:t>
      </w:r>
      <w:r>
        <w:tab/>
        <w:t>Indictable offences and summary offences</w:t>
      </w:r>
      <w:bookmarkEnd w:id="3936"/>
      <w:bookmarkEnd w:id="3937"/>
      <w:bookmarkEnd w:id="3938"/>
      <w:bookmarkEnd w:id="39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3940" w:name="_Toc158375235"/>
      <w:bookmarkStart w:id="3941" w:name="_Toc221112520"/>
      <w:bookmarkStart w:id="3942" w:name="_Toc53046459"/>
      <w:bookmarkStart w:id="3943" w:name="_Toc221111860"/>
      <w:r>
        <w:rPr>
          <w:rStyle w:val="CharSectno"/>
        </w:rPr>
        <w:t>49</w:t>
      </w:r>
      <w:r>
        <w:t>.</w:t>
      </w:r>
      <w:r>
        <w:tab/>
        <w:t>Double jeopardy</w:t>
      </w:r>
      <w:bookmarkEnd w:id="3940"/>
      <w:bookmarkEnd w:id="3941"/>
      <w:bookmarkEnd w:id="3942"/>
      <w:bookmarkEnd w:id="39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3944" w:name="_Toc158375236"/>
      <w:bookmarkStart w:id="3945" w:name="_Toc221112521"/>
      <w:bookmarkStart w:id="3946" w:name="_Toc53046460"/>
      <w:bookmarkStart w:id="3947" w:name="_Toc221111861"/>
      <w:r>
        <w:rPr>
          <w:rStyle w:val="CharSectno"/>
        </w:rPr>
        <w:t>50</w:t>
      </w:r>
      <w:r>
        <w:t>.</w:t>
      </w:r>
      <w:r>
        <w:tab/>
        <w:t>Attempts and incitement</w:t>
      </w:r>
      <w:bookmarkEnd w:id="3944"/>
      <w:bookmarkEnd w:id="3945"/>
      <w:bookmarkEnd w:id="3946"/>
      <w:bookmarkEnd w:id="3947"/>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3948" w:name="_Toc156819597"/>
      <w:bookmarkStart w:id="3949" w:name="_Toc156991017"/>
      <w:bookmarkStart w:id="3950" w:name="_Toc158375237"/>
      <w:bookmarkStart w:id="3951" w:name="_Toc220677170"/>
      <w:bookmarkStart w:id="3952" w:name="_Toc221012470"/>
      <w:bookmarkStart w:id="3953" w:name="_Toc221112522"/>
      <w:bookmarkStart w:id="3954" w:name="_Toc52954767"/>
      <w:bookmarkStart w:id="3955" w:name="_Toc52956063"/>
      <w:bookmarkStart w:id="3956" w:name="_Toc52957562"/>
      <w:bookmarkStart w:id="3957" w:name="_Toc52958345"/>
      <w:bookmarkStart w:id="3958" w:name="_Toc53045678"/>
      <w:bookmarkStart w:id="3959" w:name="_Toc53046461"/>
      <w:bookmarkStart w:id="3960" w:name="_Toc220676509"/>
      <w:bookmarkStart w:id="3961" w:name="_Toc221011810"/>
      <w:bookmarkStart w:id="3962" w:name="_Toc221111862"/>
      <w:r>
        <w:rPr>
          <w:rStyle w:val="CharDivNo"/>
        </w:rPr>
        <w:t>Part 11</w:t>
      </w:r>
      <w:r>
        <w:t xml:space="preserve"> — </w:t>
      </w:r>
      <w:r>
        <w:rPr>
          <w:rStyle w:val="CharDivText"/>
        </w:rPr>
        <w:t>Instruments under this Law</w:t>
      </w:r>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p>
    <w:p>
      <w:pPr>
        <w:pStyle w:val="Heading5"/>
      </w:pPr>
      <w:bookmarkStart w:id="3963" w:name="_Toc158375238"/>
      <w:bookmarkStart w:id="3964" w:name="_Toc221112523"/>
      <w:bookmarkStart w:id="3965" w:name="_Toc53046462"/>
      <w:bookmarkStart w:id="3966" w:name="_Toc221111863"/>
      <w:r>
        <w:rPr>
          <w:rStyle w:val="CharSectno"/>
        </w:rPr>
        <w:t>51</w:t>
      </w:r>
      <w:r>
        <w:t>.</w:t>
      </w:r>
      <w:r>
        <w:tab/>
        <w:t>Schedule applies to statutory instruments</w:t>
      </w:r>
      <w:bookmarkEnd w:id="3963"/>
      <w:bookmarkEnd w:id="3964"/>
      <w:bookmarkEnd w:id="3965"/>
      <w:bookmarkEnd w:id="39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sz w:val="23"/>
          <w:szCs w:val="23"/>
        </w:rPr>
      </w:pPr>
      <w:r>
        <w:rPr>
          <w:rStyle w:val="CharDefText"/>
          <w:sz w:val="23"/>
          <w:szCs w:val="23"/>
        </w:rPr>
        <w:t>statutory instrument</w:t>
      </w:r>
      <w:r>
        <w:rPr>
          <w:sz w:val="23"/>
          <w:szCs w:val="23"/>
        </w:rPr>
        <w:t xml:space="preserve"> includes the </w:t>
      </w:r>
      <w:r>
        <w:rPr>
          <w:color w:val="000000"/>
          <w:sz w:val="23"/>
          <w:szCs w:val="23"/>
        </w:rPr>
        <w:t>Regulations</w:t>
      </w:r>
      <w:r>
        <w:rPr>
          <w:sz w:val="23"/>
          <w:szCs w:val="23"/>
        </w:rPr>
        <w:t>, the rate of return instrument or the Rules.</w:t>
      </w:r>
    </w:p>
    <w:p>
      <w:pPr>
        <w:pStyle w:val="Footnotesection"/>
      </w:pPr>
      <w:r>
        <w:tab/>
        <w:t>[Clause 51 modified: WA Act Sch. 1 cl. 17A.]</w:t>
      </w:r>
    </w:p>
    <w:p>
      <w:pPr>
        <w:pStyle w:val="Heading5"/>
        <w:rPr>
          <w:b w:val="0"/>
        </w:rPr>
      </w:pPr>
      <w:bookmarkStart w:id="3967" w:name="_Toc158375239"/>
      <w:bookmarkStart w:id="3968" w:name="_Toc221112524"/>
      <w:bookmarkStart w:id="3969" w:name="_Toc53046463"/>
      <w:bookmarkStart w:id="3970" w:name="_Toc221111864"/>
      <w:r>
        <w:rPr>
          <w:rStyle w:val="CharSectno"/>
        </w:rPr>
        <w:t>51A</w:t>
      </w:r>
      <w:r>
        <w:t>.</w:t>
      </w:r>
      <w:r>
        <w:tab/>
        <w:t>Rate of return instrument construed not to exceed the legislative power of the Legislature of this jurisdiction or the powers conferred by this Law</w:t>
      </w:r>
      <w:bookmarkEnd w:id="3967"/>
      <w:bookmarkEnd w:id="3968"/>
      <w:bookmarkEnd w:id="3969"/>
      <w:bookmarkEnd w:id="39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is to be construed as operating to the full extent of, but so as not to exceed, the legislative power of the Legislature of this jurisdiction or the power conferred by this Law under which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instrument, and the application of the provision to other persons, subject matters or circumstances, is not affected.</w:t>
      </w:r>
    </w:p>
    <w:p>
      <w:pPr>
        <w:pStyle w:val="Footnotesection"/>
      </w:pPr>
      <w:r>
        <w:tab/>
        <w:t>[Clause 51A inserted: see SA Act No. 33 of 2018 s. 20(3) and WA Gazette 5 Apr 2019 p. 1007.]</w:t>
      </w:r>
    </w:p>
    <w:p>
      <w:pPr>
        <w:pStyle w:val="Heading5"/>
      </w:pPr>
      <w:bookmarkStart w:id="3971" w:name="_Toc158375240"/>
      <w:bookmarkStart w:id="3972" w:name="_Toc221112525"/>
      <w:bookmarkStart w:id="3973" w:name="_Toc53046464"/>
      <w:bookmarkStart w:id="3974" w:name="_Toc221111865"/>
      <w:r>
        <w:rPr>
          <w:rStyle w:val="CharSectno"/>
        </w:rPr>
        <w:t>52</w:t>
      </w:r>
      <w:r>
        <w:t>.</w:t>
      </w:r>
      <w:r>
        <w:tab/>
        <w:t>National Gas Rules to be construed so as not to exceed the legislative power of the Legislature of this jurisdiction or the powers conferred by this Law</w:t>
      </w:r>
      <w:bookmarkEnd w:id="3971"/>
      <w:bookmarkEnd w:id="3972"/>
      <w:bookmarkEnd w:id="3973"/>
      <w:bookmarkEnd w:id="39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3975" w:name="_Toc158375241"/>
      <w:bookmarkStart w:id="3976" w:name="_Toc221112526"/>
      <w:bookmarkStart w:id="3977" w:name="_Toc53046465"/>
      <w:bookmarkStart w:id="3978" w:name="_Toc221111866"/>
      <w:r>
        <w:rPr>
          <w:rStyle w:val="CharSectno"/>
        </w:rPr>
        <w:t>53</w:t>
      </w:r>
      <w:r>
        <w:t>.</w:t>
      </w:r>
      <w:r>
        <w:tab/>
        <w:t>Invalid Rules</w:t>
      </w:r>
      <w:bookmarkEnd w:id="3975"/>
      <w:bookmarkEnd w:id="3976"/>
      <w:bookmarkEnd w:id="3977"/>
      <w:bookmarkEnd w:id="39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5"/>
      </w:pPr>
      <w:bookmarkStart w:id="3979" w:name="_Toc158375242"/>
      <w:bookmarkStart w:id="3980" w:name="_Toc221112527"/>
      <w:bookmarkStart w:id="3981" w:name="_Toc53046466"/>
      <w:bookmarkStart w:id="3982" w:name="_Toc221111867"/>
      <w:r>
        <w:rPr>
          <w:rStyle w:val="CharSectno"/>
        </w:rPr>
        <w:t>53A</w:t>
      </w:r>
      <w:r>
        <w:t>.</w:t>
      </w:r>
      <w:r>
        <w:tab/>
        <w:t>Invalid rate of return instrument</w:t>
      </w:r>
      <w:bookmarkEnd w:id="3979"/>
      <w:bookmarkEnd w:id="3980"/>
      <w:bookmarkEnd w:id="3981"/>
      <w:bookmarkEnd w:id="39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the Court orders (by declaration or otherwise) that a rate of return instrument is invalid.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make a new rate of return instrument under this Law to replace the invalid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Until the invalid instrument is replaced, the rate of return on capital and the value of imputation credits under the invalid instrument continue to apply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bookmarkStart w:id="3983" w:name="id5098b1b8_2e27_4cc1_9aa5_91fbe454a8"/>
      <w:r>
        <w:rPr>
          <w:color w:val="000000"/>
          <w:sz w:val="23"/>
          <w:szCs w:val="23"/>
        </w:rPr>
        <w:tab/>
        <w:t>(4)</w:t>
      </w:r>
      <w:r>
        <w:rPr>
          <w:color w:val="000000"/>
          <w:sz w:val="23"/>
          <w:szCs w:val="23"/>
        </w:rPr>
        <w:tab/>
        <w:t>However, the AER must deal with any affected access arrangement decision to apply the new rate of return instrument to the decision as if the new instrument had applied from the start of the decision.</w:t>
      </w:r>
      <w:bookmarkEnd w:id="39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Subclause (4) applies despite section 30Q(1).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szCs w:val="23"/>
        </w:rPr>
        <w:t>affected access arrangement decision</w:t>
      </w:r>
      <w:r>
        <w:rPr>
          <w:color w:val="000000"/>
          <w:sz w:val="23"/>
          <w:szCs w:val="23"/>
        </w:rPr>
        <w:t xml:space="preserve"> means a full access arrangement decision to which the invalid instrument applied or continued to apply;</w:t>
      </w:r>
    </w:p>
    <w:p>
      <w:pPr>
        <w:keepLines/>
        <w:autoSpaceDE w:val="0"/>
        <w:autoSpaceDN w:val="0"/>
        <w:adjustRightInd w:val="0"/>
        <w:spacing w:before="120"/>
        <w:ind w:left="1588"/>
        <w:rPr>
          <w:color w:val="000000"/>
          <w:sz w:val="23"/>
          <w:szCs w:val="23"/>
        </w:rPr>
      </w:pPr>
      <w:r>
        <w:rPr>
          <w:rStyle w:val="CharDefText"/>
          <w:sz w:val="23"/>
          <w:szCs w:val="23"/>
        </w:rPr>
        <w:t>deal with</w:t>
      </w:r>
      <w:r>
        <w:rPr>
          <w:color w:val="000000"/>
          <w:sz w:val="23"/>
          <w:szCs w:val="23"/>
        </w:rPr>
        <w:t>, an affected access arrangement decision, means to do either of the following the AER considers appropriate in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the decision and substitute a new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decision.</w:t>
      </w:r>
    </w:p>
    <w:p>
      <w:pPr>
        <w:pStyle w:val="Footnotesection"/>
      </w:pPr>
      <w:r>
        <w:tab/>
        <w:t>[Clause 53A inserted: see SA Act No. 33 of 2018 s. 20(4) and WA Gazette 5 Apr 2019 p. 1007.]</w:t>
      </w:r>
    </w:p>
    <w:p>
      <w:pPr>
        <w:pStyle w:val="Heading2"/>
      </w:pPr>
      <w:bookmarkStart w:id="3984" w:name="_Toc156819603"/>
      <w:bookmarkStart w:id="3985" w:name="_Toc156991023"/>
      <w:bookmarkStart w:id="3986" w:name="_Toc158375243"/>
      <w:bookmarkStart w:id="3987" w:name="_Toc220677176"/>
      <w:bookmarkStart w:id="3988" w:name="_Toc221012476"/>
      <w:bookmarkStart w:id="3989" w:name="_Toc221112528"/>
      <w:bookmarkStart w:id="3990" w:name="_Toc52954773"/>
      <w:bookmarkStart w:id="3991" w:name="_Toc52956069"/>
      <w:bookmarkStart w:id="3992" w:name="_Toc52957568"/>
      <w:bookmarkStart w:id="3993" w:name="_Toc52958351"/>
      <w:bookmarkStart w:id="3994" w:name="_Toc53045684"/>
      <w:bookmarkStart w:id="3995" w:name="_Toc53046467"/>
      <w:bookmarkStart w:id="3996" w:name="_Toc220676515"/>
      <w:bookmarkStart w:id="3997" w:name="_Toc221011816"/>
      <w:bookmarkStart w:id="3998" w:name="_Toc221111868"/>
      <w:r>
        <w:rPr>
          <w:rStyle w:val="CharSchNo"/>
        </w:rPr>
        <w:t>Schedule 3</w:t>
      </w:r>
      <w:r>
        <w:t xml:space="preserve"> — </w:t>
      </w:r>
      <w:r>
        <w:rPr>
          <w:rStyle w:val="CharSchText"/>
        </w:rPr>
        <w:t>Savings and transitionals</w:t>
      </w:r>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3999" w:name="_Toc156819604"/>
      <w:bookmarkStart w:id="4000" w:name="_Toc156991024"/>
      <w:bookmarkStart w:id="4001" w:name="_Toc158375244"/>
      <w:bookmarkStart w:id="4002" w:name="_Toc220677177"/>
      <w:bookmarkStart w:id="4003" w:name="_Toc221012477"/>
      <w:bookmarkStart w:id="4004" w:name="_Toc221112529"/>
      <w:bookmarkStart w:id="4005" w:name="_Toc52954774"/>
      <w:bookmarkStart w:id="4006" w:name="_Toc52956070"/>
      <w:bookmarkStart w:id="4007" w:name="_Toc52957569"/>
      <w:bookmarkStart w:id="4008" w:name="_Toc52958352"/>
      <w:bookmarkStart w:id="4009" w:name="_Toc53045685"/>
      <w:bookmarkStart w:id="4010" w:name="_Toc53046468"/>
      <w:bookmarkStart w:id="4011" w:name="_Toc220676516"/>
      <w:bookmarkStart w:id="4012" w:name="_Toc221011817"/>
      <w:bookmarkStart w:id="4013" w:name="_Toc221111869"/>
      <w:r>
        <w:rPr>
          <w:rStyle w:val="CharDivNo"/>
        </w:rPr>
        <w:t>Part 1</w:t>
      </w:r>
      <w:r>
        <w:t xml:space="preserve"> — </w:t>
      </w:r>
      <w:r>
        <w:rPr>
          <w:rStyle w:val="CharDivText"/>
        </w:rPr>
        <w:t>General</w:t>
      </w:r>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p>
    <w:p>
      <w:pPr>
        <w:pStyle w:val="Heading5"/>
      </w:pPr>
      <w:bookmarkStart w:id="4014" w:name="_Toc158375245"/>
      <w:bookmarkStart w:id="4015" w:name="_Toc221112530"/>
      <w:bookmarkStart w:id="4016" w:name="_Toc53046469"/>
      <w:bookmarkStart w:id="4017" w:name="_Toc221111870"/>
      <w:r>
        <w:rPr>
          <w:rStyle w:val="CharSectno"/>
        </w:rPr>
        <w:t>1</w:t>
      </w:r>
      <w:r>
        <w:t>.</w:t>
      </w:r>
      <w:r>
        <w:tab/>
        <w:t>Definitions</w:t>
      </w:r>
      <w:bookmarkEnd w:id="4014"/>
      <w:bookmarkEnd w:id="4015"/>
      <w:bookmarkEnd w:id="4016"/>
      <w:bookmarkEnd w:id="4017"/>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w:t>
      </w:r>
      <w:del w:id="4018" w:author="Master Repository Process" w:date="2026-02-04T15:43:00Z">
        <w:r>
          <w:delText>.]</w:delText>
        </w:r>
      </w:del>
      <w:ins w:id="4019" w:author="Master Repository Process" w:date="2026-02-04T15:43:00Z">
        <w:r>
          <w:t>(1).]</w:t>
        </w:r>
      </w:ins>
    </w:p>
    <w:p>
      <w:pPr>
        <w:pStyle w:val="Heading5"/>
      </w:pPr>
      <w:bookmarkStart w:id="4020" w:name="_Toc158375246"/>
      <w:bookmarkStart w:id="4021" w:name="_Toc221112531"/>
      <w:bookmarkStart w:id="4022" w:name="_Toc53046470"/>
      <w:bookmarkStart w:id="4023" w:name="_Toc221111871"/>
      <w:r>
        <w:rPr>
          <w:rStyle w:val="CharSectno"/>
        </w:rPr>
        <w:t>2</w:t>
      </w:r>
      <w:r>
        <w:t>.</w:t>
      </w:r>
      <w:r>
        <w:tab/>
        <w:t>Schedule subject to jurisdictional transitional arrangements in jurisdictional legislation</w:t>
      </w:r>
      <w:bookmarkEnd w:id="4020"/>
      <w:bookmarkEnd w:id="4021"/>
      <w:bookmarkEnd w:id="4022"/>
      <w:bookmarkEnd w:id="40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4024" w:name="_Toc156819607"/>
      <w:bookmarkStart w:id="4025" w:name="_Toc156991027"/>
      <w:bookmarkStart w:id="4026" w:name="_Toc158375247"/>
      <w:bookmarkStart w:id="4027" w:name="_Toc220677180"/>
      <w:bookmarkStart w:id="4028" w:name="_Toc221012480"/>
      <w:bookmarkStart w:id="4029" w:name="_Toc221112532"/>
      <w:bookmarkStart w:id="4030" w:name="_Toc52954777"/>
      <w:bookmarkStart w:id="4031" w:name="_Toc52956073"/>
      <w:bookmarkStart w:id="4032" w:name="_Toc52957572"/>
      <w:bookmarkStart w:id="4033" w:name="_Toc52958355"/>
      <w:bookmarkStart w:id="4034" w:name="_Toc53045688"/>
      <w:bookmarkStart w:id="4035" w:name="_Toc53046471"/>
      <w:bookmarkStart w:id="4036" w:name="_Toc220676519"/>
      <w:bookmarkStart w:id="4037" w:name="_Toc221011820"/>
      <w:bookmarkStart w:id="4038" w:name="_Toc221111872"/>
      <w:r>
        <w:rPr>
          <w:rStyle w:val="CharDivNo"/>
        </w:rPr>
        <w:t>Part 2</w:t>
      </w:r>
      <w:r>
        <w:t xml:space="preserve"> — </w:t>
      </w:r>
      <w:r>
        <w:rPr>
          <w:rStyle w:val="CharDivText"/>
        </w:rPr>
        <w:t>General savings provision</w:t>
      </w:r>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p>
    <w:p>
      <w:pPr>
        <w:pStyle w:val="Heading5"/>
      </w:pPr>
      <w:bookmarkStart w:id="4039" w:name="_Toc158375248"/>
      <w:bookmarkStart w:id="4040" w:name="_Toc221112533"/>
      <w:bookmarkStart w:id="4041" w:name="_Toc53046472"/>
      <w:bookmarkStart w:id="4042" w:name="_Toc221111873"/>
      <w:r>
        <w:rPr>
          <w:rStyle w:val="CharSectno"/>
        </w:rPr>
        <w:t>3</w:t>
      </w:r>
      <w:r>
        <w:t>.</w:t>
      </w:r>
      <w:r>
        <w:tab/>
        <w:t>Saving of operation of old access law and Gas Code</w:t>
      </w:r>
      <w:bookmarkEnd w:id="4039"/>
      <w:bookmarkEnd w:id="4040"/>
      <w:bookmarkEnd w:id="4041"/>
      <w:bookmarkEnd w:id="40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4043" w:name="_Toc156819609"/>
      <w:bookmarkStart w:id="4044" w:name="_Toc156991029"/>
      <w:bookmarkStart w:id="4045" w:name="_Toc158375249"/>
      <w:bookmarkStart w:id="4046" w:name="_Toc220677182"/>
      <w:bookmarkStart w:id="4047" w:name="_Toc221012482"/>
      <w:bookmarkStart w:id="4048" w:name="_Toc221112534"/>
      <w:bookmarkStart w:id="4049" w:name="_Toc52954779"/>
      <w:bookmarkStart w:id="4050" w:name="_Toc52956075"/>
      <w:bookmarkStart w:id="4051" w:name="_Toc52957574"/>
      <w:bookmarkStart w:id="4052" w:name="_Toc52958357"/>
      <w:bookmarkStart w:id="4053" w:name="_Toc53045690"/>
      <w:bookmarkStart w:id="4054" w:name="_Toc53046473"/>
      <w:bookmarkStart w:id="4055" w:name="_Toc220676521"/>
      <w:bookmarkStart w:id="4056" w:name="_Toc221011822"/>
      <w:bookmarkStart w:id="4057" w:name="_Toc221111874"/>
      <w:r>
        <w:rPr>
          <w:rStyle w:val="CharDivNo"/>
        </w:rPr>
        <w:t>Part 3</w:t>
      </w:r>
      <w:r>
        <w:t xml:space="preserve"> — </w:t>
      </w:r>
      <w:r>
        <w:rPr>
          <w:rStyle w:val="CharDivText"/>
        </w:rPr>
        <w:t>Classification and coverage of pipelines</w:t>
      </w:r>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p>
    <w:p>
      <w:pPr>
        <w:pStyle w:val="Heading5"/>
      </w:pPr>
      <w:bookmarkStart w:id="4058" w:name="_Toc158375250"/>
      <w:bookmarkStart w:id="4059" w:name="_Toc221112535"/>
      <w:bookmarkStart w:id="4060" w:name="_Toc53046474"/>
      <w:bookmarkStart w:id="4061" w:name="_Toc221111875"/>
      <w:r>
        <w:rPr>
          <w:rStyle w:val="CharSectno"/>
        </w:rPr>
        <w:t>4</w:t>
      </w:r>
      <w:r>
        <w:t>.</w:t>
      </w:r>
      <w:r>
        <w:tab/>
        <w:t>Pending applications for the classification of pipelines lapse</w:t>
      </w:r>
      <w:bookmarkEnd w:id="4058"/>
      <w:bookmarkEnd w:id="4059"/>
      <w:bookmarkEnd w:id="4060"/>
      <w:bookmarkEnd w:id="4061"/>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4062" w:name="_Toc158375251"/>
      <w:bookmarkStart w:id="4063" w:name="_Toc221112536"/>
      <w:bookmarkStart w:id="4064" w:name="_Toc53046475"/>
      <w:bookmarkStart w:id="4065" w:name="_Toc221111876"/>
      <w:r>
        <w:rPr>
          <w:rStyle w:val="CharSectno"/>
        </w:rPr>
        <w:t>5</w:t>
      </w:r>
      <w:r>
        <w:t>.</w:t>
      </w:r>
      <w:r>
        <w:tab/>
        <w:t>Old scheme coverage determinations</w:t>
      </w:r>
      <w:bookmarkEnd w:id="4062"/>
      <w:bookmarkEnd w:id="4063"/>
      <w:bookmarkEnd w:id="4064"/>
      <w:bookmarkEnd w:id="4065"/>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4066" w:name="_Toc158375252"/>
      <w:bookmarkStart w:id="4067" w:name="_Toc221112537"/>
      <w:bookmarkStart w:id="4068" w:name="_Toc53046476"/>
      <w:bookmarkStart w:id="4069" w:name="_Toc221111877"/>
      <w:r>
        <w:rPr>
          <w:rStyle w:val="CharSectno"/>
        </w:rPr>
        <w:t>6</w:t>
      </w:r>
      <w:r>
        <w:t>.</w:t>
      </w:r>
      <w:r>
        <w:tab/>
        <w:t>Old scheme covered transmission pipelines</w:t>
      </w:r>
      <w:bookmarkEnd w:id="4066"/>
      <w:bookmarkEnd w:id="4067"/>
      <w:bookmarkEnd w:id="4068"/>
      <w:bookmarkEnd w:id="4069"/>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4070" w:name="_Toc158375253"/>
      <w:bookmarkStart w:id="4071" w:name="_Toc221112538"/>
      <w:bookmarkStart w:id="4072" w:name="_Toc53046477"/>
      <w:bookmarkStart w:id="4073" w:name="_Toc221111878"/>
      <w:r>
        <w:rPr>
          <w:rStyle w:val="CharSectno"/>
        </w:rPr>
        <w:t>7</w:t>
      </w:r>
      <w:r>
        <w:t>.</w:t>
      </w:r>
      <w:r>
        <w:tab/>
        <w:t>Old scheme covered distribution pipelines</w:t>
      </w:r>
      <w:bookmarkEnd w:id="4070"/>
      <w:bookmarkEnd w:id="4071"/>
      <w:bookmarkEnd w:id="4072"/>
      <w:bookmarkEnd w:id="4073"/>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4074" w:name="_Toc158375254"/>
      <w:bookmarkStart w:id="4075" w:name="_Toc221112539"/>
      <w:bookmarkStart w:id="4076" w:name="_Toc53046478"/>
      <w:bookmarkStart w:id="4077" w:name="_Toc221111879"/>
      <w:r>
        <w:rPr>
          <w:rStyle w:val="CharSectno"/>
        </w:rPr>
        <w:t>8</w:t>
      </w:r>
      <w:r>
        <w:t>.</w:t>
      </w:r>
      <w:r>
        <w:tab/>
        <w:t>Pending coverage applications under old scheme (before NCC recommendation)</w:t>
      </w:r>
      <w:bookmarkEnd w:id="4074"/>
      <w:bookmarkEnd w:id="4075"/>
      <w:bookmarkEnd w:id="4076"/>
      <w:bookmarkEnd w:id="40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4078" w:name="_Toc158375255"/>
      <w:bookmarkStart w:id="4079" w:name="_Toc221112540"/>
      <w:bookmarkStart w:id="4080" w:name="_Toc53046479"/>
      <w:bookmarkStart w:id="4081" w:name="_Toc221111880"/>
      <w:r>
        <w:rPr>
          <w:rStyle w:val="CharSectno"/>
        </w:rPr>
        <w:t>9</w:t>
      </w:r>
      <w:r>
        <w:t>.</w:t>
      </w:r>
      <w:r>
        <w:tab/>
        <w:t>Pending relevant Minister decisions in relation to coverage under old scheme</w:t>
      </w:r>
      <w:bookmarkEnd w:id="4078"/>
      <w:bookmarkEnd w:id="4079"/>
      <w:bookmarkEnd w:id="4080"/>
      <w:bookmarkEnd w:id="40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4082" w:name="_Toc158375256"/>
      <w:bookmarkStart w:id="4083" w:name="_Toc221112541"/>
      <w:bookmarkStart w:id="4084" w:name="_Toc53046480"/>
      <w:bookmarkStart w:id="4085" w:name="_Toc221111881"/>
      <w:r>
        <w:rPr>
          <w:rStyle w:val="CharSectno"/>
        </w:rPr>
        <w:t>10</w:t>
      </w:r>
      <w:r>
        <w:t>.</w:t>
      </w:r>
      <w:r>
        <w:tab/>
        <w:t>Pending relevant Minister decisions in relation to coverage that are reviewed under old scheme</w:t>
      </w:r>
      <w:bookmarkEnd w:id="4082"/>
      <w:bookmarkEnd w:id="4083"/>
      <w:bookmarkEnd w:id="4084"/>
      <w:bookmarkEnd w:id="40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4086" w:name="_Toc158375257"/>
      <w:bookmarkStart w:id="4087" w:name="_Toc221112542"/>
      <w:bookmarkStart w:id="4088" w:name="_Toc53046481"/>
      <w:bookmarkStart w:id="4089" w:name="_Toc221111882"/>
      <w:r>
        <w:rPr>
          <w:rStyle w:val="CharSectno"/>
        </w:rPr>
        <w:t>11</w:t>
      </w:r>
      <w:r>
        <w:t>.</w:t>
      </w:r>
      <w:r>
        <w:tab/>
        <w:t>Pending old scheme coverage determinations where no applications for review under old scheme</w:t>
      </w:r>
      <w:bookmarkEnd w:id="4086"/>
      <w:bookmarkEnd w:id="4087"/>
      <w:bookmarkEnd w:id="4088"/>
      <w:bookmarkEnd w:id="40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4090" w:name="_Toc158375258"/>
      <w:bookmarkStart w:id="4091" w:name="_Toc221112543"/>
      <w:bookmarkStart w:id="4092" w:name="_Toc53046482"/>
      <w:bookmarkStart w:id="4093" w:name="_Toc221111883"/>
      <w:r>
        <w:rPr>
          <w:rStyle w:val="CharSectno"/>
        </w:rPr>
        <w:t>12</w:t>
      </w:r>
      <w:r>
        <w:t>.</w:t>
      </w:r>
      <w:r>
        <w:tab/>
        <w:t>Pending old scheme coverage determinations where applications for review under old scheme on foot</w:t>
      </w:r>
      <w:bookmarkEnd w:id="4090"/>
      <w:bookmarkEnd w:id="4091"/>
      <w:bookmarkEnd w:id="4092"/>
      <w:bookmarkEnd w:id="40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4094" w:name="_Toc158375259"/>
      <w:bookmarkStart w:id="4095" w:name="_Toc221112544"/>
      <w:bookmarkStart w:id="4096" w:name="_Toc53046483"/>
      <w:bookmarkStart w:id="4097" w:name="_Toc221111884"/>
      <w:r>
        <w:rPr>
          <w:rStyle w:val="CharSectno"/>
        </w:rPr>
        <w:t>13</w:t>
      </w:r>
      <w:r>
        <w:t>.</w:t>
      </w:r>
      <w:r>
        <w:tab/>
        <w:t>Pending old scheme no</w:t>
      </w:r>
      <w:r>
        <w:noBreakHyphen/>
        <w:t>coverage determinations where no applications for review under old scheme</w:t>
      </w:r>
      <w:bookmarkEnd w:id="4094"/>
      <w:bookmarkEnd w:id="4095"/>
      <w:bookmarkEnd w:id="4096"/>
      <w:bookmarkEnd w:id="40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4098" w:name="_Toc158375260"/>
      <w:bookmarkStart w:id="4099" w:name="_Toc221112545"/>
      <w:bookmarkStart w:id="4100" w:name="_Toc53046484"/>
      <w:bookmarkStart w:id="4101" w:name="_Toc221111885"/>
      <w:r>
        <w:rPr>
          <w:rStyle w:val="CharSectno"/>
        </w:rPr>
        <w:t>14</w:t>
      </w:r>
      <w:r>
        <w:t>.</w:t>
      </w:r>
      <w:r>
        <w:tab/>
        <w:t>Pending old scheme no</w:t>
      </w:r>
      <w:r>
        <w:noBreakHyphen/>
        <w:t>coverage determinations where applications for review under old scheme on foot</w:t>
      </w:r>
      <w:bookmarkEnd w:id="4098"/>
      <w:bookmarkEnd w:id="4099"/>
      <w:bookmarkEnd w:id="4100"/>
      <w:bookmarkEnd w:id="4101"/>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4102" w:name="_Toc158375261"/>
      <w:bookmarkStart w:id="4103" w:name="_Toc221112546"/>
      <w:bookmarkStart w:id="4104" w:name="_Toc53046485"/>
      <w:bookmarkStart w:id="4105" w:name="_Toc221111886"/>
      <w:r>
        <w:rPr>
          <w:rStyle w:val="CharSectno"/>
        </w:rPr>
        <w:t>15</w:t>
      </w:r>
      <w:r>
        <w:t>.</w:t>
      </w:r>
      <w:r>
        <w:tab/>
        <w:t>Pending coverage revocation applications under old scheme (before NCC recommendation)</w:t>
      </w:r>
      <w:bookmarkEnd w:id="4102"/>
      <w:bookmarkEnd w:id="4103"/>
      <w:bookmarkEnd w:id="4104"/>
      <w:bookmarkEnd w:id="41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4106" w:name="_Toc158375262"/>
      <w:bookmarkStart w:id="4107" w:name="_Toc221112547"/>
      <w:bookmarkStart w:id="4108" w:name="_Toc53046486"/>
      <w:bookmarkStart w:id="4109" w:name="_Toc221111887"/>
      <w:r>
        <w:rPr>
          <w:rStyle w:val="CharSectno"/>
        </w:rPr>
        <w:t>16</w:t>
      </w:r>
      <w:r>
        <w:t>.</w:t>
      </w:r>
      <w:r>
        <w:tab/>
        <w:t>Pending relevant Minister decisions in relation to coverage revocation under old scheme</w:t>
      </w:r>
      <w:bookmarkEnd w:id="4106"/>
      <w:bookmarkEnd w:id="4107"/>
      <w:bookmarkEnd w:id="4108"/>
      <w:bookmarkEnd w:id="41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4110" w:name="_Toc158375263"/>
      <w:bookmarkStart w:id="4111" w:name="_Toc221112548"/>
      <w:bookmarkStart w:id="4112" w:name="_Toc53046487"/>
      <w:bookmarkStart w:id="4113" w:name="_Toc221111888"/>
      <w:r>
        <w:rPr>
          <w:rStyle w:val="CharSectno"/>
        </w:rPr>
        <w:t>17</w:t>
      </w:r>
      <w:r>
        <w:t>.</w:t>
      </w:r>
      <w:r>
        <w:tab/>
        <w:t>Pending relevant Minister decisions in relation to coverage revocation that are reviewed under old scheme</w:t>
      </w:r>
      <w:bookmarkEnd w:id="4110"/>
      <w:bookmarkEnd w:id="4111"/>
      <w:bookmarkEnd w:id="4112"/>
      <w:bookmarkEnd w:id="41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4114" w:name="_Toc158375264"/>
      <w:bookmarkStart w:id="4115" w:name="_Toc221112549"/>
      <w:bookmarkStart w:id="4116" w:name="_Toc53046488"/>
      <w:bookmarkStart w:id="4117" w:name="_Toc221111889"/>
      <w:r>
        <w:rPr>
          <w:rStyle w:val="CharSectno"/>
        </w:rPr>
        <w:t>18</w:t>
      </w:r>
      <w:r>
        <w:t>.</w:t>
      </w:r>
      <w:r>
        <w:tab/>
        <w:t>Pending old scheme coverage revocation determinations where no applications for review under old scheme</w:t>
      </w:r>
      <w:bookmarkEnd w:id="4114"/>
      <w:bookmarkEnd w:id="4115"/>
      <w:bookmarkEnd w:id="4116"/>
      <w:bookmarkEnd w:id="41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4118" w:name="_Toc158375265"/>
      <w:bookmarkStart w:id="4119" w:name="_Toc221112550"/>
      <w:bookmarkStart w:id="4120" w:name="_Toc53046489"/>
      <w:bookmarkStart w:id="4121" w:name="_Toc221111890"/>
      <w:r>
        <w:rPr>
          <w:rStyle w:val="CharSectno"/>
        </w:rPr>
        <w:t>19</w:t>
      </w:r>
      <w:r>
        <w:t>.</w:t>
      </w:r>
      <w:r>
        <w:tab/>
        <w:t>Pending old scheme coverage revocation determinations where applications for review under old scheme on foot</w:t>
      </w:r>
      <w:bookmarkEnd w:id="4118"/>
      <w:bookmarkEnd w:id="4119"/>
      <w:bookmarkEnd w:id="4120"/>
      <w:bookmarkEnd w:id="4121"/>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4122" w:name="_Toc158375266"/>
      <w:bookmarkStart w:id="4123" w:name="_Toc221112551"/>
      <w:bookmarkStart w:id="4124" w:name="_Toc53046490"/>
      <w:bookmarkStart w:id="4125" w:name="_Toc221111891"/>
      <w:r>
        <w:rPr>
          <w:rStyle w:val="CharSectno"/>
        </w:rPr>
        <w:t>20</w:t>
      </w:r>
      <w:r>
        <w:t>.</w:t>
      </w:r>
      <w:r>
        <w:tab/>
        <w:t>Pending old scheme coverage non</w:t>
      </w:r>
      <w:r>
        <w:noBreakHyphen/>
        <w:t>revocation determinations where no applications for review under old scheme</w:t>
      </w:r>
      <w:bookmarkEnd w:id="4122"/>
      <w:bookmarkEnd w:id="4123"/>
      <w:bookmarkEnd w:id="4124"/>
      <w:bookmarkEnd w:id="41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4126" w:name="_Toc158375267"/>
      <w:bookmarkStart w:id="4127" w:name="_Toc221112552"/>
      <w:bookmarkStart w:id="4128" w:name="_Toc53046491"/>
      <w:bookmarkStart w:id="4129" w:name="_Toc221111892"/>
      <w:r>
        <w:rPr>
          <w:rStyle w:val="CharSectno"/>
        </w:rPr>
        <w:t>21</w:t>
      </w:r>
      <w:r>
        <w:t>.</w:t>
      </w:r>
      <w:r>
        <w:tab/>
        <w:t>Pending old scheme coverage non</w:t>
      </w:r>
      <w:r>
        <w:noBreakHyphen/>
        <w:t>revocation determinations where applications for review under old scheme on foot</w:t>
      </w:r>
      <w:bookmarkEnd w:id="4126"/>
      <w:bookmarkEnd w:id="4127"/>
      <w:bookmarkEnd w:id="4128"/>
      <w:bookmarkEnd w:id="41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4130" w:name="_Toc158375268"/>
      <w:bookmarkStart w:id="4131" w:name="_Toc221112553"/>
      <w:bookmarkStart w:id="4132" w:name="_Toc53046492"/>
      <w:bookmarkStart w:id="4133" w:name="_Toc221111893"/>
      <w:r>
        <w:rPr>
          <w:rStyle w:val="CharSectno"/>
        </w:rPr>
        <w:t>22</w:t>
      </w:r>
      <w:r>
        <w:t>.</w:t>
      </w:r>
      <w:r>
        <w:tab/>
        <w:t>Binding no</w:t>
      </w:r>
      <w:r>
        <w:noBreakHyphen/>
        <w:t>coverage determinations</w:t>
      </w:r>
      <w:bookmarkEnd w:id="4130"/>
      <w:bookmarkEnd w:id="4131"/>
      <w:bookmarkEnd w:id="4132"/>
      <w:bookmarkEnd w:id="4133"/>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4134" w:name="_Toc158375269"/>
      <w:bookmarkStart w:id="4135" w:name="_Toc221112554"/>
      <w:bookmarkStart w:id="4136" w:name="_Toc53046493"/>
      <w:bookmarkStart w:id="4137" w:name="_Toc221111894"/>
      <w:r>
        <w:rPr>
          <w:rStyle w:val="CharSectno"/>
        </w:rPr>
        <w:t>23</w:t>
      </w:r>
      <w:r>
        <w:t>.</w:t>
      </w:r>
      <w:r>
        <w:tab/>
        <w:t>Pending applications for binding no</w:t>
      </w:r>
      <w:r>
        <w:noBreakHyphen/>
        <w:t>coverage determinations (before NCC recommendation)</w:t>
      </w:r>
      <w:bookmarkEnd w:id="4134"/>
      <w:bookmarkEnd w:id="4135"/>
      <w:bookmarkEnd w:id="4136"/>
      <w:bookmarkEnd w:id="41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4138" w:name="_Toc158375270"/>
      <w:bookmarkStart w:id="4139" w:name="_Toc221112555"/>
      <w:bookmarkStart w:id="4140" w:name="_Toc53046494"/>
      <w:bookmarkStart w:id="4141" w:name="_Toc221111895"/>
      <w:r>
        <w:rPr>
          <w:rStyle w:val="CharSectno"/>
        </w:rPr>
        <w:t>24</w:t>
      </w:r>
      <w:r>
        <w:t>.</w:t>
      </w:r>
      <w:r>
        <w:tab/>
        <w:t>Pending relevant Minister decisions for binding no</w:t>
      </w:r>
      <w:r>
        <w:noBreakHyphen/>
        <w:t>coverage determinations under old scheme</w:t>
      </w:r>
      <w:bookmarkEnd w:id="4138"/>
      <w:bookmarkEnd w:id="4139"/>
      <w:bookmarkEnd w:id="4140"/>
      <w:bookmarkEnd w:id="41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4142" w:name="_Toc158375271"/>
      <w:bookmarkStart w:id="4143" w:name="_Toc221112556"/>
      <w:bookmarkStart w:id="4144" w:name="_Toc53046495"/>
      <w:bookmarkStart w:id="4145" w:name="_Toc221111896"/>
      <w:r>
        <w:rPr>
          <w:rStyle w:val="CharSectno"/>
        </w:rPr>
        <w:t>25</w:t>
      </w:r>
      <w:r>
        <w:t>.</w:t>
      </w:r>
      <w:r>
        <w:tab/>
        <w:t>Pending relevant Minister decisions in relation to binding no</w:t>
      </w:r>
      <w:r>
        <w:noBreakHyphen/>
        <w:t>coverage determinations that are reviewed under old scheme</w:t>
      </w:r>
      <w:bookmarkEnd w:id="4142"/>
      <w:bookmarkEnd w:id="4143"/>
      <w:bookmarkEnd w:id="4144"/>
      <w:bookmarkEnd w:id="4145"/>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4146" w:name="_Toc156819632"/>
      <w:bookmarkStart w:id="4147" w:name="_Toc156991052"/>
      <w:bookmarkStart w:id="4148" w:name="_Toc158375272"/>
      <w:bookmarkStart w:id="4149" w:name="_Toc220677205"/>
      <w:bookmarkStart w:id="4150" w:name="_Toc221012505"/>
      <w:bookmarkStart w:id="4151" w:name="_Toc221112557"/>
      <w:bookmarkStart w:id="4152" w:name="_Toc52954802"/>
      <w:bookmarkStart w:id="4153" w:name="_Toc52956098"/>
      <w:bookmarkStart w:id="4154" w:name="_Toc52957597"/>
      <w:bookmarkStart w:id="4155" w:name="_Toc52958380"/>
      <w:bookmarkStart w:id="4156" w:name="_Toc53045713"/>
      <w:bookmarkStart w:id="4157" w:name="_Toc53046496"/>
      <w:bookmarkStart w:id="4158" w:name="_Toc220676544"/>
      <w:bookmarkStart w:id="4159" w:name="_Toc221011845"/>
      <w:bookmarkStart w:id="4160" w:name="_Toc221111897"/>
      <w:r>
        <w:rPr>
          <w:rStyle w:val="CharDivNo"/>
        </w:rPr>
        <w:t>Part 4</w:t>
      </w:r>
      <w:r>
        <w:t xml:space="preserve"> — </w:t>
      </w:r>
      <w:r>
        <w:rPr>
          <w:rStyle w:val="CharDivText"/>
        </w:rPr>
        <w:t>Access arrangements</w:t>
      </w:r>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p>
    <w:p>
      <w:pPr>
        <w:pStyle w:val="Heading5"/>
      </w:pPr>
      <w:bookmarkStart w:id="4161" w:name="_Toc158375273"/>
      <w:bookmarkStart w:id="4162" w:name="_Toc221112558"/>
      <w:bookmarkStart w:id="4163" w:name="_Toc53046497"/>
      <w:bookmarkStart w:id="4164" w:name="_Toc221111898"/>
      <w:r>
        <w:rPr>
          <w:rStyle w:val="CharSectno"/>
        </w:rPr>
        <w:t>26</w:t>
      </w:r>
      <w:r>
        <w:t>.</w:t>
      </w:r>
      <w:r>
        <w:tab/>
        <w:t>Current access arrangements (other than old scheme limited access arrangements)</w:t>
      </w:r>
      <w:bookmarkEnd w:id="4161"/>
      <w:bookmarkEnd w:id="4162"/>
      <w:bookmarkEnd w:id="4163"/>
      <w:bookmarkEnd w:id="4164"/>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4165" w:name="_Toc158375274"/>
      <w:bookmarkStart w:id="4166" w:name="_Toc221112559"/>
      <w:bookmarkStart w:id="4167" w:name="_Toc53046498"/>
      <w:bookmarkStart w:id="4168" w:name="_Toc221111899"/>
      <w:r>
        <w:rPr>
          <w:rStyle w:val="CharSectno"/>
        </w:rPr>
        <w:t>27</w:t>
      </w:r>
      <w:r>
        <w:t>.</w:t>
      </w:r>
      <w:r>
        <w:tab/>
        <w:t>Old scheme limited access arrangements</w:t>
      </w:r>
      <w:bookmarkEnd w:id="4165"/>
      <w:bookmarkEnd w:id="4166"/>
      <w:bookmarkEnd w:id="4167"/>
      <w:bookmarkEnd w:id="4168"/>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4169" w:name="_Toc158375275"/>
      <w:bookmarkStart w:id="4170" w:name="_Toc221112560"/>
      <w:bookmarkStart w:id="4171" w:name="_Toc53046499"/>
      <w:bookmarkStart w:id="4172" w:name="_Toc221111900"/>
      <w:r>
        <w:rPr>
          <w:rStyle w:val="CharSectno"/>
        </w:rPr>
        <w:t>28</w:t>
      </w:r>
      <w:r>
        <w:t>.</w:t>
      </w:r>
      <w:r>
        <w:tab/>
        <w:t>Access arrangements submitted but not approved or rejected before repeal of old scheme</w:t>
      </w:r>
      <w:bookmarkEnd w:id="4169"/>
      <w:bookmarkEnd w:id="4170"/>
      <w:bookmarkEnd w:id="4171"/>
      <w:bookmarkEnd w:id="41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4173" w:name="_Toc158375276"/>
      <w:bookmarkStart w:id="4174" w:name="_Toc221112561"/>
      <w:bookmarkStart w:id="4175" w:name="_Toc53046500"/>
      <w:bookmarkStart w:id="4176" w:name="_Toc221111901"/>
      <w:r>
        <w:rPr>
          <w:rStyle w:val="CharSectno"/>
        </w:rPr>
        <w:t>29</w:t>
      </w:r>
      <w:r>
        <w:t>.</w:t>
      </w:r>
      <w:r>
        <w:tab/>
        <w:t>Access arrangement revisions submitted but not approved or rejected before repeal of old scheme</w:t>
      </w:r>
      <w:bookmarkEnd w:id="4173"/>
      <w:bookmarkEnd w:id="4174"/>
      <w:bookmarkEnd w:id="4175"/>
      <w:bookmarkEnd w:id="41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4177" w:name="_Toc158375277"/>
      <w:bookmarkStart w:id="4178" w:name="_Toc221112562"/>
      <w:bookmarkStart w:id="4179" w:name="_Toc53046501"/>
      <w:bookmarkStart w:id="4180" w:name="_Toc221111902"/>
      <w:r>
        <w:rPr>
          <w:rStyle w:val="CharSectno"/>
        </w:rPr>
        <w:t>30</w:t>
      </w:r>
      <w:r>
        <w:t>.</w:t>
      </w:r>
      <w:r>
        <w:tab/>
        <w:t>Certain provisions of the Gas Code to continue to apply to current and proposed access arrangements</w:t>
      </w:r>
      <w:bookmarkEnd w:id="4177"/>
      <w:bookmarkEnd w:id="4178"/>
      <w:bookmarkEnd w:id="4179"/>
      <w:bookmarkEnd w:id="41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4181" w:name="_Toc158375278"/>
      <w:bookmarkStart w:id="4182" w:name="_Toc221112563"/>
      <w:bookmarkStart w:id="4183" w:name="_Toc53046502"/>
      <w:bookmarkStart w:id="4184" w:name="_Toc221111903"/>
      <w:r>
        <w:rPr>
          <w:rStyle w:val="CharSectno"/>
        </w:rPr>
        <w:t>31</w:t>
      </w:r>
      <w:r>
        <w:t>.</w:t>
      </w:r>
      <w:r>
        <w:tab/>
        <w:t>Certain decisions relating to certain access arrangements are reviewable regulatory decisions for purposes of Chapter 8 Part 5 of the Law</w:t>
      </w:r>
      <w:bookmarkEnd w:id="4181"/>
      <w:bookmarkEnd w:id="4182"/>
      <w:bookmarkEnd w:id="4183"/>
      <w:bookmarkEnd w:id="41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4185" w:name="_Toc158375279"/>
      <w:bookmarkStart w:id="4186" w:name="_Toc221112564"/>
      <w:bookmarkStart w:id="4187" w:name="_Toc53046503"/>
      <w:bookmarkStart w:id="4188" w:name="_Toc221111904"/>
      <w:r>
        <w:rPr>
          <w:rStyle w:val="CharSectno"/>
        </w:rPr>
        <w:t>32</w:t>
      </w:r>
      <w:r>
        <w:t>.</w:t>
      </w:r>
      <w:r>
        <w:tab/>
        <w:t>Limited access arrangements submitted but not approved before repeal of old scheme</w:t>
      </w:r>
      <w:bookmarkEnd w:id="4185"/>
      <w:bookmarkEnd w:id="4186"/>
      <w:bookmarkEnd w:id="4187"/>
      <w:bookmarkEnd w:id="41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4189" w:name="_Toc158375280"/>
      <w:bookmarkStart w:id="4190" w:name="_Toc221112565"/>
      <w:bookmarkStart w:id="4191" w:name="_Toc53046504"/>
      <w:bookmarkStart w:id="4192" w:name="_Toc221111905"/>
      <w:r>
        <w:rPr>
          <w:rStyle w:val="CharSectno"/>
        </w:rPr>
        <w:t>33</w:t>
      </w:r>
      <w:r>
        <w:t>.</w:t>
      </w:r>
      <w:r>
        <w:tab/>
        <w:t>Extensions and expansions policies</w:t>
      </w:r>
      <w:bookmarkEnd w:id="4189"/>
      <w:bookmarkEnd w:id="4190"/>
      <w:bookmarkEnd w:id="4191"/>
      <w:bookmarkEnd w:id="4192"/>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4193" w:name="_Toc158375281"/>
      <w:bookmarkStart w:id="4194" w:name="_Toc221112566"/>
      <w:bookmarkStart w:id="4195" w:name="_Toc53046505"/>
      <w:bookmarkStart w:id="4196" w:name="_Toc221111906"/>
      <w:r>
        <w:rPr>
          <w:rStyle w:val="CharSectno"/>
        </w:rPr>
        <w:t>34</w:t>
      </w:r>
      <w:r>
        <w:t>.</w:t>
      </w:r>
      <w:r>
        <w:tab/>
        <w:t>Queuing policies</w:t>
      </w:r>
      <w:bookmarkEnd w:id="4193"/>
      <w:bookmarkEnd w:id="4194"/>
      <w:bookmarkEnd w:id="4195"/>
      <w:bookmarkEnd w:id="4196"/>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4197" w:name="_Toc156819642"/>
      <w:bookmarkStart w:id="4198" w:name="_Toc156991062"/>
      <w:bookmarkStart w:id="4199" w:name="_Toc158375282"/>
      <w:bookmarkStart w:id="4200" w:name="_Toc220677215"/>
      <w:bookmarkStart w:id="4201" w:name="_Toc221012515"/>
      <w:bookmarkStart w:id="4202" w:name="_Toc221112567"/>
      <w:bookmarkStart w:id="4203" w:name="_Toc52954812"/>
      <w:bookmarkStart w:id="4204" w:name="_Toc52956108"/>
      <w:bookmarkStart w:id="4205" w:name="_Toc52957607"/>
      <w:bookmarkStart w:id="4206" w:name="_Toc52958390"/>
      <w:bookmarkStart w:id="4207" w:name="_Toc53045723"/>
      <w:bookmarkStart w:id="4208" w:name="_Toc53046506"/>
      <w:bookmarkStart w:id="4209" w:name="_Toc220676554"/>
      <w:bookmarkStart w:id="4210" w:name="_Toc221011855"/>
      <w:bookmarkStart w:id="4211" w:name="_Toc221111907"/>
      <w:r>
        <w:rPr>
          <w:rStyle w:val="CharDivNo"/>
        </w:rPr>
        <w:t>Part 5</w:t>
      </w:r>
      <w:r>
        <w:t xml:space="preserve"> — </w:t>
      </w:r>
      <w:r>
        <w:rPr>
          <w:rStyle w:val="CharDivText"/>
        </w:rPr>
        <w:t>Price regulation exemptions</w:t>
      </w:r>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p>
    <w:p>
      <w:pPr>
        <w:pStyle w:val="Heading5"/>
      </w:pPr>
      <w:bookmarkStart w:id="4212" w:name="_Toc158375283"/>
      <w:bookmarkStart w:id="4213" w:name="_Toc221112568"/>
      <w:bookmarkStart w:id="4214" w:name="_Toc53046507"/>
      <w:bookmarkStart w:id="4215" w:name="_Toc221111908"/>
      <w:r>
        <w:rPr>
          <w:rStyle w:val="CharSectno"/>
        </w:rPr>
        <w:t>35</w:t>
      </w:r>
      <w:r>
        <w:t>.</w:t>
      </w:r>
      <w:r>
        <w:tab/>
        <w:t>Old scheme price regulation exemptions</w:t>
      </w:r>
      <w:bookmarkEnd w:id="4212"/>
      <w:bookmarkEnd w:id="4213"/>
      <w:bookmarkEnd w:id="4214"/>
      <w:bookmarkEnd w:id="4215"/>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4216" w:name="_Toc158375284"/>
      <w:bookmarkStart w:id="4217" w:name="_Toc221112569"/>
      <w:bookmarkStart w:id="4218" w:name="_Toc53046508"/>
      <w:bookmarkStart w:id="4219" w:name="_Toc221111909"/>
      <w:r>
        <w:rPr>
          <w:rStyle w:val="CharSectno"/>
        </w:rPr>
        <w:t>36</w:t>
      </w:r>
      <w:r>
        <w:t>.</w:t>
      </w:r>
      <w:r>
        <w:tab/>
        <w:t>Pending applications for price regulation exemptions</w:t>
      </w:r>
      <w:bookmarkEnd w:id="4216"/>
      <w:bookmarkEnd w:id="4217"/>
      <w:bookmarkEnd w:id="4218"/>
      <w:bookmarkEnd w:id="42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4220" w:name="_Toc158375285"/>
      <w:bookmarkStart w:id="4221" w:name="_Toc221112570"/>
      <w:bookmarkStart w:id="4222" w:name="_Toc53046509"/>
      <w:bookmarkStart w:id="4223" w:name="_Toc221111910"/>
      <w:r>
        <w:rPr>
          <w:rStyle w:val="CharSectno"/>
        </w:rPr>
        <w:t>37</w:t>
      </w:r>
      <w:r>
        <w:t>.</w:t>
      </w:r>
      <w:r>
        <w:tab/>
        <w:t>Pending Commonwealth Minister decisions for price regulation exemptions</w:t>
      </w:r>
      <w:bookmarkEnd w:id="4220"/>
      <w:bookmarkEnd w:id="4221"/>
      <w:bookmarkEnd w:id="4222"/>
      <w:bookmarkEnd w:id="42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4224" w:name="_Toc156819646"/>
      <w:bookmarkStart w:id="4225" w:name="_Toc156991066"/>
      <w:bookmarkStart w:id="4226" w:name="_Toc158375286"/>
      <w:bookmarkStart w:id="4227" w:name="_Toc220677219"/>
      <w:bookmarkStart w:id="4228" w:name="_Toc221012519"/>
      <w:bookmarkStart w:id="4229" w:name="_Toc221112571"/>
      <w:bookmarkStart w:id="4230" w:name="_Toc52954816"/>
      <w:bookmarkStart w:id="4231" w:name="_Toc52956112"/>
      <w:bookmarkStart w:id="4232" w:name="_Toc52957611"/>
      <w:bookmarkStart w:id="4233" w:name="_Toc52958394"/>
      <w:bookmarkStart w:id="4234" w:name="_Toc53045727"/>
      <w:bookmarkStart w:id="4235" w:name="_Toc53046510"/>
      <w:bookmarkStart w:id="4236" w:name="_Toc220676558"/>
      <w:bookmarkStart w:id="4237" w:name="_Toc221011859"/>
      <w:bookmarkStart w:id="4238" w:name="_Toc221111911"/>
      <w:r>
        <w:rPr>
          <w:rStyle w:val="CharDivNo"/>
        </w:rPr>
        <w:t>Part 6</w:t>
      </w:r>
      <w:r>
        <w:t xml:space="preserve"> — </w:t>
      </w:r>
      <w:r>
        <w:rPr>
          <w:rStyle w:val="CharDivText"/>
        </w:rPr>
        <w:t>Structural and operational separation (ring fencing)</w:t>
      </w:r>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p>
    <w:p>
      <w:pPr>
        <w:pStyle w:val="Heading5"/>
      </w:pPr>
      <w:bookmarkStart w:id="4239" w:name="_Toc158375287"/>
      <w:bookmarkStart w:id="4240" w:name="_Toc221112572"/>
      <w:bookmarkStart w:id="4241" w:name="_Toc53046511"/>
      <w:bookmarkStart w:id="4242" w:name="_Toc221111912"/>
      <w:r>
        <w:rPr>
          <w:rStyle w:val="CharSectno"/>
        </w:rPr>
        <w:t>38</w:t>
      </w:r>
      <w:r>
        <w:t>.</w:t>
      </w:r>
      <w:r>
        <w:tab/>
        <w:t>Definitions</w:t>
      </w:r>
      <w:bookmarkEnd w:id="4239"/>
      <w:bookmarkEnd w:id="4240"/>
      <w:bookmarkEnd w:id="4241"/>
      <w:bookmarkEnd w:id="4242"/>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4243" w:name="_Toc158375288"/>
      <w:bookmarkStart w:id="4244" w:name="_Toc221112573"/>
      <w:bookmarkStart w:id="4245" w:name="_Toc53046512"/>
      <w:bookmarkStart w:id="4246" w:name="_Toc221111913"/>
      <w:r>
        <w:rPr>
          <w:rStyle w:val="CharSectno"/>
        </w:rPr>
        <w:t>39</w:t>
      </w:r>
      <w:r>
        <w:t>.</w:t>
      </w:r>
      <w:r>
        <w:tab/>
        <w:t>Compliance with certain old scheme ring fencing requirements sufficient compliance for 6 month period</w:t>
      </w:r>
      <w:bookmarkEnd w:id="4243"/>
      <w:bookmarkEnd w:id="4244"/>
      <w:bookmarkEnd w:id="4245"/>
      <w:bookmarkEnd w:id="42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4247" w:name="_Toc158375289"/>
      <w:bookmarkStart w:id="4248" w:name="_Toc221112574"/>
      <w:bookmarkStart w:id="4249" w:name="_Toc53046513"/>
      <w:bookmarkStart w:id="4250" w:name="_Toc221111914"/>
      <w:r>
        <w:rPr>
          <w:rStyle w:val="CharSectno"/>
        </w:rPr>
        <w:t>40</w:t>
      </w:r>
      <w:r>
        <w:t>.</w:t>
      </w:r>
      <w:r>
        <w:tab/>
        <w:t>Existing waivers of ring fencing obligations</w:t>
      </w:r>
      <w:bookmarkEnd w:id="4247"/>
      <w:bookmarkEnd w:id="4248"/>
      <w:bookmarkEnd w:id="4249"/>
      <w:bookmarkEnd w:id="42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4251" w:name="_Toc158375290"/>
      <w:bookmarkStart w:id="4252" w:name="_Toc221112575"/>
      <w:bookmarkStart w:id="4253" w:name="_Toc53046514"/>
      <w:bookmarkStart w:id="4254" w:name="_Toc221111915"/>
      <w:r>
        <w:rPr>
          <w:rStyle w:val="CharSectno"/>
        </w:rPr>
        <w:t>41</w:t>
      </w:r>
      <w:r>
        <w:t>.</w:t>
      </w:r>
      <w:r>
        <w:tab/>
        <w:t>Additional ring fencing obligations</w:t>
      </w:r>
      <w:bookmarkEnd w:id="4251"/>
      <w:bookmarkEnd w:id="4252"/>
      <w:bookmarkEnd w:id="4253"/>
      <w:bookmarkEnd w:id="42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4255" w:name="_Toc156819651"/>
      <w:bookmarkStart w:id="4256" w:name="_Toc156991071"/>
      <w:bookmarkStart w:id="4257" w:name="_Toc158375291"/>
      <w:bookmarkStart w:id="4258" w:name="_Toc220677224"/>
      <w:bookmarkStart w:id="4259" w:name="_Toc221012524"/>
      <w:bookmarkStart w:id="4260" w:name="_Toc221112576"/>
      <w:bookmarkStart w:id="4261" w:name="_Toc52954821"/>
      <w:bookmarkStart w:id="4262" w:name="_Toc52956117"/>
      <w:bookmarkStart w:id="4263" w:name="_Toc52957616"/>
      <w:bookmarkStart w:id="4264" w:name="_Toc52958399"/>
      <w:bookmarkStart w:id="4265" w:name="_Toc53045732"/>
      <w:bookmarkStart w:id="4266" w:name="_Toc53046515"/>
      <w:bookmarkStart w:id="4267" w:name="_Toc220676563"/>
      <w:bookmarkStart w:id="4268" w:name="_Toc221011864"/>
      <w:bookmarkStart w:id="4269" w:name="_Toc221111916"/>
      <w:r>
        <w:rPr>
          <w:rStyle w:val="CharDivNo"/>
        </w:rPr>
        <w:t>Part 7</w:t>
      </w:r>
      <w:r>
        <w:t xml:space="preserve"> — </w:t>
      </w:r>
      <w:r>
        <w:rPr>
          <w:rStyle w:val="CharDivText"/>
        </w:rPr>
        <w:t>Access disputes</w:t>
      </w:r>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p>
    <w:p>
      <w:pPr>
        <w:pStyle w:val="Heading5"/>
      </w:pPr>
      <w:bookmarkStart w:id="4270" w:name="_Toc158375292"/>
      <w:bookmarkStart w:id="4271" w:name="_Toc221112577"/>
      <w:bookmarkStart w:id="4272" w:name="_Toc53046516"/>
      <w:bookmarkStart w:id="4273" w:name="_Toc221111917"/>
      <w:r>
        <w:rPr>
          <w:rStyle w:val="CharSectno"/>
        </w:rPr>
        <w:t>42</w:t>
      </w:r>
      <w:r>
        <w:t>.</w:t>
      </w:r>
      <w:r>
        <w:tab/>
        <w:t>Non</w:t>
      </w:r>
      <w:r>
        <w:noBreakHyphen/>
        <w:t>finalised access disputes</w:t>
      </w:r>
      <w:bookmarkEnd w:id="4270"/>
      <w:bookmarkEnd w:id="4271"/>
      <w:bookmarkEnd w:id="4272"/>
      <w:bookmarkEnd w:id="42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4274" w:name="_Toc156819653"/>
      <w:bookmarkStart w:id="4275" w:name="_Toc156991073"/>
      <w:bookmarkStart w:id="4276" w:name="_Toc158375293"/>
      <w:bookmarkStart w:id="4277" w:name="_Toc220677226"/>
      <w:bookmarkStart w:id="4278" w:name="_Toc221012526"/>
      <w:bookmarkStart w:id="4279" w:name="_Toc221112578"/>
      <w:bookmarkStart w:id="4280" w:name="_Toc52954823"/>
      <w:bookmarkStart w:id="4281" w:name="_Toc52956119"/>
      <w:bookmarkStart w:id="4282" w:name="_Toc52957618"/>
      <w:bookmarkStart w:id="4283" w:name="_Toc52958401"/>
      <w:bookmarkStart w:id="4284" w:name="_Toc53045734"/>
      <w:bookmarkStart w:id="4285" w:name="_Toc53046517"/>
      <w:bookmarkStart w:id="4286" w:name="_Toc220676565"/>
      <w:bookmarkStart w:id="4287" w:name="_Toc221011866"/>
      <w:bookmarkStart w:id="4288" w:name="_Toc221111918"/>
      <w:r>
        <w:rPr>
          <w:rStyle w:val="CharDivNo"/>
        </w:rPr>
        <w:t>Part 8</w:t>
      </w:r>
      <w:r>
        <w:t xml:space="preserve"> — </w:t>
      </w:r>
      <w:r>
        <w:rPr>
          <w:rStyle w:val="CharDivText"/>
        </w:rPr>
        <w:t>Investigations and proceedings</w:t>
      </w:r>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p>
    <w:p>
      <w:pPr>
        <w:pStyle w:val="Heading5"/>
      </w:pPr>
      <w:bookmarkStart w:id="4289" w:name="_Toc158375294"/>
      <w:bookmarkStart w:id="4290" w:name="_Toc221112579"/>
      <w:bookmarkStart w:id="4291" w:name="_Toc53046518"/>
      <w:bookmarkStart w:id="4292" w:name="_Toc221111919"/>
      <w:r>
        <w:rPr>
          <w:rStyle w:val="CharSectno"/>
        </w:rPr>
        <w:t>43</w:t>
      </w:r>
      <w:r>
        <w:t>.</w:t>
      </w:r>
      <w:r>
        <w:tab/>
        <w:t>Investigations into breaches and possible breaches of the old access law or Gas Code</w:t>
      </w:r>
      <w:bookmarkEnd w:id="4289"/>
      <w:bookmarkEnd w:id="4290"/>
      <w:bookmarkEnd w:id="4291"/>
      <w:bookmarkEnd w:id="42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4293" w:name="_Toc158375295"/>
      <w:bookmarkStart w:id="4294" w:name="_Toc221112580"/>
      <w:bookmarkStart w:id="4295" w:name="_Toc53046519"/>
      <w:bookmarkStart w:id="4296" w:name="_Toc221111920"/>
      <w:r>
        <w:rPr>
          <w:rStyle w:val="CharSectno"/>
        </w:rPr>
        <w:t>44</w:t>
      </w:r>
      <w:r>
        <w:t>.</w:t>
      </w:r>
      <w:r>
        <w:tab/>
        <w:t>AER may conduct investigations into breaches or possible breaches of Gas Pipelines Access Law not investigated by a relevant Regulator</w:t>
      </w:r>
      <w:bookmarkEnd w:id="4293"/>
      <w:bookmarkEnd w:id="4294"/>
      <w:bookmarkEnd w:id="4295"/>
      <w:bookmarkEnd w:id="42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4297" w:name="_Toc158375296"/>
      <w:bookmarkStart w:id="4298" w:name="_Toc221112581"/>
      <w:bookmarkStart w:id="4299" w:name="_Toc53046520"/>
      <w:bookmarkStart w:id="4300" w:name="_Toc221111921"/>
      <w:r>
        <w:rPr>
          <w:rStyle w:val="CharSectno"/>
        </w:rPr>
        <w:t>45</w:t>
      </w:r>
      <w:r>
        <w:t>.</w:t>
      </w:r>
      <w:r>
        <w:tab/>
        <w:t>AER may bring proceedings in relation to breaches of old access law and Gas Code</w:t>
      </w:r>
      <w:bookmarkEnd w:id="4297"/>
      <w:bookmarkEnd w:id="4298"/>
      <w:bookmarkEnd w:id="4299"/>
      <w:bookmarkEnd w:id="43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w:t>
      </w:r>
      <w:del w:id="4301" w:author="Master Repository Process" w:date="2026-02-04T15:43:00Z">
        <w:r>
          <w:delText>.]</w:delText>
        </w:r>
      </w:del>
      <w:ins w:id="4302" w:author="Master Repository Process" w:date="2026-02-04T15:43:00Z">
        <w:r>
          <w:t>(2).]</w:t>
        </w:r>
      </w:ins>
    </w:p>
    <w:p>
      <w:pPr>
        <w:pStyle w:val="Heading3"/>
      </w:pPr>
      <w:bookmarkStart w:id="4303" w:name="_Toc156819657"/>
      <w:bookmarkStart w:id="4304" w:name="_Toc156991077"/>
      <w:bookmarkStart w:id="4305" w:name="_Toc158375297"/>
      <w:bookmarkStart w:id="4306" w:name="_Toc220677230"/>
      <w:bookmarkStart w:id="4307" w:name="_Toc221012530"/>
      <w:bookmarkStart w:id="4308" w:name="_Toc221112582"/>
      <w:bookmarkStart w:id="4309" w:name="_Toc52954827"/>
      <w:bookmarkStart w:id="4310" w:name="_Toc52956123"/>
      <w:bookmarkStart w:id="4311" w:name="_Toc52957622"/>
      <w:bookmarkStart w:id="4312" w:name="_Toc52958405"/>
      <w:bookmarkStart w:id="4313" w:name="_Toc53045738"/>
      <w:bookmarkStart w:id="4314" w:name="_Toc53046521"/>
      <w:bookmarkStart w:id="4315" w:name="_Toc220676569"/>
      <w:bookmarkStart w:id="4316" w:name="_Toc221011870"/>
      <w:bookmarkStart w:id="4317" w:name="_Toc221111922"/>
      <w:r>
        <w:rPr>
          <w:rStyle w:val="CharDivNo"/>
        </w:rPr>
        <w:t>Part 9</w:t>
      </w:r>
      <w:r>
        <w:t xml:space="preserve"> — </w:t>
      </w:r>
      <w:r>
        <w:rPr>
          <w:rStyle w:val="CharDivText"/>
        </w:rPr>
        <w:t>Associate contracts</w:t>
      </w:r>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p>
    <w:p>
      <w:pPr>
        <w:pStyle w:val="Heading5"/>
        <w:spacing w:before="100"/>
      </w:pPr>
      <w:bookmarkStart w:id="4318" w:name="_Toc158375298"/>
      <w:bookmarkStart w:id="4319" w:name="_Toc221112583"/>
      <w:bookmarkStart w:id="4320" w:name="_Toc53046522"/>
      <w:bookmarkStart w:id="4321" w:name="_Toc221111923"/>
      <w:r>
        <w:rPr>
          <w:rStyle w:val="CharSectno"/>
        </w:rPr>
        <w:t>46</w:t>
      </w:r>
      <w:r>
        <w:t>.</w:t>
      </w:r>
      <w:r>
        <w:tab/>
        <w:t>Pending associate contract approvals that are approved after commencement day</w:t>
      </w:r>
      <w:bookmarkEnd w:id="4318"/>
      <w:bookmarkEnd w:id="4319"/>
      <w:bookmarkEnd w:id="4320"/>
      <w:bookmarkEnd w:id="4321"/>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4322" w:name="_Toc158375299"/>
      <w:bookmarkStart w:id="4323" w:name="_Toc221112584"/>
      <w:bookmarkStart w:id="4324" w:name="_Toc53046523"/>
      <w:bookmarkStart w:id="4325" w:name="_Toc221111924"/>
      <w:r>
        <w:rPr>
          <w:rStyle w:val="CharSectno"/>
        </w:rPr>
        <w:t>47</w:t>
      </w:r>
      <w:r>
        <w:t>.</w:t>
      </w:r>
      <w:r>
        <w:tab/>
        <w:t>Pending associate contracts approvals that are not approved</w:t>
      </w:r>
      <w:bookmarkEnd w:id="4322"/>
      <w:bookmarkEnd w:id="4323"/>
      <w:bookmarkEnd w:id="4324"/>
      <w:bookmarkEnd w:id="4325"/>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4326" w:name="_Toc158375300"/>
      <w:bookmarkStart w:id="4327" w:name="_Toc221112585"/>
      <w:bookmarkStart w:id="4328" w:name="_Toc53046524"/>
      <w:bookmarkStart w:id="4329" w:name="_Toc221111925"/>
      <w:r>
        <w:rPr>
          <w:rStyle w:val="CharSectno"/>
        </w:rPr>
        <w:t>48</w:t>
      </w:r>
      <w:r>
        <w:t>.</w:t>
      </w:r>
      <w:r>
        <w:tab/>
        <w:t>Approved associate contracts</w:t>
      </w:r>
      <w:bookmarkEnd w:id="4326"/>
      <w:bookmarkEnd w:id="4327"/>
      <w:bookmarkEnd w:id="4328"/>
      <w:bookmarkEnd w:id="43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4330" w:name="_Toc156819661"/>
      <w:bookmarkStart w:id="4331" w:name="_Toc156991081"/>
      <w:bookmarkStart w:id="4332" w:name="_Toc158375301"/>
      <w:bookmarkStart w:id="4333" w:name="_Toc220677234"/>
      <w:bookmarkStart w:id="4334" w:name="_Toc221012534"/>
      <w:bookmarkStart w:id="4335" w:name="_Toc221112586"/>
      <w:bookmarkStart w:id="4336" w:name="_Toc52954831"/>
      <w:bookmarkStart w:id="4337" w:name="_Toc52956127"/>
      <w:bookmarkStart w:id="4338" w:name="_Toc52957626"/>
      <w:bookmarkStart w:id="4339" w:name="_Toc52958409"/>
      <w:bookmarkStart w:id="4340" w:name="_Toc53045742"/>
      <w:bookmarkStart w:id="4341" w:name="_Toc53046525"/>
      <w:bookmarkStart w:id="4342" w:name="_Toc220676573"/>
      <w:bookmarkStart w:id="4343" w:name="_Toc221011874"/>
      <w:bookmarkStart w:id="4344" w:name="_Toc221111926"/>
      <w:r>
        <w:rPr>
          <w:rStyle w:val="CharDivNo"/>
        </w:rPr>
        <w:t>Part 10</w:t>
      </w:r>
      <w:r>
        <w:t xml:space="preserve"> — </w:t>
      </w:r>
      <w:r>
        <w:rPr>
          <w:rStyle w:val="CharDivText"/>
        </w:rPr>
        <w:t>Other</w:t>
      </w:r>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p>
    <w:p>
      <w:pPr>
        <w:pStyle w:val="Heading5"/>
      </w:pPr>
      <w:bookmarkStart w:id="4345" w:name="_Toc158375302"/>
      <w:bookmarkStart w:id="4346" w:name="_Toc221112587"/>
      <w:bookmarkStart w:id="4347" w:name="_Toc53046526"/>
      <w:bookmarkStart w:id="4348" w:name="_Toc221111927"/>
      <w:r>
        <w:rPr>
          <w:rStyle w:val="CharSectno"/>
        </w:rPr>
        <w:t>49</w:t>
      </w:r>
      <w:r>
        <w:t>.</w:t>
      </w:r>
      <w:r>
        <w:tab/>
        <w:t>Pending and final tender approval requests lapse</w:t>
      </w:r>
      <w:bookmarkEnd w:id="4345"/>
      <w:bookmarkEnd w:id="4346"/>
      <w:bookmarkEnd w:id="4347"/>
      <w:bookmarkEnd w:id="43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4349" w:name="_Toc158375303"/>
      <w:bookmarkStart w:id="4350" w:name="_Toc221112588"/>
      <w:bookmarkStart w:id="4351" w:name="_Toc53046527"/>
      <w:bookmarkStart w:id="4352" w:name="_Toc221111928"/>
      <w:r>
        <w:rPr>
          <w:rStyle w:val="CharSectno"/>
        </w:rPr>
        <w:t>50</w:t>
      </w:r>
      <w:r>
        <w:t>.</w:t>
      </w:r>
      <w:r>
        <w:tab/>
        <w:t>Decisions approving final approval requests</w:t>
      </w:r>
      <w:bookmarkEnd w:id="4349"/>
      <w:bookmarkEnd w:id="4350"/>
      <w:bookmarkEnd w:id="4351"/>
      <w:bookmarkEnd w:id="43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4353" w:name="_Toc158375304"/>
      <w:bookmarkStart w:id="4354" w:name="_Toc221112589"/>
      <w:bookmarkStart w:id="4355" w:name="_Toc53046528"/>
      <w:bookmarkStart w:id="4356" w:name="_Toc221111929"/>
      <w:r>
        <w:rPr>
          <w:rStyle w:val="CharSectno"/>
        </w:rPr>
        <w:t>51</w:t>
      </w:r>
      <w:r>
        <w:t>.</w:t>
      </w:r>
      <w:r>
        <w:tab/>
        <w:t>Rights under certain change of law provisions in agreements or deeds not to be triggered</w:t>
      </w:r>
      <w:bookmarkEnd w:id="4353"/>
      <w:bookmarkEnd w:id="4354"/>
      <w:bookmarkEnd w:id="4355"/>
      <w:bookmarkEnd w:id="43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4357" w:name="_Toc158375305"/>
      <w:bookmarkStart w:id="4358" w:name="_Toc221112590"/>
      <w:bookmarkStart w:id="4359" w:name="_Toc53046529"/>
      <w:bookmarkStart w:id="4360" w:name="_Toc221111930"/>
      <w:r>
        <w:rPr>
          <w:rStyle w:val="CharSectno"/>
        </w:rPr>
        <w:t>52</w:t>
      </w:r>
      <w:r>
        <w:t>.</w:t>
      </w:r>
      <w:r>
        <w:tab/>
        <w:t>References to relevant Regulator in access arrangements</w:t>
      </w:r>
      <w:bookmarkEnd w:id="4357"/>
      <w:bookmarkEnd w:id="4358"/>
      <w:bookmarkEnd w:id="4359"/>
      <w:bookmarkEnd w:id="4360"/>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4361" w:name="_Toc158375306"/>
      <w:bookmarkStart w:id="4362" w:name="_Toc221112591"/>
      <w:bookmarkStart w:id="4363" w:name="_Toc53046530"/>
      <w:bookmarkStart w:id="4364" w:name="_Toc221111931"/>
      <w:r>
        <w:rPr>
          <w:rStyle w:val="CharSectno"/>
        </w:rPr>
        <w:t>53</w:t>
      </w:r>
      <w:r>
        <w:t>.</w:t>
      </w:r>
      <w:r>
        <w:tab/>
        <w:t>Old scheme classifications and scheme participant determinations</w:t>
      </w:r>
      <w:bookmarkEnd w:id="4361"/>
      <w:bookmarkEnd w:id="4362"/>
      <w:bookmarkEnd w:id="4363"/>
      <w:bookmarkEnd w:id="43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classification and determination under section 11(3) of the old access law.</w:t>
      </w:r>
    </w:p>
    <w:p>
      <w:pPr>
        <w:pStyle w:val="Heading3"/>
      </w:pPr>
      <w:bookmarkStart w:id="4365" w:name="_Toc156819667"/>
      <w:bookmarkStart w:id="4366" w:name="_Toc156991087"/>
      <w:bookmarkStart w:id="4367" w:name="_Toc158375307"/>
      <w:bookmarkStart w:id="4368" w:name="_Toc220677240"/>
      <w:bookmarkStart w:id="4369" w:name="_Toc221012540"/>
      <w:bookmarkStart w:id="4370" w:name="_Toc221112592"/>
      <w:bookmarkStart w:id="4371" w:name="_Toc52957632"/>
      <w:bookmarkStart w:id="4372" w:name="_Toc52958415"/>
      <w:bookmarkStart w:id="4373" w:name="_Toc53045748"/>
      <w:bookmarkStart w:id="4374" w:name="_Toc53046531"/>
      <w:bookmarkStart w:id="4375" w:name="_Toc220676579"/>
      <w:bookmarkStart w:id="4376" w:name="_Toc221011880"/>
      <w:bookmarkStart w:id="4377" w:name="_Toc221111932"/>
      <w:r>
        <w:rPr>
          <w:rStyle w:val="CharDivNo"/>
        </w:rPr>
        <w:t>Part 15</w:t>
      </w:r>
      <w:r>
        <w:t>—</w:t>
      </w:r>
      <w:r>
        <w:rPr>
          <w:rStyle w:val="CharDivText"/>
        </w:rPr>
        <w:t>Transitional provision related to AEMC rule making powers</w:t>
      </w:r>
      <w:bookmarkEnd w:id="4365"/>
      <w:bookmarkEnd w:id="4366"/>
      <w:bookmarkEnd w:id="4367"/>
      <w:bookmarkEnd w:id="4368"/>
      <w:bookmarkEnd w:id="4369"/>
      <w:bookmarkEnd w:id="4370"/>
      <w:bookmarkEnd w:id="4371"/>
      <w:bookmarkEnd w:id="4372"/>
      <w:bookmarkEnd w:id="4373"/>
      <w:bookmarkEnd w:id="4374"/>
      <w:bookmarkEnd w:id="4375"/>
      <w:bookmarkEnd w:id="4376"/>
      <w:bookmarkEnd w:id="4377"/>
    </w:p>
    <w:p>
      <w:pPr>
        <w:pStyle w:val="Footnoteheading"/>
      </w:pPr>
      <w:r>
        <w:tab/>
        <w:t>[Heading inserted: see SA Act No. 12 of 2018 s. 29 and WA SL 2020/195 cl. 3.]</w:t>
      </w:r>
    </w:p>
    <w:p>
      <w:pPr>
        <w:pStyle w:val="Heading5"/>
      </w:pPr>
      <w:bookmarkStart w:id="4378" w:name="_Toc158375308"/>
      <w:bookmarkStart w:id="4379" w:name="_Toc221112593"/>
      <w:bookmarkStart w:id="4380" w:name="_Toc53046532"/>
      <w:bookmarkStart w:id="4381" w:name="_Toc221111933"/>
      <w:r>
        <w:rPr>
          <w:rStyle w:val="CharSectno"/>
        </w:rPr>
        <w:t>90</w:t>
      </w:r>
      <w:r>
        <w:t>.</w:t>
      </w:r>
      <w:r>
        <w:tab/>
        <w:t>AEMC rule making powers</w:t>
      </w:r>
      <w:bookmarkEnd w:id="4378"/>
      <w:bookmarkEnd w:id="4379"/>
      <w:bookmarkEnd w:id="4380"/>
      <w:bookmarkEnd w:id="4381"/>
    </w:p>
    <w:p>
      <w:pPr>
        <w:keepNext/>
        <w:keepLines/>
        <w:tabs>
          <w:tab w:val="center" w:pos="1191"/>
          <w:tab w:val="left" w:pos="1588"/>
        </w:tabs>
        <w:autoSpaceDE w:val="0"/>
        <w:autoSpaceDN w:val="0"/>
        <w:adjustRightInd w:val="0"/>
        <w:spacing w:before="120"/>
        <w:ind w:left="1588" w:hanging="794"/>
      </w:pPr>
      <w:r>
        <w:tab/>
      </w:r>
      <w:r>
        <w:tab/>
        <w:t xml:space="preserve">The amendment to section 304 of this Law by </w:t>
      </w:r>
      <w:del w:id="4382" w:author="Master Repository Process" w:date="2026-02-04T15:43:00Z">
        <w:r>
          <w:delText>section 26</w:delText>
        </w:r>
      </w:del>
      <w:ins w:id="4383" w:author="Master Repository Process" w:date="2026-02-04T15:43:00Z">
        <w:r>
          <w:t>virtue</w:t>
        </w:r>
      </w:ins>
      <w:r>
        <w:t xml:space="preserve"> of the </w:t>
      </w:r>
      <w:del w:id="4384" w:author="Master Repository Process" w:date="2026-02-04T15:43:00Z">
        <w:r>
          <w:rPr>
            <w:i/>
            <w:color w:val="000000"/>
            <w:sz w:val="23"/>
            <w:szCs w:val="23"/>
          </w:rPr>
          <w:delText>Statutes</w:delText>
        </w:r>
        <w:r>
          <w:rPr>
            <w:i/>
          </w:rPr>
          <w:delText xml:space="preserve"> Amendment (</w:delText>
        </w:r>
      </w:del>
      <w:r>
        <w:rPr>
          <w:i/>
        </w:rPr>
        <w:t xml:space="preserve">National </w:t>
      </w:r>
      <w:del w:id="4385" w:author="Master Repository Process" w:date="2026-02-04T15:43:00Z">
        <w:r>
          <w:rPr>
            <w:i/>
          </w:rPr>
          <w:delText>Energy Laws) (Rules) Act 2018</w:delText>
        </w:r>
      </w:del>
      <w:ins w:id="4386" w:author="Master Repository Process" w:date="2026-02-04T15:43:00Z">
        <w:r>
          <w:rPr>
            <w:i/>
          </w:rPr>
          <w:t>Gas Access (WA) Adoption of Amendments Order 2020</w:t>
        </w:r>
        <w:r>
          <w:t xml:space="preserve"> clause 3 (the </w:t>
        </w:r>
        <w:r>
          <w:rPr>
            <w:rStyle w:val="CharDefText"/>
          </w:rPr>
          <w:t>adopting clause</w:t>
        </w:r>
        <w:r>
          <w:t>)</w:t>
        </w:r>
      </w:ins>
      <w:r>
        <w:t xml:space="preserve"> does not apply to the making of— </w:t>
      </w:r>
    </w:p>
    <w:p>
      <w:pPr>
        <w:keepLines/>
        <w:tabs>
          <w:tab w:val="center" w:pos="1985"/>
          <w:tab w:val="left" w:pos="2382"/>
        </w:tabs>
        <w:autoSpaceDE w:val="0"/>
        <w:autoSpaceDN w:val="0"/>
        <w:adjustRightInd w:val="0"/>
        <w:spacing w:before="120"/>
        <w:ind w:left="2382" w:hanging="794"/>
      </w:pPr>
      <w:r>
        <w:tab/>
        <w:t>(a)</w:t>
      </w:r>
      <w:r>
        <w:tab/>
        <w:t xml:space="preserve">a Rule on a request under section 295(1) of this Law received by the AEMC before the </w:t>
      </w:r>
      <w:del w:id="4387" w:author="Master Repository Process" w:date="2026-02-04T15:43:00Z">
        <w:r>
          <w:delText>commencement</w:delText>
        </w:r>
      </w:del>
      <w:ins w:id="4388" w:author="Master Repository Process" w:date="2026-02-04T15:43:00Z">
        <w:r>
          <w:t>coming into operation</w:t>
        </w:r>
      </w:ins>
      <w:r>
        <w:t xml:space="preserve"> of </w:t>
      </w:r>
      <w:del w:id="4389" w:author="Master Repository Process" w:date="2026-02-04T15:43:00Z">
        <w:r>
          <w:delText>this</w:delText>
        </w:r>
      </w:del>
      <w:ins w:id="4390" w:author="Master Repository Process" w:date="2026-02-04T15:43:00Z">
        <w:r>
          <w:t>the adopting</w:t>
        </w:r>
      </w:ins>
      <w:r>
        <w:t xml:space="preserve"> clause; or</w:t>
      </w:r>
      <w:del w:id="4391" w:author="Master Repository Process" w:date="2026-02-04T15:43:00Z">
        <w:r>
          <w:delText xml:space="preserve"> </w:delText>
        </w:r>
      </w:del>
    </w:p>
    <w:p>
      <w:pPr>
        <w:keepLines/>
        <w:tabs>
          <w:tab w:val="center" w:pos="1985"/>
          <w:tab w:val="left" w:pos="2382"/>
        </w:tabs>
        <w:autoSpaceDE w:val="0"/>
        <w:autoSpaceDN w:val="0"/>
        <w:adjustRightInd w:val="0"/>
        <w:spacing w:before="120"/>
        <w:ind w:left="2382" w:hanging="794"/>
      </w:pPr>
      <w:r>
        <w:tab/>
        <w:t>(b)</w:t>
      </w:r>
      <w:r>
        <w:tab/>
        <w:t xml:space="preserve">an AEMC initiated Rule (within the meaning of section 290 of this Law) in respect of which the AEMC has, before the </w:t>
      </w:r>
      <w:del w:id="4392" w:author="Master Repository Process" w:date="2026-02-04T15:43:00Z">
        <w:r>
          <w:delText>commencement of this</w:delText>
        </w:r>
      </w:del>
      <w:ins w:id="4393" w:author="Master Repository Process" w:date="2026-02-04T15:43:00Z">
        <w:r>
          <w:t>coming into operation of the adopting</w:t>
        </w:r>
      </w:ins>
      <w:r>
        <w:t xml:space="preserve"> clause, published notice of its intention to make.</w:t>
      </w:r>
    </w:p>
    <w:p>
      <w:pPr>
        <w:pStyle w:val="Footnotesection"/>
      </w:pPr>
      <w:r>
        <w:tab/>
        <w:t>[Clause 90 inserted: see SA Act No. 12 of 2018 s. 29 and WA SL 2020/195 cl. </w:t>
      </w:r>
      <w:del w:id="4394" w:author="Master Repository Process" w:date="2026-02-04T15:43:00Z">
        <w:r>
          <w:delText>3.]</w:delText>
        </w:r>
      </w:del>
      <w:ins w:id="4395" w:author="Master Repository Process" w:date="2026-02-04T15:43:00Z">
        <w:r>
          <w:t>3; modified: WA Act Sch. 1 cl. 18(2A).]</w:t>
        </w:r>
      </w:ins>
    </w:p>
    <w:p>
      <w:pPr>
        <w:pStyle w:val="Heading3"/>
      </w:pPr>
      <w:bookmarkStart w:id="4396" w:name="_Toc156819669"/>
      <w:bookmarkStart w:id="4397" w:name="_Toc156991089"/>
      <w:bookmarkStart w:id="4398" w:name="_Toc158375309"/>
      <w:bookmarkStart w:id="4399" w:name="_Toc220677242"/>
      <w:bookmarkStart w:id="4400" w:name="_Toc221012542"/>
      <w:bookmarkStart w:id="4401" w:name="_Toc221112594"/>
      <w:bookmarkStart w:id="4402" w:name="_Toc52954837"/>
      <w:bookmarkStart w:id="4403" w:name="_Toc52956133"/>
      <w:bookmarkStart w:id="4404" w:name="_Toc52957634"/>
      <w:bookmarkStart w:id="4405" w:name="_Toc52958417"/>
      <w:bookmarkStart w:id="4406" w:name="_Toc53045750"/>
      <w:bookmarkStart w:id="4407" w:name="_Toc53046533"/>
      <w:bookmarkStart w:id="4408" w:name="_Toc220676581"/>
      <w:bookmarkStart w:id="4409" w:name="_Toc221011882"/>
      <w:bookmarkStart w:id="4410" w:name="_Toc221111934"/>
      <w:r>
        <w:rPr>
          <w:rStyle w:val="CharDivNo"/>
        </w:rPr>
        <w:t>Part 17</w:t>
      </w:r>
      <w:r>
        <w:t>—</w:t>
      </w:r>
      <w:r>
        <w:rPr>
          <w:rStyle w:val="CharDivText"/>
        </w:rPr>
        <w:t>Transitional provisions for rate of return instrument</w:t>
      </w:r>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p>
    <w:p>
      <w:pPr>
        <w:pStyle w:val="Footnoteheading"/>
        <w:keepNext/>
      </w:pPr>
      <w:r>
        <w:tab/>
        <w:t>[Heading inserted: see SA Act No. 33 of 2018 s. 21 and WA Gazette 5 Apr 2019 p. 1007.]</w:t>
      </w:r>
    </w:p>
    <w:p>
      <w:pPr>
        <w:pStyle w:val="Heading5"/>
      </w:pPr>
      <w:bookmarkStart w:id="4411" w:name="_Toc158375310"/>
      <w:bookmarkStart w:id="4412" w:name="_Toc221112595"/>
      <w:bookmarkStart w:id="4413" w:name="_Toc53046534"/>
      <w:bookmarkStart w:id="4414" w:name="_Toc221111935"/>
      <w:r>
        <w:rPr>
          <w:rStyle w:val="CharSectno"/>
        </w:rPr>
        <w:t>95</w:t>
      </w:r>
      <w:r>
        <w:t>.</w:t>
      </w:r>
      <w:r>
        <w:tab/>
        <w:t>Definitions</w:t>
      </w:r>
      <w:bookmarkEnd w:id="4411"/>
      <w:bookmarkEnd w:id="4412"/>
      <w:bookmarkEnd w:id="4413"/>
      <w:bookmarkEnd w:id="4414"/>
    </w:p>
    <w:p>
      <w:pPr>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sz w:val="23"/>
          <w:szCs w:val="23"/>
        </w:rPr>
        <w:t>2013 non</w:t>
      </w:r>
      <w:r>
        <w:rPr>
          <w:rStyle w:val="CharDefText"/>
          <w:sz w:val="23"/>
          <w:szCs w:val="23"/>
        </w:rPr>
        <w:noBreakHyphen/>
        <w:t>binding guideline</w:t>
      </w:r>
      <w:r>
        <w:rPr>
          <w:color w:val="000000"/>
          <w:sz w:val="23"/>
          <w:szCs w:val="23"/>
        </w:rPr>
        <w:t xml:space="preserve"> means the guideline about determining the rate of return on capital issued by the AER in 2013;</w:t>
      </w:r>
    </w:p>
    <w:p>
      <w:pPr>
        <w:keepLines/>
        <w:autoSpaceDE w:val="0"/>
        <w:autoSpaceDN w:val="0"/>
        <w:adjustRightInd w:val="0"/>
        <w:spacing w:before="120"/>
        <w:ind w:left="1588"/>
      </w:pPr>
      <w:r>
        <w:rPr>
          <w:rStyle w:val="CharDefText"/>
          <w:sz w:val="23"/>
          <w:szCs w:val="23"/>
        </w:rPr>
        <w:t>commencement</w:t>
      </w:r>
      <w:r>
        <w:rPr>
          <w:sz w:val="23"/>
          <w:szCs w:val="23"/>
        </w:rPr>
        <w:t xml:space="preserve"> means the coming into operation of the </w:t>
      </w:r>
      <w:r>
        <w:rPr>
          <w:i/>
          <w:sz w:val="23"/>
          <w:szCs w:val="23"/>
        </w:rPr>
        <w:t>National Gas Access (WA) Adoption of Amendments Order 2019</w:t>
      </w:r>
      <w:r>
        <w:rPr>
          <w:sz w:val="23"/>
          <w:szCs w:val="23"/>
        </w:rPr>
        <w:t xml:space="preserve"> clause 3;</w:t>
      </w:r>
    </w:p>
    <w:p>
      <w:pPr>
        <w:keepLines/>
        <w:autoSpaceDE w:val="0"/>
        <w:autoSpaceDN w:val="0"/>
        <w:adjustRightInd w:val="0"/>
        <w:spacing w:before="120"/>
        <w:ind w:left="1588"/>
        <w:rPr>
          <w:color w:val="000000"/>
          <w:sz w:val="23"/>
          <w:szCs w:val="23"/>
        </w:rPr>
      </w:pPr>
      <w:r>
        <w:rPr>
          <w:rStyle w:val="CharDefText"/>
          <w:sz w:val="23"/>
          <w:szCs w:val="23"/>
        </w:rPr>
        <w:t>review</w:t>
      </w:r>
      <w:r>
        <w:rPr>
          <w:color w:val="000000"/>
          <w:sz w:val="23"/>
          <w:szCs w:val="23"/>
        </w:rPr>
        <w:t>, of the 2013 non</w:t>
      </w:r>
      <w:r>
        <w:rPr>
          <w:color w:val="000000"/>
          <w:sz w:val="23"/>
          <w:szCs w:val="23"/>
        </w:rPr>
        <w:noBreakHyphen/>
        <w:t>binding guideline, means the review of the guideline started by the AER in 2017;</w:t>
      </w:r>
    </w:p>
    <w:p>
      <w:pPr>
        <w:keepLines/>
        <w:autoSpaceDE w:val="0"/>
        <w:autoSpaceDN w:val="0"/>
        <w:adjustRightInd w:val="0"/>
        <w:spacing w:before="120"/>
        <w:ind w:left="1588"/>
        <w:rPr>
          <w:color w:val="000000"/>
          <w:sz w:val="23"/>
          <w:szCs w:val="23"/>
        </w:rPr>
      </w:pPr>
      <w:r>
        <w:rPr>
          <w:rStyle w:val="CharDefText"/>
          <w:sz w:val="23"/>
          <w:szCs w:val="23"/>
        </w:rPr>
        <w:t>stakeholders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service providers and consumer organisations;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 users and prospective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of the following persons the AER considers appropriate to give the AER advice or comment about the review of the 2013 non</w:t>
      </w:r>
      <w:r>
        <w:rPr>
          <w:color w:val="000000"/>
          <w:sz w:val="23"/>
          <w:szCs w:val="23"/>
        </w:rPr>
        <w:noBreakHyphen/>
        <w:t>binding guideline—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persons engaged by a covered pipeline service provider, a consumer organisation or another entity to give the advice or comment;</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other persons the AER considers have the qualifications or experience appropriate to give the advice or comment;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other persons the AER considers have an interest in the review of the 2013 non</w:t>
      </w:r>
      <w:r>
        <w:rPr>
          <w:color w:val="000000"/>
          <w:sz w:val="23"/>
          <w:szCs w:val="23"/>
        </w:rPr>
        <w:noBreakHyphen/>
        <w:t>binding guideline.</w:t>
      </w:r>
    </w:p>
    <w:p>
      <w:pPr>
        <w:pStyle w:val="Footnotesection"/>
      </w:pPr>
      <w:r>
        <w:tab/>
        <w:t>[Clause 95 inserted: see SA Act No. 33 of 2018 s. 21 and WA Gazette 5 Apr 2019 p. 1007; modified: WA Act Sch. 1 cl. 18(3).]</w:t>
      </w:r>
    </w:p>
    <w:p>
      <w:pPr>
        <w:pStyle w:val="Heading5"/>
      </w:pPr>
      <w:bookmarkStart w:id="4415" w:name="_Toc158375311"/>
      <w:bookmarkStart w:id="4416" w:name="_Toc221112596"/>
      <w:bookmarkStart w:id="4417" w:name="_Toc53046535"/>
      <w:bookmarkStart w:id="4418" w:name="_Toc221111936"/>
      <w:r>
        <w:rPr>
          <w:rStyle w:val="CharSectno"/>
        </w:rPr>
        <w:t>96</w:t>
      </w:r>
      <w:r>
        <w:t>.</w:t>
      </w:r>
      <w:r>
        <w:tab/>
        <w:t>Making first rate of return instrument if review not completed before commencement</w:t>
      </w:r>
      <w:bookmarkEnd w:id="4415"/>
      <w:bookmarkEnd w:id="4416"/>
      <w:bookmarkEnd w:id="4417"/>
      <w:bookmarkEnd w:id="4418"/>
    </w:p>
    <w:p>
      <w:pPr>
        <w:keepNext/>
        <w:keepLines/>
        <w:tabs>
          <w:tab w:val="center" w:pos="1191"/>
          <w:tab w:val="left" w:pos="1588"/>
        </w:tabs>
        <w:autoSpaceDE w:val="0"/>
        <w:autoSpaceDN w:val="0"/>
        <w:adjustRightInd w:val="0"/>
        <w:spacing w:before="120"/>
        <w:ind w:left="1588" w:hanging="794"/>
        <w:rPr>
          <w:color w:val="000000"/>
          <w:sz w:val="23"/>
          <w:szCs w:val="23"/>
        </w:rPr>
      </w:pPr>
      <w:bookmarkStart w:id="4419" w:name="id99369711_09b7_4f6b_aaf3_74b8556267"/>
      <w:r>
        <w:rPr>
          <w:color w:val="000000"/>
          <w:sz w:val="23"/>
          <w:szCs w:val="23"/>
        </w:rPr>
        <w:tab/>
        <w:t>(1)</w:t>
      </w:r>
      <w:r>
        <w:rPr>
          <w:color w:val="000000"/>
          <w:sz w:val="23"/>
          <w:szCs w:val="23"/>
        </w:rPr>
        <w:tab/>
        <w:t>This clause applies if—</w:t>
      </w:r>
      <w:bookmarkEnd w:id="4419"/>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 xml:space="preserve">binding guideline was not completed before the </w:t>
      </w:r>
      <w:r>
        <w:rPr>
          <w:sz w:val="23"/>
          <w:szCs w:val="23"/>
        </w:rPr>
        <w:t>commencement;</w:t>
      </w:r>
      <w:r>
        <w:rPr>
          <w:color w:val="000000"/>
          <w:sz w:val="23"/>
          <w:szCs w:val="23"/>
        </w:rPr>
        <w:t xml:space="preser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has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first rate of return instrument, the AER has published on its website a draft of the proposed first rate of return instrument or proposed new non</w:t>
      </w:r>
      <w:r>
        <w:rPr>
          <w:color w:val="000000"/>
          <w:sz w:val="23"/>
          <w:szCs w:val="23"/>
        </w:rPr>
        <w:noBreakHyphen/>
        <w:t>binding guideline under the Rules; and</w:t>
      </w:r>
    </w:p>
    <w:p>
      <w:pPr>
        <w:keepLines/>
        <w:tabs>
          <w:tab w:val="center" w:pos="1985"/>
          <w:tab w:val="left" w:pos="2382"/>
        </w:tabs>
        <w:autoSpaceDE w:val="0"/>
        <w:autoSpaceDN w:val="0"/>
        <w:adjustRightInd w:val="0"/>
        <w:spacing w:before="120"/>
        <w:ind w:left="2382" w:hanging="794"/>
        <w:rPr>
          <w:color w:val="000000"/>
          <w:sz w:val="23"/>
          <w:szCs w:val="23"/>
        </w:rPr>
      </w:pPr>
      <w:bookmarkStart w:id="4420" w:name="ida5cce094_141c_41e0_a614_ffea4c768c"/>
      <w:r>
        <w:rPr>
          <w:color w:val="000000"/>
          <w:sz w:val="23"/>
          <w:szCs w:val="23"/>
        </w:rPr>
        <w:tab/>
        <w:t>(d)</w:t>
      </w:r>
      <w:r>
        <w:rPr>
          <w:color w:val="000000"/>
          <w:sz w:val="23"/>
          <w:szCs w:val="23"/>
        </w:rPr>
        <w:tab/>
        <w:t>the draft instrument or guideline has been reviewed by an independent panel consisting of at least 3 members with qualifications or experience the AER considers appropriate to conduct the review.</w:t>
      </w:r>
      <w:bookmarkEnd w:id="44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Chapter 2 Part 1 Division 1A Subdivision 3 does not apply in relation to making the first rate of return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independent panel mentioned in subclause (1)(d) must seek to give the AER a consensus report on the panel’s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However, a failure to give the AER a consensus report does not affect the making of the first rate of return instrument.</w:t>
      </w:r>
    </w:p>
    <w:p>
      <w:pPr>
        <w:pStyle w:val="Footnotesection"/>
      </w:pPr>
      <w:r>
        <w:tab/>
        <w:t>[Clause 96 inserted: see SA Act No. 33 of 2018 s. 21 and WA Gazette 5 Apr 2019 p. 1007; modified: WA Act Sch. 1 cl. 18(4).]</w:t>
      </w:r>
    </w:p>
    <w:p>
      <w:pPr>
        <w:pStyle w:val="Heading5"/>
      </w:pPr>
      <w:bookmarkStart w:id="4421" w:name="_Toc158375312"/>
      <w:bookmarkStart w:id="4422" w:name="_Toc221112597"/>
      <w:bookmarkStart w:id="4423" w:name="_Toc53046536"/>
      <w:bookmarkStart w:id="4424" w:name="_Toc221111937"/>
      <w:r>
        <w:rPr>
          <w:rStyle w:val="CharSectno"/>
        </w:rPr>
        <w:t>97</w:t>
      </w:r>
      <w:r>
        <w:t>.</w:t>
      </w:r>
      <w:r>
        <w:tab/>
        <w:t>Making first rate of return instrument if review completed before commencement</w:t>
      </w:r>
      <w:bookmarkEnd w:id="4421"/>
      <w:bookmarkEnd w:id="4422"/>
      <w:bookmarkEnd w:id="4423"/>
      <w:bookmarkEnd w:id="4424"/>
    </w:p>
    <w:p>
      <w:pPr>
        <w:keepNext/>
        <w:keepLines/>
        <w:tabs>
          <w:tab w:val="center" w:pos="1191"/>
          <w:tab w:val="left" w:pos="1588"/>
        </w:tabs>
        <w:autoSpaceDE w:val="0"/>
        <w:autoSpaceDN w:val="0"/>
        <w:adjustRightInd w:val="0"/>
        <w:spacing w:before="120"/>
        <w:ind w:left="1588" w:hanging="794"/>
        <w:rPr>
          <w:color w:val="000000"/>
          <w:sz w:val="23"/>
          <w:szCs w:val="23"/>
        </w:rPr>
      </w:pPr>
      <w:bookmarkStart w:id="4425" w:name="id66a9885b_573b_4c55_8dc5_e06cae8ccd"/>
      <w:r>
        <w:rPr>
          <w:color w:val="000000"/>
          <w:sz w:val="23"/>
          <w:szCs w:val="23"/>
        </w:rPr>
        <w:tab/>
        <w:t>(1)</w:t>
      </w:r>
      <w:r>
        <w:rPr>
          <w:color w:val="000000"/>
          <w:sz w:val="23"/>
          <w:szCs w:val="23"/>
        </w:rPr>
        <w:tab/>
        <w:t xml:space="preserve">This clause applies if, before the </w:t>
      </w:r>
      <w:bookmarkEnd w:id="4425"/>
      <w:r>
        <w:rPr>
          <w:sz w:val="23"/>
          <w:szCs w:val="23"/>
        </w:rPr>
        <w:t>commencement—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binding guideline was completed and a new non</w:t>
      </w:r>
      <w:r>
        <w:rPr>
          <w:color w:val="000000"/>
          <w:sz w:val="23"/>
          <w:szCs w:val="23"/>
        </w:rPr>
        <w:noBreakHyphen/>
        <w:t>binding guideline is in force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new non</w:t>
      </w:r>
      <w:r>
        <w:rPr>
          <w:color w:val="000000"/>
          <w:sz w:val="23"/>
          <w:szCs w:val="23"/>
        </w:rPr>
        <w:noBreakHyphen/>
        <w:t>binding guideline, the AER published on its website a draft of the proposed new non</w:t>
      </w:r>
      <w:r>
        <w:rPr>
          <w:color w:val="000000"/>
          <w:sz w:val="23"/>
          <w:szCs w:val="23"/>
        </w:rPr>
        <w:noBreakHyphen/>
        <w:t>binding guideline;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draft was reviewed by an independent panel consisting of at least 3 members with qualifications or experience the AER considered appropriate to conduct the review; and</w:t>
      </w:r>
    </w:p>
    <w:p>
      <w:pPr>
        <w:keepLines/>
        <w:tabs>
          <w:tab w:val="center" w:pos="1985"/>
          <w:tab w:val="left" w:pos="2382"/>
        </w:tabs>
        <w:autoSpaceDE w:val="0"/>
        <w:autoSpaceDN w:val="0"/>
        <w:adjustRightInd w:val="0"/>
        <w:spacing w:before="120"/>
        <w:ind w:left="2382" w:hanging="794"/>
        <w:rPr>
          <w:color w:val="000000"/>
          <w:sz w:val="23"/>
          <w:szCs w:val="23"/>
        </w:rPr>
      </w:pPr>
      <w:bookmarkStart w:id="4426" w:name="id7190fe64_4e8e_47c1_b3ab_817867f74d"/>
      <w:r>
        <w:rPr>
          <w:color w:val="000000"/>
          <w:sz w:val="23"/>
          <w:szCs w:val="23"/>
        </w:rPr>
        <w:tab/>
        <w:t>(e)</w:t>
      </w:r>
      <w:r>
        <w:rPr>
          <w:color w:val="000000"/>
          <w:sz w:val="23"/>
          <w:szCs w:val="23"/>
        </w:rPr>
        <w:tab/>
        <w:t>the independent panel gave the AER a report on the panel’s review.</w:t>
      </w:r>
      <w:bookmarkEnd w:id="44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new non</w:t>
      </w:r>
      <w:r>
        <w:rPr>
          <w:color w:val="000000"/>
          <w:sz w:val="23"/>
          <w:szCs w:val="23"/>
        </w:rPr>
        <w:noBreakHyphen/>
        <w:t>binding guideline is taken to be the first rate of return instrument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section 30P, the instrument is taken to have been published on the AER’s website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report mentioned in subclause (1)(e) need not be a consensus report on the panel’s review.</w:t>
      </w:r>
    </w:p>
    <w:p>
      <w:pPr>
        <w:pStyle w:val="Footnotesection"/>
      </w:pPr>
      <w:r>
        <w:tab/>
        <w:t>[Clause 97 inserted: see SA Act No. 33 of 2018 s. 21 and WA Gazette 5 Apr 2019 p. 1007; modified: WA Act Sch. 1 cl. 18(5).]</w:t>
      </w:r>
    </w:p>
    <w:p>
      <w:pPr>
        <w:pStyle w:val="Heading5"/>
      </w:pPr>
      <w:bookmarkStart w:id="4427" w:name="_Toc158375313"/>
      <w:bookmarkStart w:id="4428" w:name="_Toc221112598"/>
      <w:bookmarkStart w:id="4429" w:name="_Toc53046537"/>
      <w:bookmarkStart w:id="4430" w:name="_Toc221111938"/>
      <w:r>
        <w:rPr>
          <w:rStyle w:val="CharSectno"/>
        </w:rPr>
        <w:t>98</w:t>
      </w:r>
      <w:r>
        <w:t>.</w:t>
      </w:r>
      <w:r>
        <w:tab/>
        <w:t>Application of this Law to particular decisions</w:t>
      </w:r>
      <w:bookmarkEnd w:id="4427"/>
      <w:bookmarkEnd w:id="4428"/>
      <w:bookmarkEnd w:id="4429"/>
      <w:bookmarkEnd w:id="4430"/>
    </w:p>
    <w:p>
      <w:pPr>
        <w:keepNext/>
        <w:keepLines/>
        <w:tabs>
          <w:tab w:val="center" w:pos="1191"/>
          <w:tab w:val="left" w:pos="1588"/>
        </w:tabs>
        <w:autoSpaceDE w:val="0"/>
        <w:autoSpaceDN w:val="0"/>
        <w:adjustRightInd w:val="0"/>
        <w:spacing w:before="120"/>
        <w:ind w:left="1588" w:hanging="794"/>
        <w:rPr>
          <w:color w:val="000000"/>
          <w:sz w:val="23"/>
          <w:szCs w:val="23"/>
        </w:rPr>
      </w:pPr>
      <w:bookmarkStart w:id="4431" w:name="id89537a05_fac9_4083_93e3_ca00632e65"/>
      <w:r>
        <w:rPr>
          <w:color w:val="000000"/>
          <w:sz w:val="23"/>
          <w:szCs w:val="23"/>
        </w:rPr>
        <w:tab/>
        <w:t>(1)</w:t>
      </w:r>
      <w:r>
        <w:rPr>
          <w:color w:val="000000"/>
          <w:sz w:val="23"/>
          <w:szCs w:val="23"/>
        </w:rPr>
        <w:tab/>
        <w:t>The amended Law applies in relation to an AER economic regulatory decision made after the commencement even if any action or process for making the decision started before the commencement.</w:t>
      </w:r>
      <w:bookmarkEnd w:id="44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subclause (1) does not apply in relation to an AER economic regulatory decision made before the commencement that has been remitted back to the AER to make the decision again.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pP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Footnotesection"/>
      </w:pPr>
      <w:r>
        <w:tab/>
        <w:t>[Clause 98 inserted: see SA Act No. 33 of 2018 s. 21 and WA Gazette 5 Apr 2019 p. 1007; modified: WA Act Sch. 1 cl. 18(6).]</w:t>
      </w:r>
    </w:p>
    <w:p>
      <w:pPr>
        <w:pStyle w:val="Heading3"/>
        <w:keepLines/>
        <w:rPr>
          <w:ins w:id="4432" w:author="Master Repository Process" w:date="2026-02-04T15:43:00Z"/>
          <w:b w:val="0"/>
        </w:rPr>
      </w:pPr>
      <w:bookmarkStart w:id="4433" w:name="_Toc156991094"/>
      <w:bookmarkStart w:id="4434" w:name="_Toc158375314"/>
      <w:bookmarkStart w:id="4435" w:name="_Toc220677247"/>
      <w:bookmarkStart w:id="4436" w:name="_Toc221012547"/>
      <w:bookmarkStart w:id="4437" w:name="_Toc221112599"/>
      <w:ins w:id="4438" w:author="Master Repository Process" w:date="2026-02-04T15:43:00Z">
        <w:r>
          <w:rPr>
            <w:rStyle w:val="CharDivNo"/>
          </w:rPr>
          <w:t>Part 20</w:t>
        </w:r>
        <w:r>
          <w:t>—</w:t>
        </w:r>
        <w:r>
          <w:rPr>
            <w:rStyle w:val="CharDivText"/>
          </w:rPr>
          <w:t>Transitional provisions related to national gas objective amendments</w:t>
        </w:r>
        <w:bookmarkEnd w:id="4433"/>
        <w:bookmarkEnd w:id="4434"/>
        <w:bookmarkEnd w:id="4435"/>
        <w:bookmarkEnd w:id="4436"/>
        <w:bookmarkEnd w:id="4437"/>
      </w:ins>
    </w:p>
    <w:p>
      <w:pPr>
        <w:pStyle w:val="Footnoteheading"/>
        <w:keepNext/>
        <w:keepLines/>
        <w:rPr>
          <w:ins w:id="4439" w:author="Master Repository Process" w:date="2026-02-04T15:43:00Z"/>
        </w:rPr>
      </w:pPr>
      <w:ins w:id="4440" w:author="Master Repository Process" w:date="2026-02-04T15:43:00Z">
        <w:r>
          <w:tab/>
          <w:t>[Heading inserted: see SA Act No. 26 of 2023 s. 18 and WA Gazette 24 Jan 2024 p. 91-2.]</w:t>
        </w:r>
      </w:ins>
    </w:p>
    <w:p>
      <w:pPr>
        <w:pStyle w:val="Heading5"/>
        <w:rPr>
          <w:ins w:id="4441" w:author="Master Repository Process" w:date="2026-02-04T15:43:00Z"/>
          <w:b w:val="0"/>
        </w:rPr>
      </w:pPr>
      <w:bookmarkStart w:id="4442" w:name="_Toc158375315"/>
      <w:bookmarkStart w:id="4443" w:name="_Toc221112600"/>
      <w:ins w:id="4444" w:author="Master Repository Process" w:date="2026-02-04T15:43:00Z">
        <w:r>
          <w:rPr>
            <w:rStyle w:val="CharSectno"/>
          </w:rPr>
          <w:t>133</w:t>
        </w:r>
        <w:r>
          <w:t>.</w:t>
        </w:r>
        <w:r>
          <w:tab/>
          <w:t>Definitions</w:t>
        </w:r>
        <w:bookmarkEnd w:id="4442"/>
        <w:bookmarkEnd w:id="4443"/>
      </w:ins>
    </w:p>
    <w:p>
      <w:pPr>
        <w:keepNext/>
        <w:keepLines/>
        <w:autoSpaceDE w:val="0"/>
        <w:autoSpaceDN w:val="0"/>
        <w:adjustRightInd w:val="0"/>
        <w:spacing w:before="120"/>
        <w:ind w:left="1588"/>
        <w:rPr>
          <w:ins w:id="4445" w:author="Master Repository Process" w:date="2026-02-04T15:43:00Z"/>
          <w:color w:val="000000"/>
          <w:sz w:val="23"/>
          <w:szCs w:val="23"/>
        </w:rPr>
      </w:pPr>
      <w:ins w:id="4446" w:author="Master Repository Process" w:date="2026-02-04T15:43:00Z">
        <w:r>
          <w:rPr>
            <w:color w:val="000000"/>
            <w:sz w:val="23"/>
            <w:szCs w:val="23"/>
          </w:rPr>
          <w:t>In this Part—</w:t>
        </w:r>
      </w:ins>
    </w:p>
    <w:p>
      <w:pPr>
        <w:keepLines/>
        <w:autoSpaceDE w:val="0"/>
        <w:autoSpaceDN w:val="0"/>
        <w:adjustRightInd w:val="0"/>
        <w:spacing w:before="120"/>
        <w:ind w:left="1588"/>
        <w:rPr>
          <w:ins w:id="4447" w:author="Master Repository Process" w:date="2026-02-04T15:43:00Z"/>
        </w:rPr>
      </w:pPr>
      <w:ins w:id="4448" w:author="Master Repository Process" w:date="2026-02-04T15:43:00Z">
        <w:r>
          <w:rPr>
            <w:rStyle w:val="CharDefText"/>
            <w:sz w:val="23"/>
          </w:rPr>
          <w:t>adopting clause</w:t>
        </w:r>
        <w:r>
          <w:t xml:space="preserve"> means the </w:t>
        </w:r>
        <w:r>
          <w:rPr>
            <w:i/>
            <w:iCs/>
          </w:rPr>
          <w:t>National Gas Access (WA) Adoption of Amendments Order (No. 2) 2024</w:t>
        </w:r>
        <w:r>
          <w:t xml:space="preserve"> clause 3;</w:t>
        </w:r>
      </w:ins>
    </w:p>
    <w:p>
      <w:pPr>
        <w:keepLines/>
        <w:autoSpaceDE w:val="0"/>
        <w:autoSpaceDN w:val="0"/>
        <w:adjustRightInd w:val="0"/>
        <w:spacing w:before="120"/>
        <w:ind w:left="1588"/>
        <w:rPr>
          <w:ins w:id="4449" w:author="Master Repository Process" w:date="2026-02-04T15:43:00Z"/>
          <w:color w:val="000000"/>
          <w:sz w:val="23"/>
          <w:szCs w:val="23"/>
        </w:rPr>
      </w:pPr>
      <w:ins w:id="4450" w:author="Master Repository Process" w:date="2026-02-04T15:43:00Z">
        <w:r>
          <w:rPr>
            <w:b/>
            <w:bCs/>
            <w:i/>
            <w:iCs/>
            <w:color w:val="000000"/>
            <w:sz w:val="23"/>
            <w:szCs w:val="23"/>
          </w:rPr>
          <w:t>amended objective</w:t>
        </w:r>
        <w:r>
          <w:rPr>
            <w:color w:val="000000"/>
            <w:sz w:val="23"/>
            <w:szCs w:val="23"/>
          </w:rPr>
          <w:t xml:space="preserve"> means the national gas objective as in force </w:t>
        </w:r>
        <w:r>
          <w:rPr>
            <w:sz w:val="23"/>
            <w:szCs w:val="23"/>
          </w:rPr>
          <w:t>on</w:t>
        </w:r>
        <w:r>
          <w:rPr>
            <w:color w:val="000000"/>
            <w:sz w:val="23"/>
            <w:szCs w:val="23"/>
          </w:rPr>
          <w:t xml:space="preserve"> the </w:t>
        </w:r>
        <w:r>
          <w:t>coming into operation of the adopting clause;</w:t>
        </w:r>
      </w:ins>
    </w:p>
    <w:p>
      <w:pPr>
        <w:keepLines/>
        <w:autoSpaceDE w:val="0"/>
        <w:autoSpaceDN w:val="0"/>
        <w:adjustRightInd w:val="0"/>
        <w:spacing w:before="120"/>
        <w:ind w:left="1588"/>
        <w:rPr>
          <w:ins w:id="4451" w:author="Master Repository Process" w:date="2026-02-04T15:43:00Z"/>
          <w:color w:val="000000"/>
          <w:sz w:val="23"/>
          <w:szCs w:val="23"/>
        </w:rPr>
      </w:pPr>
      <w:ins w:id="4452" w:author="Master Repository Process" w:date="2026-02-04T15:43:00Z">
        <w:r>
          <w:rPr>
            <w:b/>
            <w:bCs/>
            <w:i/>
            <w:iCs/>
            <w:color w:val="000000"/>
            <w:sz w:val="23"/>
            <w:szCs w:val="23"/>
          </w:rPr>
          <w:t>government or regulatory entity</w:t>
        </w:r>
        <w:r>
          <w:rPr>
            <w:color w:val="000000"/>
            <w:sz w:val="23"/>
            <w:szCs w:val="23"/>
          </w:rPr>
          <w:t xml:space="preserve"> means the AEMC, AEMO, the AER, the Energy Security Board, the MCE or another government entity;</w:t>
        </w:r>
      </w:ins>
    </w:p>
    <w:p>
      <w:pPr>
        <w:keepLines/>
        <w:autoSpaceDE w:val="0"/>
        <w:autoSpaceDN w:val="0"/>
        <w:adjustRightInd w:val="0"/>
        <w:spacing w:before="120"/>
        <w:ind w:left="1588"/>
        <w:rPr>
          <w:ins w:id="4453" w:author="Master Repository Process" w:date="2026-02-04T15:43:00Z"/>
          <w:color w:val="000000"/>
          <w:sz w:val="23"/>
          <w:szCs w:val="23"/>
        </w:rPr>
      </w:pPr>
      <w:ins w:id="4454" w:author="Master Repository Process" w:date="2026-02-04T15:43:00Z">
        <w:r>
          <w:rPr>
            <w:b/>
            <w:bCs/>
            <w:i/>
            <w:iCs/>
            <w:color w:val="000000"/>
            <w:sz w:val="23"/>
            <w:szCs w:val="23"/>
          </w:rPr>
          <w:t>start day</w:t>
        </w:r>
        <w:r>
          <w:rPr>
            <w:color w:val="000000"/>
            <w:sz w:val="23"/>
            <w:szCs w:val="23"/>
          </w:rPr>
          <w:t xml:space="preserve">—see </w:t>
        </w:r>
        <w:r>
          <w:rPr>
            <w:sz w:val="23"/>
            <w:szCs w:val="23"/>
          </w:rPr>
          <w:t>clause</w:t>
        </w:r>
        <w:r>
          <w:rPr>
            <w:color w:val="000000"/>
            <w:sz w:val="23"/>
            <w:szCs w:val="23"/>
          </w:rPr>
          <w:t> 134(2)(a).</w:t>
        </w:r>
      </w:ins>
    </w:p>
    <w:p>
      <w:pPr>
        <w:pStyle w:val="Footnotesection"/>
        <w:rPr>
          <w:ins w:id="4455" w:author="Master Repository Process" w:date="2026-02-04T15:43:00Z"/>
        </w:rPr>
      </w:pPr>
      <w:ins w:id="4456" w:author="Master Repository Process" w:date="2026-02-04T15:43:00Z">
        <w:r>
          <w:tab/>
          <w:t>[Section 133 inserted: see SA Act No. 26 of 2023 s. 18 and WA Gazette 24 Jan 2024 p. 91-2; WA Act Sch. 1 cl. 18(7)-(9).]</w:t>
        </w:r>
      </w:ins>
    </w:p>
    <w:p>
      <w:pPr>
        <w:pStyle w:val="Heading5"/>
        <w:rPr>
          <w:ins w:id="4457" w:author="Master Repository Process" w:date="2026-02-04T15:43:00Z"/>
          <w:b w:val="0"/>
        </w:rPr>
      </w:pPr>
      <w:bookmarkStart w:id="4458" w:name="_Toc158375316"/>
      <w:bookmarkStart w:id="4459" w:name="_Toc221112601"/>
      <w:ins w:id="4460" w:author="Master Repository Process" w:date="2026-02-04T15:43:00Z">
        <w:r>
          <w:rPr>
            <w:rStyle w:val="CharSectno"/>
          </w:rPr>
          <w:t>134</w:t>
        </w:r>
        <w:r>
          <w:t>.</w:t>
        </w:r>
        <w:r>
          <w:rPr>
            <w:rStyle w:val="CharSectno"/>
          </w:rPr>
          <w:tab/>
        </w:r>
        <w:r>
          <w:t>When amended objective takes effect for particular matters</w:t>
        </w:r>
        <w:bookmarkEnd w:id="4458"/>
        <w:bookmarkEnd w:id="4459"/>
      </w:ins>
    </w:p>
    <w:p>
      <w:pPr>
        <w:keepNext/>
        <w:keepLines/>
        <w:tabs>
          <w:tab w:val="center" w:pos="1191"/>
          <w:tab w:val="left" w:pos="1588"/>
        </w:tabs>
        <w:autoSpaceDE w:val="0"/>
        <w:autoSpaceDN w:val="0"/>
        <w:adjustRightInd w:val="0"/>
        <w:spacing w:before="120"/>
        <w:ind w:left="1588" w:hanging="794"/>
        <w:rPr>
          <w:ins w:id="4461" w:author="Master Repository Process" w:date="2026-02-04T15:43:00Z"/>
          <w:color w:val="000000"/>
          <w:sz w:val="23"/>
          <w:szCs w:val="23"/>
        </w:rPr>
      </w:pPr>
      <w:bookmarkStart w:id="4462" w:name="idd83df2f1_70b7_484e_9edd_261c6b1787a9_d"/>
      <w:ins w:id="4463" w:author="Master Repository Process" w:date="2026-02-04T15:43:00Z">
        <w:r>
          <w:rPr>
            <w:color w:val="000000"/>
            <w:sz w:val="23"/>
            <w:szCs w:val="23"/>
          </w:rPr>
          <w:tab/>
          <w:t>(1)</w:t>
        </w:r>
        <w:r>
          <w:rPr>
            <w:color w:val="000000"/>
            <w:sz w:val="23"/>
            <w:szCs w:val="23"/>
          </w:rPr>
          <w:tab/>
          <w:t>This clause applies in relation to a thing required or permitted to be done under this Law by a person or body, other than the AEMC, if, in doing the thing, the person or body is required to consider or apply the national gas objective including, for example, by—</w:t>
        </w:r>
        <w:bookmarkEnd w:id="4462"/>
      </w:ins>
    </w:p>
    <w:p>
      <w:pPr>
        <w:keepLines/>
        <w:tabs>
          <w:tab w:val="center" w:pos="1985"/>
          <w:tab w:val="left" w:pos="2382"/>
        </w:tabs>
        <w:autoSpaceDE w:val="0"/>
        <w:autoSpaceDN w:val="0"/>
        <w:adjustRightInd w:val="0"/>
        <w:spacing w:before="120"/>
        <w:ind w:left="2382" w:hanging="794"/>
        <w:rPr>
          <w:ins w:id="4464" w:author="Master Repository Process" w:date="2026-02-04T15:43:00Z"/>
          <w:color w:val="000000"/>
          <w:sz w:val="23"/>
          <w:szCs w:val="23"/>
        </w:rPr>
      </w:pPr>
      <w:ins w:id="4465" w:author="Master Repository Process" w:date="2026-02-04T15:43:00Z">
        <w:r>
          <w:rPr>
            <w:color w:val="000000"/>
            <w:sz w:val="23"/>
            <w:szCs w:val="23"/>
          </w:rPr>
          <w:tab/>
          <w:t>(a)</w:t>
        </w:r>
        <w:r>
          <w:rPr>
            <w:color w:val="000000"/>
            <w:sz w:val="23"/>
            <w:szCs w:val="23"/>
          </w:rPr>
          <w:tab/>
          <w:t xml:space="preserve">having regard to the national gas </w:t>
        </w:r>
        <w:r>
          <w:t>objective</w:t>
        </w:r>
        <w:r>
          <w:rPr>
            <w:color w:val="000000"/>
            <w:sz w:val="23"/>
            <w:szCs w:val="23"/>
          </w:rPr>
          <w:t>; or</w:t>
        </w:r>
      </w:ins>
    </w:p>
    <w:p>
      <w:pPr>
        <w:keepLines/>
        <w:tabs>
          <w:tab w:val="center" w:pos="1985"/>
          <w:tab w:val="left" w:pos="2382"/>
        </w:tabs>
        <w:autoSpaceDE w:val="0"/>
        <w:autoSpaceDN w:val="0"/>
        <w:adjustRightInd w:val="0"/>
        <w:spacing w:before="120"/>
        <w:ind w:left="2382" w:hanging="794"/>
        <w:rPr>
          <w:ins w:id="4466" w:author="Master Repository Process" w:date="2026-02-04T15:43:00Z"/>
          <w:color w:val="000000"/>
          <w:sz w:val="23"/>
          <w:szCs w:val="23"/>
        </w:rPr>
      </w:pPr>
      <w:ins w:id="4467" w:author="Master Repository Process" w:date="2026-02-04T15:43:00Z">
        <w:r>
          <w:rPr>
            <w:color w:val="000000"/>
            <w:sz w:val="23"/>
            <w:szCs w:val="23"/>
          </w:rPr>
          <w:tab/>
          <w:t>(b)</w:t>
        </w:r>
        <w:r>
          <w:rPr>
            <w:color w:val="000000"/>
            <w:sz w:val="23"/>
            <w:szCs w:val="23"/>
          </w:rPr>
          <w:tab/>
          <w:t>doing the thing in a manner that will or is likely to contribute to the achievement of the national gas objective.</w:t>
        </w:r>
      </w:ins>
    </w:p>
    <w:p>
      <w:pPr>
        <w:keepNext/>
        <w:keepLines/>
        <w:tabs>
          <w:tab w:val="center" w:pos="1191"/>
          <w:tab w:val="left" w:pos="1588"/>
        </w:tabs>
        <w:autoSpaceDE w:val="0"/>
        <w:autoSpaceDN w:val="0"/>
        <w:adjustRightInd w:val="0"/>
        <w:spacing w:before="120"/>
        <w:ind w:left="1588" w:hanging="794"/>
        <w:rPr>
          <w:ins w:id="4468" w:author="Master Repository Process" w:date="2026-02-04T15:43:00Z"/>
          <w:color w:val="000000"/>
          <w:sz w:val="23"/>
          <w:szCs w:val="23"/>
        </w:rPr>
      </w:pPr>
      <w:bookmarkStart w:id="4469" w:name="id311ff17d_2339_4408_af2a_aa9d20a74b35_2"/>
      <w:ins w:id="4470" w:author="Master Repository Process" w:date="2026-02-04T15:43:00Z">
        <w:r>
          <w:rPr>
            <w:color w:val="000000"/>
            <w:sz w:val="23"/>
            <w:szCs w:val="23"/>
          </w:rPr>
          <w:tab/>
          <w:t>(2)</w:t>
        </w:r>
        <w:r>
          <w:rPr>
            <w:color w:val="000000"/>
            <w:sz w:val="23"/>
            <w:szCs w:val="23"/>
          </w:rPr>
          <w:tab/>
        </w:r>
        <w:r>
          <w:t>Despite the coming into operation of the adopting clause —</w:t>
        </w:r>
        <w:bookmarkEnd w:id="4469"/>
      </w:ins>
    </w:p>
    <w:p>
      <w:pPr>
        <w:keepLines/>
        <w:tabs>
          <w:tab w:val="center" w:pos="1985"/>
          <w:tab w:val="left" w:pos="2382"/>
        </w:tabs>
        <w:autoSpaceDE w:val="0"/>
        <w:autoSpaceDN w:val="0"/>
        <w:adjustRightInd w:val="0"/>
        <w:spacing w:before="120"/>
        <w:ind w:left="2382" w:hanging="794"/>
        <w:rPr>
          <w:ins w:id="4471" w:author="Master Repository Process" w:date="2026-02-04T15:43:00Z"/>
          <w:color w:val="000000"/>
          <w:sz w:val="23"/>
          <w:szCs w:val="23"/>
        </w:rPr>
      </w:pPr>
      <w:bookmarkStart w:id="4472" w:name="id7f54bec1_5478_4c69_ad20_5b1e59560a8f_b"/>
      <w:ins w:id="4473" w:author="Master Repository Process" w:date="2026-02-04T15:43:00Z">
        <w:r>
          <w:rPr>
            <w:color w:val="000000"/>
            <w:sz w:val="23"/>
            <w:szCs w:val="23"/>
          </w:rPr>
          <w:tab/>
          <w:t>(a)</w:t>
        </w:r>
        <w:r>
          <w:rPr>
            <w:color w:val="000000"/>
            <w:sz w:val="23"/>
            <w:szCs w:val="23"/>
          </w:rPr>
          <w:tab/>
          <w:t xml:space="preserve">the national gas objective as in force </w:t>
        </w:r>
        <w:r>
          <w:t>before</w:t>
        </w:r>
        <w:r>
          <w:rPr>
            <w:color w:val="000000"/>
            <w:sz w:val="23"/>
            <w:szCs w:val="23"/>
          </w:rPr>
          <w:t xml:space="preserve"> </w:t>
        </w:r>
        <w:r>
          <w:t>the adopting clause</w:t>
        </w:r>
        <w:r>
          <w:rPr>
            <w:color w:val="000000"/>
            <w:sz w:val="23"/>
            <w:szCs w:val="23"/>
          </w:rPr>
          <w:t xml:space="preserve"> came into operation continues to apply for the doing of the thing until the day (the </w:t>
        </w:r>
        <w:r>
          <w:rPr>
            <w:b/>
            <w:bCs/>
            <w:i/>
            <w:iCs/>
            <w:color w:val="000000"/>
            <w:sz w:val="23"/>
            <w:szCs w:val="23"/>
          </w:rPr>
          <w:t>start day</w:t>
        </w:r>
        <w:r>
          <w:rPr>
            <w:color w:val="000000"/>
            <w:sz w:val="23"/>
            <w:szCs w:val="23"/>
          </w:rPr>
          <w:t xml:space="preserve">) that is 2 months after the </w:t>
        </w:r>
        <w:r>
          <w:t>coming into operation of the adopting clause; and</w:t>
        </w:r>
        <w:bookmarkEnd w:id="4472"/>
      </w:ins>
    </w:p>
    <w:p>
      <w:pPr>
        <w:keepLines/>
        <w:tabs>
          <w:tab w:val="center" w:pos="1985"/>
          <w:tab w:val="left" w:pos="2382"/>
        </w:tabs>
        <w:autoSpaceDE w:val="0"/>
        <w:autoSpaceDN w:val="0"/>
        <w:adjustRightInd w:val="0"/>
        <w:spacing w:before="120"/>
        <w:ind w:left="2382" w:hanging="794"/>
        <w:rPr>
          <w:ins w:id="4474" w:author="Master Repository Process" w:date="2026-02-04T15:43:00Z"/>
          <w:color w:val="000000"/>
          <w:sz w:val="23"/>
          <w:szCs w:val="23"/>
        </w:rPr>
      </w:pPr>
      <w:ins w:id="4475" w:author="Master Repository Process" w:date="2026-02-04T15:43:00Z">
        <w:r>
          <w:rPr>
            <w:color w:val="000000"/>
            <w:sz w:val="23"/>
            <w:szCs w:val="23"/>
          </w:rPr>
          <w:tab/>
          <w:t>(b)</w:t>
        </w:r>
        <w:r>
          <w:rPr>
            <w:color w:val="000000"/>
            <w:sz w:val="23"/>
            <w:szCs w:val="23"/>
          </w:rPr>
          <w:tab/>
          <w:t>the amended objective applies in relation to the doing of the thing from the start day.</w:t>
        </w:r>
      </w:ins>
    </w:p>
    <w:p>
      <w:pPr>
        <w:keepNext/>
        <w:keepLines/>
        <w:tabs>
          <w:tab w:val="center" w:pos="1191"/>
          <w:tab w:val="left" w:pos="1588"/>
        </w:tabs>
        <w:autoSpaceDE w:val="0"/>
        <w:autoSpaceDN w:val="0"/>
        <w:adjustRightInd w:val="0"/>
        <w:spacing w:before="120"/>
        <w:ind w:left="1588" w:hanging="794"/>
        <w:rPr>
          <w:ins w:id="4476" w:author="Master Repository Process" w:date="2026-02-04T15:43:00Z"/>
          <w:color w:val="000000"/>
          <w:sz w:val="23"/>
          <w:szCs w:val="23"/>
        </w:rPr>
      </w:pPr>
      <w:ins w:id="4477" w:author="Master Repository Process" w:date="2026-02-04T15:43:00Z">
        <w:r>
          <w:rPr>
            <w:color w:val="000000"/>
            <w:sz w:val="23"/>
            <w:szCs w:val="23"/>
          </w:rPr>
          <w:tab/>
          <w:t>(3)</w:t>
        </w:r>
        <w:r>
          <w:rPr>
            <w:color w:val="000000"/>
            <w:sz w:val="23"/>
            <w:szCs w:val="23"/>
          </w:rPr>
          <w:tab/>
          <w:t>However, if the thing required or permitted to be done relates to a relevant access arrangement—</w:t>
        </w:r>
      </w:ins>
    </w:p>
    <w:p>
      <w:pPr>
        <w:keepLines/>
        <w:tabs>
          <w:tab w:val="center" w:pos="1985"/>
          <w:tab w:val="left" w:pos="2382"/>
        </w:tabs>
        <w:autoSpaceDE w:val="0"/>
        <w:autoSpaceDN w:val="0"/>
        <w:adjustRightInd w:val="0"/>
        <w:spacing w:before="120"/>
        <w:ind w:left="2382" w:hanging="794"/>
        <w:rPr>
          <w:ins w:id="4478" w:author="Master Repository Process" w:date="2026-02-04T15:43:00Z"/>
          <w:color w:val="000000"/>
          <w:sz w:val="23"/>
          <w:szCs w:val="23"/>
        </w:rPr>
      </w:pPr>
      <w:ins w:id="4479" w:author="Master Repository Process" w:date="2026-02-04T15:43:00Z">
        <w:r>
          <w:rPr>
            <w:color w:val="000000"/>
            <w:sz w:val="23"/>
            <w:szCs w:val="23"/>
          </w:rPr>
          <w:tab/>
          <w:t>(a)</w:t>
        </w:r>
        <w:r>
          <w:rPr>
            <w:color w:val="000000"/>
            <w:sz w:val="23"/>
            <w:szCs w:val="23"/>
          </w:rPr>
          <w:tab/>
          <w:t xml:space="preserve">on the </w:t>
        </w:r>
        <w:r>
          <w:t>coming into operation of the adopting clause</w:t>
        </w:r>
        <w:r>
          <w:rPr>
            <w:color w:val="000000"/>
            <w:sz w:val="23"/>
            <w:szCs w:val="23"/>
          </w:rPr>
          <w:t xml:space="preserve"> the amended objective applies to the doing of the thing; and</w:t>
        </w:r>
      </w:ins>
    </w:p>
    <w:p>
      <w:pPr>
        <w:keepLines/>
        <w:tabs>
          <w:tab w:val="center" w:pos="1985"/>
          <w:tab w:val="left" w:pos="2382"/>
        </w:tabs>
        <w:autoSpaceDE w:val="0"/>
        <w:autoSpaceDN w:val="0"/>
        <w:adjustRightInd w:val="0"/>
        <w:spacing w:before="120"/>
        <w:ind w:left="2382" w:hanging="794"/>
        <w:rPr>
          <w:ins w:id="4480" w:author="Master Repository Process" w:date="2026-02-04T15:43:00Z"/>
          <w:color w:val="000000"/>
          <w:sz w:val="23"/>
          <w:szCs w:val="23"/>
        </w:rPr>
      </w:pPr>
      <w:ins w:id="4481" w:author="Master Repository Process" w:date="2026-02-04T15:43:00Z">
        <w:r>
          <w:rPr>
            <w:color w:val="000000"/>
            <w:sz w:val="23"/>
            <w:szCs w:val="23"/>
          </w:rPr>
          <w:tab/>
          <w:t>(b)</w:t>
        </w:r>
        <w:r>
          <w:rPr>
            <w:color w:val="000000"/>
            <w:sz w:val="23"/>
            <w:szCs w:val="23"/>
          </w:rPr>
          <w:tab/>
          <w:t>clause 135(3) does not apply in relation to the doing of the thing.</w:t>
        </w:r>
      </w:ins>
    </w:p>
    <w:p>
      <w:pPr>
        <w:tabs>
          <w:tab w:val="center" w:pos="1191"/>
          <w:tab w:val="left" w:pos="1588"/>
        </w:tabs>
        <w:autoSpaceDE w:val="0"/>
        <w:autoSpaceDN w:val="0"/>
        <w:adjustRightInd w:val="0"/>
        <w:spacing w:before="120"/>
        <w:ind w:left="1588" w:hanging="794"/>
        <w:rPr>
          <w:ins w:id="4482" w:author="Master Repository Process" w:date="2026-02-04T15:43:00Z"/>
          <w:color w:val="000000"/>
          <w:sz w:val="23"/>
          <w:szCs w:val="23"/>
        </w:rPr>
      </w:pPr>
      <w:ins w:id="4483" w:author="Master Repository Process" w:date="2026-02-04T15:43:00Z">
        <w:r>
          <w:rPr>
            <w:color w:val="000000"/>
            <w:sz w:val="23"/>
            <w:szCs w:val="23"/>
          </w:rPr>
          <w:tab/>
          <w:t>(4)</w:t>
        </w:r>
        <w:r>
          <w:rPr>
            <w:color w:val="000000"/>
            <w:sz w:val="23"/>
            <w:szCs w:val="23"/>
          </w:rPr>
          <w:tab/>
          <w:t>Subclauses (1) and (2) are subject to clause 135.</w:t>
        </w:r>
      </w:ins>
    </w:p>
    <w:p>
      <w:pPr>
        <w:keepNext/>
        <w:tabs>
          <w:tab w:val="center" w:pos="1191"/>
          <w:tab w:val="left" w:pos="1588"/>
        </w:tabs>
        <w:autoSpaceDE w:val="0"/>
        <w:autoSpaceDN w:val="0"/>
        <w:adjustRightInd w:val="0"/>
        <w:spacing w:before="120"/>
        <w:ind w:left="1588" w:hanging="794"/>
        <w:rPr>
          <w:ins w:id="4484" w:author="Master Repository Process" w:date="2026-02-04T15:43:00Z"/>
          <w:color w:val="000000"/>
          <w:sz w:val="23"/>
          <w:szCs w:val="23"/>
        </w:rPr>
      </w:pPr>
      <w:ins w:id="4485" w:author="Master Repository Process" w:date="2026-02-04T15:43:00Z">
        <w:r>
          <w:rPr>
            <w:color w:val="000000"/>
            <w:sz w:val="23"/>
            <w:szCs w:val="23"/>
          </w:rPr>
          <w:tab/>
          <w:t>(5)</w:t>
        </w:r>
        <w:r>
          <w:rPr>
            <w:color w:val="000000"/>
            <w:sz w:val="23"/>
            <w:szCs w:val="23"/>
          </w:rPr>
          <w:tab/>
          <w:t>In this clause—</w:t>
        </w:r>
      </w:ins>
    </w:p>
    <w:p>
      <w:pPr>
        <w:autoSpaceDE w:val="0"/>
        <w:autoSpaceDN w:val="0"/>
        <w:adjustRightInd w:val="0"/>
        <w:spacing w:before="120"/>
        <w:ind w:left="1588"/>
        <w:rPr>
          <w:ins w:id="4486" w:author="Master Repository Process" w:date="2026-02-04T15:43:00Z"/>
          <w:color w:val="000000"/>
          <w:sz w:val="23"/>
          <w:szCs w:val="23"/>
        </w:rPr>
      </w:pPr>
      <w:ins w:id="4487" w:author="Master Repository Process" w:date="2026-02-04T15:43:00Z">
        <w:r>
          <w:rPr>
            <w:b/>
            <w:bCs/>
            <w:i/>
            <w:iCs/>
            <w:color w:val="000000"/>
            <w:sz w:val="23"/>
            <w:szCs w:val="23"/>
          </w:rPr>
          <w:t>relevant access arrangement</w:t>
        </w:r>
        <w:r>
          <w:rPr>
            <w:color w:val="000000"/>
            <w:sz w:val="23"/>
            <w:szCs w:val="23"/>
          </w:rPr>
          <w:t xml:space="preserve"> means an access arrangement under the Rules proposed to commence on 1 January 2025 for—</w:t>
        </w:r>
      </w:ins>
    </w:p>
    <w:p>
      <w:pPr>
        <w:keepLines/>
        <w:tabs>
          <w:tab w:val="center" w:pos="1985"/>
          <w:tab w:val="left" w:pos="2382"/>
        </w:tabs>
        <w:autoSpaceDE w:val="0"/>
        <w:autoSpaceDN w:val="0"/>
        <w:adjustRightInd w:val="0"/>
        <w:spacing w:before="120"/>
        <w:ind w:left="2382" w:hanging="794"/>
        <w:rPr>
          <w:ins w:id="4488" w:author="Master Repository Process" w:date="2026-02-04T15:43:00Z"/>
          <w:color w:val="000000"/>
          <w:sz w:val="23"/>
          <w:szCs w:val="23"/>
        </w:rPr>
      </w:pPr>
      <w:ins w:id="4489" w:author="Master Repository Process" w:date="2026-02-04T15:43:00Z">
        <w:r>
          <w:rPr>
            <w:color w:val="000000"/>
            <w:sz w:val="23"/>
            <w:szCs w:val="23"/>
          </w:rPr>
          <w:tab/>
          <w:t>(a)</w:t>
        </w:r>
        <w:r>
          <w:rPr>
            <w:color w:val="000000"/>
            <w:sz w:val="23"/>
            <w:szCs w:val="23"/>
          </w:rPr>
          <w:tab/>
          <w:t xml:space="preserve">the Mid-West and South-West Gas Distribution System comprised of the scheme distribution pipeline in Western Australia and defined in gas distribution licence 8 (as amended) issued under the </w:t>
        </w:r>
        <w:r>
          <w:rPr>
            <w:i/>
            <w:iCs/>
            <w:color w:val="000000"/>
            <w:sz w:val="23"/>
            <w:szCs w:val="23"/>
          </w:rPr>
          <w:t>Energy Coordination Act 1994</w:t>
        </w:r>
        <w:r>
          <w:rPr>
            <w:color w:val="000000"/>
            <w:sz w:val="23"/>
            <w:szCs w:val="23"/>
          </w:rPr>
          <w:t xml:space="preserve"> of Western Australia, including any extension to or expansion of the capacity of that pipeline; or</w:t>
        </w:r>
      </w:ins>
    </w:p>
    <w:p>
      <w:pPr>
        <w:keepLines/>
        <w:tabs>
          <w:tab w:val="center" w:pos="1985"/>
          <w:tab w:val="left" w:pos="2382"/>
        </w:tabs>
        <w:autoSpaceDE w:val="0"/>
        <w:autoSpaceDN w:val="0"/>
        <w:adjustRightInd w:val="0"/>
        <w:spacing w:before="120"/>
        <w:ind w:left="2382" w:hanging="794"/>
        <w:rPr>
          <w:ins w:id="4490" w:author="Master Repository Process" w:date="2026-02-04T15:43:00Z"/>
          <w:color w:val="000000"/>
          <w:sz w:val="23"/>
          <w:szCs w:val="23"/>
        </w:rPr>
      </w:pPr>
      <w:ins w:id="4491" w:author="Master Repository Process" w:date="2026-02-04T15:43:00Z">
        <w:r>
          <w:rPr>
            <w:color w:val="000000"/>
            <w:sz w:val="23"/>
            <w:szCs w:val="23"/>
          </w:rPr>
          <w:tab/>
          <w:t>(b)</w:t>
        </w:r>
        <w:r>
          <w:rPr>
            <w:color w:val="000000"/>
            <w:sz w:val="23"/>
            <w:szCs w:val="23"/>
          </w:rPr>
          <w:tab/>
          <w:t xml:space="preserve">the Goldfields Gas Pipeline comprised of the transmission pipeline between Yarraloola and Kalgoorlie in Western Australia and defined in Pipeline Licence 24 (as amended) issued under the </w:t>
        </w:r>
        <w:r>
          <w:rPr>
            <w:i/>
            <w:iCs/>
            <w:color w:val="000000"/>
            <w:sz w:val="23"/>
            <w:szCs w:val="23"/>
          </w:rPr>
          <w:t>Petroleum Pipelines Act 1969</w:t>
        </w:r>
        <w:r>
          <w:rPr>
            <w:color w:val="000000"/>
            <w:sz w:val="23"/>
            <w:szCs w:val="23"/>
          </w:rPr>
          <w:t xml:space="preserve"> of Western Australia, including an extension to or expansion of the capacity of, that pipeline.</w:t>
        </w:r>
      </w:ins>
    </w:p>
    <w:p>
      <w:pPr>
        <w:pStyle w:val="Footnotesection"/>
        <w:rPr>
          <w:ins w:id="4492" w:author="Master Repository Process" w:date="2026-02-04T15:43:00Z"/>
        </w:rPr>
      </w:pPr>
      <w:ins w:id="4493" w:author="Master Repository Process" w:date="2026-02-04T15:43:00Z">
        <w:r>
          <w:tab/>
          <w:t>[Section 134 inserted: see SA Act No. 26 of 2023 s. 18 and WA Gazette 24 Jan 2024 p. 91-2; WA Act Sch. 1 cl. 18(10).]</w:t>
        </w:r>
      </w:ins>
    </w:p>
    <w:p>
      <w:pPr>
        <w:pStyle w:val="Heading5"/>
        <w:rPr>
          <w:ins w:id="4494" w:author="Master Repository Process" w:date="2026-02-04T15:43:00Z"/>
          <w:b w:val="0"/>
        </w:rPr>
      </w:pPr>
      <w:bookmarkStart w:id="4495" w:name="_Toc158375317"/>
      <w:bookmarkStart w:id="4496" w:name="_Toc221112602"/>
      <w:ins w:id="4497" w:author="Master Repository Process" w:date="2026-02-04T15:43:00Z">
        <w:r>
          <w:rPr>
            <w:rStyle w:val="CharSectno"/>
          </w:rPr>
          <w:t>135</w:t>
        </w:r>
        <w:r>
          <w:t>.</w:t>
        </w:r>
        <w:r>
          <w:rPr>
            <w:rStyle w:val="CharSectno"/>
          </w:rPr>
          <w:tab/>
        </w:r>
        <w:r>
          <w:t>Application of national gas objective to particular matters in progress on start day</w:t>
        </w:r>
        <w:bookmarkEnd w:id="4495"/>
        <w:bookmarkEnd w:id="4496"/>
      </w:ins>
    </w:p>
    <w:p>
      <w:pPr>
        <w:keepNext/>
        <w:keepLines/>
        <w:tabs>
          <w:tab w:val="center" w:pos="1191"/>
          <w:tab w:val="left" w:pos="1588"/>
        </w:tabs>
        <w:autoSpaceDE w:val="0"/>
        <w:autoSpaceDN w:val="0"/>
        <w:adjustRightInd w:val="0"/>
        <w:spacing w:before="120"/>
        <w:ind w:left="1588" w:hanging="794"/>
        <w:rPr>
          <w:ins w:id="4498" w:author="Master Repository Process" w:date="2026-02-04T15:43:00Z"/>
          <w:color w:val="000000"/>
          <w:sz w:val="23"/>
          <w:szCs w:val="23"/>
        </w:rPr>
      </w:pPr>
      <w:bookmarkStart w:id="4499" w:name="id3865e079_e36a_4b6d_9786_cd37e8dbbe39_2"/>
      <w:ins w:id="4500" w:author="Master Repository Process" w:date="2026-02-04T15:43:00Z">
        <w:r>
          <w:rPr>
            <w:color w:val="000000"/>
            <w:sz w:val="23"/>
            <w:szCs w:val="23"/>
          </w:rPr>
          <w:tab/>
          <w:t>(1)</w:t>
        </w:r>
        <w:r>
          <w:rPr>
            <w:color w:val="000000"/>
            <w:sz w:val="23"/>
            <w:szCs w:val="23"/>
          </w:rPr>
          <w:tab/>
          <w:t>This clause applies if—</w:t>
        </w:r>
        <w:bookmarkEnd w:id="4499"/>
      </w:ins>
    </w:p>
    <w:p>
      <w:pPr>
        <w:keepLines/>
        <w:tabs>
          <w:tab w:val="center" w:pos="1985"/>
          <w:tab w:val="left" w:pos="2382"/>
        </w:tabs>
        <w:autoSpaceDE w:val="0"/>
        <w:autoSpaceDN w:val="0"/>
        <w:adjustRightInd w:val="0"/>
        <w:spacing w:before="120"/>
        <w:ind w:left="2382" w:hanging="794"/>
        <w:rPr>
          <w:ins w:id="4501" w:author="Master Repository Process" w:date="2026-02-04T15:43:00Z"/>
          <w:color w:val="000000"/>
          <w:sz w:val="23"/>
          <w:szCs w:val="23"/>
        </w:rPr>
      </w:pPr>
      <w:ins w:id="4502" w:author="Master Repository Process" w:date="2026-02-04T15:43:00Z">
        <w:r>
          <w:rPr>
            <w:color w:val="000000"/>
            <w:sz w:val="23"/>
            <w:szCs w:val="23"/>
          </w:rPr>
          <w:tab/>
          <w:t>(a)</w:t>
        </w:r>
        <w:r>
          <w:rPr>
            <w:color w:val="000000"/>
            <w:sz w:val="23"/>
            <w:szCs w:val="23"/>
          </w:rPr>
          <w:tab/>
        </w:r>
        <w:r>
          <w:t>before</w:t>
        </w:r>
        <w:r>
          <w:rPr>
            <w:color w:val="000000"/>
            <w:sz w:val="23"/>
            <w:szCs w:val="23"/>
          </w:rPr>
          <w:t xml:space="preserve"> the start day, a person or body had started, or was required or permitted to start, doing a thing; and</w:t>
        </w:r>
      </w:ins>
    </w:p>
    <w:p>
      <w:pPr>
        <w:keepLines/>
        <w:tabs>
          <w:tab w:val="center" w:pos="1985"/>
          <w:tab w:val="left" w:pos="2382"/>
        </w:tabs>
        <w:autoSpaceDE w:val="0"/>
        <w:autoSpaceDN w:val="0"/>
        <w:adjustRightInd w:val="0"/>
        <w:spacing w:before="120"/>
        <w:ind w:left="2382" w:hanging="794"/>
        <w:rPr>
          <w:ins w:id="4503" w:author="Master Repository Process" w:date="2026-02-04T15:43:00Z"/>
          <w:color w:val="000000"/>
          <w:sz w:val="23"/>
          <w:szCs w:val="23"/>
        </w:rPr>
      </w:pPr>
      <w:ins w:id="4504" w:author="Master Repository Process" w:date="2026-02-04T15:43:00Z">
        <w:r>
          <w:rPr>
            <w:color w:val="000000"/>
            <w:sz w:val="23"/>
            <w:szCs w:val="23"/>
          </w:rPr>
          <w:tab/>
          <w:t>(b)</w:t>
        </w:r>
        <w:r>
          <w:rPr>
            <w:color w:val="000000"/>
            <w:sz w:val="23"/>
            <w:szCs w:val="23"/>
          </w:rPr>
          <w:tab/>
        </w:r>
        <w:r>
          <w:t>on</w:t>
        </w:r>
        <w:r>
          <w:rPr>
            <w:color w:val="000000"/>
            <w:sz w:val="23"/>
            <w:szCs w:val="23"/>
          </w:rPr>
          <w:t xml:space="preserve"> the start day—</w:t>
        </w:r>
      </w:ins>
    </w:p>
    <w:p>
      <w:pPr>
        <w:keepLines/>
        <w:tabs>
          <w:tab w:val="center" w:pos="2835"/>
          <w:tab w:val="left" w:pos="3119"/>
        </w:tabs>
        <w:autoSpaceDE w:val="0"/>
        <w:autoSpaceDN w:val="0"/>
        <w:adjustRightInd w:val="0"/>
        <w:spacing w:before="120"/>
        <w:ind w:left="3119" w:hanging="709"/>
        <w:rPr>
          <w:ins w:id="4505" w:author="Master Repository Process" w:date="2026-02-04T15:43:00Z"/>
          <w:color w:val="000000"/>
          <w:sz w:val="23"/>
          <w:szCs w:val="23"/>
        </w:rPr>
      </w:pPr>
      <w:ins w:id="4506" w:author="Master Repository Process" w:date="2026-02-04T15:43:00Z">
        <w:r>
          <w:rPr>
            <w:color w:val="000000"/>
            <w:sz w:val="23"/>
            <w:szCs w:val="23"/>
          </w:rPr>
          <w:tab/>
          <w:t>(i)</w:t>
        </w:r>
        <w:r>
          <w:rPr>
            <w:color w:val="000000"/>
            <w:sz w:val="23"/>
            <w:szCs w:val="23"/>
          </w:rPr>
          <w:tab/>
          <w:t>the person or body has not finished doing the thing; or</w:t>
        </w:r>
      </w:ins>
    </w:p>
    <w:p>
      <w:pPr>
        <w:keepLines/>
        <w:tabs>
          <w:tab w:val="center" w:pos="2835"/>
          <w:tab w:val="left" w:pos="3119"/>
        </w:tabs>
        <w:autoSpaceDE w:val="0"/>
        <w:autoSpaceDN w:val="0"/>
        <w:adjustRightInd w:val="0"/>
        <w:spacing w:before="120"/>
        <w:ind w:left="3119" w:hanging="709"/>
        <w:rPr>
          <w:ins w:id="4507" w:author="Master Repository Process" w:date="2026-02-04T15:43:00Z"/>
          <w:color w:val="000000"/>
          <w:sz w:val="23"/>
          <w:szCs w:val="23"/>
        </w:rPr>
      </w:pPr>
      <w:ins w:id="4508" w:author="Master Repository Process" w:date="2026-02-04T15:43:00Z">
        <w:r>
          <w:rPr>
            <w:color w:val="000000"/>
            <w:sz w:val="23"/>
            <w:szCs w:val="23"/>
          </w:rPr>
          <w:tab/>
          <w:t>(ii)</w:t>
        </w:r>
        <w:r>
          <w:rPr>
            <w:color w:val="000000"/>
            <w:sz w:val="23"/>
            <w:szCs w:val="23"/>
          </w:rPr>
          <w:tab/>
          <w:t>the period within which the thing is required or permitted to be done has not ended; and</w:t>
        </w:r>
      </w:ins>
    </w:p>
    <w:p>
      <w:pPr>
        <w:keepLines/>
        <w:tabs>
          <w:tab w:val="center" w:pos="1985"/>
          <w:tab w:val="left" w:pos="2382"/>
        </w:tabs>
        <w:autoSpaceDE w:val="0"/>
        <w:autoSpaceDN w:val="0"/>
        <w:adjustRightInd w:val="0"/>
        <w:spacing w:before="120"/>
        <w:ind w:left="2382" w:hanging="794"/>
        <w:rPr>
          <w:ins w:id="4509" w:author="Master Repository Process" w:date="2026-02-04T15:43:00Z"/>
          <w:color w:val="000000"/>
          <w:sz w:val="23"/>
          <w:szCs w:val="23"/>
        </w:rPr>
      </w:pPr>
      <w:ins w:id="4510" w:author="Master Repository Process" w:date="2026-02-04T15:43:00Z">
        <w:r>
          <w:rPr>
            <w:color w:val="000000"/>
            <w:sz w:val="23"/>
            <w:szCs w:val="23"/>
          </w:rPr>
          <w:tab/>
          <w:t>(c)</w:t>
        </w:r>
        <w:r>
          <w:rPr>
            <w:color w:val="000000"/>
            <w:sz w:val="23"/>
            <w:szCs w:val="23"/>
          </w:rPr>
          <w:tab/>
          <w:t xml:space="preserve">in doing the thing the person or body is </w:t>
        </w:r>
        <w:r>
          <w:t>required</w:t>
        </w:r>
        <w:r>
          <w:rPr>
            <w:color w:val="000000"/>
            <w:sz w:val="23"/>
            <w:szCs w:val="23"/>
          </w:rPr>
          <w:t xml:space="preserve"> to consider or apply the national gas objective by, for example—</w:t>
        </w:r>
      </w:ins>
    </w:p>
    <w:p>
      <w:pPr>
        <w:keepLines/>
        <w:tabs>
          <w:tab w:val="center" w:pos="2835"/>
          <w:tab w:val="left" w:pos="3119"/>
        </w:tabs>
        <w:autoSpaceDE w:val="0"/>
        <w:autoSpaceDN w:val="0"/>
        <w:adjustRightInd w:val="0"/>
        <w:spacing w:before="120"/>
        <w:ind w:left="3119" w:hanging="709"/>
        <w:rPr>
          <w:ins w:id="4511" w:author="Master Repository Process" w:date="2026-02-04T15:43:00Z"/>
          <w:color w:val="000000"/>
          <w:sz w:val="23"/>
          <w:szCs w:val="23"/>
        </w:rPr>
      </w:pPr>
      <w:ins w:id="4512" w:author="Master Repository Process" w:date="2026-02-04T15:43:00Z">
        <w:r>
          <w:rPr>
            <w:color w:val="000000"/>
            <w:sz w:val="23"/>
            <w:szCs w:val="23"/>
          </w:rPr>
          <w:tab/>
          <w:t>(i)</w:t>
        </w:r>
        <w:r>
          <w:rPr>
            <w:color w:val="000000"/>
            <w:sz w:val="23"/>
            <w:szCs w:val="23"/>
          </w:rPr>
          <w:tab/>
          <w:t>having regard to the national gas objective; or</w:t>
        </w:r>
      </w:ins>
    </w:p>
    <w:p>
      <w:pPr>
        <w:keepLines/>
        <w:tabs>
          <w:tab w:val="center" w:pos="2835"/>
          <w:tab w:val="left" w:pos="3119"/>
        </w:tabs>
        <w:autoSpaceDE w:val="0"/>
        <w:autoSpaceDN w:val="0"/>
        <w:adjustRightInd w:val="0"/>
        <w:spacing w:before="120"/>
        <w:ind w:left="3119" w:hanging="709"/>
        <w:rPr>
          <w:ins w:id="4513" w:author="Master Repository Process" w:date="2026-02-04T15:43:00Z"/>
          <w:color w:val="000000"/>
          <w:sz w:val="23"/>
          <w:szCs w:val="23"/>
        </w:rPr>
      </w:pPr>
      <w:ins w:id="4514" w:author="Master Repository Process" w:date="2026-02-04T15:43:00Z">
        <w:r>
          <w:rPr>
            <w:color w:val="000000"/>
            <w:sz w:val="23"/>
            <w:szCs w:val="23"/>
          </w:rPr>
          <w:tab/>
          <w:t>(ii)</w:t>
        </w:r>
        <w:r>
          <w:rPr>
            <w:color w:val="000000"/>
            <w:sz w:val="23"/>
            <w:szCs w:val="23"/>
          </w:rPr>
          <w:tab/>
          <w:t>doing the thing in a manner that will or is likely to contribute to the achievement of the national gas objective.</w:t>
        </w:r>
      </w:ins>
    </w:p>
    <w:p>
      <w:pPr>
        <w:keepLines/>
        <w:tabs>
          <w:tab w:val="center" w:pos="1191"/>
          <w:tab w:val="left" w:pos="1588"/>
        </w:tabs>
        <w:autoSpaceDE w:val="0"/>
        <w:autoSpaceDN w:val="0"/>
        <w:adjustRightInd w:val="0"/>
        <w:spacing w:before="120"/>
        <w:ind w:left="1588" w:hanging="794"/>
        <w:rPr>
          <w:ins w:id="4515" w:author="Master Repository Process" w:date="2026-02-04T15:43:00Z"/>
          <w:color w:val="000000"/>
          <w:sz w:val="23"/>
          <w:szCs w:val="23"/>
        </w:rPr>
      </w:pPr>
      <w:ins w:id="4516" w:author="Master Repository Process" w:date="2026-02-04T15:43:00Z">
        <w:r>
          <w:rPr>
            <w:color w:val="000000"/>
            <w:sz w:val="23"/>
            <w:szCs w:val="23"/>
          </w:rPr>
          <w:tab/>
          <w:t>(2)</w:t>
        </w:r>
        <w:r>
          <w:rPr>
            <w:color w:val="000000"/>
            <w:sz w:val="23"/>
            <w:szCs w:val="23"/>
          </w:rPr>
          <w:tab/>
          <w:t xml:space="preserve">The national gas objective as in force before the </w:t>
        </w:r>
        <w:r>
          <w:t xml:space="preserve">coming into operation of the adopting clause, </w:t>
        </w:r>
        <w:r>
          <w:rPr>
            <w:color w:val="000000"/>
            <w:sz w:val="23"/>
            <w:szCs w:val="23"/>
          </w:rPr>
          <w:t>and as continued in effect under clause 134 until the start day, continues to apply in relation to the doing of the thing.</w:t>
        </w:r>
      </w:ins>
    </w:p>
    <w:p>
      <w:pPr>
        <w:keepLines/>
        <w:tabs>
          <w:tab w:val="center" w:pos="1191"/>
          <w:tab w:val="left" w:pos="1588"/>
        </w:tabs>
        <w:autoSpaceDE w:val="0"/>
        <w:autoSpaceDN w:val="0"/>
        <w:adjustRightInd w:val="0"/>
        <w:spacing w:before="120"/>
        <w:ind w:left="1588" w:hanging="794"/>
        <w:rPr>
          <w:ins w:id="4517" w:author="Master Repository Process" w:date="2026-02-04T15:43:00Z"/>
          <w:color w:val="000000"/>
          <w:sz w:val="23"/>
          <w:szCs w:val="23"/>
        </w:rPr>
      </w:pPr>
      <w:bookmarkStart w:id="4518" w:name="id1ace0c4c_6d87_4c9a_b20f_b8e3df31d2ba_a"/>
      <w:ins w:id="4519" w:author="Master Repository Process" w:date="2026-02-04T15:43:00Z">
        <w:r>
          <w:rPr>
            <w:color w:val="000000"/>
            <w:sz w:val="23"/>
            <w:szCs w:val="23"/>
          </w:rPr>
          <w:tab/>
          <w:t>(3)</w:t>
        </w:r>
        <w:r>
          <w:rPr>
            <w:color w:val="000000"/>
            <w:sz w:val="23"/>
            <w:szCs w:val="23"/>
          </w:rPr>
          <w:tab/>
          <w:t>However, a government or regulatory entity may decide to consider or apply the amended objective in relation to the doing of the thing.</w:t>
        </w:r>
        <w:bookmarkEnd w:id="4518"/>
      </w:ins>
    </w:p>
    <w:p>
      <w:pPr>
        <w:tabs>
          <w:tab w:val="center" w:pos="1191"/>
          <w:tab w:val="left" w:pos="1588"/>
        </w:tabs>
        <w:autoSpaceDE w:val="0"/>
        <w:autoSpaceDN w:val="0"/>
        <w:adjustRightInd w:val="0"/>
        <w:spacing w:before="120"/>
        <w:ind w:left="1588" w:hanging="794"/>
        <w:rPr>
          <w:ins w:id="4520" w:author="Master Repository Process" w:date="2026-02-04T15:43:00Z"/>
          <w:color w:val="000000"/>
          <w:sz w:val="23"/>
          <w:szCs w:val="23"/>
        </w:rPr>
      </w:pPr>
      <w:ins w:id="4521" w:author="Master Repository Process" w:date="2026-02-04T15:43:00Z">
        <w:r>
          <w:rPr>
            <w:color w:val="000000"/>
            <w:sz w:val="23"/>
            <w:szCs w:val="23"/>
          </w:rPr>
          <w:tab/>
          <w:t>(4)</w:t>
        </w:r>
        <w:r>
          <w:rPr>
            <w:color w:val="000000"/>
            <w:sz w:val="23"/>
            <w:szCs w:val="23"/>
          </w:rPr>
          <w:tab/>
          <w:t>For subclause (1), a matter relating to an access arrangement is taken not to have been started, or required or permitted to have been started, before the start day if, on the start day, the access arrangement proposal for the access arrangement has not been submitted for the AER’s approval under Rule 46 of the Rules.</w:t>
        </w:r>
      </w:ins>
    </w:p>
    <w:p>
      <w:pPr>
        <w:pStyle w:val="Footnotesection"/>
        <w:rPr>
          <w:ins w:id="4522" w:author="Master Repository Process" w:date="2026-02-04T15:43:00Z"/>
        </w:rPr>
      </w:pPr>
      <w:ins w:id="4523" w:author="Master Repository Process" w:date="2026-02-04T15:43:00Z">
        <w:r>
          <w:tab/>
          <w:t>[Section 135 inserted: see SA Act No. 26 of 2023 s. 18 and WA Gazette 24 Jan 2024 p. 91-2; WA Act Sch. 1 cl. 18(11).]</w:t>
        </w:r>
      </w:ins>
    </w:p>
    <w:p>
      <w:pPr>
        <w:pStyle w:val="Heading5"/>
        <w:rPr>
          <w:ins w:id="4524" w:author="Master Repository Process" w:date="2026-02-04T15:43:00Z"/>
          <w:b w:val="0"/>
        </w:rPr>
      </w:pPr>
      <w:bookmarkStart w:id="4525" w:name="_Toc158375318"/>
      <w:bookmarkStart w:id="4526" w:name="_Toc221112603"/>
      <w:ins w:id="4527" w:author="Master Repository Process" w:date="2026-02-04T15:43:00Z">
        <w:r>
          <w:rPr>
            <w:rStyle w:val="CharSectno"/>
          </w:rPr>
          <w:t>136</w:t>
        </w:r>
        <w:r>
          <w:t>.</w:t>
        </w:r>
        <w:r>
          <w:rPr>
            <w:rStyle w:val="CharSectno"/>
          </w:rPr>
          <w:tab/>
        </w:r>
        <w:r>
          <w:t>Administrative guidance for decisions under clause 135(3)</w:t>
        </w:r>
        <w:bookmarkEnd w:id="4525"/>
        <w:bookmarkEnd w:id="4526"/>
      </w:ins>
    </w:p>
    <w:p>
      <w:pPr>
        <w:tabs>
          <w:tab w:val="center" w:pos="1191"/>
          <w:tab w:val="left" w:pos="1588"/>
        </w:tabs>
        <w:autoSpaceDE w:val="0"/>
        <w:autoSpaceDN w:val="0"/>
        <w:adjustRightInd w:val="0"/>
        <w:spacing w:before="120"/>
        <w:ind w:left="1588" w:hanging="794"/>
        <w:rPr>
          <w:ins w:id="4528" w:author="Master Repository Process" w:date="2026-02-04T15:43:00Z"/>
          <w:color w:val="000000"/>
          <w:sz w:val="23"/>
          <w:szCs w:val="23"/>
        </w:rPr>
      </w:pPr>
      <w:bookmarkStart w:id="4529" w:name="id12f6ea1c_5f93_4f9c_992c_c3d70668a60e_8"/>
      <w:ins w:id="4530" w:author="Master Repository Process" w:date="2026-02-04T15:43:00Z">
        <w:r>
          <w:rPr>
            <w:color w:val="000000"/>
            <w:sz w:val="23"/>
            <w:szCs w:val="23"/>
          </w:rPr>
          <w:tab/>
          <w:t>(1)</w:t>
        </w:r>
        <w:r>
          <w:rPr>
            <w:color w:val="000000"/>
            <w:sz w:val="23"/>
            <w:szCs w:val="23"/>
          </w:rPr>
          <w:tab/>
          <w:t xml:space="preserve">If a government or regulatory entity, other than the AER, proposes to exercise a discretion under clause 135(3), the entity must use its best endeavours to ensure that within 45 days after the </w:t>
        </w:r>
        <w:r>
          <w:t xml:space="preserve">coming into operation of the adopting clause, </w:t>
        </w:r>
        <w:r>
          <w:rPr>
            <w:color w:val="000000"/>
            <w:sz w:val="23"/>
            <w:szCs w:val="23"/>
          </w:rPr>
          <w:t>it issues administrative guidance about the matters the entity is likely to have regard to in deciding whether to consider or apply the amended objective in doing a thing.</w:t>
        </w:r>
        <w:bookmarkEnd w:id="4529"/>
      </w:ins>
    </w:p>
    <w:p>
      <w:pPr>
        <w:keepNext/>
        <w:keepLines/>
        <w:tabs>
          <w:tab w:val="center" w:pos="1191"/>
          <w:tab w:val="left" w:pos="1588"/>
        </w:tabs>
        <w:autoSpaceDE w:val="0"/>
        <w:autoSpaceDN w:val="0"/>
        <w:adjustRightInd w:val="0"/>
        <w:spacing w:before="120"/>
        <w:ind w:left="1588" w:hanging="794"/>
        <w:rPr>
          <w:ins w:id="4531" w:author="Master Repository Process" w:date="2026-02-04T15:43:00Z"/>
          <w:color w:val="000000"/>
          <w:sz w:val="23"/>
          <w:szCs w:val="23"/>
        </w:rPr>
      </w:pPr>
      <w:ins w:id="4532" w:author="Master Repository Process" w:date="2026-02-04T15:43:00Z">
        <w:r>
          <w:rPr>
            <w:color w:val="000000"/>
            <w:sz w:val="23"/>
            <w:szCs w:val="23"/>
          </w:rPr>
          <w:tab/>
          <w:t>(2)</w:t>
        </w:r>
        <w:r>
          <w:rPr>
            <w:color w:val="000000"/>
            <w:sz w:val="23"/>
            <w:szCs w:val="23"/>
          </w:rPr>
          <w:tab/>
          <w:t xml:space="preserve">The AER must, within 45 days after the </w:t>
        </w:r>
        <w:r>
          <w:t xml:space="preserve">coming into operation of the adopting clause, </w:t>
        </w:r>
        <w:r>
          <w:rPr>
            <w:color w:val="000000"/>
            <w:sz w:val="23"/>
            <w:szCs w:val="23"/>
          </w:rPr>
          <w:t>issue administrative guidance about the matters the AER is likely to have regard to in deciding whether to consider or apply the amended objective in doing a thing.</w:t>
        </w:r>
      </w:ins>
    </w:p>
    <w:p>
      <w:pPr>
        <w:keepNext/>
        <w:keepLines/>
        <w:tabs>
          <w:tab w:val="center" w:pos="1191"/>
          <w:tab w:val="left" w:pos="1588"/>
        </w:tabs>
        <w:autoSpaceDE w:val="0"/>
        <w:autoSpaceDN w:val="0"/>
        <w:adjustRightInd w:val="0"/>
        <w:spacing w:before="120"/>
        <w:ind w:left="1588" w:hanging="794"/>
        <w:rPr>
          <w:ins w:id="4533" w:author="Master Repository Process" w:date="2026-02-04T15:43:00Z"/>
          <w:color w:val="000000"/>
          <w:sz w:val="23"/>
          <w:szCs w:val="23"/>
        </w:rPr>
      </w:pPr>
      <w:ins w:id="4534" w:author="Master Repository Process" w:date="2026-02-04T15:43:00Z">
        <w:r>
          <w:rPr>
            <w:color w:val="000000"/>
            <w:sz w:val="23"/>
            <w:szCs w:val="23"/>
          </w:rPr>
          <w:tab/>
          <w:t>(3)</w:t>
        </w:r>
        <w:r>
          <w:rPr>
            <w:color w:val="000000"/>
            <w:sz w:val="23"/>
            <w:szCs w:val="23"/>
          </w:rPr>
          <w:tab/>
          <w:t>A failure to comply with this section does not prevent a government or regulatory entity from exercising a discretion under clause 135(3).</w:t>
        </w:r>
      </w:ins>
    </w:p>
    <w:p>
      <w:pPr>
        <w:pStyle w:val="Footnotesection"/>
        <w:rPr>
          <w:ins w:id="4535" w:author="Master Repository Process" w:date="2026-02-04T15:43:00Z"/>
        </w:rPr>
      </w:pPr>
      <w:ins w:id="4536" w:author="Master Repository Process" w:date="2026-02-04T15:43:00Z">
        <w:r>
          <w:tab/>
          <w:t>[Section 136 inserted: see SA Act No. 26 of 2023 s. 18 and WA Gazette 24 Jan 2024 p. 91-2; WA Act Sch. 1 cl. 18(12).]</w:t>
        </w:r>
      </w:ins>
    </w:p>
    <w:p>
      <w:pPr>
        <w:pStyle w:val="Heading5"/>
        <w:rPr>
          <w:ins w:id="4537" w:author="Master Repository Process" w:date="2026-02-04T15:43:00Z"/>
          <w:b w:val="0"/>
        </w:rPr>
      </w:pPr>
      <w:bookmarkStart w:id="4538" w:name="_Toc158375319"/>
      <w:bookmarkStart w:id="4539" w:name="_Toc221112604"/>
      <w:ins w:id="4540" w:author="Master Repository Process" w:date="2026-02-04T15:43:00Z">
        <w:r>
          <w:rPr>
            <w:rStyle w:val="CharSectno"/>
          </w:rPr>
          <w:t>137</w:t>
        </w:r>
        <w:r>
          <w:t>.</w:t>
        </w:r>
        <w:r>
          <w:rPr>
            <w:rStyle w:val="CharSectno"/>
          </w:rPr>
          <w:tab/>
        </w:r>
        <w:r>
          <w:t>Administrative guidance about value of greenhouse gas</w:t>
        </w:r>
        <w:r>
          <w:rPr>
            <w:b w:val="0"/>
            <w:bCs/>
            <w:color w:val="000000"/>
            <w:sz w:val="26"/>
            <w:szCs w:val="26"/>
          </w:rPr>
          <w:t xml:space="preserve"> </w:t>
        </w:r>
        <w:r>
          <w:t>emissions</w:t>
        </w:r>
        <w:bookmarkEnd w:id="4538"/>
        <w:bookmarkEnd w:id="4539"/>
      </w:ins>
    </w:p>
    <w:p>
      <w:pPr>
        <w:keepNext/>
        <w:keepLines/>
        <w:tabs>
          <w:tab w:val="center" w:pos="1191"/>
          <w:tab w:val="left" w:pos="1588"/>
        </w:tabs>
        <w:autoSpaceDE w:val="0"/>
        <w:autoSpaceDN w:val="0"/>
        <w:adjustRightInd w:val="0"/>
        <w:spacing w:before="120"/>
        <w:ind w:left="1588" w:hanging="794"/>
        <w:rPr>
          <w:ins w:id="4541" w:author="Master Repository Process" w:date="2026-02-04T15:43:00Z"/>
          <w:color w:val="000000"/>
          <w:sz w:val="23"/>
          <w:szCs w:val="23"/>
        </w:rPr>
      </w:pPr>
      <w:bookmarkStart w:id="4542" w:name="idd64a52b3_8889_4bc2_86e2_66e6e48e9279_4"/>
      <w:ins w:id="4543" w:author="Master Repository Process" w:date="2026-02-04T15:43:00Z">
        <w:r>
          <w:rPr>
            <w:color w:val="000000"/>
            <w:sz w:val="23"/>
            <w:szCs w:val="23"/>
          </w:rPr>
          <w:tab/>
          <w:t>(1)</w:t>
        </w:r>
        <w:r>
          <w:rPr>
            <w:color w:val="000000"/>
            <w:sz w:val="23"/>
            <w:szCs w:val="23"/>
          </w:rPr>
          <w:tab/>
          <w:t>This clause applies if—</w:t>
        </w:r>
        <w:bookmarkEnd w:id="4542"/>
      </w:ins>
    </w:p>
    <w:p>
      <w:pPr>
        <w:keepLines/>
        <w:tabs>
          <w:tab w:val="center" w:pos="1985"/>
          <w:tab w:val="left" w:pos="2382"/>
        </w:tabs>
        <w:autoSpaceDE w:val="0"/>
        <w:autoSpaceDN w:val="0"/>
        <w:adjustRightInd w:val="0"/>
        <w:spacing w:before="120"/>
        <w:ind w:left="2382" w:hanging="794"/>
        <w:rPr>
          <w:ins w:id="4544" w:author="Master Repository Process" w:date="2026-02-04T15:43:00Z"/>
          <w:color w:val="000000"/>
          <w:sz w:val="23"/>
          <w:szCs w:val="23"/>
        </w:rPr>
      </w:pPr>
      <w:ins w:id="4545" w:author="Master Repository Process" w:date="2026-02-04T15:43:00Z">
        <w:r>
          <w:rPr>
            <w:color w:val="000000"/>
            <w:sz w:val="23"/>
            <w:szCs w:val="23"/>
          </w:rPr>
          <w:tab/>
          <w:t>(a)</w:t>
        </w:r>
        <w:r>
          <w:rPr>
            <w:color w:val="000000"/>
            <w:sz w:val="23"/>
            <w:szCs w:val="23"/>
          </w:rPr>
          <w:tab/>
        </w:r>
        <w:r>
          <w:t>administrative</w:t>
        </w:r>
        <w:r>
          <w:rPr>
            <w:color w:val="000000"/>
            <w:sz w:val="23"/>
            <w:szCs w:val="23"/>
          </w:rPr>
          <w:t xml:space="preserve"> guidance is issued by a government or regulatory entity about considering or applying the amended objective; and</w:t>
        </w:r>
      </w:ins>
    </w:p>
    <w:p>
      <w:pPr>
        <w:keepLines/>
        <w:tabs>
          <w:tab w:val="center" w:pos="1985"/>
          <w:tab w:val="left" w:pos="2382"/>
        </w:tabs>
        <w:autoSpaceDE w:val="0"/>
        <w:autoSpaceDN w:val="0"/>
        <w:adjustRightInd w:val="0"/>
        <w:spacing w:before="120"/>
        <w:ind w:left="2382" w:hanging="794"/>
        <w:rPr>
          <w:ins w:id="4546" w:author="Master Repository Process" w:date="2026-02-04T15:43:00Z"/>
          <w:color w:val="000000"/>
          <w:sz w:val="23"/>
          <w:szCs w:val="23"/>
        </w:rPr>
      </w:pPr>
      <w:ins w:id="4547" w:author="Master Repository Process" w:date="2026-02-04T15:43:00Z">
        <w:r>
          <w:rPr>
            <w:color w:val="000000"/>
            <w:sz w:val="23"/>
            <w:szCs w:val="23"/>
          </w:rPr>
          <w:tab/>
          <w:t>(b)</w:t>
        </w:r>
        <w:r>
          <w:rPr>
            <w:color w:val="000000"/>
            <w:sz w:val="23"/>
            <w:szCs w:val="23"/>
          </w:rPr>
          <w:tab/>
          <w:t xml:space="preserve">the guidance includes the value, or a method of working out the value, of </w:t>
        </w:r>
        <w:r>
          <w:t>greenhouse</w:t>
        </w:r>
        <w:r>
          <w:rPr>
            <w:color w:val="000000"/>
            <w:sz w:val="23"/>
            <w:szCs w:val="23"/>
          </w:rPr>
          <w:t xml:space="preserve"> gas emissions or greenhouse gas emissions reduction; and</w:t>
        </w:r>
      </w:ins>
    </w:p>
    <w:p>
      <w:pPr>
        <w:keepLines/>
        <w:tabs>
          <w:tab w:val="center" w:pos="1985"/>
          <w:tab w:val="left" w:pos="2382"/>
        </w:tabs>
        <w:autoSpaceDE w:val="0"/>
        <w:autoSpaceDN w:val="0"/>
        <w:adjustRightInd w:val="0"/>
        <w:spacing w:before="120"/>
        <w:ind w:left="2382" w:hanging="794"/>
        <w:rPr>
          <w:ins w:id="4548" w:author="Master Repository Process" w:date="2026-02-04T15:43:00Z"/>
          <w:color w:val="000000"/>
          <w:sz w:val="23"/>
          <w:szCs w:val="23"/>
        </w:rPr>
      </w:pPr>
      <w:ins w:id="4549" w:author="Master Repository Process" w:date="2026-02-04T15:43:00Z">
        <w:r>
          <w:rPr>
            <w:color w:val="000000"/>
            <w:sz w:val="23"/>
            <w:szCs w:val="23"/>
          </w:rPr>
          <w:tab/>
          <w:t>(c)</w:t>
        </w:r>
        <w:r>
          <w:rPr>
            <w:color w:val="000000"/>
            <w:sz w:val="23"/>
            <w:szCs w:val="23"/>
          </w:rPr>
          <w:tab/>
          <w:t>the guidance is consistent with any MCE statement.</w:t>
        </w:r>
      </w:ins>
    </w:p>
    <w:p>
      <w:pPr>
        <w:keepNext/>
        <w:tabs>
          <w:tab w:val="center" w:pos="1191"/>
          <w:tab w:val="left" w:pos="1588"/>
        </w:tabs>
        <w:autoSpaceDE w:val="0"/>
        <w:autoSpaceDN w:val="0"/>
        <w:adjustRightInd w:val="0"/>
        <w:spacing w:before="120"/>
        <w:ind w:left="1588" w:hanging="794"/>
        <w:rPr>
          <w:ins w:id="4550" w:author="Master Repository Process" w:date="2026-02-04T15:43:00Z"/>
          <w:color w:val="000000"/>
          <w:sz w:val="23"/>
          <w:szCs w:val="23"/>
        </w:rPr>
      </w:pPr>
      <w:bookmarkStart w:id="4551" w:name="idb84c930c_f7da_44bb_8922_c64ed3c49250_6"/>
      <w:ins w:id="4552" w:author="Master Repository Process" w:date="2026-02-04T15:43:00Z">
        <w:r>
          <w:rPr>
            <w:color w:val="000000"/>
            <w:sz w:val="23"/>
            <w:szCs w:val="23"/>
          </w:rPr>
          <w:tab/>
          <w:t>(2)</w:t>
        </w:r>
        <w:r>
          <w:rPr>
            <w:color w:val="000000"/>
            <w:sz w:val="23"/>
            <w:szCs w:val="23"/>
          </w:rPr>
          <w:tab/>
          <w:t>The value or method stated in the administrative guidance must be complied with by the government or regulatory entity in considering or applying the amended objective.</w:t>
        </w:r>
        <w:bookmarkEnd w:id="4551"/>
      </w:ins>
    </w:p>
    <w:p>
      <w:pPr>
        <w:keepNext/>
        <w:tabs>
          <w:tab w:val="center" w:pos="1191"/>
          <w:tab w:val="left" w:pos="1588"/>
        </w:tabs>
        <w:autoSpaceDE w:val="0"/>
        <w:autoSpaceDN w:val="0"/>
        <w:adjustRightInd w:val="0"/>
        <w:spacing w:before="120"/>
        <w:ind w:left="1588" w:hanging="794"/>
        <w:rPr>
          <w:ins w:id="4553" w:author="Master Repository Process" w:date="2026-02-04T15:43:00Z"/>
          <w:color w:val="000000"/>
          <w:sz w:val="23"/>
          <w:szCs w:val="23"/>
        </w:rPr>
      </w:pPr>
      <w:bookmarkStart w:id="4554" w:name="id49659f8d_d8d4_416b_81e1_f227b0a59eb3_7"/>
      <w:ins w:id="4555" w:author="Master Repository Process" w:date="2026-02-04T15:43:00Z">
        <w:r>
          <w:rPr>
            <w:color w:val="000000"/>
            <w:sz w:val="23"/>
            <w:szCs w:val="23"/>
          </w:rPr>
          <w:tab/>
          <w:t>(3)</w:t>
        </w:r>
        <w:r>
          <w:rPr>
            <w:color w:val="000000"/>
            <w:sz w:val="23"/>
            <w:szCs w:val="23"/>
          </w:rPr>
          <w:tab/>
          <w:t>This clause applies until a Regulation or Rule takes effect for the matter described in subclause (1).</w:t>
        </w:r>
        <w:bookmarkEnd w:id="4554"/>
      </w:ins>
    </w:p>
    <w:p>
      <w:pPr>
        <w:keepNext/>
        <w:tabs>
          <w:tab w:val="center" w:pos="1191"/>
          <w:tab w:val="left" w:pos="1588"/>
        </w:tabs>
        <w:autoSpaceDE w:val="0"/>
        <w:autoSpaceDN w:val="0"/>
        <w:adjustRightInd w:val="0"/>
        <w:spacing w:before="120"/>
        <w:ind w:left="1588" w:hanging="794"/>
        <w:rPr>
          <w:ins w:id="4556" w:author="Master Repository Process" w:date="2026-02-04T15:43:00Z"/>
          <w:color w:val="000000"/>
          <w:sz w:val="23"/>
          <w:szCs w:val="23"/>
        </w:rPr>
      </w:pPr>
      <w:ins w:id="4557" w:author="Master Repository Process" w:date="2026-02-04T15:43:00Z">
        <w:r>
          <w:rPr>
            <w:color w:val="000000"/>
            <w:sz w:val="23"/>
            <w:szCs w:val="23"/>
          </w:rPr>
          <w:tab/>
          <w:t>(4)</w:t>
        </w:r>
        <w:r>
          <w:rPr>
            <w:color w:val="000000"/>
            <w:sz w:val="23"/>
            <w:szCs w:val="23"/>
          </w:rPr>
          <w:tab/>
          <w:t>In this clause—</w:t>
        </w:r>
      </w:ins>
    </w:p>
    <w:p>
      <w:pPr>
        <w:keepNext/>
        <w:autoSpaceDE w:val="0"/>
        <w:autoSpaceDN w:val="0"/>
        <w:adjustRightInd w:val="0"/>
        <w:spacing w:before="120"/>
        <w:ind w:left="1588"/>
        <w:rPr>
          <w:ins w:id="4558" w:author="Master Repository Process" w:date="2026-02-04T15:43:00Z"/>
          <w:color w:val="000000"/>
          <w:sz w:val="23"/>
          <w:szCs w:val="23"/>
        </w:rPr>
      </w:pPr>
      <w:ins w:id="4559" w:author="Master Repository Process" w:date="2026-02-04T15:43:00Z">
        <w:r>
          <w:rPr>
            <w:b/>
            <w:bCs/>
            <w:i/>
            <w:iCs/>
            <w:color w:val="000000"/>
            <w:sz w:val="23"/>
            <w:szCs w:val="23"/>
          </w:rPr>
          <w:t>MCE statement</w:t>
        </w:r>
        <w:r>
          <w:rPr>
            <w:color w:val="000000"/>
            <w:sz w:val="23"/>
            <w:szCs w:val="23"/>
          </w:rPr>
          <w:t xml:space="preserve"> means a statement issued by the MCE that states the value, or a method of or guidance for working out the value, of greenhouse gas emissions or greenhouse gas emissions reduction, that is to be used by a government or regulatory entity in considering or applying the amended objective until a Regulation or Rule mentioned in subclause (3) takes effect.</w:t>
        </w:r>
      </w:ins>
    </w:p>
    <w:p>
      <w:pPr>
        <w:pStyle w:val="Footnotesection"/>
        <w:rPr>
          <w:ins w:id="4560" w:author="Master Repository Process" w:date="2026-02-04T15:43:00Z"/>
        </w:rPr>
      </w:pPr>
      <w:ins w:id="4561" w:author="Master Repository Process" w:date="2026-02-04T15:43:00Z">
        <w:r>
          <w:tab/>
          <w:t>[Section 137 inserted: see SA Act No. 26 of 2023 s. 18 and WA Gazette 24 Jan 2024 p. 91-2.]</w:t>
        </w:r>
      </w:ins>
    </w:p>
    <w:p>
      <w:pPr>
        <w:pStyle w:val="Heading5"/>
        <w:rPr>
          <w:ins w:id="4562" w:author="Master Repository Process" w:date="2026-02-04T15:43:00Z"/>
          <w:b w:val="0"/>
        </w:rPr>
      </w:pPr>
      <w:bookmarkStart w:id="4563" w:name="_Toc158375320"/>
      <w:bookmarkStart w:id="4564" w:name="_Toc221112605"/>
      <w:ins w:id="4565" w:author="Master Repository Process" w:date="2026-02-04T15:43:00Z">
        <w:r>
          <w:rPr>
            <w:rStyle w:val="CharSectno"/>
          </w:rPr>
          <w:t>138</w:t>
        </w:r>
        <w:r>
          <w:t>.</w:t>
        </w:r>
        <w:r>
          <w:rPr>
            <w:rStyle w:val="CharSectno"/>
          </w:rPr>
          <w:tab/>
        </w:r>
        <w:r>
          <w:t>Validation of things done in relation to Rules before commencement</w:t>
        </w:r>
        <w:bookmarkEnd w:id="4563"/>
        <w:bookmarkEnd w:id="4564"/>
      </w:ins>
    </w:p>
    <w:p>
      <w:pPr>
        <w:keepNext/>
        <w:keepLines/>
        <w:tabs>
          <w:tab w:val="center" w:pos="1191"/>
          <w:tab w:val="left" w:pos="1588"/>
        </w:tabs>
        <w:autoSpaceDE w:val="0"/>
        <w:autoSpaceDN w:val="0"/>
        <w:adjustRightInd w:val="0"/>
        <w:spacing w:before="120"/>
        <w:ind w:left="1588" w:hanging="794"/>
        <w:rPr>
          <w:ins w:id="4566" w:author="Master Repository Process" w:date="2026-02-04T15:43:00Z"/>
          <w:color w:val="000000"/>
          <w:sz w:val="23"/>
          <w:szCs w:val="23"/>
        </w:rPr>
      </w:pPr>
      <w:ins w:id="4567" w:author="Master Repository Process" w:date="2026-02-04T15:43:00Z">
        <w:r>
          <w:rPr>
            <w:color w:val="000000"/>
            <w:sz w:val="23"/>
            <w:szCs w:val="23"/>
          </w:rPr>
          <w:tab/>
          <w:t>(1)</w:t>
        </w:r>
        <w:r>
          <w:rPr>
            <w:color w:val="000000"/>
            <w:sz w:val="23"/>
            <w:szCs w:val="23"/>
          </w:rPr>
          <w:tab/>
          <w:t xml:space="preserve">This clause applies if, before the </w:t>
        </w:r>
        <w:r>
          <w:t>coming into operation of the adopting clause —</w:t>
        </w:r>
      </w:ins>
    </w:p>
    <w:p>
      <w:pPr>
        <w:keepLines/>
        <w:tabs>
          <w:tab w:val="center" w:pos="1985"/>
          <w:tab w:val="left" w:pos="2382"/>
        </w:tabs>
        <w:autoSpaceDE w:val="0"/>
        <w:autoSpaceDN w:val="0"/>
        <w:adjustRightInd w:val="0"/>
        <w:spacing w:before="120"/>
        <w:ind w:left="2382" w:hanging="794"/>
        <w:rPr>
          <w:ins w:id="4568" w:author="Master Repository Process" w:date="2026-02-04T15:43:00Z"/>
          <w:color w:val="000000"/>
          <w:sz w:val="23"/>
          <w:szCs w:val="23"/>
        </w:rPr>
      </w:pPr>
      <w:ins w:id="4569" w:author="Master Repository Process" w:date="2026-02-04T15:43:00Z">
        <w:r>
          <w:rPr>
            <w:color w:val="000000"/>
            <w:sz w:val="23"/>
            <w:szCs w:val="23"/>
          </w:rPr>
          <w:tab/>
          <w:t>(a)</w:t>
        </w:r>
        <w:r>
          <w:rPr>
            <w:color w:val="000000"/>
            <w:sz w:val="23"/>
            <w:szCs w:val="23"/>
          </w:rPr>
          <w:tab/>
          <w:t xml:space="preserve">the MCE or a Minister of a participating </w:t>
        </w:r>
        <w:r>
          <w:t>jurisdiction</w:t>
        </w:r>
        <w:r>
          <w:rPr>
            <w:color w:val="000000"/>
            <w:sz w:val="23"/>
            <w:szCs w:val="23"/>
          </w:rPr>
          <w:t xml:space="preserve"> had requested a Rule under section 295(1) in relation to the national gas objective as if the amended objective were in force; and</w:t>
        </w:r>
      </w:ins>
    </w:p>
    <w:p>
      <w:pPr>
        <w:keepLines/>
        <w:tabs>
          <w:tab w:val="center" w:pos="1985"/>
          <w:tab w:val="left" w:pos="2382"/>
        </w:tabs>
        <w:autoSpaceDE w:val="0"/>
        <w:autoSpaceDN w:val="0"/>
        <w:adjustRightInd w:val="0"/>
        <w:spacing w:before="120"/>
        <w:ind w:left="2382" w:hanging="794"/>
        <w:rPr>
          <w:ins w:id="4570" w:author="Master Repository Process" w:date="2026-02-04T15:43:00Z"/>
          <w:color w:val="000000"/>
          <w:sz w:val="23"/>
          <w:szCs w:val="23"/>
        </w:rPr>
      </w:pPr>
      <w:ins w:id="4571" w:author="Master Repository Process" w:date="2026-02-04T15:43:00Z">
        <w:r>
          <w:rPr>
            <w:color w:val="000000"/>
            <w:sz w:val="23"/>
            <w:szCs w:val="23"/>
          </w:rPr>
          <w:tab/>
          <w:t>(b)</w:t>
        </w:r>
        <w:r>
          <w:rPr>
            <w:color w:val="000000"/>
            <w:sz w:val="23"/>
            <w:szCs w:val="23"/>
          </w:rPr>
          <w:tab/>
          <w:t xml:space="preserve">the AEMC had done a thing under Chapter 9, other than sections 313 to 315, in </w:t>
        </w:r>
        <w:r>
          <w:t>relation</w:t>
        </w:r>
        <w:r>
          <w:rPr>
            <w:color w:val="000000"/>
            <w:sz w:val="23"/>
            <w:szCs w:val="23"/>
          </w:rPr>
          <w:t xml:space="preserve"> to the request.</w:t>
        </w:r>
      </w:ins>
    </w:p>
    <w:p>
      <w:pPr>
        <w:keepNext/>
        <w:keepLines/>
        <w:tabs>
          <w:tab w:val="center" w:pos="1191"/>
          <w:tab w:val="left" w:pos="1588"/>
        </w:tabs>
        <w:autoSpaceDE w:val="0"/>
        <w:autoSpaceDN w:val="0"/>
        <w:adjustRightInd w:val="0"/>
        <w:spacing w:before="120"/>
        <w:ind w:left="1588" w:hanging="794"/>
        <w:rPr>
          <w:ins w:id="4572" w:author="Master Repository Process" w:date="2026-02-04T15:43:00Z"/>
          <w:color w:val="000000"/>
          <w:sz w:val="23"/>
          <w:szCs w:val="23"/>
        </w:rPr>
      </w:pPr>
      <w:ins w:id="4573" w:author="Master Repository Process" w:date="2026-02-04T15:43:00Z">
        <w:r>
          <w:rPr>
            <w:color w:val="000000"/>
            <w:sz w:val="23"/>
            <w:szCs w:val="23"/>
          </w:rPr>
          <w:tab/>
          <w:t>(2)</w:t>
        </w:r>
        <w:r>
          <w:rPr>
            <w:color w:val="000000"/>
            <w:sz w:val="23"/>
            <w:szCs w:val="23"/>
          </w:rPr>
          <w:tab/>
          <w:t xml:space="preserve">On the </w:t>
        </w:r>
        <w:r>
          <w:t>coming into operation of the adopting clause —</w:t>
        </w:r>
      </w:ins>
    </w:p>
    <w:p>
      <w:pPr>
        <w:keepLines/>
        <w:tabs>
          <w:tab w:val="center" w:pos="1985"/>
          <w:tab w:val="left" w:pos="2382"/>
        </w:tabs>
        <w:autoSpaceDE w:val="0"/>
        <w:autoSpaceDN w:val="0"/>
        <w:adjustRightInd w:val="0"/>
        <w:spacing w:before="120"/>
        <w:ind w:left="2382" w:hanging="794"/>
        <w:rPr>
          <w:ins w:id="4574" w:author="Master Repository Process" w:date="2026-02-04T15:43:00Z"/>
          <w:color w:val="000000"/>
          <w:sz w:val="23"/>
          <w:szCs w:val="23"/>
        </w:rPr>
      </w:pPr>
      <w:ins w:id="4575" w:author="Master Repository Process" w:date="2026-02-04T15:43:00Z">
        <w:r>
          <w:rPr>
            <w:color w:val="000000"/>
            <w:sz w:val="23"/>
            <w:szCs w:val="23"/>
          </w:rPr>
          <w:tab/>
          <w:t>(a)</w:t>
        </w:r>
        <w:r>
          <w:rPr>
            <w:color w:val="000000"/>
            <w:sz w:val="23"/>
            <w:szCs w:val="23"/>
          </w:rPr>
          <w:tab/>
        </w:r>
        <w:r>
          <w:t>the</w:t>
        </w:r>
        <w:r>
          <w:rPr>
            <w:color w:val="000000"/>
            <w:sz w:val="23"/>
            <w:szCs w:val="23"/>
          </w:rPr>
          <w:t xml:space="preserve"> thing is taken to have been validly done under Chapter 9; and</w:t>
        </w:r>
      </w:ins>
    </w:p>
    <w:p>
      <w:pPr>
        <w:keepLines/>
        <w:tabs>
          <w:tab w:val="center" w:pos="1985"/>
          <w:tab w:val="left" w:pos="2382"/>
        </w:tabs>
        <w:autoSpaceDE w:val="0"/>
        <w:autoSpaceDN w:val="0"/>
        <w:adjustRightInd w:val="0"/>
        <w:spacing w:before="120"/>
        <w:ind w:left="2382" w:hanging="794"/>
        <w:rPr>
          <w:ins w:id="4576" w:author="Master Repository Process" w:date="2026-02-04T15:43:00Z"/>
        </w:rPr>
      </w:pPr>
      <w:ins w:id="4577" w:author="Master Repository Process" w:date="2026-02-04T15:43:00Z">
        <w:r>
          <w:rPr>
            <w:color w:val="000000"/>
            <w:sz w:val="23"/>
            <w:szCs w:val="23"/>
          </w:rPr>
          <w:tab/>
          <w:t>(b)</w:t>
        </w:r>
        <w:r>
          <w:rPr>
            <w:color w:val="000000"/>
            <w:sz w:val="23"/>
            <w:szCs w:val="23"/>
          </w:rPr>
          <w:tab/>
          <w:t>the AEMC is taken to have satisfied a requirement under the Law to apply the national gas objective in relation to the thing.</w:t>
        </w:r>
      </w:ins>
    </w:p>
    <w:p>
      <w:pPr>
        <w:pStyle w:val="Footnotesection"/>
        <w:rPr>
          <w:ins w:id="4578" w:author="Master Repository Process" w:date="2026-02-04T15:43:00Z"/>
        </w:rPr>
      </w:pPr>
      <w:ins w:id="4579" w:author="Master Repository Process" w:date="2026-02-04T15:43:00Z">
        <w:r>
          <w:tab/>
          <w:t>[Section 138 inserted: see SA Act No. 26 of 2023 s. 18 and WA Gazette 24 Jan 2024 p. 91-2; WA Act Sch. 1 cl. 18(13).]</w:t>
        </w:r>
      </w:ins>
    </w:p>
    <w:p>
      <w:pPr>
        <w:jc w:val="center"/>
        <w:rPr>
          <w:ins w:id="4580" w:author="Master Repository Process" w:date="2026-02-04T15:43:00Z"/>
        </w:rPr>
      </w:pPr>
    </w:p>
    <w:p>
      <w:pPr>
        <w:jc w:val="center"/>
      </w:pPr>
    </w:p>
    <w:p>
      <w:pPr>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jc w:val="center"/>
      </w:pPr>
    </w:p>
    <w:p/>
    <w:p>
      <w:pPr>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nHeading2"/>
      </w:pPr>
      <w:bookmarkStart w:id="4581" w:name="_Toc189552904"/>
      <w:bookmarkStart w:id="4582" w:name="_Toc189555218"/>
      <w:bookmarkStart w:id="4583" w:name="_Toc189660313"/>
      <w:bookmarkStart w:id="4584" w:name="_Toc203984900"/>
      <w:bookmarkStart w:id="4585" w:name="_Toc203985725"/>
      <w:bookmarkStart w:id="4586" w:name="_Toc204003506"/>
      <w:bookmarkStart w:id="4587" w:name="_Toc219812861"/>
      <w:bookmarkStart w:id="4588" w:name="_Toc220666034"/>
      <w:bookmarkStart w:id="4589" w:name="_Toc220669513"/>
      <w:bookmarkStart w:id="4590" w:name="_Toc220673949"/>
      <w:bookmarkStart w:id="4591" w:name="_Toc220674748"/>
      <w:bookmarkStart w:id="4592" w:name="_Toc220676586"/>
      <w:bookmarkStart w:id="4593" w:name="_Toc220677254"/>
      <w:bookmarkStart w:id="4594" w:name="_Toc221012554"/>
      <w:bookmarkStart w:id="4595" w:name="_Toc221112606"/>
      <w:bookmarkStart w:id="4596" w:name="_Toc221011887"/>
      <w:bookmarkStart w:id="4597" w:name="_Toc221111939"/>
      <w:bookmarkEnd w:id="16"/>
      <w:bookmarkEnd w:id="17"/>
      <w:bookmarkEnd w:id="18"/>
      <w:r>
        <w:t>Notes</w:t>
      </w:r>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p>
    <w:p>
      <w:pPr>
        <w:pStyle w:val="nStatement"/>
        <w:rPr>
          <w:iCs/>
          <w:noProof/>
        </w:rPr>
      </w:pPr>
      <w:r>
        <w:t xml:space="preserve">This is a compilation of the </w:t>
      </w:r>
      <w:r>
        <w:rPr>
          <w:i/>
          <w:iCs/>
        </w:rPr>
        <w:t>National Gas Access (Western Australia) Law</w:t>
      </w:r>
      <w:r>
        <w:rPr>
          <w:szCs w:val="24"/>
          <w:vertAlign w:val="superscript"/>
        </w:rPr>
        <w:t> 1, 2</w:t>
      </w:r>
      <w:r>
        <w:t>.</w:t>
      </w:r>
      <w:r>
        <w:rPr>
          <w:szCs w:val="24"/>
          <w:vertAlign w:val="superscript"/>
        </w:rPr>
        <w:t xml:space="preserve"> </w:t>
      </w:r>
      <w:r>
        <w:rPr>
          <w:iCs/>
        </w:rPr>
        <w:t xml:space="preserve">This </w:t>
      </w:r>
      <w:r>
        <w:t>version</w:t>
      </w:r>
      <w:r>
        <w:rPr>
          <w:iCs/>
        </w:rPr>
        <w:t xml:space="preserve"> is the </w:t>
      </w:r>
      <w:r>
        <w:rPr>
          <w:i/>
        </w:rPr>
        <w:t xml:space="preserve">National Gas Access (Western Australia) Law </w:t>
      </w:r>
      <w:r>
        <w:rPr>
          <w:iCs/>
        </w:rPr>
        <w:t>as at the date specified in the footer below.</w:t>
      </w:r>
    </w:p>
    <w:p>
      <w:pPr>
        <w:pStyle w:val="nHeading3"/>
        <w:rPr>
          <w:snapToGrid w:val="0"/>
        </w:rPr>
      </w:pPr>
      <w:bookmarkStart w:id="4598" w:name="_Toc203740031"/>
      <w:bookmarkStart w:id="4599" w:name="_Toc203749929"/>
      <w:bookmarkStart w:id="4600" w:name="_Toc203750561"/>
      <w:bookmarkStart w:id="4601" w:name="_Toc221112607"/>
      <w:bookmarkStart w:id="4602" w:name="_Toc221111940"/>
      <w:r>
        <w:rPr>
          <w:snapToGrid w:val="0"/>
        </w:rPr>
        <w:t>Compilation table</w:t>
      </w:r>
      <w:bookmarkEnd w:id="4598"/>
      <w:bookmarkEnd w:id="4599"/>
      <w:bookmarkEnd w:id="4600"/>
      <w:bookmarkEnd w:id="4601"/>
      <w:bookmarkEnd w:id="4602"/>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993"/>
        <w:gridCol w:w="1134"/>
        <w:gridCol w:w="2693"/>
      </w:tblGrid>
      <w:tr>
        <w:trPr>
          <w:tblHeader/>
        </w:trPr>
        <w:tc>
          <w:tcPr>
            <w:tcW w:w="2268" w:type="dxa"/>
          </w:tcPr>
          <w:p>
            <w:pPr>
              <w:pStyle w:val="nTable"/>
              <w:spacing w:after="40"/>
              <w:rPr>
                <w:b/>
              </w:rPr>
            </w:pPr>
            <w:r>
              <w:rPr>
                <w:b/>
              </w:rPr>
              <w:t>Short title</w:t>
            </w:r>
          </w:p>
        </w:tc>
        <w:tc>
          <w:tcPr>
            <w:tcW w:w="993"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top w:val="single" w:sz="4" w:space="0" w:color="auto"/>
            </w:tcBorders>
          </w:tcPr>
          <w:p>
            <w:pPr>
              <w:pStyle w:val="nTable"/>
              <w:rPr>
                <w:i/>
                <w:iCs/>
              </w:rPr>
            </w:pPr>
            <w:r>
              <w:rPr>
                <w:i/>
                <w:iCs/>
              </w:rPr>
              <w:t>National Gas Access (Western Australia) Law</w:t>
            </w:r>
          </w:p>
        </w:tc>
        <w:tc>
          <w:tcPr>
            <w:tcW w:w="993" w:type="dxa"/>
            <w:tcBorders>
              <w:top w:val="single" w:sz="4" w:space="0" w:color="auto"/>
            </w:tcBorders>
          </w:tcPr>
          <w:p>
            <w:pPr>
              <w:pStyle w:val="nTable"/>
            </w:pPr>
          </w:p>
        </w:tc>
        <w:tc>
          <w:tcPr>
            <w:tcW w:w="1134" w:type="dxa"/>
            <w:tcBorders>
              <w:top w:val="single" w:sz="4" w:space="0" w:color="auto"/>
            </w:tcBorders>
          </w:tcPr>
          <w:p>
            <w:pPr>
              <w:pStyle w:val="nTable"/>
            </w:pPr>
          </w:p>
        </w:tc>
        <w:tc>
          <w:tcPr>
            <w:tcW w:w="2693" w:type="dxa"/>
            <w:tcBorders>
              <w:top w:val="single" w:sz="4" w:space="0" w:color="auto"/>
            </w:tcBorders>
          </w:tcPr>
          <w:p>
            <w:pPr>
              <w:pStyle w:val="nTable"/>
            </w:pPr>
            <w:r>
              <w:t xml:space="preserve">1 Jan 2010 (see </w:t>
            </w:r>
            <w:r>
              <w:rPr>
                <w:i/>
                <w:iCs/>
              </w:rPr>
              <w:t xml:space="preserve">National Gas Access (WA) Act 2009 </w:t>
            </w:r>
            <w:r>
              <w:t xml:space="preserve">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 xml:space="preserve">National Gas (South Australia) Act 2008 </w:t>
            </w:r>
            <w:r>
              <w:t xml:space="preserve">Schedule (as modified by the </w:t>
            </w:r>
            <w:r>
              <w:rPr>
                <w:i/>
                <w:iCs/>
              </w:rPr>
              <w:t>National Gas Access (WA) Act 2009</w:t>
            </w:r>
            <w:r>
              <w:t xml:space="preserve"> Sch. 1)</w:t>
            </w:r>
          </w:p>
        </w:tc>
        <w:tc>
          <w:tcPr>
            <w:tcW w:w="993" w:type="dxa"/>
          </w:tcPr>
          <w:p>
            <w:pPr>
              <w:pStyle w:val="nTable"/>
            </w:pPr>
            <w:r>
              <w:t>19 of 2008</w:t>
            </w:r>
            <w:r>
              <w:br/>
              <w:t>(SA Act)</w:t>
            </w:r>
          </w:p>
        </w:tc>
        <w:tc>
          <w:tcPr>
            <w:tcW w:w="1134" w:type="dxa"/>
          </w:tcPr>
          <w:p>
            <w:pPr>
              <w:pStyle w:val="nTable"/>
            </w:pPr>
          </w:p>
        </w:tc>
        <w:tc>
          <w:tcPr>
            <w:tcW w:w="2693" w:type="dxa"/>
          </w:tcPr>
          <w:p>
            <w:pPr>
              <w:pStyle w:val="nTable"/>
            </w:pPr>
            <w:r>
              <w:t>In SA: 1 Jul 2008 (see SA</w:t>
            </w:r>
            <w:r>
              <w:rPr>
                <w:i/>
                <w:iCs/>
              </w:rPr>
              <w:t xml:space="preserve"> Gazette</w:t>
            </w:r>
            <w:r>
              <w:t xml:space="preserve"> 26 Jun 2008 p. 2553);</w:t>
            </w:r>
          </w:p>
          <w:p>
            <w:pPr>
              <w:pStyle w:val="nTable"/>
            </w:pPr>
            <w:r>
              <w:t xml:space="preserve">In WA: 1 Jan 2010 (see WA Act 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National Gas (South Australia) (National Gas Law—Australian Energy Market Operator) Amendment Act 2009</w:t>
            </w:r>
            <w:r>
              <w:t xml:space="preserve"> s. 6</w:t>
            </w:r>
          </w:p>
        </w:tc>
        <w:tc>
          <w:tcPr>
            <w:tcW w:w="993" w:type="dxa"/>
          </w:tcPr>
          <w:p>
            <w:pPr>
              <w:pStyle w:val="nTable"/>
              <w:rPr>
                <w:i/>
                <w:iCs/>
              </w:rPr>
            </w:pPr>
            <w:r>
              <w:t>30 of 2009</w:t>
            </w:r>
            <w:r>
              <w:br/>
              <w:t>(SA Act)</w:t>
            </w:r>
          </w:p>
        </w:tc>
        <w:tc>
          <w:tcPr>
            <w:tcW w:w="1134" w:type="dxa"/>
          </w:tcPr>
          <w:p>
            <w:pPr>
              <w:pStyle w:val="nTable"/>
            </w:pPr>
          </w:p>
        </w:tc>
        <w:tc>
          <w:tcPr>
            <w:tcW w:w="2693" w:type="dxa"/>
          </w:tcPr>
          <w:p>
            <w:pPr>
              <w:pStyle w:val="nTable"/>
            </w:pPr>
            <w:r>
              <w:t>In SA: 1 Jul 2009 (see SA</w:t>
            </w:r>
            <w:r>
              <w:rPr>
                <w:i/>
                <w:iCs/>
              </w:rPr>
              <w:t xml:space="preserve"> Gazette</w:t>
            </w:r>
            <w:r>
              <w:t xml:space="preserve"> 25 Jun 2008 p. 3000);</w:t>
            </w:r>
          </w:p>
          <w:p>
            <w:pPr>
              <w:pStyle w:val="nTable"/>
            </w:pPr>
            <w:r>
              <w:t>In WA: 1 Jan 2010 (see WA</w:t>
            </w:r>
            <w:r>
              <w:rPr>
                <w:i/>
              </w:rPr>
              <w:t> Gazette</w:t>
            </w:r>
            <w:r>
              <w:t xml:space="preserve"> 18 Dec 2009 p. 5167</w:t>
            </w:r>
            <w:r>
              <w:noBreakHyphen/>
              <w:t>8)</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Statutes Amendment (National Electricity and Gas Laws—Limited Merits Review) Act 2013</w:t>
            </w:r>
            <w:r>
              <w:rPr>
                <w:iCs/>
              </w:rPr>
              <w:t xml:space="preserve"> Pt. 3</w:t>
            </w:r>
          </w:p>
        </w:tc>
        <w:tc>
          <w:tcPr>
            <w:tcW w:w="993" w:type="dxa"/>
          </w:tcPr>
          <w:p>
            <w:pPr>
              <w:pStyle w:val="nTable"/>
            </w:pPr>
            <w:r>
              <w:t>79 of 2013</w:t>
            </w:r>
            <w:r>
              <w:br/>
              <w:t>(SA Act)</w:t>
            </w:r>
          </w:p>
        </w:tc>
        <w:tc>
          <w:tcPr>
            <w:tcW w:w="1134" w:type="dxa"/>
          </w:tcPr>
          <w:p>
            <w:pPr>
              <w:pStyle w:val="nTable"/>
            </w:pPr>
          </w:p>
        </w:tc>
        <w:tc>
          <w:tcPr>
            <w:tcW w:w="2693" w:type="dxa"/>
          </w:tcPr>
          <w:p>
            <w:pPr>
              <w:pStyle w:val="nTable"/>
            </w:pPr>
            <w:r>
              <w:t>In SA: 19 Dec 2013 (see SA</w:t>
            </w:r>
            <w:r>
              <w:rPr>
                <w:i/>
              </w:rPr>
              <w:t xml:space="preserve"> Gazette</w:t>
            </w:r>
            <w:r>
              <w:t xml:space="preserve"> 19 Dec 2013 p. 4927);</w:t>
            </w:r>
          </w:p>
          <w:p>
            <w:pPr>
              <w:pStyle w:val="nTable"/>
            </w:pPr>
            <w:r>
              <w:t>In WA: 15 Mar 2014 (see WA</w:t>
            </w:r>
            <w:r>
              <w:rPr>
                <w:i/>
              </w:rPr>
              <w:t> Gazette</w:t>
            </w:r>
            <w:r>
              <w:t xml:space="preserve"> 14 Mar 2014 p. 632)</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National Gas (South Australia) (Pipelines Access—Arbitration) Amendment Act 2017</w:t>
            </w:r>
          </w:p>
        </w:tc>
        <w:tc>
          <w:tcPr>
            <w:tcW w:w="993" w:type="dxa"/>
          </w:tcPr>
          <w:p>
            <w:pPr>
              <w:pStyle w:val="nTable"/>
            </w:pPr>
            <w:r>
              <w:t>23 of 2017</w:t>
            </w:r>
            <w:r>
              <w:br/>
              <w:t>(SA Act)</w:t>
            </w:r>
          </w:p>
        </w:tc>
        <w:tc>
          <w:tcPr>
            <w:tcW w:w="1134" w:type="dxa"/>
          </w:tcPr>
          <w:p>
            <w:pPr>
              <w:pStyle w:val="nTable"/>
            </w:pPr>
          </w:p>
        </w:tc>
        <w:tc>
          <w:tcPr>
            <w:tcW w:w="2693" w:type="dxa"/>
          </w:tcPr>
          <w:p>
            <w:pPr>
              <w:pStyle w:val="nTable"/>
              <w:rPr>
                <w:i/>
              </w:rPr>
            </w:pPr>
            <w:r>
              <w:t>In SA: 1 Aug 2017 (see SA</w:t>
            </w:r>
            <w:r>
              <w:rPr>
                <w:i/>
              </w:rPr>
              <w:t xml:space="preserve"> Gazette</w:t>
            </w:r>
            <w:r>
              <w:t xml:space="preserve"> 1 Aug 2017 p. 3037);</w:t>
            </w:r>
          </w:p>
          <w:p>
            <w:pPr>
              <w:pStyle w:val="nTable"/>
            </w:pPr>
            <w:r>
              <w:t>In WA: 23 Dec 2017 (see WA</w:t>
            </w:r>
            <w:r>
              <w:rPr>
                <w:i/>
              </w:rPr>
              <w:t> Gazette</w:t>
            </w:r>
            <w:r>
              <w:t xml:space="preserve"> 22 Dec 2017 p. 5984)</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
                <w:iCs/>
              </w:rPr>
            </w:pPr>
            <w:r>
              <w:rPr>
                <w:i/>
                <w:iCs/>
              </w:rPr>
              <w:t>Statutes Amendment (National Energy Laws) (Rules) Act 2018</w:t>
            </w:r>
          </w:p>
        </w:tc>
        <w:tc>
          <w:tcPr>
            <w:tcW w:w="993" w:type="dxa"/>
          </w:tcPr>
          <w:p>
            <w:pPr>
              <w:pStyle w:val="nTable"/>
            </w:pPr>
            <w:r>
              <w:t>12 of 2018</w:t>
            </w:r>
            <w:r>
              <w:br/>
              <w:t>(SA Act)</w:t>
            </w:r>
          </w:p>
        </w:tc>
        <w:tc>
          <w:tcPr>
            <w:tcW w:w="1134" w:type="dxa"/>
          </w:tcPr>
          <w:p>
            <w:pPr>
              <w:pStyle w:val="nTable"/>
            </w:pPr>
          </w:p>
        </w:tc>
        <w:tc>
          <w:tcPr>
            <w:tcW w:w="2693" w:type="dxa"/>
          </w:tcPr>
          <w:p>
            <w:pPr>
              <w:pStyle w:val="nTable"/>
            </w:pPr>
            <w:r>
              <w:t>In SA: 20 Sep 2018 (see SA</w:t>
            </w:r>
            <w:r>
              <w:rPr>
                <w:i/>
              </w:rPr>
              <w:t xml:space="preserve"> Gazette</w:t>
            </w:r>
            <w:r>
              <w:t xml:space="preserve"> 20 Sep 2018 p. 3500);</w:t>
            </w:r>
          </w:p>
          <w:p>
            <w:pPr>
              <w:pStyle w:val="nTable"/>
            </w:pPr>
            <w:r>
              <w:t>In WA: 10 Oct 2020 (see SL 2020/195 cl. 2(b))</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
                <w:iCs/>
              </w:rPr>
            </w:pPr>
            <w:bookmarkStart w:id="4603" w:name="_Toc203740032"/>
            <w:bookmarkStart w:id="4604" w:name="_Toc203749930"/>
            <w:bookmarkStart w:id="4605" w:name="_Toc203750562"/>
            <w:r>
              <w:rPr>
                <w:i/>
                <w:iCs/>
              </w:rPr>
              <w:t>Statutes Amendment (National Energy Laws) (Binding Rate of Return Instrument) Act 2018</w:t>
            </w:r>
            <w:r>
              <w:t xml:space="preserve"> Pt. 3</w:t>
            </w:r>
          </w:p>
        </w:tc>
        <w:tc>
          <w:tcPr>
            <w:tcW w:w="993" w:type="dxa"/>
          </w:tcPr>
          <w:p>
            <w:pPr>
              <w:pStyle w:val="nTable"/>
            </w:pPr>
            <w:r>
              <w:t>33 of 2018</w:t>
            </w:r>
            <w:r>
              <w:br/>
              <w:t>(SA Act)</w:t>
            </w:r>
          </w:p>
        </w:tc>
        <w:tc>
          <w:tcPr>
            <w:tcW w:w="1134" w:type="dxa"/>
          </w:tcPr>
          <w:p>
            <w:pPr>
              <w:pStyle w:val="nTable"/>
            </w:pPr>
          </w:p>
        </w:tc>
        <w:tc>
          <w:tcPr>
            <w:tcW w:w="2693" w:type="dxa"/>
          </w:tcPr>
          <w:p>
            <w:pPr>
              <w:pStyle w:val="nTable"/>
            </w:pPr>
            <w:r>
              <w:t xml:space="preserve">In SA: 13 Dec 2018 (see SA </w:t>
            </w:r>
            <w:r>
              <w:rPr>
                <w:i/>
                <w:iCs/>
              </w:rPr>
              <w:t>Gazette</w:t>
            </w:r>
            <w:r>
              <w:t xml:space="preserve"> 13 Dec 2018 p. 4272);</w:t>
            </w:r>
          </w:p>
          <w:p>
            <w:pPr>
              <w:pStyle w:val="nTable"/>
            </w:pPr>
            <w:r>
              <w:t>In WA: 6 Apr 2019 (see WA Gazette 5 Apr 2019 p. 1007)</w:t>
            </w:r>
          </w:p>
        </w:tc>
      </w:tr>
      <w:tr>
        <w:tblPrEx>
          <w:tblBorders>
            <w:top w:val="none" w:sz="0" w:space="0" w:color="auto"/>
            <w:bottom w:val="none" w:sz="0" w:space="0" w:color="auto"/>
            <w:insideH w:val="none" w:sz="0" w:space="0" w:color="auto"/>
          </w:tblBorders>
          <w:tblCellMar>
            <w:left w:w="60" w:type="dxa"/>
            <w:right w:w="60" w:type="dxa"/>
          </w:tblCellMar>
        </w:tblPrEx>
        <w:trPr>
          <w:cantSplit/>
          <w:ins w:id="4606" w:author="Master Repository Process" w:date="2026-02-04T15:43:00Z"/>
        </w:trPr>
        <w:tc>
          <w:tcPr>
            <w:tcW w:w="2268" w:type="dxa"/>
            <w:tcBorders>
              <w:bottom w:val="single" w:sz="4" w:space="0" w:color="auto"/>
            </w:tcBorders>
          </w:tcPr>
          <w:p>
            <w:pPr>
              <w:pStyle w:val="nTable"/>
              <w:rPr>
                <w:ins w:id="4607" w:author="Master Repository Process" w:date="2026-02-04T15:43:00Z"/>
                <w:i/>
                <w:iCs/>
              </w:rPr>
            </w:pPr>
            <w:ins w:id="4608" w:author="Master Repository Process" w:date="2026-02-04T15:43:00Z">
              <w:r>
                <w:rPr>
                  <w:i/>
                  <w:iCs/>
                </w:rPr>
                <w:t>Statutes Amendment (National Energy Laws) (Emissions Reduction Objectives) Act 2023</w:t>
              </w:r>
            </w:ins>
          </w:p>
        </w:tc>
        <w:tc>
          <w:tcPr>
            <w:tcW w:w="993" w:type="dxa"/>
            <w:tcBorders>
              <w:bottom w:val="single" w:sz="4" w:space="0" w:color="auto"/>
            </w:tcBorders>
          </w:tcPr>
          <w:p>
            <w:pPr>
              <w:pStyle w:val="nTable"/>
              <w:rPr>
                <w:ins w:id="4609" w:author="Master Repository Process" w:date="2026-02-04T15:43:00Z"/>
              </w:rPr>
            </w:pPr>
            <w:ins w:id="4610" w:author="Master Repository Process" w:date="2026-02-04T15:43:00Z">
              <w:r>
                <w:t>26 of 2023</w:t>
              </w:r>
              <w:r>
                <w:br/>
                <w:t>(SA Act)</w:t>
              </w:r>
            </w:ins>
          </w:p>
        </w:tc>
        <w:tc>
          <w:tcPr>
            <w:tcW w:w="1134" w:type="dxa"/>
            <w:tcBorders>
              <w:bottom w:val="single" w:sz="4" w:space="0" w:color="auto"/>
            </w:tcBorders>
          </w:tcPr>
          <w:p>
            <w:pPr>
              <w:pStyle w:val="nTable"/>
              <w:rPr>
                <w:ins w:id="4611" w:author="Master Repository Process" w:date="2026-02-04T15:43:00Z"/>
              </w:rPr>
            </w:pPr>
          </w:p>
        </w:tc>
        <w:tc>
          <w:tcPr>
            <w:tcW w:w="2693" w:type="dxa"/>
            <w:tcBorders>
              <w:bottom w:val="single" w:sz="4" w:space="0" w:color="auto"/>
            </w:tcBorders>
          </w:tcPr>
          <w:p>
            <w:pPr>
              <w:pStyle w:val="nTable"/>
              <w:rPr>
                <w:ins w:id="4612" w:author="Master Repository Process" w:date="2026-02-04T15:43:00Z"/>
              </w:rPr>
            </w:pPr>
            <w:ins w:id="4613" w:author="Master Repository Process" w:date="2026-02-04T15:43:00Z">
              <w:r>
                <w:t>In SA: 21 Sep 2023 (see s. 2);</w:t>
              </w:r>
            </w:ins>
          </w:p>
          <w:p>
            <w:pPr>
              <w:pStyle w:val="nTable"/>
              <w:rPr>
                <w:ins w:id="4614" w:author="Master Repository Process" w:date="2026-02-04T15:43:00Z"/>
              </w:rPr>
            </w:pPr>
            <w:ins w:id="4615" w:author="Master Repository Process" w:date="2026-02-04T15:43:00Z">
              <w:r>
                <w:t>In WA: 25 Jan 2024 (see WA </w:t>
              </w:r>
              <w:r>
                <w:rPr>
                  <w:i/>
                  <w:iCs/>
                </w:rPr>
                <w:t>Gazette</w:t>
              </w:r>
              <w:r>
                <w:t xml:space="preserve"> 24 Jan 2024 p. 91</w:t>
              </w:r>
              <w:r>
                <w:noBreakHyphen/>
                <w:t>2)</w:t>
              </w:r>
            </w:ins>
          </w:p>
        </w:tc>
      </w:tr>
    </w:tbl>
    <w:p>
      <w:pPr>
        <w:pStyle w:val="nHeading3"/>
      </w:pPr>
      <w:bookmarkStart w:id="4616" w:name="_Toc221112608"/>
      <w:bookmarkStart w:id="4617" w:name="_Toc221111941"/>
      <w:r>
        <w:t>Other notes</w:t>
      </w:r>
      <w:bookmarkEnd w:id="4603"/>
      <w:bookmarkEnd w:id="4604"/>
      <w:bookmarkEnd w:id="4605"/>
      <w:bookmarkEnd w:id="4616"/>
      <w:bookmarkEnd w:id="4617"/>
    </w:p>
    <w:p>
      <w:pPr>
        <w:pStyle w:val="nNote"/>
      </w:pPr>
      <w:r>
        <w:rPr>
          <w:vertAlign w:val="superscript"/>
        </w:rPr>
        <w:t>1</w:t>
      </w:r>
      <w:r>
        <w:tab/>
        <w:t xml:space="preserve">The </w:t>
      </w:r>
      <w:r>
        <w:rPr>
          <w:i/>
          <w:iCs/>
        </w:rPr>
        <w:t>National Gas Access (Western Australia) Law</w:t>
      </w:r>
      <w:r>
        <w:t xml:space="preserve"> applies as a law of Western Australia under the </w:t>
      </w:r>
      <w:r>
        <w:rPr>
          <w:i/>
          <w:iCs/>
        </w:rPr>
        <w:t>National Gas Access (WA) Act 2009</w:t>
      </w:r>
      <w:r>
        <w:t xml:space="preserve"> section 7(1).</w:t>
      </w:r>
    </w:p>
    <w:p>
      <w:pPr>
        <w:pStyle w:val="nNote"/>
        <w:rPr>
          <w:iCs/>
        </w:rPr>
      </w:pPr>
      <w:r>
        <w:tab/>
        <w:t xml:space="preserve">The </w:t>
      </w:r>
      <w:r>
        <w:rPr>
          <w:i/>
          <w:iCs/>
        </w:rPr>
        <w:t>National Gas Access (Western Australia) Law</w:t>
      </w:r>
      <w:r>
        <w:t xml:space="preserve"> is the National Gas Law (as set out in the Schedule to the </w:t>
      </w:r>
      <w:r>
        <w:rPr>
          <w:i/>
          <w:iCs/>
        </w:rPr>
        <w:t>National Gas (South Australia) Act 2008</w:t>
      </w:r>
      <w:r>
        <w:t xml:space="preserve"> (SA) for the time being in force) as modified to give effect to the following provisions of the </w:t>
      </w:r>
      <w:r>
        <w:rPr>
          <w:i/>
        </w:rPr>
        <w:t>National Gas Access (WA) Act 2009</w:t>
      </w:r>
      <w:r>
        <w:rPr>
          <w:iCs/>
        </w:rPr>
        <w:t>:</w:t>
      </w:r>
    </w:p>
    <w:p>
      <w:pPr>
        <w:pStyle w:val="nStatement"/>
        <w:tabs>
          <w:tab w:val="left" w:pos="709"/>
        </w:tabs>
        <w:ind w:left="1058" w:hanging="349"/>
      </w:pPr>
      <w:r>
        <w:t>(a)</w:t>
      </w:r>
      <w:r>
        <w:tab/>
        <w:t xml:space="preserve">section 7A(3), which provides that an amendment by the Parliament of South Australia to the National Gas Law does not change the </w:t>
      </w:r>
      <w:r>
        <w:rPr>
          <w:i/>
          <w:iCs/>
        </w:rPr>
        <w:t>National Gas Access (Western Australia) Law</w:t>
      </w:r>
      <w:r>
        <w:t xml:space="preserve"> unless the Minister declares the amendment relevant;</w:t>
      </w:r>
    </w:p>
    <w:p>
      <w:pPr>
        <w:pStyle w:val="nStatement"/>
        <w:tabs>
          <w:tab w:val="left" w:pos="709"/>
        </w:tabs>
        <w:ind w:left="1058" w:hanging="349"/>
      </w:pPr>
      <w:r>
        <w:t>(b)</w:t>
      </w:r>
      <w:r>
        <w:tab/>
        <w:t xml:space="preserve">section 7A(4), which provides that if the Minister declares an amendment relevant, the </w:t>
      </w:r>
      <w:r>
        <w:rPr>
          <w:i/>
          <w:iCs/>
        </w:rPr>
        <w:t>National Gas Access (Western Australia) Law</w:t>
      </w:r>
      <w:r>
        <w:t xml:space="preserve"> changes on the day fixed under section 7A(5);</w:t>
      </w:r>
    </w:p>
    <w:p>
      <w:pPr>
        <w:pStyle w:val="nStatement"/>
        <w:keepNext/>
        <w:keepLines/>
        <w:tabs>
          <w:tab w:val="left" w:pos="709"/>
        </w:tabs>
        <w:ind w:left="1061" w:hanging="352"/>
      </w:pPr>
      <w:r>
        <w:t>(c)</w:t>
      </w:r>
      <w: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Note"/>
        <w:rPr>
          <w:iCs/>
          <w:noProof/>
        </w:rPr>
      </w:pPr>
      <w:r>
        <w:rPr>
          <w:iCs/>
          <w:noProof/>
          <w:vertAlign w:val="superscript"/>
        </w:rPr>
        <w:t>2</w:t>
      </w:r>
      <w:r>
        <w:rPr>
          <w:iCs/>
          <w:noProof/>
        </w:rPr>
        <w:tab/>
        <w:t xml:space="preserve">The </w:t>
      </w:r>
      <w:r>
        <w:rPr>
          <w:i/>
          <w:iCs/>
        </w:rPr>
        <w:t>National Gas Access (Western Australia) Law</w:t>
      </w:r>
      <w:r>
        <w:rPr>
          <w:iCs/>
          <w:noProof/>
        </w:rPr>
        <w:t xml:space="preserve"> has been formatted in accordance with WA drafting style. Editorial notes have been inserted as part of producing this compilation.</w:t>
      </w:r>
    </w:p>
    <w:p>
      <w:pPr>
        <w:pStyle w:val="BlankClose"/>
      </w:pPr>
    </w:p>
    <w:p>
      <w:pPr>
        <w:sectPr>
          <w:headerReference w:type="even" r:id="rId27"/>
          <w:headerReference w:type="default" r:id="rId28"/>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7458501</wp:posOffset>
                </wp:positionV>
                <wp:extent cx="127000" cy="689212"/>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89212"/>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619" w:author="Master Repository Process" w:date="2026-02-04T15:43:00Z">
                              <w:r>
                                <w:rPr>
                                  <w:sz w:val="16"/>
                                </w:rPr>
                                <w:delText>2020</w:delText>
                              </w:r>
                            </w:del>
                            <w:ins w:id="4620" w:author="Master Repository Process" w:date="2026-02-04T15:43: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621" w:author="Master Repository Process" w:date="2026-02-04T15:43:00Z">
                              <w:r>
                                <w:rPr>
                                  <w:sz w:val="16"/>
                                </w:rPr>
                                <w:delText>2020</w:delText>
                              </w:r>
                            </w:del>
                            <w:ins w:id="4622" w:author="Master Repository Process" w:date="2026-02-04T15:43: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7.3pt;width:10pt;height:54.2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623" w:author="Master Repository Process" w:date="2026-02-04T15:43:00Z">
                        <w:r>
                          <w:rPr>
                            <w:sz w:val="16"/>
                          </w:rPr>
                          <w:delText>2020</w:delText>
                        </w:r>
                      </w:del>
                      <w:ins w:id="4624" w:author="Master Repository Process" w:date="2026-02-04T15:43: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625" w:author="Master Repository Process" w:date="2026-02-04T15:43:00Z">
                        <w:r>
                          <w:rPr>
                            <w:sz w:val="16"/>
                          </w:rPr>
                          <w:delText>2020</w:delText>
                        </w:r>
                      </w:del>
                      <w:ins w:id="4626" w:author="Master Repository Process" w:date="2026-02-04T15:43: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(Western Australia) Law</w:t>
            </w:r>
          </w:fldSimple>
        </w:p>
      </w:tc>
    </w:tr>
    <w:tr>
      <w:tc>
        <w:tcPr>
          <w:tcW w:w="1548" w:type="dxa"/>
        </w:tcPr>
        <w:p>
          <w:pPr>
            <w:pStyle w:val="HeaderNumberLeft"/>
          </w:pPr>
          <w:fldSimple w:instr=" styleref CharSchno ">
            <w:r>
              <w:rPr>
                <w:noProof/>
              </w:rPr>
              <w:t>Schedule 1</w:t>
            </w:r>
          </w:fldSimple>
        </w:p>
      </w:tc>
      <w:tc>
        <w:tcPr>
          <w:tcW w:w="5715" w:type="dxa"/>
          <w:vAlign w:val="bottom"/>
        </w:tcPr>
        <w:p>
          <w:pPr>
            <w:pStyle w:val="HeaderTextLeft"/>
          </w:pPr>
          <w:fldSimple w:instr=" styleref CharSchText ">
            <w:r>
              <w:rPr>
                <w:noProof/>
              </w:rPr>
              <w:t>Subject matter for the National Gas Rules</w:t>
            </w:r>
          </w:fldSimple>
        </w:p>
      </w:tc>
    </w:tr>
    <w:tr>
      <w:tc>
        <w:tcPr>
          <w:tcW w:w="1548" w:type="dxa"/>
        </w:tcPr>
        <w:p>
          <w:pPr>
            <w:pStyle w:val="HeaderNumberLeft"/>
          </w:pPr>
          <w:r>
            <w:fldChar w:fldCharType="begin"/>
          </w:r>
          <w:r>
            <w:instrText>STYLEREF CharDivNo</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cl. </w:t>
          </w:r>
          <w:r>
            <w:rPr>
              <w:b/>
            </w:rPr>
            <w:fldChar w:fldCharType="begin"/>
          </w:r>
          <w:r>
            <w:rPr>
              <w:b/>
            </w:rPr>
            <w:instrText>STYLEREF CharSectNo</w:instrText>
          </w:r>
          <w:r>
            <w:rPr>
              <w:b/>
            </w:rPr>
            <w:fldChar w:fldCharType="separate"/>
          </w:r>
          <w:r>
            <w:rPr>
              <w:b/>
              <w:noProof/>
            </w:rPr>
            <w:t>336</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(Western Australia) Law</w:t>
          </w:r>
          <w:r>
            <w:rPr>
              <w:noProof/>
            </w:rPr>
            <w:fldChar w:fldCharType="end"/>
          </w:r>
        </w:p>
      </w:tc>
    </w:tr>
    <w:tr>
      <w:tc>
        <w:tcPr>
          <w:tcW w:w="5797" w:type="dxa"/>
        </w:tcPr>
        <w:p>
          <w:pPr>
            <w:pStyle w:val="HeaderTextRight"/>
          </w:pPr>
          <w:fldSimple w:instr=" styleref CharSchText ">
            <w:r>
              <w:rPr>
                <w:noProof/>
              </w:rPr>
              <w:t>Subject matter for the National Gas Rules</w:t>
            </w:r>
          </w:fldSimple>
        </w:p>
      </w:tc>
      <w:tc>
        <w:tcPr>
          <w:tcW w:w="1466" w:type="dxa"/>
        </w:tcPr>
        <w:p>
          <w:pPr>
            <w:pStyle w:val="HeaderNumberRight"/>
            <w:ind w:right="17"/>
            <w:rPr>
              <w:bCs/>
            </w:rPr>
          </w:pPr>
          <w:fldSimple w:instr=" styleref CharSchno ">
            <w:r>
              <w:rPr>
                <w:noProof/>
              </w:rPr>
              <w:t>Schedule 1</w:t>
            </w:r>
          </w:fldSimple>
        </w:p>
      </w:tc>
    </w:tr>
    <w:tr>
      <w:tc>
        <w:tcPr>
          <w:tcW w:w="5797" w:type="dxa"/>
        </w:tcPr>
        <w:p>
          <w:pPr>
            <w:pStyle w:val="HeaderTextRight"/>
          </w:pPr>
          <w:r>
            <w:fldChar w:fldCharType="begin"/>
          </w:r>
          <w:r>
            <w:instrText xml:space="preserve"> styleref CharDivText </w:instrText>
          </w:r>
          <w:r>
            <w:rPr>
              <w:noProof/>
            </w:rPr>
            <w:fldChar w:fldCharType="end"/>
          </w:r>
          <w:r>
            <w:fldChar w:fldCharType="begin"/>
          </w:r>
          <w:r>
            <w:instrText xml:space="preserve"> styleref CharSDivText </w:instrText>
          </w:r>
          <w:r>
            <w:fldChar w:fldCharType="end"/>
          </w:r>
        </w:p>
      </w:tc>
      <w:tc>
        <w:tcPr>
          <w:tcW w:w="1466" w:type="dxa"/>
        </w:tcPr>
        <w:p>
          <w:pPr>
            <w:pStyle w:val="HeaderNumberRight"/>
            <w:ind w:right="17"/>
            <w:rPr>
              <w:bCs/>
            </w:rPr>
          </w:pPr>
          <w:r>
            <w:fldChar w:fldCharType="begin"/>
          </w:r>
          <w:r>
            <w:instrText xml:space="preserve"> styleref CharDivNo </w:instrText>
          </w:r>
          <w:r>
            <w:rPr>
              <w:noProof/>
            </w:rPr>
            <w:fldChar w:fldCharType="end"/>
          </w:r>
          <w:r>
            <w:rPr>
              <w:bCs/>
            </w:rPr>
            <w:fldChar w:fldCharType="begin"/>
          </w:r>
          <w:r>
            <w:rPr>
              <w:bCs/>
            </w:rPr>
            <w:instrText xml:space="preserve"> STYLEREF CharSDivNo \* charformat</w:instrText>
          </w:r>
          <w:r>
            <w:rPr>
              <w:bCs/>
            </w:rPr>
            <w:fldChar w:fldCharType="end"/>
          </w:r>
          <w:r>
            <w:rPr>
              <w:bCs/>
            </w:rPr>
            <w:fldChar w:fldCharType="begin"/>
          </w:r>
          <w:r>
            <w:rPr>
              <w:bCs/>
            </w:rPr>
            <w:instrText>styleref CharSDivNo \* charformat</w:instrText>
          </w:r>
          <w:r>
            <w:rPr>
              <w:bCs/>
            </w:rPr>
            <w:fldChar w:fldCharType="end"/>
          </w:r>
        </w:p>
      </w:tc>
    </w:tr>
    <w:tr>
      <w:tc>
        <w:tcPr>
          <w:tcW w:w="5797" w:type="dxa"/>
        </w:tcPr>
        <w:p>
          <w:pPr>
            <w:pStyle w:val="HeaderTextLeft"/>
            <w:jc w:val="right"/>
          </w:pPr>
        </w:p>
      </w:tc>
      <w:tc>
        <w:tcPr>
          <w:tcW w:w="1466"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618" w:name="Compilation"/>
    <w:bookmarkEnd w:id="461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627" w:name="Coversheet"/>
    <w:bookmarkEnd w:id="46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Chapter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CharDivText</w:instrText>
          </w:r>
          <w:r>
            <w:fldChar w:fldCharType="separate"/>
          </w:r>
          <w:r>
            <w:t>Citation and interpretation</w: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rPr>
              <w:b/>
              <w:bCs/>
            </w:rPr>
          </w:pPr>
          <w:r>
            <w:rPr>
              <w:b/>
              <w:bCs/>
            </w:rPr>
            <w:fldChar w:fldCharType="begin"/>
          </w:r>
          <w:r>
            <w:rPr>
              <w:b/>
              <w:bCs/>
            </w:rPr>
            <w:instrText xml:space="preserve"> styleref CharSchno </w:instrText>
          </w:r>
          <w:r>
            <w:rPr>
              <w:b/>
              <w:bCs/>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rPr>
              <w:b/>
              <w:bCs/>
            </w:rPr>
          </w:pPr>
          <w:r>
            <w:rPr>
              <w:b/>
              <w:bCs/>
            </w:rPr>
            <w:fldChar w:fldCharType="begin"/>
          </w:r>
          <w:r>
            <w:rPr>
              <w:b/>
              <w:bCs/>
            </w:rPr>
            <w:instrText xml:space="preserve"> styleref CharSchno </w:instrText>
          </w:r>
          <w:r>
            <w:rPr>
              <w:b/>
              <w:bCs/>
            </w:rPr>
            <w:fldChar w:fldCharType="end"/>
          </w:r>
        </w:p>
      </w:tc>
    </w:tr>
    <w:tr>
      <w:trPr>
        <w:jc w:val="center"/>
      </w:trPr>
      <w:tc>
        <w:tcPr>
          <w:tcW w:w="5797"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409092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 w:name="WAFER_2025020409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0925_GUID" w:val="8e54e71b-d011-445f-94e3-e50c4d1076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link w:val="HeaderCha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aliases w:val="Level 1 bullet"/>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semiHidden/>
    <w:rPr>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3">
    <w:name w:val="nzHeading 3"/>
    <w:basedOn w:val="zHeading3"/>
    <w:pPr>
      <w:spacing w:before="120" w:line="240" w:lineRule="auto"/>
    </w:pPr>
    <w:rPr>
      <w:sz w:val="22"/>
    </w:rPr>
  </w:style>
  <w:style w:type="paragraph" w:customStyle="1" w:styleId="nzEdnotesubsection">
    <w:name w:val="nzEdnote(subsection)"/>
    <w:basedOn w:val="nzSubsection"/>
    <w:rPr>
      <w:i/>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Heading3t">
    <w:name w:val="Heading 3t"/>
    <w:basedOn w:val="Heading3"/>
  </w:style>
  <w:style w:type="paragraph" w:customStyle="1" w:styleId="CharsPartNo">
    <w:name w:val="CharsPartNo"/>
    <w:basedOn w:val="yScheduleHeading"/>
  </w:style>
  <w:style w:type="paragraph" w:customStyle="1" w:styleId="CharsPartText">
    <w:name w:val="CharsPartText"/>
    <w:basedOn w:val="CharsPartNo"/>
  </w:style>
  <w:style w:type="paragraph" w:styleId="CommentSubject">
    <w:name w:val="annotation subject"/>
    <w:basedOn w:val="CommentText"/>
    <w:next w:val="CommentText"/>
    <w:link w:val="CommentSubjectChar"/>
    <w:semiHidden/>
    <w:unhideWhenUsed/>
    <w:rPr>
      <w:b/>
      <w:bCs/>
      <w:sz w:val="20"/>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 w:type="paragraph" w:customStyle="1" w:styleId="Formula">
    <w:name w:val="Formula"/>
    <w:basedOn w:val="Normal"/>
    <w:pPr>
      <w:ind w:left="1134"/>
    </w:pPr>
    <w:rPr>
      <w:lang w:eastAsia="en-US"/>
    </w:rPr>
  </w:style>
  <w:style w:type="paragraph" w:customStyle="1" w:styleId="Tablea">
    <w:name w:val="Table(a)"/>
    <w:aliases w:val="ta"/>
    <w:basedOn w:val="Normal"/>
    <w:pPr>
      <w:ind w:left="284" w:hanging="284"/>
    </w:pPr>
    <w:rPr>
      <w:rFonts w:ascii="NewCenturySchlbk" w:hAnsi="NewCenturySchlbk"/>
      <w:lang w:eastAsia="en-US"/>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lang w:eastAsia="en-US"/>
    </w:rPr>
  </w:style>
  <w:style w:type="paragraph" w:customStyle="1" w:styleId="headerpart">
    <w:name w:val="header.part"/>
    <w:basedOn w:val="Normal"/>
    <w:pPr>
      <w:keepNext/>
      <w:spacing w:line="260" w:lineRule="atLeast"/>
    </w:pPr>
    <w:rPr>
      <w:rFonts w:ascii="Arial" w:hAnsi="Arial"/>
      <w:b/>
      <w:lang w:eastAsia="en-US"/>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lang w:eastAsia="en-US"/>
    </w:rPr>
  </w:style>
  <w:style w:type="paragraph" w:customStyle="1" w:styleId="Page1">
    <w:name w:val="Page1"/>
    <w:basedOn w:val="Normal"/>
    <w:pPr>
      <w:spacing w:before="5103"/>
    </w:pPr>
    <w:rPr>
      <w:b/>
      <w:sz w:val="34"/>
      <w:lang w:eastAsia="en-US"/>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finitionNumbers">
    <w:name w:val="DefinitionNumbers"/>
    <w:basedOn w:val="Normal"/>
    <w:pPr>
      <w:tabs>
        <w:tab w:val="num" w:pos="0"/>
      </w:tabs>
    </w:pPr>
    <w:rPr>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Mainnumbers">
    <w:name w:val="Mainnumbers"/>
    <w:basedOn w:val="Normal"/>
    <w:pPr>
      <w:tabs>
        <w:tab w:val="num" w:pos="1440"/>
      </w:tabs>
      <w:ind w:left="360" w:hanging="360"/>
    </w:pPr>
    <w:rPr>
      <w:lang w:eastAsia="en-US"/>
    </w:rPr>
  </w:style>
  <w:style w:type="paragraph" w:customStyle="1" w:styleId="nDefpara">
    <w:name w:val="nDefpara"/>
    <w:basedOn w:val="Defpara"/>
    <w:pPr>
      <w:tabs>
        <w:tab w:val="left" w:pos="1616"/>
      </w:tabs>
      <w:spacing w:before="40" w:line="240" w:lineRule="auto"/>
    </w:pPr>
    <w:rPr>
      <w:sz w:val="20"/>
      <w:lang w:eastAsia="en-US"/>
    </w:rPr>
  </w:style>
  <w:style w:type="paragraph" w:customStyle="1" w:styleId="nDefstart">
    <w:name w:val="nDefstart"/>
    <w:basedOn w:val="Defstart"/>
    <w:pPr>
      <w:tabs>
        <w:tab w:val="left" w:pos="879"/>
      </w:tabs>
      <w:spacing w:before="40" w:line="240" w:lineRule="auto"/>
    </w:pPr>
    <w:rPr>
      <w:sz w:val="20"/>
      <w:lang w:eastAsia="en-US"/>
    </w:rPr>
  </w:style>
  <w:style w:type="paragraph" w:customStyle="1" w:styleId="nDefsubpara">
    <w:name w:val="nDefsubpara"/>
    <w:basedOn w:val="Defsubpara"/>
    <w:pPr>
      <w:tabs>
        <w:tab w:val="left" w:pos="2325"/>
      </w:tabs>
      <w:spacing w:before="40" w:line="240" w:lineRule="auto"/>
    </w:pPr>
    <w:rPr>
      <w:snapToGrid/>
      <w:sz w:val="20"/>
      <w:lang w:eastAsia="en-US"/>
    </w:rPr>
  </w:style>
  <w:style w:type="paragraph" w:customStyle="1" w:styleId="nEdnoteitem">
    <w:name w:val="nEdnote(item)"/>
    <w:basedOn w:val="Ednoteitem"/>
    <w:pPr>
      <w:spacing w:before="60" w:line="240" w:lineRule="auto"/>
    </w:pPr>
    <w:rPr>
      <w:sz w:val="20"/>
      <w:lang w:eastAsia="en-US"/>
    </w:rPr>
  </w:style>
  <w:style w:type="paragraph" w:customStyle="1" w:styleId="nEdnotepara">
    <w:name w:val="nEdnote(para)"/>
    <w:basedOn w:val="Ednotepara"/>
    <w:pPr>
      <w:spacing w:before="60" w:line="240" w:lineRule="auto"/>
      <w:ind w:left="1610" w:hanging="1610"/>
    </w:pPr>
    <w:rPr>
      <w:sz w:val="20"/>
      <w:lang w:eastAsia="en-US"/>
    </w:rPr>
  </w:style>
  <w:style w:type="paragraph" w:customStyle="1" w:styleId="nEdnotesection">
    <w:name w:val="nEdnote(section)"/>
    <w:basedOn w:val="Ednotesection"/>
    <w:pPr>
      <w:spacing w:before="100" w:line="240" w:lineRule="auto"/>
      <w:ind w:left="890" w:hanging="890"/>
    </w:pPr>
    <w:rPr>
      <w:sz w:val="20"/>
      <w:lang w:eastAsia="en-US"/>
    </w:rPr>
  </w:style>
  <w:style w:type="paragraph" w:customStyle="1" w:styleId="nEdnotesubpara">
    <w:name w:val="nEdnote(subpara)"/>
    <w:basedOn w:val="Ednotesubpara"/>
    <w:pPr>
      <w:spacing w:line="240" w:lineRule="auto"/>
    </w:pPr>
    <w:rPr>
      <w:sz w:val="20"/>
      <w:lang w:eastAsia="en-US"/>
    </w:rPr>
  </w:style>
  <w:style w:type="paragraph" w:customStyle="1" w:styleId="nHeading4">
    <w:name w:val="nHeading 4"/>
    <w:basedOn w:val="Heading4"/>
    <w:pPr>
      <w:spacing w:before="120"/>
      <w:outlineLvl w:val="9"/>
    </w:pPr>
    <w:rPr>
      <w:sz w:val="20"/>
      <w:lang w:eastAsia="en-US"/>
    </w:rPr>
  </w:style>
  <w:style w:type="paragraph" w:customStyle="1" w:styleId="nHeading5">
    <w:name w:val="nHeading 5"/>
    <w:basedOn w:val="Heading5"/>
    <w:pPr>
      <w:spacing w:before="100" w:line="240" w:lineRule="auto"/>
      <w:outlineLvl w:val="9"/>
    </w:pPr>
    <w:rPr>
      <w:sz w:val="20"/>
      <w:lang w:eastAsia="en-US"/>
    </w:rPr>
  </w:style>
  <w:style w:type="paragraph" w:customStyle="1" w:styleId="nIndenta">
    <w:name w:val="nIndent(a)"/>
    <w:basedOn w:val="Indenta"/>
    <w:pPr>
      <w:spacing w:before="40" w:line="240" w:lineRule="auto"/>
    </w:pPr>
    <w:rPr>
      <w:sz w:val="20"/>
      <w:lang w:eastAsia="en-US"/>
    </w:rPr>
  </w:style>
  <w:style w:type="paragraph" w:customStyle="1" w:styleId="nIndentA0">
    <w:name w:val="nIndent(A)"/>
    <w:basedOn w:val="IndentA0"/>
    <w:pPr>
      <w:spacing w:before="40" w:line="240" w:lineRule="auto"/>
    </w:pPr>
    <w:rPr>
      <w:sz w:val="20"/>
      <w:lang w:eastAsia="en-US"/>
    </w:rPr>
  </w:style>
  <w:style w:type="paragraph" w:customStyle="1" w:styleId="nIndenti">
    <w:name w:val="nIndent(i)"/>
    <w:basedOn w:val="Indenti"/>
    <w:pPr>
      <w:spacing w:before="40" w:line="240" w:lineRule="auto"/>
    </w:pPr>
    <w:rPr>
      <w:sz w:val="20"/>
      <w:lang w:eastAsia="en-US"/>
    </w:rPr>
  </w:style>
  <w:style w:type="paragraph" w:customStyle="1" w:styleId="nIndentI0">
    <w:name w:val="nIndent(I)"/>
    <w:basedOn w:val="IndentI0"/>
    <w:pPr>
      <w:spacing w:before="40" w:line="240" w:lineRule="auto"/>
    </w:pPr>
    <w:rPr>
      <w:sz w:val="20"/>
      <w:lang w:eastAsia="en-US"/>
    </w:rPr>
  </w:style>
  <w:style w:type="paragraph" w:customStyle="1" w:styleId="nPenpara">
    <w:name w:val="nPenpara"/>
    <w:basedOn w:val="Penpara"/>
    <w:pPr>
      <w:spacing w:before="40" w:line="240" w:lineRule="auto"/>
    </w:pPr>
    <w:rPr>
      <w:sz w:val="20"/>
      <w:lang w:eastAsia="en-US"/>
    </w:rPr>
  </w:style>
  <w:style w:type="paragraph" w:customStyle="1" w:styleId="nPenstart">
    <w:name w:val="nPenstart"/>
    <w:basedOn w:val="Penstart"/>
    <w:pPr>
      <w:spacing w:before="40" w:line="240" w:lineRule="auto"/>
    </w:pPr>
    <w:rPr>
      <w:sz w:val="20"/>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lang w:eastAsia="en-US"/>
    </w:rPr>
  </w:style>
  <w:style w:type="paragraph" w:customStyle="1" w:styleId="nzHeading2">
    <w:name w:val="nzHeading 2"/>
    <w:basedOn w:val="zHeading2"/>
    <w:pPr>
      <w:spacing w:before="120" w:line="240" w:lineRule="auto"/>
    </w:pPr>
    <w:rPr>
      <w:sz w:val="26"/>
      <w:lang w:eastAsia="en-US"/>
    </w:rPr>
  </w:style>
  <w:style w:type="paragraph" w:customStyle="1" w:styleId="nzHeading4">
    <w:name w:val="nzHeading 4"/>
    <w:basedOn w:val="zHeading4"/>
    <w:pPr>
      <w:spacing w:before="120"/>
    </w:pPr>
    <w:rPr>
      <w:sz w:val="20"/>
      <w:lang w:eastAsia="en-US"/>
    </w:rPr>
  </w:style>
  <w:style w:type="paragraph" w:customStyle="1" w:styleId="nzIndentA0">
    <w:name w:val="nzIndent(A)"/>
    <w:basedOn w:val="zIndentA0"/>
    <w:pPr>
      <w:spacing w:before="40" w:line="240" w:lineRule="auto"/>
    </w:pPr>
    <w:rPr>
      <w:sz w:val="20"/>
      <w:lang w:eastAsia="en-US"/>
    </w:rPr>
  </w:style>
  <w:style w:type="paragraph" w:customStyle="1" w:styleId="nzIndenti">
    <w:name w:val="nzIndent(i)"/>
    <w:basedOn w:val="zIndenti"/>
    <w:pPr>
      <w:spacing w:before="40" w:line="240" w:lineRule="auto"/>
    </w:pPr>
    <w:rPr>
      <w:sz w:val="20"/>
      <w:lang w:eastAsia="en-US"/>
    </w:rPr>
  </w:style>
  <w:style w:type="paragraph" w:customStyle="1" w:styleId="nzIndentI0">
    <w:name w:val="nzIndent(I)"/>
    <w:basedOn w:val="zIndentI0"/>
    <w:pPr>
      <w:spacing w:before="40" w:line="240" w:lineRule="auto"/>
    </w:pPr>
    <w:rPr>
      <w:sz w:val="20"/>
      <w:lang w:eastAsia="en-US"/>
    </w:rPr>
  </w:style>
  <w:style w:type="paragraph" w:customStyle="1" w:styleId="nzPenpara">
    <w:name w:val="nzPenpara"/>
    <w:basedOn w:val="zPenpara"/>
    <w:pPr>
      <w:spacing w:before="40" w:line="240" w:lineRule="auto"/>
    </w:pPr>
    <w:rPr>
      <w:sz w:val="20"/>
      <w:lang w:eastAsia="en-US"/>
    </w:rPr>
  </w:style>
  <w:style w:type="paragraph" w:customStyle="1" w:styleId="nzPenstart">
    <w:name w:val="nzPenstart"/>
    <w:basedOn w:val="zPenstart"/>
    <w:pPr>
      <w:spacing w:before="40" w:line="240" w:lineRule="auto"/>
    </w:pPr>
    <w:rPr>
      <w:sz w:val="20"/>
      <w:lang w:eastAsia="en-US"/>
    </w:rPr>
  </w:style>
  <w:style w:type="paragraph" w:customStyle="1" w:styleId="nzTable">
    <w:name w:val="nzTable"/>
    <w:basedOn w:val="Normal"/>
    <w:rPr>
      <w:sz w:val="20"/>
      <w:lang w:eastAsia="en-US"/>
    </w:rPr>
  </w:style>
  <w:style w:type="paragraph" w:customStyle="1" w:styleId="PenaltyNumbers">
    <w:name w:val="PenaltyNumbers"/>
    <w:basedOn w:val="Normal"/>
    <w:pPr>
      <w:spacing w:line="260" w:lineRule="atLeast"/>
    </w:pPr>
    <w:rPr>
      <w:rFonts w:ascii="NewCenturySchlbk" w:hAnsi="NewCenturySchlbk"/>
      <w:lang w:eastAsia="en-US"/>
    </w:rPr>
  </w:style>
  <w:style w:type="paragraph" w:styleId="PlainText">
    <w:name w:val="Plain Text"/>
    <w:basedOn w:val="Normal"/>
    <w:link w:val="PlainTextChar"/>
    <w:semiHidden/>
    <w:rPr>
      <w:rFonts w:ascii="Courier New" w:hAnsi="Courier New"/>
      <w:lang w:eastAsia="en-US"/>
    </w:rPr>
  </w:style>
  <w:style w:type="character" w:customStyle="1" w:styleId="PlainTextChar">
    <w:name w:val="Plain Text Char"/>
    <w:basedOn w:val="DefaultParagraphFont"/>
    <w:link w:val="PlainText"/>
    <w:semiHidden/>
    <w:rPr>
      <w:rFonts w:ascii="Courier New" w:hAnsi="Courier New"/>
      <w:sz w:val="24"/>
      <w:lang w:eastAsia="en-US"/>
    </w:rPr>
  </w:style>
  <w:style w:type="paragraph" w:customStyle="1" w:styleId="Repealed">
    <w:name w:val="Repealed"/>
    <w:basedOn w:val="Heading5"/>
    <w:rPr>
      <w:b w:val="0"/>
      <w:i/>
      <w:lang w:eastAsia="en-US"/>
    </w:rPr>
  </w:style>
  <w:style w:type="paragraph" w:customStyle="1" w:styleId="SectionNumbers">
    <w:name w:val="SectionNumbers"/>
    <w:basedOn w:val="Normal"/>
    <w:pPr>
      <w:tabs>
        <w:tab w:val="num" w:pos="0"/>
        <w:tab w:val="right" w:pos="1152"/>
      </w:tabs>
      <w:spacing w:line="260" w:lineRule="atLeast"/>
    </w:pPr>
    <w:rPr>
      <w:lang w:eastAsia="en-US"/>
    </w:rPr>
  </w:style>
  <w:style w:type="paragraph" w:customStyle="1" w:styleId="zMiscellaneousText">
    <w:name w:val="zMiscellaneousText"/>
    <w:basedOn w:val="zSubsection"/>
    <w:rPr>
      <w:lang w:eastAsia="en-US"/>
    </w:rPr>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val="en-US" w:eastAsia="en-US"/>
    </w:rPr>
  </w:style>
  <w:style w:type="paragraph" w:customStyle="1" w:styleId="Confidential">
    <w:name w:val="Confidential"/>
    <w:basedOn w:val="WA"/>
    <w:pPr>
      <w:spacing w:after="0"/>
    </w:pPr>
    <w:rPr>
      <w:color w:val="FFFFFF"/>
      <w:lang w:eastAsia="en-US"/>
    </w:rPr>
  </w:style>
  <w:style w:type="paragraph" w:customStyle="1" w:styleId="zySchoulderClause">
    <w:name w:val="zySchoulderClause"/>
    <w:basedOn w:val="yShoulderClause"/>
    <w:rPr>
      <w:sz w:val="20"/>
      <w:lang w:eastAsia="en-US"/>
    </w:rPr>
  </w:style>
  <w:style w:type="paragraph" w:customStyle="1" w:styleId="NotesPerm">
    <w:name w:val="NotesPerm"/>
    <w:basedOn w:val="Normal"/>
    <w:pPr>
      <w:tabs>
        <w:tab w:val="left" w:pos="879"/>
      </w:tabs>
      <w:spacing w:before="160"/>
      <w:ind w:left="879" w:hanging="879"/>
    </w:pPr>
    <w:rPr>
      <w:rFonts w:ascii="Arial" w:hAnsi="Arial"/>
      <w:sz w:val="18"/>
      <w:lang w:eastAsia="en-US"/>
    </w:r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lang w:eastAsia="en-US"/>
    </w:rPr>
  </w:style>
  <w:style w:type="paragraph" w:customStyle="1" w:styleId="nzMiscellaneousHeading">
    <w:name w:val="nzMiscellaneous Heading"/>
    <w:basedOn w:val="zMiscellaneousHeading"/>
    <w:pPr>
      <w:spacing w:before="80" w:line="240" w:lineRule="auto"/>
    </w:pPr>
    <w:rPr>
      <w:sz w:val="20"/>
      <w:lang w:eastAsia="en-US"/>
    </w:rPr>
  </w:style>
  <w:style w:type="paragraph" w:customStyle="1" w:styleId="nzLongTitle">
    <w:name w:val="nzLong Title"/>
    <w:basedOn w:val="zLongTitle"/>
    <w:pPr>
      <w:spacing w:before="40"/>
    </w:pPr>
    <w:rPr>
      <w:sz w:val="20"/>
      <w:lang w:eastAsia="en-US"/>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tabs>
        <w:tab w:val="left" w:pos="1446"/>
      </w:tabs>
      <w:spacing w:before="40"/>
    </w:pPr>
    <w:rPr>
      <w:sz w:val="20"/>
      <w:lang w:eastAsia="en-US"/>
    </w:rPr>
  </w:style>
  <w:style w:type="paragraph" w:customStyle="1" w:styleId="yHeading6">
    <w:name w:val="yHeading 6"/>
    <w:basedOn w:val="Heading6"/>
    <w:rPr>
      <w:sz w:val="22"/>
      <w:lang w:eastAsia="en-US"/>
    </w:rPr>
  </w:style>
  <w:style w:type="paragraph" w:customStyle="1" w:styleId="LegTblHist">
    <w:name w:val="LegTblHist"/>
    <w:basedOn w:val="Heading2"/>
    <w:rPr>
      <w:bCs/>
      <w:lang w:eastAsia="en-US"/>
    </w:rPr>
  </w:style>
  <w:style w:type="paragraph" w:customStyle="1" w:styleId="ReprintNo0">
    <w:name w:val="ReprintNo."/>
    <w:pPr>
      <w:outlineLvl w:val="0"/>
    </w:pPr>
    <w:rPr>
      <w:b/>
      <w:noProof/>
      <w:sz w:val="28"/>
      <w:lang w:eastAsia="en-US"/>
    </w:rPr>
  </w:style>
  <w:style w:type="paragraph" w:customStyle="1" w:styleId="nzDefitem">
    <w:name w:val="nzDefitem"/>
    <w:pPr>
      <w:tabs>
        <w:tab w:val="right" w:pos="3459"/>
      </w:tabs>
      <w:spacing w:before="40"/>
      <w:ind w:left="3686" w:right="284" w:hanging="3119"/>
    </w:pPr>
    <w:rPr>
      <w:snapToGrid w:val="0"/>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nzNumberedItemPara">
    <w:name w:val="nzNumberedItemPara"/>
    <w:pPr>
      <w:tabs>
        <w:tab w:val="right" w:pos="1899"/>
      </w:tabs>
      <w:spacing w:before="40"/>
      <w:ind w:left="2183" w:right="284" w:hanging="1616"/>
    </w:pPr>
  </w:style>
  <w:style w:type="paragraph" w:customStyle="1" w:styleId="nzNumberedItemSubPara">
    <w:name w:val="nzNumberedItemSubPara"/>
    <w:pPr>
      <w:tabs>
        <w:tab w:val="right" w:pos="2608"/>
      </w:tabs>
      <w:spacing w:before="40"/>
      <w:ind w:left="2892" w:right="284" w:hanging="2325"/>
    </w:p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lang w:eastAsia="en-AU"/>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lang w:eastAsia="en-AU"/>
    </w:rPr>
  </w:style>
  <w:style w:type="paragraph" w:customStyle="1" w:styleId="nzEdnotesection">
    <w:name w:val="nzEdnote(section)"/>
    <w:basedOn w:val="nzHeading5"/>
    <w:rPr>
      <w:b w:val="0"/>
      <w:i/>
    </w:rPr>
  </w:style>
  <w:style w:type="paragraph" w:customStyle="1" w:styleId="nzEdnotepara">
    <w:name w:val="nzEdnote(para)"/>
    <w:basedOn w:val="nzIndenta"/>
    <w:rPr>
      <w:i/>
    </w:rPr>
  </w:style>
  <w:style w:type="paragraph" w:customStyle="1" w:styleId="nzEdnotesubpara">
    <w:name w:val="nzEdnote(subpara)"/>
    <w:basedOn w:val="nzIndenti"/>
    <w:rPr>
      <w:i/>
      <w:lang w:eastAsia="en-AU"/>
    </w:rPr>
  </w:style>
  <w:style w:type="paragraph" w:customStyle="1" w:styleId="nzEdnoteitem">
    <w:name w:val="nzEdnote(item)"/>
    <w:basedOn w:val="nzIndentI0"/>
    <w:rPr>
      <w:i/>
      <w:lang w:eastAsia="en-AU"/>
    </w:rPr>
  </w:style>
  <w:style w:type="paragraph" w:customStyle="1" w:styleId="nzEdnotesubitem">
    <w:name w:val="nzEdnote(subitem)"/>
    <w:basedOn w:val="nzIndentA0"/>
    <w:rPr>
      <w:i/>
      <w:lang w:eastAsia="en-AU"/>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lang w:eastAsia="en-AU"/>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rFonts w:ascii="CG Times" w:hAnsi="CG Times"/>
      <w:i/>
      <w:snapToGrid w:val="0"/>
    </w:rPr>
  </w:style>
  <w:style w:type="paragraph" w:customStyle="1" w:styleId="nzFootnotelongtitle">
    <w:name w:val="nzFootnote(longtitle)"/>
    <w:basedOn w:val="nzFootnotesection"/>
    <w:rPr>
      <w:rFonts w:ascii="CG Times" w:hAnsi="CG Times"/>
    </w:rPr>
  </w:style>
  <w:style w:type="paragraph" w:customStyle="1" w:styleId="nzFootnotepreamble">
    <w:name w:val="nzFootnote(preamble)"/>
    <w:basedOn w:val="nzFootnotesection"/>
    <w:rPr>
      <w:rFonts w:ascii="CG Times" w:hAnsi="CG Times"/>
    </w:rPr>
  </w:style>
  <w:style w:type="paragraph" w:customStyle="1" w:styleId="nzOmitFootnote">
    <w:name w:val="nzOmitFootnote"/>
    <w:basedOn w:val="nzEdnotesection"/>
  </w:style>
  <w:style w:type="character" w:customStyle="1" w:styleId="HeaderChar">
    <w:name w:val="Header Char"/>
    <w:basedOn w:val="DefaultParagraphFont"/>
    <w:link w:val="Header"/>
    <w:uiPriority w:val="99"/>
    <w:rPr>
      <w:rFonts w:ascii="Arial"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6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86644</Words>
  <Characters>426290</Characters>
  <Application>Microsoft Office Word</Application>
  <DocSecurity>0</DocSecurity>
  <Lines>12179</Lines>
  <Paragraphs>5964</Paragraphs>
  <ScaleCrop>false</ScaleCrop>
  <HeadingPairs>
    <vt:vector size="2" baseType="variant">
      <vt:variant>
        <vt:lpstr>Title</vt:lpstr>
      </vt:variant>
      <vt:variant>
        <vt:i4>1</vt:i4>
      </vt:variant>
    </vt:vector>
  </HeadingPairs>
  <TitlesOfParts>
    <vt:vector size="1" baseType="lpstr">
      <vt:lpstr>National Gas Access (Western Australia) Law</vt:lpstr>
    </vt:vector>
  </TitlesOfParts>
  <Manager/>
  <Company/>
  <LinksUpToDate>false</LinksUpToDate>
  <CharactersWithSpaces>506970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(Western Australia) Law 00-e0-00 - 00-f0-00</dc:title>
  <dc:subject/>
  <dc:creator/>
  <cp:keywords/>
  <dc:description/>
  <cp:lastModifiedBy>Master Repository Process</cp:lastModifiedBy>
  <cp:revision>2</cp:revision>
  <cp:lastPrinted>2025-12-04T01:41:00Z</cp:lastPrinted>
  <dcterms:created xsi:type="dcterms:W3CDTF">2026-02-04T07:43:00Z</dcterms:created>
  <dcterms:modified xsi:type="dcterms:W3CDTF">2026-02-04T07:43:00Z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Act</vt:lpwstr>
  </property>
  <property fmtid="{D5CDD505-2E9C-101B-9397-08002B2CF9AE}" pid="3" name="OwlsUID">
    <vt:i4>147443</vt:i4>
  </property>
  <property fmtid="{D5CDD505-2E9C-101B-9397-08002B2CF9AE}" pid="4" name="Official">
    <vt:lpwstr/>
  </property>
  <property fmtid="{D5CDD505-2E9C-101B-9397-08002B2CF9AE}" pid="5" name="ActNo">
    <vt:lpwstr>16 of 2009</vt:lpwstr>
  </property>
  <property fmtid="{D5CDD505-2E9C-101B-9397-08002B2CF9AE}" pid="6" name="CommencementDate">
    <vt:lpwstr>20240125</vt:lpwstr>
  </property>
  <property fmtid="{D5CDD505-2E9C-101B-9397-08002B2CF9AE}" pid="7" name="CommencementAsAt">
    <vt:filetime>2024-01-24T16:00:00Z</vt:filetime>
  </property>
  <property fmtid="{D5CDD505-2E9C-101B-9397-08002B2CF9AE}" pid="8" name="CommencementYear">
    <vt:lpwstr>2024</vt:lpwstr>
  </property>
  <property fmtid="{D5CDD505-2E9C-101B-9397-08002B2CF9AE}" pid="9" name="FromSuffix">
    <vt:lpwstr>00-e0-00</vt:lpwstr>
  </property>
  <property fmtid="{D5CDD505-2E9C-101B-9397-08002B2CF9AE}" pid="10" name="FromAsAtDate">
    <vt:lpwstr>10 Oct 2020</vt:lpwstr>
  </property>
  <property fmtid="{D5CDD505-2E9C-101B-9397-08002B2CF9AE}" pid="11" name="ToSuffix">
    <vt:lpwstr>00-f0-00</vt:lpwstr>
  </property>
  <property fmtid="{D5CDD505-2E9C-101B-9397-08002B2CF9AE}" pid="12" name="ToAsAtDate">
    <vt:lpwstr>25 Jan 2024</vt:lpwstr>
  </property>
</Properties>
</file>