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National Gas Access (Western Australia) Law</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Jan 2024</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05 Sep 2024</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bookmarkStart w:id="1" w:name="_Toc189552676"/>
      <w:bookmarkStart w:id="2" w:name="_Toc189554990"/>
      <w:bookmarkStart w:id="3" w:name="_Toc189660085"/>
      <w:r>
        <w:lastRenderedPageBreak/>
        <w:t>Western Australia</w:t>
      </w:r>
    </w:p>
    <w:p>
      <w:pPr>
        <w:pStyle w:val="NameofActReg"/>
      </w:pPr>
      <w:r>
        <w:t>National Gas Access (Western Australia) Law</w:t>
      </w:r>
    </w:p>
    <w:p>
      <w:pPr>
        <w:pStyle w:val="Heading2"/>
      </w:pPr>
      <w:bookmarkStart w:id="4" w:name="_Toc421618037"/>
      <w:bookmarkStart w:id="5" w:name="_Toc421618751"/>
      <w:bookmarkStart w:id="6" w:name="_Toc421710883"/>
      <w:bookmarkStart w:id="7" w:name="_Toc220668926"/>
      <w:bookmarkStart w:id="8" w:name="_Toc220673362"/>
      <w:bookmarkStart w:id="9" w:name="_Toc220674129"/>
      <w:bookmarkStart w:id="10" w:name="_Toc220675932"/>
      <w:bookmarkStart w:id="11" w:name="_Toc220676590"/>
      <w:bookmarkStart w:id="12" w:name="_Toc220678432"/>
      <w:bookmarkStart w:id="13" w:name="_Toc220679106"/>
      <w:bookmarkStart w:id="14" w:name="_Toc221012557"/>
      <w:bookmarkStart w:id="15" w:name="_Toc221112664"/>
      <w:bookmarkStart w:id="16" w:name="_Toc221011890"/>
      <w:bookmarkStart w:id="17" w:name="_Toc221111942"/>
      <w:bookmarkStart w:id="18" w:name="_Toc189552881"/>
      <w:bookmarkStart w:id="19" w:name="_Toc189555195"/>
      <w:bookmarkStart w:id="20" w:name="_Toc189660290"/>
      <w:bookmarkEnd w:id="1"/>
      <w:bookmarkEnd w:id="2"/>
      <w:bookmarkEnd w:id="3"/>
      <w:r>
        <w:rPr>
          <w:rStyle w:val="CharPartNo"/>
          <w:sz w:val="28"/>
        </w:rPr>
        <w:lastRenderedPageBreak/>
        <w:t xml:space="preserve">Chapter 1 </w:t>
      </w:r>
      <w:r>
        <w:t>—</w:t>
      </w:r>
      <w:r>
        <w:rPr>
          <w:color w:val="000000"/>
          <w:szCs w:val="34"/>
        </w:rPr>
        <w:t xml:space="preserve"> </w:t>
      </w:r>
      <w:r>
        <w:rPr>
          <w:rStyle w:val="CharPartText"/>
          <w:sz w:val="28"/>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p>
    <w:p>
      <w:pPr>
        <w:pStyle w:val="Heading3"/>
        <w:rPr>
          <w:szCs w:val="26"/>
        </w:rPr>
      </w:pPr>
      <w:bookmarkStart w:id="21" w:name="_Toc421618038"/>
      <w:bookmarkStart w:id="22" w:name="_Toc421618752"/>
      <w:bookmarkStart w:id="23" w:name="_Toc421710884"/>
      <w:bookmarkStart w:id="24" w:name="_Toc220668927"/>
      <w:bookmarkStart w:id="25" w:name="_Toc220673363"/>
      <w:bookmarkStart w:id="26" w:name="_Toc220674130"/>
      <w:bookmarkStart w:id="27" w:name="_Toc220675933"/>
      <w:bookmarkStart w:id="28" w:name="_Toc220676591"/>
      <w:bookmarkStart w:id="29" w:name="_Toc220678433"/>
      <w:bookmarkStart w:id="30" w:name="_Toc220679107"/>
      <w:bookmarkStart w:id="31" w:name="_Toc221012558"/>
      <w:bookmarkStart w:id="32" w:name="_Toc221112665"/>
      <w:bookmarkStart w:id="33" w:name="_Toc221011891"/>
      <w:bookmarkStart w:id="34" w:name="_Toc221111943"/>
      <w:r>
        <w:rPr>
          <w:rStyle w:val="CharDivNo"/>
        </w:rPr>
        <w:t xml:space="preserve">Part 1 </w:t>
      </w:r>
      <w:r>
        <w:rPr>
          <w:szCs w:val="26"/>
        </w:rPr>
        <w:t>—</w:t>
      </w:r>
      <w:r>
        <w:rPr>
          <w:color w:val="000000"/>
          <w:szCs w:val="32"/>
        </w:rPr>
        <w:t xml:space="preserve"> </w:t>
      </w:r>
      <w:r>
        <w:rPr>
          <w:rStyle w:val="CharDivText"/>
        </w:rPr>
        <w:t>Citation and interpretation</w:t>
      </w:r>
      <w:bookmarkEnd w:id="21"/>
      <w:bookmarkEnd w:id="22"/>
      <w:bookmarkEnd w:id="23"/>
      <w:bookmarkEnd w:id="24"/>
      <w:bookmarkEnd w:id="25"/>
      <w:bookmarkEnd w:id="26"/>
      <w:bookmarkEnd w:id="27"/>
      <w:bookmarkEnd w:id="28"/>
      <w:bookmarkEnd w:id="29"/>
      <w:bookmarkEnd w:id="30"/>
      <w:bookmarkEnd w:id="31"/>
      <w:bookmarkEnd w:id="32"/>
      <w:bookmarkEnd w:id="33"/>
      <w:bookmarkEnd w:id="34"/>
    </w:p>
    <w:p>
      <w:pPr>
        <w:pStyle w:val="Heading5"/>
      </w:pPr>
      <w:bookmarkStart w:id="35" w:name="_Toc536781919"/>
      <w:bookmarkStart w:id="36" w:name="_Toc221112666"/>
      <w:bookmarkStart w:id="37" w:name="_Toc221111944"/>
      <w:bookmarkStart w:id="38" w:name="_Toc421618491"/>
      <w:bookmarkStart w:id="39" w:name="_Toc421619205"/>
      <w:bookmarkStart w:id="40" w:name="_Toc421711337"/>
      <w:bookmarkStart w:id="41" w:name="_Toc220669380"/>
      <w:r>
        <w:rPr>
          <w:rStyle w:val="CharSectno"/>
        </w:rPr>
        <w:t>1</w:t>
      </w:r>
      <w:r>
        <w:t>.</w:t>
      </w:r>
      <w:r>
        <w:tab/>
        <w:t>Citation</w:t>
      </w:r>
      <w:bookmarkEnd w:id="35"/>
      <w:bookmarkEnd w:id="36"/>
      <w:bookmarkEnd w:id="37"/>
    </w:p>
    <w:p>
      <w:pPr>
        <w:pStyle w:val="Subsection"/>
      </w:pPr>
      <w:bookmarkStart w:id="42" w:name="_Hlk220674752"/>
      <w:bookmarkStart w:id="43" w:name="_Toc536781920"/>
      <w:r>
        <w:tab/>
      </w:r>
      <w:r>
        <w:tab/>
        <w:t xml:space="preserve">This law may be cited as the </w:t>
      </w:r>
      <w:r>
        <w:rPr>
          <w:i/>
          <w:iCs/>
        </w:rPr>
        <w:t>National Gas Access (Western Australia) Law</w:t>
      </w:r>
      <w:r>
        <w:t>.</w:t>
      </w:r>
    </w:p>
    <w:p>
      <w:pPr>
        <w:pStyle w:val="Footnotesection"/>
        <w:rPr>
          <w:szCs w:val="23"/>
        </w:rPr>
      </w:pPr>
      <w:r>
        <w:tab/>
        <w:t>[Section 1 modified: WA Act s. 7(1)(b) and Sch. 1 cl. 2.]</w:t>
      </w:r>
    </w:p>
    <w:p>
      <w:pPr>
        <w:pStyle w:val="PermNoteHeading"/>
      </w:pPr>
      <w:r>
        <w:tab/>
        <w:t xml:space="preserve">[Editorial note: </w:t>
      </w:r>
    </w:p>
    <w:p>
      <w:pPr>
        <w:pStyle w:val="PermNoteText"/>
      </w:pPr>
      <w:r>
        <w:tab/>
      </w:r>
      <w:r>
        <w:tab/>
        <w:t xml:space="preserve">This Law began to apply in WA on 1 Jan 2010 when the </w:t>
      </w:r>
      <w:r>
        <w:rPr>
          <w:i/>
          <w:iCs/>
        </w:rPr>
        <w:t xml:space="preserve">National Gas Access (WA) Act 2009 </w:t>
      </w:r>
      <w:r>
        <w:t>s. 7 commenced.</w:t>
      </w:r>
    </w:p>
    <w:p>
      <w:pPr>
        <w:pStyle w:val="PermNoteText"/>
      </w:pPr>
      <w:r>
        <w:tab/>
      </w:r>
      <w:r>
        <w:tab/>
        <w:t xml:space="preserve">A reference to </w:t>
      </w:r>
      <w:r>
        <w:rPr>
          <w:b/>
          <w:bCs/>
          <w:i/>
          <w:iCs/>
        </w:rPr>
        <w:t>WA Act</w:t>
      </w:r>
      <w:r>
        <w:t xml:space="preserve"> in a note beneath a section is a reference to the </w:t>
      </w:r>
      <w:r>
        <w:rPr>
          <w:i/>
          <w:iCs/>
        </w:rPr>
        <w:t>National Gas Access (WA) Act 2009</w:t>
      </w:r>
      <w:r>
        <w:t>.]</w:t>
      </w:r>
    </w:p>
    <w:p>
      <w:pPr>
        <w:pStyle w:val="Heading5"/>
      </w:pPr>
      <w:bookmarkStart w:id="44" w:name="_Toc176259283"/>
      <w:bookmarkStart w:id="45" w:name="_Toc221112667"/>
      <w:bookmarkStart w:id="46" w:name="_Toc158374660"/>
      <w:bookmarkStart w:id="47" w:name="_Toc221111945"/>
      <w:bookmarkStart w:id="48" w:name="_Toc53046395"/>
      <w:bookmarkEnd w:id="42"/>
      <w:bookmarkEnd w:id="43"/>
      <w:r>
        <w:rPr>
          <w:rStyle w:val="CharSectno"/>
        </w:rPr>
        <w:t>2</w:t>
      </w:r>
      <w:r>
        <w:t>.</w:t>
      </w:r>
      <w:r>
        <w:tab/>
        <w:t>Definitions</w:t>
      </w:r>
      <w:bookmarkEnd w:id="44"/>
      <w:bookmarkEnd w:id="45"/>
      <w:bookmarkEnd w:id="46"/>
      <w:bookmarkEnd w:id="47"/>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rPr>
        <w:t xml:space="preserve"> means a determination of a relevant Minister under Chapter 5 Part 2;</w:t>
      </w:r>
    </w:p>
    <w:p>
      <w:pPr>
        <w:keepLines/>
        <w:autoSpaceDE w:val="0"/>
        <w:autoSpaceDN w:val="0"/>
        <w:adjustRightInd w:val="0"/>
        <w:spacing w:before="120"/>
        <w:ind w:left="1588"/>
        <w:rPr>
          <w:color w:val="000000"/>
          <w:sz w:val="23"/>
          <w:szCs w:val="23"/>
        </w:rPr>
      </w:pPr>
      <w:r>
        <w:rPr>
          <w:rStyle w:val="CharDefText"/>
          <w:sz w:val="23"/>
        </w:rPr>
        <w:t>ACCC</w:t>
      </w:r>
      <w:r>
        <w:rPr>
          <w:color w:val="000000"/>
          <w:sz w:val="23"/>
          <w:szCs w:val="23"/>
        </w:rPr>
        <w:t xml:space="preserve"> means the Australian Competition and Consumer Commission established by section 6A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access arrangement</w:t>
      </w:r>
      <w:r>
        <w:rPr>
          <w:bCs/>
          <w:i/>
          <w:iCs/>
          <w:color w:val="000000"/>
          <w:sz w:val="23"/>
          <w:szCs w:val="23"/>
        </w:rPr>
        <w:t xml:space="preserve"> </w:t>
      </w:r>
      <w:r>
        <w:rPr>
          <w:color w:val="000000"/>
          <w:sz w:val="23"/>
          <w:szCs w:val="23"/>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rPr>
      </w:pPr>
      <w:r>
        <w:rPr>
          <w:rStyle w:val="CharDefText"/>
          <w:bCs/>
          <w:sz w:val="23"/>
        </w:rPr>
        <w:t>access determination</w:t>
      </w:r>
      <w:r>
        <w:rPr>
          <w:bCs/>
          <w:i/>
          <w:iCs/>
          <w:color w:val="000000"/>
          <w:sz w:val="23"/>
          <w:szCs w:val="23"/>
        </w:rPr>
        <w:t xml:space="preserve"> </w:t>
      </w:r>
      <w:r>
        <w:rPr>
          <w:color w:val="000000"/>
          <w:sz w:val="23"/>
          <w:szCs w:val="23"/>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rPr>
      </w:pPr>
      <w:r>
        <w:rPr>
          <w:rStyle w:val="CharDefText"/>
          <w:bCs/>
          <w:sz w:val="23"/>
        </w:rPr>
        <w:t>AEMC</w:t>
      </w:r>
      <w:r>
        <w:rPr>
          <w:color w:val="000000"/>
          <w:sz w:val="23"/>
          <w:szCs w:val="23"/>
        </w:rPr>
        <w:t xml:space="preserve"> means the Australian Energy Market Commission established by section 5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w:t>
      </w:r>
      <w:r>
        <w:rPr>
          <w:color w:val="000000"/>
          <w:sz w:val="23"/>
          <w:szCs w:val="23"/>
        </w:rPr>
        <w:t xml:space="preserve"> means the Australian Energy Regulator established by section 44AE of the </w:t>
      </w:r>
      <w:r>
        <w:rPr>
          <w:i/>
          <w:iCs/>
          <w:color w:val="000000"/>
          <w:sz w:val="23"/>
          <w:szCs w:val="23"/>
        </w:rPr>
        <w:t>Trade Practices Act 1974</w:t>
      </w:r>
      <w:r>
        <w:rPr>
          <w:color w:val="000000"/>
          <w:sz w:val="23"/>
          <w:szCs w:val="23"/>
        </w:rPr>
        <w:t xml:space="preserve"> of the Commonwealth except if section 2A requires the term to be given a different meaning;</w:t>
      </w:r>
    </w:p>
    <w:p>
      <w:pPr>
        <w:autoSpaceDE w:val="0"/>
        <w:autoSpaceDN w:val="0"/>
        <w:adjustRightInd w:val="0"/>
        <w:spacing w:before="120"/>
        <w:ind w:left="1588"/>
        <w:rPr>
          <w:color w:val="000000"/>
          <w:sz w:val="23"/>
          <w:szCs w:val="23"/>
        </w:rPr>
      </w:pPr>
      <w:r>
        <w:rPr>
          <w:rStyle w:val="CharDefText"/>
          <w:bCs/>
          <w:sz w:val="23"/>
        </w:rPr>
        <w:lastRenderedPageBreak/>
        <w:t>AER economic regulatory decision</w:t>
      </w:r>
      <w:r>
        <w:rPr>
          <w:color w:val="000000"/>
          <w:sz w:val="23"/>
          <w:szCs w:val="23"/>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rPr>
      </w:pPr>
      <w:r>
        <w:rPr>
          <w:rStyle w:val="CharDefText"/>
          <w:bCs/>
          <w:sz w:val="23"/>
        </w:rPr>
        <w:t>AER economic regulatory function or power</w:t>
      </w:r>
      <w:r>
        <w:rPr>
          <w:bCs/>
          <w:color w:val="000000"/>
          <w:sz w:val="23"/>
          <w:szCs w:val="23"/>
        </w:rPr>
        <w:t xml:space="preserve"> </w:t>
      </w:r>
      <w:r>
        <w:rPr>
          <w:color w:val="000000"/>
          <w:sz w:val="23"/>
          <w:szCs w:val="23"/>
        </w:rPr>
        <w:t>means a function or power performed or exercised by the AER under this Law or the Rules (other than making a rate of return instrument)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connection with,</w:t>
      </w:r>
    </w:p>
    <w:p>
      <w:pPr>
        <w:keepLines/>
        <w:autoSpaceDE w:val="0"/>
        <w:autoSpaceDN w:val="0"/>
        <w:adjustRightInd w:val="0"/>
        <w:spacing w:before="120"/>
        <w:ind w:left="1588"/>
        <w:rPr>
          <w:color w:val="000000"/>
          <w:sz w:val="23"/>
          <w:szCs w:val="23"/>
        </w:rPr>
      </w:pPr>
      <w:r>
        <w:rPr>
          <w:color w:val="000000"/>
          <w:sz w:val="23"/>
          <w:szCs w:val="23"/>
        </w:rPr>
        <w:t>a scheme pipeline and includes a function or power performed or exercised by the AER under this Law or the Rules (other than making a rate of return instrument) that relates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ring fencing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access determination (if the AER is the dispute resolution body);</w:t>
      </w:r>
    </w:p>
    <w:p>
      <w:pPr>
        <w:keepLines/>
        <w:autoSpaceDE w:val="0"/>
        <w:autoSpaceDN w:val="0"/>
        <w:adjustRightInd w:val="0"/>
        <w:spacing w:before="120"/>
        <w:ind w:left="1588"/>
        <w:rPr>
          <w:b/>
          <w:color w:val="000000"/>
          <w:sz w:val="20"/>
        </w:rPr>
      </w:pPr>
      <w:r>
        <w:rPr>
          <w:b/>
          <w:color w:val="000000"/>
          <w:sz w:val="20"/>
        </w:rPr>
        <w:t>Note—</w:t>
      </w:r>
    </w:p>
    <w:p>
      <w:pPr>
        <w:keepLines/>
        <w:autoSpaceDE w:val="0"/>
        <w:autoSpaceDN w:val="0"/>
        <w:adjustRightInd w:val="0"/>
        <w:spacing w:before="120"/>
        <w:ind w:left="2382"/>
        <w:rPr>
          <w:color w:val="000000"/>
          <w:sz w:val="20"/>
        </w:rPr>
      </w:pPr>
      <w:r>
        <w:rPr>
          <w:color w:val="000000"/>
          <w:sz w:val="20"/>
        </w:rPr>
        <w:t>The application of a rate of return instrument under this Law is an AER economic regulatory function or power. See section 30Q(2).</w:t>
      </w:r>
    </w:p>
    <w:p>
      <w:pPr>
        <w:keepLines/>
        <w:autoSpaceDE w:val="0"/>
        <w:autoSpaceDN w:val="0"/>
        <w:adjustRightInd w:val="0"/>
        <w:spacing w:before="120"/>
        <w:ind w:left="1588"/>
        <w:rPr>
          <w:color w:val="000000"/>
          <w:sz w:val="23"/>
          <w:szCs w:val="23"/>
        </w:rPr>
      </w:pPr>
      <w:r>
        <w:rPr>
          <w:rStyle w:val="CharDefText"/>
          <w:bCs/>
          <w:sz w:val="23"/>
        </w:rPr>
        <w:t>AER ring fencing determination</w:t>
      </w:r>
      <w:r>
        <w:rPr>
          <w:bCs/>
          <w:i/>
          <w:iCs/>
          <w:color w:val="000000"/>
          <w:sz w:val="23"/>
          <w:szCs w:val="23"/>
        </w:rPr>
        <w:t xml:space="preserve"> </w:t>
      </w:r>
      <w:r>
        <w:rPr>
          <w:color w:val="000000"/>
          <w:sz w:val="23"/>
          <w:szCs w:val="23"/>
        </w:rPr>
        <w:t>means a determination of the AER under section 143(1);</w:t>
      </w:r>
    </w:p>
    <w:p>
      <w:pPr>
        <w:keepLines/>
        <w:autoSpaceDE w:val="0"/>
        <w:autoSpaceDN w:val="0"/>
        <w:adjustRightInd w:val="0"/>
        <w:spacing w:before="120"/>
        <w:ind w:left="1588"/>
        <w:rPr>
          <w:ins w:id="49" w:author="Master Repository Process" w:date="2026-02-04T15:56:00Z"/>
          <w:color w:val="000000"/>
          <w:sz w:val="23"/>
          <w:szCs w:val="23"/>
        </w:rPr>
      </w:pPr>
      <w:ins w:id="50" w:author="Master Repository Process" w:date="2026-02-04T15:56:00Z">
        <w:r>
          <w:rPr>
            <w:rStyle w:val="CharDefText"/>
          </w:rPr>
          <w:t>annual turnover</w:t>
        </w:r>
        <w:r>
          <w:rPr>
            <w:color w:val="000000"/>
            <w:sz w:val="23"/>
            <w:szCs w:val="23"/>
          </w:rPr>
          <w:t xml:space="preserve"> has the same meaning as in section 2(1) of Schedule 2 to the </w:t>
        </w:r>
        <w:r>
          <w:rPr>
            <w:i/>
            <w:iCs/>
            <w:color w:val="000000"/>
            <w:sz w:val="23"/>
            <w:szCs w:val="23"/>
          </w:rPr>
          <w:t>Competition and Consumer Act 2010</w:t>
        </w:r>
        <w:r>
          <w:rPr>
            <w:color w:val="000000"/>
            <w:sz w:val="23"/>
            <w:szCs w:val="23"/>
          </w:rPr>
          <w:t xml:space="preserve"> of the Commonwealth;</w:t>
        </w:r>
      </w:ins>
    </w:p>
    <w:p>
      <w:pPr>
        <w:keepNext/>
        <w:keepLines/>
        <w:autoSpaceDE w:val="0"/>
        <w:autoSpaceDN w:val="0"/>
        <w:adjustRightInd w:val="0"/>
        <w:spacing w:before="120"/>
        <w:ind w:left="1588"/>
        <w:rPr>
          <w:color w:val="000000"/>
          <w:sz w:val="23"/>
          <w:szCs w:val="23"/>
        </w:rPr>
      </w:pPr>
      <w:r>
        <w:rPr>
          <w:rStyle w:val="CharDefText"/>
          <w:bCs/>
          <w:sz w:val="23"/>
        </w:rPr>
        <w:t>applicable access arrangement</w:t>
      </w:r>
      <w:r>
        <w:rPr>
          <w:bCs/>
          <w:i/>
          <w:iCs/>
          <w:color w:val="000000"/>
          <w:sz w:val="23"/>
          <w:szCs w:val="23"/>
        </w:rPr>
        <w:t xml:space="preserve"> </w:t>
      </w:r>
      <w:r>
        <w:rPr>
          <w:color w:val="000000"/>
          <w:sz w:val="23"/>
          <w:szCs w:val="23"/>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an access determination as provided by this Law or the Rules;</w:t>
      </w:r>
    </w:p>
    <w:p>
      <w:pPr>
        <w:keepNext/>
        <w:keepLines/>
        <w:autoSpaceDE w:val="0"/>
        <w:autoSpaceDN w:val="0"/>
        <w:adjustRightInd w:val="0"/>
        <w:spacing w:before="120"/>
        <w:ind w:left="1588"/>
        <w:rPr>
          <w:color w:val="000000"/>
          <w:sz w:val="23"/>
          <w:szCs w:val="23"/>
        </w:rPr>
      </w:pPr>
      <w:r>
        <w:rPr>
          <w:rStyle w:val="CharDefText"/>
          <w:bCs/>
          <w:sz w:val="23"/>
        </w:rPr>
        <w:t>applicable access arrangement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limited access arrangement decision;</w:t>
      </w:r>
    </w:p>
    <w:p>
      <w:pPr>
        <w:keepLines/>
        <w:autoSpaceDE w:val="0"/>
        <w:autoSpaceDN w:val="0"/>
        <w:adjustRightInd w:val="0"/>
        <w:spacing w:before="120"/>
        <w:ind w:left="1588"/>
        <w:rPr>
          <w:color w:val="000000"/>
          <w:sz w:val="23"/>
          <w:szCs w:val="23"/>
        </w:rPr>
      </w:pPr>
      <w:r>
        <w:rPr>
          <w:rStyle w:val="CharDefText"/>
          <w:bCs/>
          <w:sz w:val="23"/>
        </w:rPr>
        <w:t>approved associate contract</w:t>
      </w:r>
      <w:r>
        <w:rPr>
          <w:bCs/>
          <w:i/>
          <w:iCs/>
          <w:color w:val="000000"/>
          <w:sz w:val="23"/>
          <w:szCs w:val="23"/>
        </w:rPr>
        <w:t xml:space="preserve"> </w:t>
      </w:r>
      <w:r>
        <w:rPr>
          <w:color w:val="000000"/>
          <w:sz w:val="23"/>
          <w:szCs w:val="23"/>
        </w:rPr>
        <w:t>means an associate contract approved by the AER under an associate contract decision;</w:t>
      </w:r>
    </w:p>
    <w:p>
      <w:pPr>
        <w:keepLines/>
        <w:autoSpaceDE w:val="0"/>
        <w:autoSpaceDN w:val="0"/>
        <w:adjustRightInd w:val="0"/>
        <w:spacing w:before="120"/>
        <w:ind w:left="1588"/>
        <w:rPr>
          <w:color w:val="000000"/>
          <w:sz w:val="23"/>
          <w:szCs w:val="23"/>
        </w:rPr>
      </w:pPr>
      <w:r>
        <w:rPr>
          <w:rStyle w:val="CharDefText"/>
          <w:bCs/>
          <w:sz w:val="23"/>
        </w:rPr>
        <w:t>associate</w:t>
      </w:r>
      <w:r>
        <w:rPr>
          <w:color w:val="000000"/>
          <w:sz w:val="23"/>
          <w:szCs w:val="23"/>
        </w:rPr>
        <w:t xml:space="preserve"> in relation to a person has the same meaning it would have under Division 2 of Part 1.2 of the </w:t>
      </w:r>
      <w:r>
        <w:rPr>
          <w:i/>
          <w:iCs/>
          <w:color w:val="000000"/>
          <w:sz w:val="23"/>
          <w:szCs w:val="23"/>
        </w:rPr>
        <w:t>Corporations Act 2001</w:t>
      </w:r>
      <w:r>
        <w:rPr>
          <w:color w:val="000000"/>
          <w:sz w:val="23"/>
          <w:szCs w:val="23"/>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rPr>
      </w:pPr>
      <w:r>
        <w:rPr>
          <w:rStyle w:val="CharDefText"/>
          <w:bCs/>
          <w:sz w:val="23"/>
        </w:rPr>
        <w:t>associate contract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is not at arm’s length;</w:t>
      </w:r>
    </w:p>
    <w:p>
      <w:pPr>
        <w:keepLines/>
        <w:autoSpaceDE w:val="0"/>
        <w:autoSpaceDN w:val="0"/>
        <w:adjustRightInd w:val="0"/>
        <w:spacing w:before="120"/>
        <w:ind w:left="1588"/>
        <w:rPr>
          <w:color w:val="000000"/>
          <w:sz w:val="23"/>
          <w:szCs w:val="23"/>
        </w:rPr>
      </w:pPr>
      <w:r>
        <w:rPr>
          <w:rStyle w:val="CharDefText"/>
          <w:bCs/>
          <w:sz w:val="23"/>
        </w:rPr>
        <w:t>associate contract decision</w:t>
      </w:r>
      <w:r>
        <w:rPr>
          <w:bCs/>
          <w:i/>
          <w:iCs/>
          <w:color w:val="000000"/>
          <w:sz w:val="23"/>
          <w:szCs w:val="23"/>
        </w:rPr>
        <w:t xml:space="preserve"> </w:t>
      </w:r>
      <w:r>
        <w:rPr>
          <w:color w:val="000000"/>
          <w:sz w:val="23"/>
          <w:szCs w:val="23"/>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rPr>
      </w:pPr>
      <w:r>
        <w:rPr>
          <w:rStyle w:val="CharDefText"/>
          <w:bCs/>
          <w:sz w:val="23"/>
        </w:rPr>
        <w:t>associate pipeline service</w:t>
      </w:r>
      <w:r>
        <w:rPr>
          <w:bCs/>
          <w:i/>
          <w:iCs/>
          <w:color w:val="000000"/>
          <w:sz w:val="23"/>
          <w:szCs w:val="23"/>
        </w:rPr>
        <w:t xml:space="preserve"> </w:t>
      </w:r>
      <w:r>
        <w:rPr>
          <w:color w:val="000000"/>
          <w:sz w:val="23"/>
          <w:szCs w:val="23"/>
        </w:rPr>
        <w:t>means a pipeline service provided by means of a pipeline other than a pipeline to which a 15</w:t>
      </w:r>
      <w:r>
        <w:rPr>
          <w:color w:val="000000"/>
          <w:sz w:val="23"/>
          <w:szCs w:val="23"/>
        </w:rPr>
        <w:noBreakHyphen/>
        <w:t>year no coverage determination applies;</w:t>
      </w:r>
    </w:p>
    <w:p>
      <w:pPr>
        <w:keepNext/>
        <w:keepLines/>
        <w:autoSpaceDE w:val="0"/>
        <w:autoSpaceDN w:val="0"/>
        <w:adjustRightInd w:val="0"/>
        <w:spacing w:before="120"/>
        <w:ind w:left="1588"/>
        <w:rPr>
          <w:color w:val="000000"/>
          <w:sz w:val="23"/>
          <w:szCs w:val="23"/>
        </w:rPr>
      </w:pPr>
      <w:r>
        <w:rPr>
          <w:rStyle w:val="CharDefText"/>
          <w:bCs/>
          <w:sz w:val="23"/>
        </w:rPr>
        <w:t>Bulletin Board information</w:t>
      </w:r>
      <w:r>
        <w:rPr>
          <w:bCs/>
          <w:i/>
          <w:iCs/>
          <w:color w:val="000000"/>
          <w:sz w:val="23"/>
          <w:szCs w:val="23"/>
        </w:rPr>
        <w:t xml:space="preserve"> </w:t>
      </w:r>
      <w:r>
        <w:rPr>
          <w:color w:val="000000"/>
          <w:sz w:val="23"/>
          <w:szCs w:val="23"/>
        </w:rPr>
        <w:t>means information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gives to the Bulletin Board operator in circumstances expressly permitted by the Rules;</w:t>
      </w:r>
    </w:p>
    <w:p>
      <w:pPr>
        <w:keepLines/>
        <w:autoSpaceDE w:val="0"/>
        <w:autoSpaceDN w:val="0"/>
        <w:adjustRightInd w:val="0"/>
        <w:spacing w:before="120"/>
        <w:ind w:left="1588"/>
        <w:rPr>
          <w:color w:val="000000"/>
          <w:sz w:val="23"/>
          <w:szCs w:val="23"/>
        </w:rPr>
      </w:pPr>
      <w:r>
        <w:rPr>
          <w:rStyle w:val="CharDefText"/>
          <w:bCs/>
          <w:sz w:val="23"/>
        </w:rPr>
        <w:t>Bulletin Board operator</w:t>
      </w:r>
      <w:r>
        <w:rPr>
          <w:bCs/>
          <w:i/>
          <w:iCs/>
          <w:color w:val="000000"/>
          <w:sz w:val="23"/>
          <w:szCs w:val="23"/>
        </w:rPr>
        <w:t xml:space="preserve"> </w:t>
      </w:r>
      <w:r>
        <w:rPr>
          <w:color w:val="000000"/>
          <w:sz w:val="23"/>
          <w:szCs w:val="23"/>
        </w:rPr>
        <w:t>means the person prescribed by the Regulations for the purposes of section 217;</w:t>
      </w:r>
    </w:p>
    <w:p>
      <w:pPr>
        <w:keepLines/>
        <w:autoSpaceDE w:val="0"/>
        <w:autoSpaceDN w:val="0"/>
        <w:adjustRightInd w:val="0"/>
        <w:spacing w:before="120"/>
        <w:ind w:left="1588"/>
        <w:rPr>
          <w:color w:val="000000"/>
          <w:sz w:val="23"/>
          <w:szCs w:val="23"/>
        </w:rPr>
      </w:pPr>
      <w:r>
        <w:rPr>
          <w:rStyle w:val="CharDefText"/>
          <w:bCs/>
          <w:sz w:val="23"/>
        </w:rPr>
        <w:t>charge</w:t>
      </w:r>
      <w:r>
        <w:rPr>
          <w:color w:val="000000"/>
          <w:sz w:val="23"/>
          <w:szCs w:val="23"/>
        </w:rPr>
        <w:t>, in relation to a pipeline service, means the amount that is payable by a user to a service provider for the provision of the pipeline service to that user;</w:t>
      </w:r>
    </w:p>
    <w:p>
      <w:pPr>
        <w:keepLines/>
        <w:autoSpaceDE w:val="0"/>
        <w:autoSpaceDN w:val="0"/>
        <w:adjustRightInd w:val="0"/>
        <w:spacing w:before="120"/>
        <w:ind w:left="1588"/>
        <w:rPr>
          <w:color w:val="000000"/>
          <w:sz w:val="23"/>
          <w:szCs w:val="23"/>
        </w:rPr>
      </w:pPr>
      <w:r>
        <w:rPr>
          <w:rStyle w:val="CharDefText"/>
        </w:rPr>
        <w:t>civil penalty</w:t>
      </w:r>
      <w:del w:id="51" w:author="Master Repository Process" w:date="2026-02-04T15:56:00Z">
        <w:r>
          <w:rPr>
            <w:bCs/>
            <w:i/>
            <w:iCs/>
            <w:color w:val="000000"/>
            <w:sz w:val="23"/>
            <w:szCs w:val="23"/>
          </w:rPr>
          <w:delText xml:space="preserve"> </w:delText>
        </w:r>
        <w:r>
          <w:rPr>
            <w:color w:val="000000"/>
            <w:sz w:val="23"/>
            <w:szCs w:val="23"/>
          </w:rPr>
          <w:delText>means—</w:delText>
        </w:r>
      </w:del>
      <w:ins w:id="52" w:author="Master Repository Process" w:date="2026-02-04T15:56:00Z">
        <w:r>
          <w:rPr>
            <w:color w:val="000000"/>
            <w:sz w:val="23"/>
            <w:szCs w:val="23"/>
          </w:rPr>
          <w:t>—see section 3A;</w:t>
        </w:r>
      </w:ins>
    </w:p>
    <w:p>
      <w:pPr>
        <w:keepLines/>
        <w:tabs>
          <w:tab w:val="center" w:pos="1985"/>
          <w:tab w:val="left" w:pos="2382"/>
        </w:tabs>
        <w:autoSpaceDE w:val="0"/>
        <w:autoSpaceDN w:val="0"/>
        <w:adjustRightInd w:val="0"/>
        <w:spacing w:before="120"/>
        <w:ind w:left="2382" w:hanging="794"/>
        <w:rPr>
          <w:del w:id="53" w:author="Master Repository Process" w:date="2026-02-04T15:56:00Z"/>
          <w:color w:val="000000"/>
          <w:sz w:val="23"/>
          <w:szCs w:val="23"/>
        </w:rPr>
      </w:pPr>
      <w:del w:id="54" w:author="Master Repository Process" w:date="2026-02-04T15:56:00Z">
        <w:r>
          <w:rPr>
            <w:color w:val="000000"/>
            <w:sz w:val="23"/>
            <w:szCs w:val="23"/>
          </w:rPr>
          <w:tab/>
          <w:delText>(a)</w:delText>
        </w:r>
        <w:r>
          <w:rPr>
            <w:color w:val="000000"/>
            <w:sz w:val="23"/>
            <w:szCs w:val="23"/>
          </w:rPr>
          <w:tab/>
          <w:delText>in the case of a breach of a civil penalty provision by a natural person—</w:delText>
        </w:r>
      </w:del>
    </w:p>
    <w:p>
      <w:pPr>
        <w:keepLines/>
        <w:tabs>
          <w:tab w:val="center" w:pos="2779"/>
          <w:tab w:val="left" w:pos="3176"/>
        </w:tabs>
        <w:autoSpaceDE w:val="0"/>
        <w:autoSpaceDN w:val="0"/>
        <w:adjustRightInd w:val="0"/>
        <w:spacing w:before="120"/>
        <w:ind w:left="3176" w:hanging="794"/>
        <w:rPr>
          <w:del w:id="55" w:author="Master Repository Process" w:date="2026-02-04T15:56:00Z"/>
          <w:color w:val="000000"/>
          <w:sz w:val="23"/>
          <w:szCs w:val="23"/>
        </w:rPr>
      </w:pPr>
      <w:del w:id="56" w:author="Master Repository Process" w:date="2026-02-04T15:56:00Z">
        <w:r>
          <w:rPr>
            <w:color w:val="000000"/>
            <w:sz w:val="23"/>
            <w:szCs w:val="23"/>
          </w:rPr>
          <w:tab/>
          <w:delText>(i)</w:delText>
        </w:r>
        <w:r>
          <w:rPr>
            <w:color w:val="000000"/>
            <w:sz w:val="23"/>
            <w:szCs w:val="23"/>
          </w:rPr>
          <w:tab/>
          <w:delText>an amount not exceeding $20 000; and</w:delText>
        </w:r>
      </w:del>
    </w:p>
    <w:p>
      <w:pPr>
        <w:keepLines/>
        <w:tabs>
          <w:tab w:val="center" w:pos="2779"/>
          <w:tab w:val="left" w:pos="3176"/>
        </w:tabs>
        <w:autoSpaceDE w:val="0"/>
        <w:autoSpaceDN w:val="0"/>
        <w:adjustRightInd w:val="0"/>
        <w:spacing w:before="120"/>
        <w:ind w:left="3176" w:hanging="794"/>
        <w:rPr>
          <w:del w:id="57" w:author="Master Repository Process" w:date="2026-02-04T15:56:00Z"/>
          <w:color w:val="000000"/>
          <w:sz w:val="23"/>
          <w:szCs w:val="23"/>
        </w:rPr>
      </w:pPr>
      <w:del w:id="58" w:author="Master Repository Process" w:date="2026-02-04T15:56:00Z">
        <w:r>
          <w:rPr>
            <w:color w:val="000000"/>
            <w:sz w:val="23"/>
            <w:szCs w:val="23"/>
          </w:rPr>
          <w:tab/>
          <w:delText>(ii)</w:delText>
        </w:r>
        <w:r>
          <w:rPr>
            <w:color w:val="000000"/>
            <w:sz w:val="23"/>
            <w:szCs w:val="23"/>
          </w:rPr>
          <w:tab/>
          <w:delText>an amount not exceeding $2 000 for every day during which the breach continues;</w:delText>
        </w:r>
      </w:del>
    </w:p>
    <w:p>
      <w:pPr>
        <w:keepLines/>
        <w:tabs>
          <w:tab w:val="center" w:pos="1985"/>
          <w:tab w:val="left" w:pos="2382"/>
        </w:tabs>
        <w:autoSpaceDE w:val="0"/>
        <w:autoSpaceDN w:val="0"/>
        <w:adjustRightInd w:val="0"/>
        <w:spacing w:before="120"/>
        <w:ind w:left="2382" w:hanging="794"/>
        <w:rPr>
          <w:del w:id="59" w:author="Master Repository Process" w:date="2026-02-04T15:56:00Z"/>
          <w:color w:val="000000"/>
          <w:sz w:val="23"/>
          <w:szCs w:val="23"/>
        </w:rPr>
      </w:pPr>
      <w:del w:id="60" w:author="Master Repository Process" w:date="2026-02-04T15:56:00Z">
        <w:r>
          <w:rPr>
            <w:color w:val="000000"/>
            <w:sz w:val="23"/>
            <w:szCs w:val="23"/>
          </w:rPr>
          <w:tab/>
          <w:delText>(b)</w:delText>
        </w:r>
        <w:r>
          <w:rPr>
            <w:color w:val="000000"/>
            <w:sz w:val="23"/>
            <w:szCs w:val="23"/>
          </w:rPr>
          <w:tab/>
          <w:delText>in the case of a breach of a civil penalty provision by a body corporate—</w:delText>
        </w:r>
      </w:del>
    </w:p>
    <w:p>
      <w:pPr>
        <w:keepLines/>
        <w:tabs>
          <w:tab w:val="center" w:pos="2779"/>
          <w:tab w:val="left" w:pos="3176"/>
        </w:tabs>
        <w:autoSpaceDE w:val="0"/>
        <w:autoSpaceDN w:val="0"/>
        <w:adjustRightInd w:val="0"/>
        <w:spacing w:before="120"/>
        <w:ind w:left="3176" w:hanging="794"/>
        <w:rPr>
          <w:del w:id="61" w:author="Master Repository Process" w:date="2026-02-04T15:56:00Z"/>
          <w:color w:val="000000"/>
          <w:sz w:val="23"/>
          <w:szCs w:val="23"/>
        </w:rPr>
      </w:pPr>
      <w:del w:id="62" w:author="Master Repository Process" w:date="2026-02-04T15:56:00Z">
        <w:r>
          <w:rPr>
            <w:color w:val="000000"/>
            <w:sz w:val="23"/>
            <w:szCs w:val="23"/>
          </w:rPr>
          <w:tab/>
          <w:delText>(i)</w:delText>
        </w:r>
        <w:r>
          <w:rPr>
            <w:color w:val="000000"/>
            <w:sz w:val="23"/>
            <w:szCs w:val="23"/>
          </w:rPr>
          <w:tab/>
          <w:delText>an amount not exceeding $100 000; and</w:delText>
        </w:r>
      </w:del>
    </w:p>
    <w:p>
      <w:pPr>
        <w:keepLines/>
        <w:tabs>
          <w:tab w:val="center" w:pos="2779"/>
          <w:tab w:val="left" w:pos="3176"/>
        </w:tabs>
        <w:autoSpaceDE w:val="0"/>
        <w:autoSpaceDN w:val="0"/>
        <w:adjustRightInd w:val="0"/>
        <w:spacing w:before="120"/>
        <w:ind w:left="3176" w:hanging="794"/>
        <w:rPr>
          <w:del w:id="63" w:author="Master Repository Process" w:date="2026-02-04T15:56:00Z"/>
          <w:color w:val="000000"/>
          <w:sz w:val="23"/>
          <w:szCs w:val="23"/>
        </w:rPr>
      </w:pPr>
      <w:del w:id="64" w:author="Master Repository Process" w:date="2026-02-04T15:56:00Z">
        <w:r>
          <w:rPr>
            <w:color w:val="000000"/>
            <w:sz w:val="23"/>
            <w:szCs w:val="23"/>
          </w:rPr>
          <w:tab/>
          <w:delText>(ii)</w:delText>
        </w:r>
        <w:r>
          <w:rPr>
            <w:color w:val="000000"/>
            <w:sz w:val="23"/>
            <w:szCs w:val="23"/>
          </w:rPr>
          <w:tab/>
          <w:delText>an amount not exceeding $10 000 for every day during which the breach continues;</w:delText>
        </w:r>
      </w:del>
    </w:p>
    <w:p>
      <w:pPr>
        <w:keepLines/>
        <w:autoSpaceDE w:val="0"/>
        <w:autoSpaceDN w:val="0"/>
        <w:adjustRightInd w:val="0"/>
        <w:spacing w:before="120"/>
        <w:ind w:left="1588"/>
        <w:rPr>
          <w:color w:val="000000"/>
          <w:sz w:val="23"/>
          <w:szCs w:val="23"/>
        </w:rPr>
      </w:pPr>
      <w:r>
        <w:rPr>
          <w:rStyle w:val="CharDefText"/>
          <w:bCs/>
          <w:sz w:val="23"/>
        </w:rPr>
        <w:t>civil penalty provision</w:t>
      </w:r>
      <w:r>
        <w:rPr>
          <w:bCs/>
          <w:i/>
          <w:iCs/>
          <w:color w:val="000000"/>
          <w:sz w:val="23"/>
          <w:szCs w:val="23"/>
        </w:rPr>
        <w:t xml:space="preserve"> </w:t>
      </w:r>
      <w:r>
        <w:rPr>
          <w:color w:val="000000"/>
          <w:sz w:val="23"/>
          <w:szCs w:val="23"/>
        </w:rPr>
        <w:t>has the meaning given by section 3;</w:t>
      </w:r>
    </w:p>
    <w:p>
      <w:pPr>
        <w:keepNext/>
        <w:keepLines/>
        <w:autoSpaceDE w:val="0"/>
        <w:autoSpaceDN w:val="0"/>
        <w:adjustRightInd w:val="0"/>
        <w:spacing w:before="120"/>
        <w:ind w:left="1588"/>
        <w:rPr>
          <w:color w:val="000000"/>
          <w:sz w:val="23"/>
          <w:szCs w:val="23"/>
        </w:rPr>
      </w:pPr>
      <w:r>
        <w:rPr>
          <w:rStyle w:val="CharDefText"/>
          <w:bCs/>
          <w:sz w:val="23"/>
        </w:rPr>
        <w:t>classification decision under the Rules</w:t>
      </w:r>
      <w:r>
        <w:rPr>
          <w:bCs/>
          <w:i/>
          <w:iCs/>
          <w:color w:val="000000"/>
          <w:sz w:val="23"/>
          <w:szCs w:val="23"/>
        </w:rPr>
        <w:t xml:space="preserve"> </w:t>
      </w:r>
      <w:r>
        <w:rPr>
          <w:color w:val="000000"/>
          <w:sz w:val="23"/>
          <w:szCs w:val="23"/>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in respect of which a tender approval decision becomes irrevocable by operation of the Rules;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previously made an initial classification decision;</w:t>
      </w:r>
    </w:p>
    <w:p>
      <w:pPr>
        <w:keepLines/>
        <w:autoSpaceDE w:val="0"/>
        <w:autoSpaceDN w:val="0"/>
        <w:adjustRightInd w:val="0"/>
        <w:spacing w:before="120"/>
        <w:ind w:left="1588"/>
        <w:rPr>
          <w:color w:val="000000"/>
          <w:sz w:val="23"/>
          <w:szCs w:val="23"/>
        </w:rPr>
      </w:pPr>
      <w:r>
        <w:rPr>
          <w:rStyle w:val="CharDefText"/>
          <w:bCs/>
          <w:sz w:val="23"/>
        </w:rPr>
        <w:t>commission</w:t>
      </w:r>
      <w:r>
        <w:rPr>
          <w:color w:val="000000"/>
          <w:sz w:val="23"/>
          <w:szCs w:val="23"/>
        </w:rPr>
        <w:t>, in relation to a pipeline, has the meaning given by section 12;</w:t>
      </w:r>
    </w:p>
    <w:p>
      <w:pPr>
        <w:keepLines/>
        <w:autoSpaceDE w:val="0"/>
        <w:autoSpaceDN w:val="0"/>
        <w:adjustRightInd w:val="0"/>
        <w:spacing w:before="120"/>
        <w:ind w:left="1588"/>
        <w:rPr>
          <w:color w:val="000000"/>
          <w:sz w:val="23"/>
          <w:szCs w:val="23"/>
        </w:rPr>
      </w:pPr>
      <w:r>
        <w:rPr>
          <w:rStyle w:val="CharDefText"/>
          <w:bCs/>
          <w:sz w:val="23"/>
        </w:rPr>
        <w:t>Commonwealth Minister</w:t>
      </w:r>
      <w:r>
        <w:rPr>
          <w:bCs/>
          <w:i/>
          <w:iCs/>
          <w:color w:val="000000"/>
          <w:sz w:val="23"/>
          <w:szCs w:val="23"/>
        </w:rPr>
        <w:t xml:space="preserve"> </w:t>
      </w:r>
      <w:r>
        <w:rPr>
          <w:color w:val="000000"/>
          <w:sz w:val="23"/>
          <w:szCs w:val="23"/>
        </w:rPr>
        <w:t xml:space="preserve">means the Minister of the Commonwealth administering the </w:t>
      </w:r>
      <w:r>
        <w:rPr>
          <w:i/>
          <w:iCs/>
          <w:color w:val="000000"/>
          <w:sz w:val="23"/>
          <w:szCs w:val="23"/>
        </w:rPr>
        <w:t>Australian Energy Market Act 2004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conduct provision</w:t>
      </w:r>
      <w:r>
        <w:rPr>
          <w:bCs/>
          <w:i/>
          <w:iCs/>
          <w:color w:val="000000"/>
          <w:sz w:val="23"/>
          <w:szCs w:val="23"/>
        </w:rPr>
        <w:t xml:space="preserve"> </w:t>
      </w:r>
      <w:r>
        <w:rPr>
          <w:color w:val="000000"/>
          <w:sz w:val="23"/>
          <w:szCs w:val="23"/>
        </w:rPr>
        <w:t>has the meaning given by section 4;</w:t>
      </w:r>
    </w:p>
    <w:p>
      <w:pPr>
        <w:keepLines/>
        <w:autoSpaceDE w:val="0"/>
        <w:autoSpaceDN w:val="0"/>
        <w:adjustRightInd w:val="0"/>
        <w:spacing w:before="120"/>
        <w:ind w:left="1588"/>
        <w:rPr>
          <w:color w:val="000000"/>
          <w:szCs w:val="23"/>
        </w:rPr>
      </w:pPr>
      <w:r>
        <w:rPr>
          <w:rStyle w:val="CharDefText"/>
          <w:bCs/>
          <w:sz w:val="23"/>
        </w:rPr>
        <w:t>constituent components</w:t>
      </w:r>
      <w:r>
        <w:rPr>
          <w:color w:val="000000"/>
          <w:szCs w:val="23"/>
        </w:rPr>
        <w:t>, in relation to a designated reviewable regulatory</w:t>
      </w:r>
      <w:r>
        <w:rPr>
          <w:color w:val="000000"/>
          <w:sz w:val="23"/>
          <w:szCs w:val="23"/>
        </w:rPr>
        <w:t xml:space="preserve"> </w:t>
      </w:r>
      <w:r>
        <w:rPr>
          <w:color w:val="000000"/>
          <w:szCs w:val="23"/>
        </w:rPr>
        <w:t>decision, means the matters that constitute the elements or components of the</w:t>
      </w:r>
      <w:r>
        <w:rPr>
          <w:color w:val="000000"/>
          <w:sz w:val="23"/>
          <w:szCs w:val="23"/>
        </w:rPr>
        <w:t xml:space="preserve"> </w:t>
      </w:r>
      <w:r>
        <w:rPr>
          <w:color w:val="000000"/>
          <w:szCs w:val="23"/>
        </w:rPr>
        <w:t>designated reviewable regulatory decision and on which that designated</w:t>
      </w:r>
      <w:r>
        <w:rPr>
          <w:color w:val="000000"/>
          <w:sz w:val="23"/>
          <w:szCs w:val="23"/>
        </w:rPr>
        <w:t xml:space="preserve"> </w:t>
      </w:r>
      <w:r>
        <w:rPr>
          <w:color w:val="000000"/>
          <w:szCs w:val="23"/>
        </w:rPr>
        <w:t>reviewable regulatory</w:t>
      </w:r>
      <w:r>
        <w:rPr>
          <w:color w:val="000000"/>
          <w:sz w:val="23"/>
          <w:szCs w:val="23"/>
        </w:rPr>
        <w:t xml:space="preserve"> decision is based and includes — </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(a)</w:t>
      </w:r>
      <w:r>
        <w:rPr>
          <w:color w:val="000000"/>
          <w:sz w:val="23"/>
          <w:szCs w:val="23"/>
        </w:rPr>
        <w:tab/>
      </w:r>
      <w:r>
        <w:rPr>
          <w:color w:val="000000"/>
          <w:szCs w:val="23"/>
        </w:rPr>
        <w:t>matters that go to the making of the designated reviewable regulatory</w:t>
      </w:r>
      <w:r>
        <w:rPr>
          <w:color w:val="000000"/>
          <w:sz w:val="23"/>
          <w:szCs w:val="23"/>
        </w:rPr>
        <w:t xml:space="preserve"> </w:t>
      </w:r>
      <w:r>
        <w:rPr>
          <w:color w:val="000000"/>
          <w:szCs w:val="23"/>
        </w:rPr>
        <w:t>decision; and</w:t>
      </w:r>
    </w:p>
    <w:p>
      <w:pPr>
        <w:keepLines/>
        <w:tabs>
          <w:tab w:val="center" w:pos="1985"/>
          <w:tab w:val="left" w:pos="2382"/>
        </w:tabs>
        <w:autoSpaceDE w:val="0"/>
        <w:autoSpaceDN w:val="0"/>
        <w:adjustRightInd w:val="0"/>
        <w:spacing w:before="120"/>
        <w:ind w:left="2382" w:hanging="794"/>
        <w:rPr>
          <w:color w:val="000000"/>
          <w:szCs w:val="23"/>
        </w:rPr>
      </w:pPr>
      <w:r>
        <w:rPr>
          <w:color w:val="000000"/>
          <w:sz w:val="23"/>
          <w:szCs w:val="23"/>
        </w:rPr>
        <w:tab/>
      </w:r>
      <w:r>
        <w:rPr>
          <w:color w:val="000000"/>
          <w:szCs w:val="23"/>
        </w:rPr>
        <w:t>(b)</w:t>
      </w:r>
      <w:r>
        <w:rPr>
          <w:color w:val="000000"/>
          <w:sz w:val="23"/>
          <w:szCs w:val="23"/>
        </w:rPr>
        <w:tab/>
      </w:r>
      <w:r>
        <w:rPr>
          <w:color w:val="000000"/>
          <w:szCs w:val="23"/>
        </w:rPr>
        <w:t>decisions made by the AER for the purposes of the designated</w:t>
      </w:r>
      <w:r>
        <w:rPr>
          <w:color w:val="000000"/>
          <w:sz w:val="23"/>
          <w:szCs w:val="23"/>
        </w:rPr>
        <w:t xml:space="preserve"> </w:t>
      </w:r>
      <w:r>
        <w:rPr>
          <w:color w:val="000000"/>
          <w:szCs w:val="23"/>
        </w:rPr>
        <w:t>reviewable regulatory decision;</w:t>
      </w:r>
    </w:p>
    <w:p>
      <w:pPr>
        <w:keepLines/>
        <w:autoSpaceDE w:val="0"/>
        <w:autoSpaceDN w:val="0"/>
        <w:adjustRightInd w:val="0"/>
        <w:spacing w:before="120"/>
        <w:ind w:left="1588"/>
        <w:rPr>
          <w:color w:val="000000"/>
          <w:sz w:val="23"/>
          <w:szCs w:val="23"/>
        </w:rPr>
      </w:pPr>
      <w:r>
        <w:rPr>
          <w:rStyle w:val="CharDefText"/>
          <w:bCs/>
          <w:sz w:val="23"/>
        </w:rPr>
        <w:t>coverage determination</w:t>
      </w:r>
      <w:r>
        <w:rPr>
          <w:bCs/>
          <w:i/>
          <w:iCs/>
          <w:color w:val="000000"/>
          <w:sz w:val="23"/>
          <w:szCs w:val="23"/>
        </w:rPr>
        <w:t xml:space="preserve"> </w:t>
      </w:r>
      <w:r>
        <w:rPr>
          <w:color w:val="000000"/>
          <w:sz w:val="23"/>
          <w:szCs w:val="23"/>
        </w:rPr>
        <w:t>means a determination of a relevant Minister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recommendation</w:t>
      </w:r>
      <w:r>
        <w:rPr>
          <w:bCs/>
          <w:i/>
          <w:iCs/>
          <w:color w:val="000000"/>
          <w:sz w:val="23"/>
          <w:szCs w:val="23"/>
        </w:rPr>
        <w:t xml:space="preserve"> </w:t>
      </w:r>
      <w:r>
        <w:rPr>
          <w:color w:val="000000"/>
          <w:sz w:val="23"/>
          <w:szCs w:val="23"/>
        </w:rPr>
        <w:t>means a recommendation of the NCC under Chapter 3 Part 1 Division 1;</w:t>
      </w:r>
    </w:p>
    <w:p>
      <w:pPr>
        <w:keepLines/>
        <w:autoSpaceDE w:val="0"/>
        <w:autoSpaceDN w:val="0"/>
        <w:adjustRightInd w:val="0"/>
        <w:spacing w:before="120"/>
        <w:ind w:left="1588"/>
        <w:rPr>
          <w:color w:val="000000"/>
          <w:sz w:val="23"/>
          <w:szCs w:val="23"/>
        </w:rPr>
      </w:pPr>
      <w:r>
        <w:rPr>
          <w:rStyle w:val="CharDefText"/>
          <w:bCs/>
          <w:sz w:val="23"/>
        </w:rPr>
        <w:t>coverage revocation determination</w:t>
      </w:r>
      <w:r>
        <w:rPr>
          <w:bCs/>
          <w:i/>
          <w:iCs/>
          <w:color w:val="000000"/>
          <w:sz w:val="23"/>
          <w:szCs w:val="23"/>
        </w:rPr>
        <w:t xml:space="preserve"> </w:t>
      </w:r>
      <w:r>
        <w:rPr>
          <w:color w:val="000000"/>
          <w:sz w:val="23"/>
          <w:szCs w:val="23"/>
        </w:rPr>
        <w:t>means a determination of a relevant Minister under Chapter 3 Part 1 Division 2;</w:t>
      </w:r>
    </w:p>
    <w:p>
      <w:pPr>
        <w:keepLines/>
        <w:autoSpaceDE w:val="0"/>
        <w:autoSpaceDN w:val="0"/>
        <w:adjustRightInd w:val="0"/>
        <w:spacing w:before="120"/>
        <w:ind w:left="1588"/>
        <w:rPr>
          <w:color w:val="000000"/>
          <w:sz w:val="23"/>
          <w:szCs w:val="23"/>
        </w:rPr>
      </w:pPr>
      <w:r>
        <w:rPr>
          <w:rStyle w:val="CharDefText"/>
          <w:bCs/>
          <w:sz w:val="23"/>
        </w:rPr>
        <w:t>coverage revocation recommendation</w:t>
      </w:r>
      <w:r>
        <w:rPr>
          <w:bCs/>
          <w:i/>
          <w:iCs/>
          <w:color w:val="000000"/>
          <w:sz w:val="23"/>
          <w:szCs w:val="23"/>
        </w:rPr>
        <w:t xml:space="preserve"> </w:t>
      </w:r>
      <w:r>
        <w:rPr>
          <w:color w:val="000000"/>
          <w:sz w:val="23"/>
          <w:szCs w:val="23"/>
        </w:rPr>
        <w:t>means a recommendation of the NCC under Chapter 3 Part 1 Division 2;</w:t>
      </w:r>
    </w:p>
    <w:p>
      <w:pPr>
        <w:keepNext/>
        <w:keepLines/>
        <w:autoSpaceDE w:val="0"/>
        <w:autoSpaceDN w:val="0"/>
        <w:adjustRightInd w:val="0"/>
        <w:spacing w:before="120"/>
        <w:ind w:left="1588"/>
        <w:rPr>
          <w:color w:val="000000"/>
          <w:sz w:val="23"/>
          <w:szCs w:val="23"/>
        </w:rPr>
      </w:pPr>
      <w:r>
        <w:rPr>
          <w:rStyle w:val="CharDefText"/>
          <w:bCs/>
          <w:sz w:val="23"/>
        </w:rPr>
        <w:t>covered pipeline</w:t>
      </w:r>
      <w:r>
        <w:rPr>
          <w:bCs/>
          <w:i/>
          <w:iCs/>
          <w:color w:val="000000"/>
          <w:sz w:val="23"/>
          <w:szCs w:val="23"/>
        </w:rPr>
        <w:t xml:space="preserve"> </w:t>
      </w:r>
      <w:r>
        <w:rPr>
          <w:color w:val="000000"/>
          <w:sz w:val="23"/>
          <w:szCs w:val="23"/>
        </w:rPr>
        <w:t>means a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deemed to be a covered pipeline by operation of section 126 or 127;</w:t>
      </w:r>
    </w:p>
    <w:p>
      <w:pPr>
        <w:keepLines/>
        <w:autoSpaceDE w:val="0"/>
        <w:autoSpaceDN w:val="0"/>
        <w:adjustRightInd w:val="0"/>
        <w:spacing w:before="120"/>
        <w:ind w:left="1588"/>
        <w:rPr>
          <w:color w:val="000000"/>
          <w:sz w:val="23"/>
          <w:szCs w:val="23"/>
        </w:rPr>
      </w:pPr>
      <w:r>
        <w:rPr>
          <w:rStyle w:val="CharDefText"/>
          <w:bCs/>
          <w:sz w:val="23"/>
        </w:rPr>
        <w:t>covered pipeline service provider</w:t>
      </w:r>
      <w:r>
        <w:rPr>
          <w:bCs/>
          <w:i/>
          <w:iCs/>
          <w:color w:val="000000"/>
          <w:sz w:val="23"/>
          <w:szCs w:val="23"/>
        </w:rPr>
        <w:t xml:space="preserve"> </w:t>
      </w:r>
      <w:r>
        <w:rPr>
          <w:color w:val="000000"/>
          <w:sz w:val="23"/>
          <w:szCs w:val="23"/>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rPr>
      </w:pPr>
      <w:r>
        <w:rPr>
          <w:rStyle w:val="CharDefText"/>
          <w:bCs/>
          <w:sz w:val="23"/>
        </w:rPr>
        <w:t>cross boundary distribution pipeline</w:t>
      </w:r>
      <w:r>
        <w:rPr>
          <w:bCs/>
          <w:i/>
          <w:iCs/>
          <w:color w:val="000000"/>
          <w:sz w:val="23"/>
          <w:szCs w:val="23"/>
        </w:rPr>
        <w:t xml:space="preserve"> </w:t>
      </w:r>
      <w:r>
        <w:rPr>
          <w:color w:val="000000"/>
          <w:sz w:val="23"/>
          <w:szCs w:val="23"/>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rPr>
      </w:pPr>
      <w:r>
        <w:rPr>
          <w:rStyle w:val="CharDefText"/>
          <w:bCs/>
          <w:sz w:val="23"/>
        </w:rPr>
        <w:t>cross boundary transmission pipeline</w:t>
      </w:r>
      <w:r>
        <w:rPr>
          <w:bCs/>
          <w:i/>
          <w:iCs/>
          <w:color w:val="000000"/>
          <w:sz w:val="23"/>
          <w:szCs w:val="23"/>
        </w:rPr>
        <w:t xml:space="preserve"> </w:t>
      </w:r>
      <w:r>
        <w:rPr>
          <w:color w:val="000000"/>
          <w:sz w:val="23"/>
          <w:szCs w:val="23"/>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rPr>
      </w:pPr>
      <w:r>
        <w:rPr>
          <w:rStyle w:val="CharDefText"/>
          <w:bCs/>
          <w:sz w:val="23"/>
        </w:rPr>
        <w:t>designated pipeline</w:t>
      </w:r>
      <w:r>
        <w:rPr>
          <w:color w:val="000000"/>
          <w:sz w:val="23"/>
          <w:szCs w:val="23"/>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light regulation determination cannot be made in respect of pipeline services provided by means of a designated pipeline: see sections 109 and 111.</w:t>
      </w:r>
    </w:p>
    <w:p>
      <w:pPr>
        <w:keepNext/>
        <w:keepLines/>
        <w:autoSpaceDE w:val="0"/>
        <w:autoSpaceDN w:val="0"/>
        <w:adjustRightInd w:val="0"/>
        <w:spacing w:before="120"/>
        <w:ind w:left="1588"/>
        <w:rPr>
          <w:color w:val="000000"/>
          <w:sz w:val="23"/>
          <w:szCs w:val="23"/>
        </w:rPr>
      </w:pPr>
      <w:r>
        <w:rPr>
          <w:rStyle w:val="CharDefText"/>
          <w:bCs/>
          <w:sz w:val="23"/>
          <w:szCs w:val="23"/>
        </w:rPr>
        <w:t>designated reviewable regulatory decision</w:t>
      </w:r>
      <w:r>
        <w:rPr>
          <w:color w:val="000000"/>
          <w:sz w:val="23"/>
          <w:szCs w:val="23"/>
        </w:rPr>
        <w:t xml:space="preserve"> means an applicable access arrangement decision (other than a full access arrangement decision that does not approve a full access arrangement);</w:t>
      </w:r>
    </w:p>
    <w:p>
      <w:pPr>
        <w:keepLines/>
        <w:autoSpaceDE w:val="0"/>
        <w:autoSpaceDN w:val="0"/>
        <w:adjustRightInd w:val="0"/>
        <w:spacing w:before="120"/>
        <w:ind w:left="1588"/>
        <w:rPr>
          <w:color w:val="000000"/>
          <w:sz w:val="23"/>
          <w:szCs w:val="23"/>
        </w:rPr>
      </w:pPr>
      <w:r>
        <w:rPr>
          <w:rStyle w:val="CharDefText"/>
          <w:bCs/>
          <w:sz w:val="23"/>
        </w:rPr>
        <w:t>developable capacity</w:t>
      </w:r>
      <w:r>
        <w:rPr>
          <w:bCs/>
          <w:i/>
          <w:iCs/>
          <w:color w:val="000000"/>
          <w:sz w:val="23"/>
          <w:szCs w:val="23"/>
        </w:rPr>
        <w:t xml:space="preserve"> </w:t>
      </w:r>
      <w:r>
        <w:rPr>
          <w:color w:val="000000"/>
          <w:sz w:val="23"/>
          <w:szCs w:val="23"/>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rPr>
      </w:pPr>
      <w:r>
        <w:rPr>
          <w:rStyle w:val="CharDefText"/>
          <w:bCs/>
          <w:sz w:val="23"/>
        </w:rPr>
        <w:t>dispute resolution body</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rPr>
      </w:pPr>
      <w:r>
        <w:rPr>
          <w:rStyle w:val="CharDefText"/>
          <w:bCs/>
          <w:sz w:val="23"/>
        </w:rPr>
        <w:t>distribution pipeline</w:t>
      </w:r>
      <w:r>
        <w:rPr>
          <w:bCs/>
          <w:i/>
          <w:iCs/>
          <w:color w:val="000000"/>
          <w:sz w:val="23"/>
          <w:szCs w:val="23"/>
        </w:rPr>
        <w:t xml:space="preserve"> </w:t>
      </w:r>
      <w:r>
        <w:rPr>
          <w:color w:val="000000"/>
          <w:sz w:val="23"/>
          <w:szCs w:val="23"/>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draft Rule determination</w:t>
      </w:r>
      <w:r>
        <w:rPr>
          <w:bCs/>
          <w:i/>
          <w:iCs/>
          <w:color w:val="000000"/>
          <w:sz w:val="23"/>
          <w:szCs w:val="23"/>
        </w:rPr>
        <w:t xml:space="preserve"> </w:t>
      </w:r>
      <w:r>
        <w:rPr>
          <w:color w:val="000000"/>
          <w:sz w:val="23"/>
          <w:szCs w:val="23"/>
        </w:rPr>
        <w:t>means a determination of the AEMC under section 308;</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means a person who acquires natural gas or proposes to acquire natural gas for consumption purposes;</w:t>
      </w:r>
    </w:p>
    <w:p>
      <w:pPr>
        <w:keepLines/>
        <w:autoSpaceDE w:val="0"/>
        <w:autoSpaceDN w:val="0"/>
        <w:adjustRightInd w:val="0"/>
        <w:spacing w:before="120"/>
        <w:ind w:left="1588"/>
        <w:rPr>
          <w:color w:val="000000"/>
          <w:sz w:val="23"/>
          <w:szCs w:val="23"/>
        </w:rPr>
      </w:pPr>
      <w:r>
        <w:rPr>
          <w:rStyle w:val="CharDefText"/>
          <w:bCs/>
          <w:sz w:val="23"/>
        </w:rPr>
        <w:t>ERA</w:t>
      </w:r>
      <w:r>
        <w:rPr>
          <w:color w:val="000000"/>
          <w:sz w:val="23"/>
          <w:szCs w:val="23"/>
        </w:rPr>
        <w:t xml:space="preserve"> means the Economic Regulation Authority established by section 4 of the </w:t>
      </w:r>
      <w:r>
        <w:rPr>
          <w:i/>
          <w:iCs/>
          <w:color w:val="000000"/>
          <w:sz w:val="23"/>
          <w:szCs w:val="23"/>
        </w:rPr>
        <w:t>Economic Regulation Authority Act 2003</w:t>
      </w:r>
      <w:r>
        <w:rPr>
          <w:color w:val="000000"/>
          <w:sz w:val="23"/>
          <w:szCs w:val="23"/>
        </w:rPr>
        <w:t xml:space="preserve"> of Western Australia;</w:t>
      </w:r>
    </w:p>
    <w:p>
      <w:pPr>
        <w:keepNext/>
        <w:keepLines/>
        <w:autoSpaceDE w:val="0"/>
        <w:autoSpaceDN w:val="0"/>
        <w:adjustRightInd w:val="0"/>
        <w:spacing w:before="120"/>
        <w:ind w:left="1588"/>
        <w:rPr>
          <w:color w:val="000000"/>
          <w:sz w:val="23"/>
          <w:szCs w:val="23"/>
        </w:rPr>
      </w:pPr>
      <w:r>
        <w:rPr>
          <w:rStyle w:val="CharDefText"/>
          <w:bCs/>
          <w:sz w:val="23"/>
        </w:rPr>
        <w:t>extension and expansion requirements</w:t>
      </w:r>
      <w:r>
        <w:rPr>
          <w:bCs/>
          <w:i/>
          <w:iCs/>
          <w:color w:val="000000"/>
          <w:sz w:val="23"/>
          <w:szCs w:val="23"/>
        </w:rPr>
        <w:t xml:space="preserve"> </w:t>
      </w:r>
      <w:r>
        <w:rPr>
          <w:color w:val="000000"/>
          <w:sz w:val="23"/>
          <w:szCs w:val="23"/>
        </w:rPr>
        <w:t>means—</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final Rule determination</w:t>
      </w:r>
      <w:r>
        <w:rPr>
          <w:bCs/>
          <w:i/>
          <w:iCs/>
          <w:color w:val="000000"/>
          <w:sz w:val="23"/>
          <w:szCs w:val="23"/>
        </w:rPr>
        <w:t xml:space="preserve"> </w:t>
      </w:r>
      <w:r>
        <w:rPr>
          <w:color w:val="000000"/>
          <w:sz w:val="23"/>
          <w:szCs w:val="23"/>
        </w:rPr>
        <w:t>means a determination of the AEMC under section 311;</w:t>
      </w:r>
    </w:p>
    <w:p>
      <w:pPr>
        <w:keepLines/>
        <w:autoSpaceDE w:val="0"/>
        <w:autoSpaceDN w:val="0"/>
        <w:adjustRightInd w:val="0"/>
        <w:spacing w:before="120"/>
        <w:ind w:left="1588"/>
        <w:rPr>
          <w:color w:val="000000"/>
          <w:sz w:val="23"/>
          <w:szCs w:val="23"/>
        </w:rPr>
      </w:pPr>
      <w:r>
        <w:rPr>
          <w:rStyle w:val="CharDefText"/>
          <w:bCs/>
          <w:sz w:val="23"/>
        </w:rPr>
        <w:t>foreign company</w:t>
      </w:r>
      <w:r>
        <w:rPr>
          <w:bCs/>
          <w:i/>
          <w:iCs/>
          <w:color w:val="000000"/>
          <w:sz w:val="23"/>
          <w:szCs w:val="23"/>
        </w:rPr>
        <w:t xml:space="preserve"> </w:t>
      </w:r>
      <w:r>
        <w:rPr>
          <w:color w:val="000000"/>
          <w:sz w:val="23"/>
          <w:szCs w:val="23"/>
        </w:rPr>
        <w:t xml:space="preserve">has the same meaning as in the </w:t>
      </w:r>
      <w:r>
        <w:rPr>
          <w:i/>
          <w:iCs/>
          <w:color w:val="000000"/>
          <w:sz w:val="23"/>
          <w:szCs w:val="23"/>
        </w:rPr>
        <w:t>Corporations Act 2001</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foreign source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source within the joint petroleum development area (within the meaning of the </w:t>
      </w:r>
      <w:r>
        <w:rPr>
          <w:i/>
          <w:iCs/>
          <w:color w:val="000000"/>
          <w:sz w:val="23"/>
          <w:szCs w:val="23"/>
        </w:rPr>
        <w:t>Petroleum (Timor Sea Treaty) Act 2003</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rPr>
        <w:t xml:space="preserve"> has the meaning given by section 16;</w:t>
      </w:r>
    </w:p>
    <w:p>
      <w:pPr>
        <w:keepNext/>
        <w:keepLines/>
        <w:autoSpaceDE w:val="0"/>
        <w:autoSpaceDN w:val="0"/>
        <w:adjustRightInd w:val="0"/>
        <w:spacing w:before="120"/>
        <w:ind w:left="1588"/>
        <w:rPr>
          <w:color w:val="000000"/>
          <w:sz w:val="23"/>
          <w:szCs w:val="23"/>
        </w:rPr>
      </w:pPr>
      <w:r>
        <w:rPr>
          <w:rStyle w:val="CharDefText"/>
          <w:bCs/>
          <w:sz w:val="23"/>
        </w:rPr>
        <w:t>full access arrangement</w:t>
      </w:r>
      <w:r>
        <w:rPr>
          <w:bCs/>
          <w:i/>
          <w:iCs/>
          <w:color w:val="000000"/>
          <w:sz w:val="23"/>
          <w:szCs w:val="23"/>
        </w:rPr>
        <w:t xml:space="preserve"> </w:t>
      </w:r>
      <w:r>
        <w:rPr>
          <w:color w:val="000000"/>
          <w:sz w:val="23"/>
          <w:szCs w:val="23"/>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full access arrangement decision</w:t>
      </w:r>
      <w:r>
        <w:rPr>
          <w:bCs/>
          <w:i/>
          <w:iCs/>
          <w:color w:val="000000"/>
          <w:sz w:val="23"/>
          <w:szCs w:val="23"/>
        </w:rPr>
        <w:t xml:space="preserve"> </w:t>
      </w:r>
      <w:r>
        <w:rPr>
          <w:color w:val="000000"/>
          <w:sz w:val="23"/>
          <w:szCs w:val="23"/>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does not submit revisions to the AER under section 132;</w:t>
      </w:r>
    </w:p>
    <w:p>
      <w:pPr>
        <w:autoSpaceDE w:val="0"/>
        <w:autoSpaceDN w:val="0"/>
        <w:adjustRightInd w:val="0"/>
        <w:spacing w:before="120"/>
        <w:ind w:left="1588"/>
        <w:rPr>
          <w:color w:val="000000"/>
          <w:sz w:val="23"/>
          <w:szCs w:val="23"/>
        </w:rPr>
      </w:pPr>
      <w:r>
        <w:rPr>
          <w:rStyle w:val="CharDefText"/>
          <w:bCs/>
          <w:sz w:val="23"/>
        </w:rPr>
        <w:t>Gas Code</w:t>
      </w:r>
      <w:r>
        <w:rPr>
          <w:bCs/>
          <w:i/>
          <w:iCs/>
          <w:color w:val="000000"/>
          <w:sz w:val="23"/>
          <w:szCs w:val="23"/>
        </w:rPr>
        <w:t xml:space="preserve"> </w:t>
      </w:r>
      <w:r>
        <w:rPr>
          <w:color w:val="000000"/>
          <w:sz w:val="23"/>
          <w:szCs w:val="23"/>
        </w:rPr>
        <w:t xml:space="preserve">means the </w:t>
      </w:r>
      <w:r>
        <w:rPr>
          <w:i/>
          <w:iCs/>
          <w:color w:val="000000"/>
          <w:sz w:val="23"/>
          <w:szCs w:val="23"/>
        </w:rPr>
        <w:t>National Third Party Access Code for Natural Gas Pipeline Systems</w:t>
      </w:r>
      <w:r>
        <w:rPr>
          <w:color w:val="000000"/>
          <w:sz w:val="23"/>
          <w:szCs w:val="23"/>
        </w:rPr>
        <w:t xml:space="preserve"> set out in Schedule 2 to the </w:t>
      </w:r>
      <w:r>
        <w:rPr>
          <w:i/>
          <w:iCs/>
          <w:color w:val="000000"/>
          <w:sz w:val="23"/>
          <w:szCs w:val="23"/>
        </w:rPr>
        <w:t>Gas Pipelines Access (South Australia) Act 1997</w:t>
      </w:r>
      <w:r>
        <w:rPr>
          <w:color w:val="000000"/>
          <w:sz w:val="23"/>
          <w:szCs w:val="23"/>
        </w:rPr>
        <w:t xml:space="preserve"> of South Australia as amended and applying from time to time before the commencement of </w:t>
      </w:r>
      <w:r>
        <w:rPr>
          <w:sz w:val="23"/>
        </w:rPr>
        <w:t xml:space="preserve">section 30 of the </w:t>
      </w:r>
      <w:r>
        <w:rPr>
          <w:i/>
          <w:sz w:val="23"/>
        </w:rPr>
        <w:t>National Gas Access (WA) Act 2009</w:t>
      </w:r>
      <w:r>
        <w:rPr>
          <w:color w:val="000000"/>
          <w:sz w:val="23"/>
          <w:szCs w:val="23"/>
        </w:rPr>
        <w:t xml:space="preserve"> as a law of Western Australia;</w:t>
      </w:r>
    </w:p>
    <w:p>
      <w:pPr>
        <w:keepLines/>
        <w:autoSpaceDE w:val="0"/>
        <w:autoSpaceDN w:val="0"/>
        <w:adjustRightInd w:val="0"/>
        <w:spacing w:before="120"/>
        <w:ind w:left="1588"/>
        <w:rPr>
          <w:color w:val="000000"/>
          <w:sz w:val="23"/>
          <w:szCs w:val="23"/>
        </w:rPr>
      </w:pPr>
      <w:r>
        <w:rPr>
          <w:rStyle w:val="CharDefText"/>
          <w:bCs/>
          <w:sz w:val="23"/>
        </w:rPr>
        <w:t>gas market operator</w:t>
      </w:r>
      <w:r>
        <w:rPr>
          <w:bCs/>
          <w:i/>
          <w:iCs/>
          <w:color w:val="000000"/>
          <w:sz w:val="23"/>
          <w:szCs w:val="23"/>
        </w:rPr>
        <w:t xml:space="preserve"> </w:t>
      </w:r>
      <w:r>
        <w:rPr>
          <w:color w:val="000000"/>
          <w:sz w:val="23"/>
          <w:szCs w:val="23"/>
        </w:rPr>
        <w:t>means VENCorp or any other person or body prescribed by the Regulations to be a gas market operator;</w:t>
      </w:r>
    </w:p>
    <w:p>
      <w:pPr>
        <w:keepLines/>
        <w:autoSpaceDE w:val="0"/>
        <w:autoSpaceDN w:val="0"/>
        <w:adjustRightInd w:val="0"/>
        <w:spacing w:before="120"/>
        <w:ind w:left="1588"/>
        <w:rPr>
          <w:color w:val="000000"/>
          <w:sz w:val="23"/>
          <w:szCs w:val="23"/>
        </w:rPr>
      </w:pPr>
      <w:r>
        <w:rPr>
          <w:rStyle w:val="CharDefText"/>
          <w:bCs/>
          <w:sz w:val="23"/>
        </w:rPr>
        <w:t>general regulatory information order</w:t>
      </w:r>
      <w:r>
        <w:rPr>
          <w:bCs/>
          <w:i/>
          <w:iCs/>
          <w:color w:val="000000"/>
          <w:sz w:val="23"/>
          <w:szCs w:val="23"/>
        </w:rPr>
        <w:t xml:space="preserve"> </w:t>
      </w:r>
      <w:r>
        <w:rPr>
          <w:color w:val="000000"/>
          <w:sz w:val="23"/>
          <w:szCs w:val="23"/>
        </w:rPr>
        <w:t>has the meaning given by section 45;</w:t>
      </w:r>
    </w:p>
    <w:p>
      <w:pPr>
        <w:keepNext/>
        <w:keepLines/>
        <w:autoSpaceDE w:val="0"/>
        <w:autoSpaceDN w:val="0"/>
        <w:adjustRightInd w:val="0"/>
        <w:spacing w:before="120"/>
        <w:ind w:left="1588"/>
        <w:rPr>
          <w:color w:val="000000"/>
          <w:sz w:val="23"/>
          <w:szCs w:val="23"/>
        </w:rPr>
      </w:pPr>
      <w:r>
        <w:rPr>
          <w:rStyle w:val="CharDefText"/>
          <w:bCs/>
          <w:sz w:val="23"/>
        </w:rPr>
        <w:t>greenfields pipeline incentive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price regulation exemption;</w:t>
      </w:r>
    </w:p>
    <w:p>
      <w:pPr>
        <w:keepLines/>
        <w:autoSpaceDE w:val="0"/>
        <w:autoSpaceDN w:val="0"/>
        <w:adjustRightInd w:val="0"/>
        <w:spacing w:before="120"/>
        <w:ind w:left="1588"/>
        <w:rPr>
          <w:color w:val="000000"/>
          <w:sz w:val="23"/>
          <w:szCs w:val="23"/>
        </w:rPr>
      </w:pPr>
      <w:r>
        <w:rPr>
          <w:rStyle w:val="CharDefText"/>
          <w:bCs/>
          <w:sz w:val="23"/>
        </w:rPr>
        <w:t>haulage</w:t>
      </w:r>
      <w:r>
        <w:rPr>
          <w:color w:val="000000"/>
          <w:sz w:val="23"/>
          <w:szCs w:val="23"/>
        </w:rPr>
        <w:t>, in relation to natural gas, includes conveyance or reticulation of natural gas;</w:t>
      </w:r>
    </w:p>
    <w:p>
      <w:pPr>
        <w:keepLines/>
        <w:autoSpaceDE w:val="0"/>
        <w:autoSpaceDN w:val="0"/>
        <w:adjustRightInd w:val="0"/>
        <w:spacing w:before="120"/>
        <w:ind w:left="1588"/>
        <w:rPr>
          <w:color w:val="000000"/>
          <w:sz w:val="23"/>
          <w:szCs w:val="23"/>
        </w:rPr>
      </w:pPr>
      <w:r>
        <w:rPr>
          <w:rStyle w:val="CharDefText"/>
          <w:bCs/>
          <w:sz w:val="23"/>
        </w:rPr>
        <w:t>initial classification decision</w:t>
      </w:r>
      <w:r>
        <w:rPr>
          <w:bCs/>
          <w:i/>
          <w:iCs/>
          <w:color w:val="000000"/>
          <w:sz w:val="23"/>
          <w:szCs w:val="23"/>
        </w:rPr>
        <w:t xml:space="preserve"> </w:t>
      </w:r>
      <w:r>
        <w:rPr>
          <w:color w:val="000000"/>
          <w:sz w:val="23"/>
          <w:szCs w:val="23"/>
        </w:rPr>
        <w:t>means a decision of the NCC under section 98 or 155;</w:t>
      </w:r>
    </w:p>
    <w:p>
      <w:pPr>
        <w:keepLines/>
        <w:autoSpaceDE w:val="0"/>
        <w:autoSpaceDN w:val="0"/>
        <w:adjustRightInd w:val="0"/>
        <w:spacing w:before="120"/>
        <w:ind w:left="1588" w:right="283"/>
      </w:pPr>
      <w:r>
        <w:rPr>
          <w:rStyle w:val="CharDefText"/>
          <w:sz w:val="23"/>
        </w:rPr>
        <w:t>initial National Gas Rules</w:t>
      </w:r>
      <w:r>
        <w:rPr>
          <w:sz w:val="23"/>
        </w:rPr>
        <w:t xml:space="preserve"> </w:t>
      </w:r>
      <w:r>
        <w:rPr>
          <w:color w:val="000000"/>
          <w:sz w:val="23"/>
          <w:szCs w:val="23"/>
        </w:rPr>
        <w:t>means</w:t>
      </w:r>
      <w:r>
        <w:rPr>
          <w:sz w:val="23"/>
        </w:rPr>
        <w:t xml:space="preserve"> — </w:t>
      </w:r>
    </w:p>
    <w:p>
      <w:pPr>
        <w:keepLines/>
        <w:tabs>
          <w:tab w:val="center" w:pos="1985"/>
          <w:tab w:val="left" w:pos="2382"/>
        </w:tabs>
        <w:autoSpaceDE w:val="0"/>
        <w:autoSpaceDN w:val="0"/>
        <w:adjustRightInd w:val="0"/>
        <w:spacing w:before="120"/>
        <w:ind w:left="2382" w:hanging="794"/>
        <w:rPr>
          <w:sz w:val="23"/>
          <w:szCs w:val="23"/>
        </w:rPr>
      </w:pPr>
      <w:r>
        <w:rPr>
          <w:sz w:val="23"/>
          <w:szCs w:val="23"/>
        </w:rPr>
        <w:tab/>
        <w:t>(a)</w:t>
      </w:r>
      <w:r>
        <w:rPr>
          <w:sz w:val="23"/>
          <w:szCs w:val="23"/>
        </w:rPr>
        <w:tab/>
        <w:t xml:space="preserve">the </w:t>
      </w:r>
      <w:r>
        <w:rPr>
          <w:color w:val="000000"/>
          <w:sz w:val="23"/>
          <w:szCs w:val="23"/>
        </w:rPr>
        <w:t>National</w:t>
      </w:r>
      <w:r>
        <w:rPr>
          <w:sz w:val="23"/>
          <w:szCs w:val="23"/>
        </w:rPr>
        <w:t xml:space="preserve"> Gas Rules that, when the </w:t>
      </w:r>
      <w:r>
        <w:rPr>
          <w:i/>
          <w:sz w:val="23"/>
          <w:szCs w:val="23"/>
        </w:rPr>
        <w:t>National Gas Access (WA) Act 2009</w:t>
      </w:r>
      <w:r>
        <w:rPr>
          <w:sz w:val="23"/>
          <w:szCs w:val="23"/>
        </w:rPr>
        <w:t xml:space="preserve"> section 30 came into operation, applied under section 294; and</w:t>
      </w:r>
    </w:p>
    <w:p>
      <w:pPr>
        <w:keepLines/>
        <w:tabs>
          <w:tab w:val="center" w:pos="1985"/>
          <w:tab w:val="left" w:pos="2382"/>
        </w:tabs>
        <w:autoSpaceDE w:val="0"/>
        <w:autoSpaceDN w:val="0"/>
        <w:adjustRightInd w:val="0"/>
        <w:spacing w:before="120"/>
        <w:ind w:left="2382" w:hanging="794"/>
        <w:rPr>
          <w:sz w:val="23"/>
          <w:szCs w:val="23"/>
        </w:rPr>
      </w:pPr>
      <w:r>
        <w:rPr>
          <w:sz w:val="23"/>
          <w:szCs w:val="23"/>
        </w:rPr>
        <w:tab/>
        <w:t>(b)</w:t>
      </w:r>
      <w:r>
        <w:rPr>
          <w:sz w:val="23"/>
          <w:szCs w:val="23"/>
        </w:rPr>
        <w:tab/>
      </w:r>
      <w:r>
        <w:rPr>
          <w:color w:val="000000"/>
          <w:sz w:val="23"/>
          <w:szCs w:val="23"/>
        </w:rPr>
        <w:t>the</w:t>
      </w:r>
      <w:r>
        <w:rPr>
          <w:sz w:val="23"/>
          <w:szCs w:val="23"/>
        </w:rPr>
        <w:t xml:space="preserve"> </w:t>
      </w:r>
      <w:r>
        <w:rPr>
          <w:i/>
          <w:sz w:val="23"/>
          <w:szCs w:val="23"/>
        </w:rPr>
        <w:t>National Gas Access (Pipelines-Arbitration Amendment) Rules 2017</w:t>
      </w:r>
      <w:r>
        <w:rPr>
          <w:sz w:val="23"/>
          <w:szCs w:val="23"/>
        </w:rPr>
        <w:t xml:space="preserve"> made by the Minister for Mineral Resources and Energy of South Australia under the National Gas (South Australia) Law section 294F (notice of which was published in the </w:t>
      </w:r>
      <w:r>
        <w:rPr>
          <w:i/>
          <w:sz w:val="23"/>
          <w:szCs w:val="23"/>
        </w:rPr>
        <w:t>Government Gazette</w:t>
      </w:r>
      <w:r>
        <w:rPr>
          <w:sz w:val="23"/>
          <w:szCs w:val="23"/>
        </w:rPr>
        <w:t xml:space="preserve"> of South Australia on 1 August 2017 at p. 2994);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color w:val="000000"/>
          <w:sz w:val="23"/>
          <w:szCs w:val="23"/>
        </w:rPr>
        <w:t>National Gas (Binding Rate of Return Instrument) Amendment Rule 2019</w:t>
      </w:r>
      <w:r>
        <w:rPr>
          <w:color w:val="000000"/>
          <w:sz w:val="23"/>
          <w:szCs w:val="23"/>
        </w:rPr>
        <w:t xml:space="preserve"> made by the Minister for Energy and Mining of South Australia under the National Gas (South Australia) Law section 294CA (notice of which was published in the </w:t>
      </w:r>
      <w:r>
        <w:rPr>
          <w:i/>
          <w:color w:val="000000"/>
          <w:sz w:val="23"/>
          <w:szCs w:val="23"/>
        </w:rPr>
        <w:t>Government Gazette</w:t>
      </w:r>
      <w:r>
        <w:rPr>
          <w:color w:val="000000"/>
          <w:sz w:val="23"/>
          <w:szCs w:val="23"/>
        </w:rPr>
        <w:t xml:space="preserve"> of South Australia on 7 February 2019 at p. 404);</w:t>
      </w:r>
    </w:p>
    <w:p>
      <w:pPr>
        <w:keepLines/>
        <w:autoSpaceDE w:val="0"/>
        <w:autoSpaceDN w:val="0"/>
        <w:adjustRightInd w:val="0"/>
        <w:spacing w:before="120"/>
        <w:ind w:left="1588"/>
        <w:rPr>
          <w:color w:val="000000"/>
          <w:sz w:val="23"/>
          <w:szCs w:val="23"/>
        </w:rPr>
      </w:pPr>
      <w:r>
        <w:rPr>
          <w:rStyle w:val="CharDefText"/>
          <w:bCs/>
          <w:sz w:val="23"/>
        </w:rPr>
        <w:t>international pipeline</w:t>
      </w:r>
      <w:r>
        <w:rPr>
          <w:bCs/>
          <w:i/>
          <w:iCs/>
          <w:color w:val="000000"/>
          <w:sz w:val="23"/>
          <w:szCs w:val="23"/>
        </w:rPr>
        <w:t xml:space="preserve"> </w:t>
      </w:r>
      <w:r>
        <w:rPr>
          <w:color w:val="000000"/>
          <w:sz w:val="23"/>
          <w:szCs w:val="23"/>
        </w:rPr>
        <w:t>means a pipeline for the haulage of gas from a foreign source;</w:t>
      </w:r>
    </w:p>
    <w:p>
      <w:pPr>
        <w:keepLines/>
        <w:autoSpaceDE w:val="0"/>
        <w:autoSpaceDN w:val="0"/>
        <w:adjustRightInd w:val="0"/>
        <w:spacing w:before="120"/>
        <w:ind w:left="1588"/>
        <w:rPr>
          <w:color w:val="000000"/>
          <w:sz w:val="23"/>
          <w:szCs w:val="23"/>
        </w:rPr>
      </w:pPr>
      <w:r>
        <w:rPr>
          <w:rStyle w:val="CharDefText"/>
          <w:bCs/>
          <w:sz w:val="23"/>
        </w:rPr>
        <w:t>jurisdictional determination criteria</w:t>
      </w:r>
      <w:r>
        <w:rPr>
          <w:color w:val="000000"/>
          <w:sz w:val="23"/>
          <w:szCs w:val="23"/>
        </w:rPr>
        <w:t>, in relation to a cross boundary distribution pipeline, has the meaning given by section 14;</w:t>
      </w:r>
    </w:p>
    <w:p>
      <w:pPr>
        <w:keepLines/>
        <w:autoSpaceDE w:val="0"/>
        <w:autoSpaceDN w:val="0"/>
        <w:adjustRightInd w:val="0"/>
        <w:spacing w:before="120"/>
        <w:ind w:left="1588"/>
        <w:rPr>
          <w:color w:val="000000"/>
          <w:sz w:val="23"/>
          <w:szCs w:val="23"/>
        </w:rPr>
      </w:pPr>
      <w:r>
        <w:rPr>
          <w:rStyle w:val="CharDefText"/>
          <w:bCs/>
          <w:sz w:val="23"/>
        </w:rPr>
        <w:t>jurisdictional gas legislation</w:t>
      </w:r>
      <w:r>
        <w:rPr>
          <w:bCs/>
          <w:i/>
          <w:iCs/>
          <w:color w:val="000000"/>
          <w:sz w:val="23"/>
          <w:szCs w:val="23"/>
        </w:rPr>
        <w:t xml:space="preserve"> </w:t>
      </w:r>
      <w:r>
        <w:rPr>
          <w:color w:val="000000"/>
          <w:sz w:val="23"/>
          <w:szCs w:val="23"/>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rPr>
      </w:pPr>
      <w:r>
        <w:rPr>
          <w:rStyle w:val="CharDefText"/>
          <w:bCs/>
          <w:sz w:val="23"/>
        </w:rPr>
        <w:t>light regulation determination</w:t>
      </w:r>
      <w:r>
        <w:rPr>
          <w:bCs/>
          <w:i/>
          <w:iCs/>
          <w:color w:val="000000"/>
          <w:sz w:val="23"/>
          <w:szCs w:val="23"/>
        </w:rPr>
        <w:t xml:space="preserve"> </w:t>
      </w:r>
      <w:r>
        <w:rPr>
          <w:color w:val="000000"/>
          <w:sz w:val="23"/>
          <w:szCs w:val="23"/>
        </w:rPr>
        <w:t>means a determination of the NCC under Chapter 3 Part 2 Division 1;</w:t>
      </w:r>
    </w:p>
    <w:p>
      <w:pPr>
        <w:keepLines/>
        <w:autoSpaceDE w:val="0"/>
        <w:autoSpaceDN w:val="0"/>
        <w:adjustRightInd w:val="0"/>
        <w:spacing w:before="120"/>
        <w:ind w:left="1588"/>
        <w:rPr>
          <w:color w:val="000000"/>
          <w:sz w:val="23"/>
          <w:szCs w:val="23"/>
        </w:rPr>
      </w:pPr>
      <w:r>
        <w:rPr>
          <w:rStyle w:val="CharDefText"/>
          <w:bCs/>
          <w:sz w:val="23"/>
        </w:rPr>
        <w:t>light regulation services</w:t>
      </w:r>
      <w:r>
        <w:rPr>
          <w:bCs/>
          <w:i/>
          <w:iCs/>
          <w:color w:val="000000"/>
          <w:sz w:val="23"/>
          <w:szCs w:val="23"/>
        </w:rPr>
        <w:t xml:space="preserve"> </w:t>
      </w:r>
      <w:r>
        <w:rPr>
          <w:color w:val="000000"/>
          <w:sz w:val="23"/>
          <w:szCs w:val="23"/>
        </w:rPr>
        <w:t>means pipeline services to which a light regulation determination applies;</w:t>
      </w:r>
    </w:p>
    <w:p>
      <w:pPr>
        <w:autoSpaceDE w:val="0"/>
        <w:autoSpaceDN w:val="0"/>
        <w:adjustRightInd w:val="0"/>
        <w:spacing w:before="120"/>
        <w:ind w:left="1588"/>
        <w:rPr>
          <w:color w:val="000000"/>
          <w:sz w:val="23"/>
          <w:szCs w:val="23"/>
        </w:rPr>
      </w:pPr>
      <w:r>
        <w:rPr>
          <w:rStyle w:val="CharDefText"/>
          <w:bCs/>
          <w:sz w:val="23"/>
        </w:rPr>
        <w:t>limited access arrangement</w:t>
      </w:r>
      <w:r>
        <w:rPr>
          <w:bCs/>
          <w:i/>
          <w:iCs/>
          <w:color w:val="000000"/>
          <w:sz w:val="23"/>
          <w:szCs w:val="23"/>
        </w:rPr>
        <w:t xml:space="preserve"> </w:t>
      </w:r>
      <w:r>
        <w:rPr>
          <w:color w:val="000000"/>
          <w:sz w:val="23"/>
          <w:szCs w:val="23"/>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rPr>
      </w:pPr>
      <w:r>
        <w:rPr>
          <w:rStyle w:val="CharDefText"/>
          <w:bCs/>
          <w:sz w:val="23"/>
        </w:rPr>
        <w:t>limited access arrangement decision</w:t>
      </w:r>
      <w:r>
        <w:rPr>
          <w:bCs/>
          <w:i/>
          <w:iCs/>
          <w:color w:val="000000"/>
          <w:sz w:val="23"/>
          <w:szCs w:val="23"/>
        </w:rPr>
        <w:t xml:space="preserve"> </w:t>
      </w:r>
      <w:r>
        <w:rPr>
          <w:color w:val="000000"/>
          <w:sz w:val="23"/>
          <w:szCs w:val="23"/>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revisions to a limited access arrangement submitted to the AER under section 116(3) or 168(3) or the Rules;</w:t>
      </w:r>
    </w:p>
    <w:p>
      <w:pPr>
        <w:keepLines/>
        <w:autoSpaceDE w:val="0"/>
        <w:autoSpaceDN w:val="0"/>
        <w:adjustRightInd w:val="0"/>
        <w:spacing w:before="120"/>
        <w:ind w:left="1588"/>
        <w:rPr>
          <w:ins w:id="65" w:author="Master Repository Process" w:date="2026-02-04T15:56:00Z"/>
          <w:color w:val="000000"/>
          <w:sz w:val="23"/>
          <w:szCs w:val="23"/>
        </w:rPr>
      </w:pPr>
      <w:ins w:id="66" w:author="Master Repository Process" w:date="2026-02-04T15:56:00Z">
        <w:r>
          <w:rPr>
            <w:rStyle w:val="CharDefText"/>
          </w:rPr>
          <w:t>listed corporation</w:t>
        </w:r>
        <w:r>
          <w:rPr>
            <w:color w:val="000000"/>
            <w:sz w:val="23"/>
            <w:szCs w:val="23"/>
          </w:rPr>
          <w:t xml:space="preserve"> has the meaning given by section 9 of the </w:t>
        </w:r>
        <w:r>
          <w:rPr>
            <w:i/>
            <w:iCs/>
            <w:color w:val="000000"/>
            <w:sz w:val="23"/>
            <w:szCs w:val="23"/>
          </w:rPr>
          <w:t>Corporations Act 2001</w:t>
        </w:r>
        <w:r>
          <w:rPr>
            <w:color w:val="000000"/>
            <w:sz w:val="23"/>
            <w:szCs w:val="23"/>
          </w:rPr>
          <w:t xml:space="preserve"> of the Commonwealth;</w:t>
        </w:r>
      </w:ins>
    </w:p>
    <w:p>
      <w:pPr>
        <w:keepLines/>
        <w:autoSpaceDE w:val="0"/>
        <w:autoSpaceDN w:val="0"/>
        <w:adjustRightInd w:val="0"/>
        <w:spacing w:before="120"/>
        <w:ind w:left="1588"/>
        <w:rPr>
          <w:color w:val="000000"/>
          <w:sz w:val="23"/>
          <w:szCs w:val="23"/>
        </w:rPr>
      </w:pPr>
      <w:r>
        <w:rPr>
          <w:rStyle w:val="CharDefText"/>
          <w:bCs/>
          <w:sz w:val="23"/>
        </w:rPr>
        <w:t>MCE</w:t>
      </w:r>
      <w:r>
        <w:rPr>
          <w:color w:val="000000"/>
          <w:sz w:val="23"/>
          <w:szCs w:val="23"/>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rPr>
      </w:pPr>
      <w:r>
        <w:rPr>
          <w:rStyle w:val="CharDefText"/>
          <w:bCs/>
          <w:sz w:val="23"/>
        </w:rPr>
        <w:t>MCE directed review</w:t>
      </w:r>
      <w:r>
        <w:rPr>
          <w:bCs/>
          <w:i/>
          <w:iCs/>
          <w:color w:val="000000"/>
          <w:sz w:val="23"/>
          <w:szCs w:val="23"/>
        </w:rPr>
        <w:t xml:space="preserve"> </w:t>
      </w:r>
      <w:r>
        <w:rPr>
          <w:color w:val="000000"/>
          <w:sz w:val="23"/>
          <w:szCs w:val="23"/>
        </w:rPr>
        <w:t>means a review conducted by the AEMC under Chapter 2 Part 2 Division 4;</w:t>
      </w:r>
    </w:p>
    <w:p>
      <w:pPr>
        <w:keepLines/>
        <w:autoSpaceDE w:val="0"/>
        <w:autoSpaceDN w:val="0"/>
        <w:adjustRightInd w:val="0"/>
        <w:spacing w:before="120"/>
        <w:ind w:left="1588"/>
        <w:rPr>
          <w:color w:val="000000"/>
          <w:sz w:val="23"/>
          <w:szCs w:val="23"/>
        </w:rPr>
      </w:pPr>
      <w:r>
        <w:rPr>
          <w:rStyle w:val="CharDefText"/>
          <w:bCs/>
          <w:sz w:val="23"/>
        </w:rPr>
        <w:t>MCE statement of policy principles</w:t>
      </w:r>
      <w:r>
        <w:rPr>
          <w:bCs/>
          <w:i/>
          <w:iCs/>
          <w:color w:val="000000"/>
          <w:sz w:val="23"/>
          <w:szCs w:val="23"/>
        </w:rPr>
        <w:t xml:space="preserve"> </w:t>
      </w:r>
      <w:r>
        <w:rPr>
          <w:color w:val="000000"/>
          <w:sz w:val="23"/>
          <w:szCs w:val="23"/>
        </w:rPr>
        <w:t>means a statement of policy principles issued by the MCE under section 25;</w:t>
      </w:r>
    </w:p>
    <w:p>
      <w:pPr>
        <w:keepLines/>
        <w:autoSpaceDE w:val="0"/>
        <w:autoSpaceDN w:val="0"/>
        <w:adjustRightInd w:val="0"/>
        <w:spacing w:before="120"/>
        <w:ind w:left="1588"/>
        <w:rPr>
          <w:color w:val="000000"/>
          <w:sz w:val="23"/>
          <w:szCs w:val="23"/>
        </w:rPr>
      </w:pPr>
      <w:r>
        <w:rPr>
          <w:rStyle w:val="CharDefText"/>
          <w:bCs/>
          <w:sz w:val="23"/>
        </w:rPr>
        <w:t>minimum ring fencing requirement</w:t>
      </w:r>
      <w:r>
        <w:rPr>
          <w:bCs/>
          <w:i/>
          <w:iCs/>
          <w:color w:val="000000"/>
          <w:sz w:val="23"/>
          <w:szCs w:val="23"/>
        </w:rPr>
        <w:t xml:space="preserve"> </w:t>
      </w:r>
      <w:r>
        <w:rPr>
          <w:color w:val="000000"/>
          <w:sz w:val="23"/>
          <w:szCs w:val="23"/>
        </w:rPr>
        <w:t>means a requirement under Chapter 4 Part 2 Division 2;</w:t>
      </w:r>
    </w:p>
    <w:p>
      <w:pPr>
        <w:keepLines/>
        <w:autoSpaceDE w:val="0"/>
        <w:autoSpaceDN w:val="0"/>
        <w:adjustRightInd w:val="0"/>
        <w:spacing w:before="120"/>
        <w:ind w:left="1588"/>
        <w:rPr>
          <w:color w:val="000000"/>
          <w:sz w:val="23"/>
          <w:szCs w:val="23"/>
        </w:rPr>
      </w:pPr>
      <w:r>
        <w:rPr>
          <w:rStyle w:val="CharDefText"/>
          <w:bCs/>
          <w:sz w:val="23"/>
        </w:rPr>
        <w:t>Minister of a participating jurisdiction</w:t>
      </w:r>
      <w:r>
        <w:rPr>
          <w:bCs/>
          <w:i/>
          <w:iCs/>
          <w:color w:val="000000"/>
          <w:sz w:val="23"/>
          <w:szCs w:val="23"/>
        </w:rPr>
        <w:t xml:space="preserve"> </w:t>
      </w:r>
      <w:r>
        <w:rPr>
          <w:color w:val="000000"/>
          <w:sz w:val="23"/>
          <w:szCs w:val="23"/>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rPr>
      </w:pPr>
      <w:r>
        <w:rPr>
          <w:rStyle w:val="CharDefText"/>
          <w:bCs/>
          <w:sz w:val="23"/>
        </w:rPr>
        <w:t>Ministerial coverage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w:t>
      </w:r>
    </w:p>
    <w:p>
      <w:pPr>
        <w:keepNext/>
        <w:keepLines/>
        <w:autoSpaceDE w:val="0"/>
        <w:autoSpaceDN w:val="0"/>
        <w:adjustRightInd w:val="0"/>
        <w:spacing w:before="120"/>
        <w:ind w:left="1588"/>
        <w:rPr>
          <w:color w:val="000000"/>
          <w:sz w:val="23"/>
          <w:szCs w:val="23"/>
        </w:rPr>
      </w:pPr>
      <w:r>
        <w:rPr>
          <w:rStyle w:val="CharDefText"/>
          <w:bCs/>
          <w:sz w:val="23"/>
        </w:rPr>
        <w:t>national gas legislation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w:t>
      </w:r>
      <w:r>
        <w:rPr>
          <w:i/>
          <w:iCs/>
          <w:color w:val="000000"/>
          <w:sz w:val="23"/>
          <w:szCs w:val="23"/>
        </w:rPr>
        <w:t>National Gas (South Australia) Act 2008</w:t>
      </w:r>
      <w:r>
        <w:rPr>
          <w:color w:val="000000"/>
          <w:sz w:val="23"/>
          <w:szCs w:val="23"/>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w:t>
      </w:r>
      <w:r>
        <w:rPr>
          <w:i/>
          <w:iCs/>
          <w:color w:val="000000"/>
          <w:sz w:val="23"/>
          <w:szCs w:val="23"/>
        </w:rPr>
        <w:t>National Gas (South Australia) Law</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National Gas Access (Western Australia) Law within the meaning given in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 xml:space="preserve">Regulations made under the </w:t>
      </w:r>
      <w:r>
        <w:rPr>
          <w:i/>
          <w:iCs/>
          <w:color w:val="000000"/>
          <w:sz w:val="23"/>
          <w:szCs w:val="23"/>
        </w:rPr>
        <w:t>National Gas Access (Western Australia) Act 2008</w:t>
      </w:r>
      <w:r>
        <w:rPr>
          <w:color w:val="000000"/>
          <w:sz w:val="23"/>
          <w:szCs w:val="23"/>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 xml:space="preserve">the National Gas Law set out in the Schedule to the </w:t>
      </w:r>
      <w:r>
        <w:rPr>
          <w:i/>
          <w:iCs/>
          <w:color w:val="000000"/>
          <w:sz w:val="23"/>
          <w:szCs w:val="23"/>
        </w:rPr>
        <w:t>National Gas (South Australia) Act 2008</w:t>
      </w:r>
      <w:r>
        <w:rPr>
          <w:color w:val="000000"/>
          <w:sz w:val="23"/>
          <w:szCs w:val="23"/>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rPr>
      </w:pPr>
      <w:r>
        <w:rPr>
          <w:rStyle w:val="CharDefText"/>
          <w:bCs/>
          <w:sz w:val="23"/>
        </w:rPr>
        <w:t>national gas objective</w:t>
      </w:r>
      <w:r>
        <w:rPr>
          <w:bCs/>
          <w:i/>
          <w:iCs/>
          <w:color w:val="000000"/>
          <w:sz w:val="23"/>
          <w:szCs w:val="23"/>
        </w:rPr>
        <w:t xml:space="preserve"> </w:t>
      </w:r>
      <w:r>
        <w:rPr>
          <w:color w:val="000000"/>
          <w:sz w:val="23"/>
          <w:szCs w:val="23"/>
        </w:rPr>
        <w:t>means the objective set out in section 23;</w:t>
      </w:r>
    </w:p>
    <w:p>
      <w:pPr>
        <w:keepNext/>
        <w:keepLines/>
        <w:autoSpaceDE w:val="0"/>
        <w:autoSpaceDN w:val="0"/>
        <w:adjustRightInd w:val="0"/>
        <w:spacing w:before="120"/>
        <w:ind w:left="1588"/>
        <w:rPr>
          <w:color w:val="000000"/>
          <w:sz w:val="23"/>
          <w:szCs w:val="23"/>
        </w:rPr>
      </w:pPr>
      <w:r>
        <w:rPr>
          <w:rStyle w:val="CharDefText"/>
          <w:bCs/>
          <w:sz w:val="23"/>
        </w:rPr>
        <w:t>National Gas Rules</w:t>
      </w:r>
      <w:r>
        <w:rPr>
          <w:bCs/>
          <w:i/>
          <w:iCs/>
          <w:color w:val="000000"/>
          <w:sz w:val="23"/>
          <w:szCs w:val="23"/>
        </w:rPr>
        <w:t xml:space="preserve"> </w:t>
      </w:r>
      <w:r>
        <w:rPr>
          <w:color w:val="000000"/>
          <w:sz w:val="23"/>
          <w:szCs w:val="23"/>
        </w:rPr>
        <w:t xml:space="preserve">or </w:t>
      </w:r>
      <w:r>
        <w:rPr>
          <w:rStyle w:val="CharDefText"/>
          <w:bCs/>
          <w:sz w:val="23"/>
        </w:rPr>
        <w:t>Rules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Rules made by it;</w:t>
      </w:r>
    </w:p>
    <w:p>
      <w:pPr>
        <w:keepNext/>
        <w:keepLines/>
        <w:autoSpaceDE w:val="0"/>
        <w:autoSpaceDN w:val="0"/>
        <w:adjustRightInd w:val="0"/>
        <w:spacing w:before="120"/>
        <w:ind w:left="1588"/>
        <w:rPr>
          <w:color w:val="000000"/>
          <w:sz w:val="23"/>
          <w:szCs w:val="23"/>
        </w:rPr>
      </w:pPr>
      <w:r>
        <w:rPr>
          <w:rStyle w:val="CharDefText"/>
          <w:bCs/>
          <w:sz w:val="23"/>
        </w:rPr>
        <w:t>natural gas</w:t>
      </w:r>
      <w:r>
        <w:rPr>
          <w:bCs/>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is suitable for consumption;</w:t>
      </w:r>
    </w:p>
    <w:p>
      <w:pPr>
        <w:keepNext/>
        <w:keepLines/>
        <w:autoSpaceDE w:val="0"/>
        <w:autoSpaceDN w:val="0"/>
        <w:adjustRightInd w:val="0"/>
        <w:spacing w:before="120"/>
        <w:ind w:left="1588"/>
        <w:rPr>
          <w:color w:val="000000"/>
          <w:sz w:val="23"/>
          <w:szCs w:val="23"/>
        </w:rPr>
      </w:pPr>
      <w:r>
        <w:rPr>
          <w:rStyle w:val="CharDefText"/>
          <w:bCs/>
          <w:sz w:val="23"/>
        </w:rPr>
        <w:t>natural gas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service;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service ancillary to the service described in paragraph (b);</w:t>
      </w:r>
    </w:p>
    <w:p>
      <w:pPr>
        <w:keepLines/>
        <w:autoSpaceDE w:val="0"/>
        <w:autoSpaceDN w:val="0"/>
        <w:adjustRightInd w:val="0"/>
        <w:spacing w:before="120"/>
        <w:ind w:left="1588"/>
        <w:rPr>
          <w:color w:val="000000"/>
          <w:sz w:val="23"/>
          <w:szCs w:val="23"/>
        </w:rPr>
      </w:pPr>
      <w:r>
        <w:rPr>
          <w:rStyle w:val="CharDefText"/>
          <w:bCs/>
          <w:sz w:val="23"/>
        </w:rPr>
        <w:t>Natural Gas Services Bulletin Board</w:t>
      </w:r>
      <w:r>
        <w:rPr>
          <w:bCs/>
          <w:i/>
          <w:iCs/>
          <w:color w:val="000000"/>
          <w:sz w:val="23"/>
          <w:szCs w:val="23"/>
        </w:rPr>
        <w:t xml:space="preserve"> </w:t>
      </w:r>
      <w:r>
        <w:rPr>
          <w:color w:val="000000"/>
          <w:sz w:val="23"/>
          <w:szCs w:val="23"/>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rPr>
      </w:pPr>
      <w:r>
        <w:rPr>
          <w:rStyle w:val="CharDefText"/>
          <w:bCs/>
          <w:sz w:val="23"/>
        </w:rPr>
        <w:t>NCC</w:t>
      </w:r>
      <w:r>
        <w:rPr>
          <w:color w:val="000000"/>
          <w:sz w:val="23"/>
          <w:szCs w:val="23"/>
        </w:rPr>
        <w:t xml:space="preserve"> means the National Competition Council established by section 29A of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rPr>
          <w:color w:val="000000"/>
          <w:sz w:val="23"/>
          <w:szCs w:val="23"/>
        </w:rPr>
      </w:pPr>
      <w:r>
        <w:rPr>
          <w:rStyle w:val="CharDefText"/>
          <w:bCs/>
          <w:sz w:val="23"/>
        </w:rPr>
        <w:t>NCC recommendation or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advice under section 172;</w:t>
      </w:r>
    </w:p>
    <w:p>
      <w:pPr>
        <w:keepNext/>
        <w:keepLines/>
        <w:autoSpaceDE w:val="0"/>
        <w:autoSpaceDN w:val="0"/>
        <w:adjustRightInd w:val="0"/>
        <w:spacing w:before="120"/>
        <w:ind w:left="1588"/>
        <w:rPr>
          <w:color w:val="000000"/>
          <w:sz w:val="23"/>
          <w:szCs w:val="23"/>
        </w:rPr>
      </w:pPr>
      <w:r>
        <w:rPr>
          <w:rStyle w:val="CharDefText"/>
          <w:bCs/>
          <w:sz w:val="23"/>
        </w:rPr>
        <w:t>new facility</w:t>
      </w:r>
      <w:r>
        <w:rPr>
          <w:bCs/>
          <w:i/>
          <w:iCs/>
          <w:color w:val="000000"/>
          <w:sz w:val="23"/>
          <w:szCs w:val="23"/>
        </w:rPr>
        <w:t xml:space="preserve"> </w:t>
      </w:r>
      <w:r>
        <w:rPr>
          <w:color w:val="000000"/>
          <w:sz w:val="23"/>
          <w:szCs w:val="23"/>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sections 18 and 19.</w:t>
      </w:r>
    </w:p>
    <w:p>
      <w:pPr>
        <w:keepLines/>
        <w:autoSpaceDE w:val="0"/>
        <w:autoSpaceDN w:val="0"/>
        <w:adjustRightInd w:val="0"/>
        <w:spacing w:before="120"/>
        <w:ind w:left="1588"/>
        <w:rPr>
          <w:color w:val="000000"/>
          <w:sz w:val="23"/>
          <w:szCs w:val="23"/>
        </w:rPr>
      </w:pPr>
      <w:r>
        <w:rPr>
          <w:rStyle w:val="CharDefText"/>
          <w:bCs/>
          <w:sz w:val="23"/>
        </w:rPr>
        <w:t>no</w:t>
      </w:r>
      <w:r>
        <w:rPr>
          <w:rStyle w:val="CharDefText"/>
          <w:bCs/>
          <w:sz w:val="23"/>
        </w:rPr>
        <w:noBreakHyphen/>
        <w:t>coverage recommendation</w:t>
      </w:r>
      <w:r>
        <w:rPr>
          <w:bCs/>
          <w:i/>
          <w:iCs/>
          <w:color w:val="000000"/>
          <w:sz w:val="23"/>
          <w:szCs w:val="23"/>
        </w:rPr>
        <w:t xml:space="preserve"> </w:t>
      </w:r>
      <w:r>
        <w:rPr>
          <w:color w:val="000000"/>
          <w:sz w:val="23"/>
          <w:szCs w:val="23"/>
        </w:rPr>
        <w:t>means a recommendation of the NCC under Chapter 5 Part 2;</w:t>
      </w:r>
    </w:p>
    <w:p>
      <w:pPr>
        <w:keepNext/>
        <w:autoSpaceDE w:val="0"/>
        <w:autoSpaceDN w:val="0"/>
        <w:adjustRightInd w:val="0"/>
        <w:spacing w:before="120"/>
        <w:ind w:left="1588"/>
        <w:rPr>
          <w:color w:val="000000"/>
          <w:sz w:val="23"/>
          <w:szCs w:val="23"/>
        </w:rPr>
      </w:pPr>
      <w:r>
        <w:rPr>
          <w:rStyle w:val="CharDefText"/>
          <w:bCs/>
          <w:sz w:val="23"/>
        </w:rPr>
        <w:t>non scheme pipeline user</w:t>
      </w:r>
      <w:r>
        <w:rPr>
          <w:bCs/>
          <w:i/>
          <w:iCs/>
          <w:color w:val="000000"/>
          <w:sz w:val="23"/>
          <w:szCs w:val="23"/>
        </w:rPr>
        <w:t xml:space="preserve"> </w:t>
      </w:r>
      <w:r>
        <w:rPr>
          <w:color w:val="000000"/>
          <w:sz w:val="23"/>
          <w:szCs w:val="23"/>
        </w:rPr>
        <w:t>means a person who—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rPr>
      </w:pPr>
      <w:r>
        <w:rPr>
          <w:rStyle w:val="CharDefText"/>
          <w:bCs/>
          <w:sz w:val="23"/>
        </w:rPr>
        <w:t>offence provision</w:t>
      </w:r>
      <w:r>
        <w:rPr>
          <w:bCs/>
          <w:i/>
          <w:iCs/>
          <w:color w:val="000000"/>
          <w:sz w:val="23"/>
          <w:szCs w:val="23"/>
        </w:rPr>
        <w:t xml:space="preserve"> </w:t>
      </w:r>
      <w:r>
        <w:rPr>
          <w:color w:val="000000"/>
          <w:sz w:val="23"/>
          <w:szCs w:val="23"/>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rPr>
      </w:pPr>
      <w:r>
        <w:rPr>
          <w:rStyle w:val="CharDefText"/>
          <w:bCs/>
          <w:sz w:val="23"/>
        </w:rPr>
        <w:t>officer</w:t>
      </w:r>
      <w:r>
        <w:rPr>
          <w:color w:val="000000"/>
          <w:sz w:val="23"/>
          <w:szCs w:val="23"/>
        </w:rPr>
        <w:t xml:space="preserve"> has the same meaning as officer has in relation to a corporation under section 9 of the </w:t>
      </w:r>
      <w:r>
        <w:rPr>
          <w:i/>
          <w:iCs/>
          <w:color w:val="000000"/>
          <w:sz w:val="23"/>
          <w:szCs w:val="23"/>
        </w:rPr>
        <w:t>Corporations Act 2001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old access law</w:t>
      </w:r>
      <w:r>
        <w:rPr>
          <w:bCs/>
          <w:i/>
          <w:iCs/>
          <w:color w:val="000000"/>
          <w:sz w:val="23"/>
          <w:szCs w:val="23"/>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30 of the </w:t>
      </w:r>
      <w:r>
        <w:rPr>
          <w:i/>
          <w:sz w:val="23"/>
        </w:rPr>
        <w:t>National Gas Access (WA) Act 2009</w:t>
      </w:r>
      <w:r>
        <w:rPr>
          <w:sz w:val="23"/>
        </w:rPr>
        <w:t>;</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rPr>
        <w:t xml:space="preserve"> </w:t>
      </w:r>
      <w:r>
        <w:rPr>
          <w:color w:val="000000"/>
          <w:sz w:val="23"/>
          <w:szCs w:val="23"/>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rPr>
      </w:pPr>
      <w:r>
        <w:rPr>
          <w:rStyle w:val="CharDefText"/>
          <w:bCs/>
          <w:sz w:val="23"/>
        </w:rPr>
        <w:t>old scheme distribution pipeline</w:t>
      </w:r>
      <w:r>
        <w:rPr>
          <w:bCs/>
          <w:i/>
          <w:iCs/>
          <w:color w:val="000000"/>
          <w:sz w:val="23"/>
          <w:szCs w:val="23"/>
        </w:rP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Next/>
        <w:keepLines/>
        <w:autoSpaceDE w:val="0"/>
        <w:autoSpaceDN w:val="0"/>
        <w:adjustRightInd w:val="0"/>
        <w:spacing w:before="120"/>
        <w:ind w:left="1588"/>
        <w:rPr>
          <w:color w:val="000000"/>
          <w:sz w:val="23"/>
          <w:szCs w:val="23"/>
        </w:rPr>
      </w:pPr>
      <w:r>
        <w:rPr>
          <w:rStyle w:val="CharDefText"/>
          <w:bCs/>
          <w:sz w:val="23"/>
        </w:rPr>
        <w:t>old scheme transmission pipeline</w:t>
      </w:r>
      <w:r>
        <w:t xml:space="preserve"> </w:t>
      </w:r>
      <w:r>
        <w:rPr>
          <w:color w:val="000000"/>
          <w:sz w:val="23"/>
          <w:szCs w:val="23"/>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as defined in the Gas Code;</w:t>
      </w:r>
    </w:p>
    <w:p>
      <w:pPr>
        <w:keepLines/>
        <w:autoSpaceDE w:val="0"/>
        <w:autoSpaceDN w:val="0"/>
        <w:adjustRightInd w:val="0"/>
        <w:spacing w:before="120"/>
        <w:ind w:left="1588"/>
        <w:rPr>
          <w:color w:val="000000"/>
          <w:sz w:val="23"/>
          <w:szCs w:val="23"/>
        </w:rPr>
      </w:pPr>
      <w:r>
        <w:rPr>
          <w:rStyle w:val="CharDefText"/>
          <w:bCs/>
          <w:sz w:val="23"/>
        </w:rPr>
        <w:t>participating jurisdiction</w:t>
      </w:r>
      <w:r>
        <w:rPr>
          <w:bCs/>
          <w:i/>
          <w:iCs/>
          <w:color w:val="000000"/>
          <w:sz w:val="23"/>
          <w:szCs w:val="23"/>
        </w:rPr>
        <w:t xml:space="preserve"> </w:t>
      </w:r>
      <w:r>
        <w:rPr>
          <w:color w:val="000000"/>
          <w:sz w:val="23"/>
          <w:szCs w:val="23"/>
        </w:rPr>
        <w:t>means a jurisdiction that is a participating jurisdiction by reason of section 21;</w:t>
      </w:r>
    </w:p>
    <w:p>
      <w:pPr>
        <w:keepNext/>
        <w:autoSpaceDE w:val="0"/>
        <w:autoSpaceDN w:val="0"/>
        <w:adjustRightInd w:val="0"/>
        <w:spacing w:before="120"/>
        <w:ind w:left="1588"/>
        <w:rPr>
          <w:color w:val="000000"/>
          <w:sz w:val="23"/>
          <w:szCs w:val="23"/>
        </w:rPr>
      </w:pPr>
      <w:r>
        <w:rPr>
          <w:rStyle w:val="CharDefText"/>
          <w:bCs/>
          <w:sz w:val="23"/>
        </w:rPr>
        <w:t>pipeline</w:t>
      </w:r>
      <w:r>
        <w:rPr>
          <w:color w:val="000000"/>
          <w:sz w:val="23"/>
          <w:szCs w:val="23"/>
        </w:rPr>
        <w:t xml:space="preserve"> means—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rPr>
      </w:pPr>
      <w:r>
        <w:rPr>
          <w:color w:val="000000"/>
          <w:sz w:val="23"/>
          <w:szCs w:val="23"/>
        </w:rPr>
        <w:t>but does not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rPr>
      </w:pPr>
      <w:r>
        <w:rPr>
          <w:rStyle w:val="CharDefText"/>
          <w:bCs/>
          <w:sz w:val="23"/>
        </w:rPr>
        <w:t>pipeline classification criterion</w:t>
      </w:r>
      <w:r>
        <w:rPr>
          <w:bCs/>
          <w:i/>
          <w:iCs/>
          <w:color w:val="000000"/>
          <w:sz w:val="23"/>
          <w:szCs w:val="23"/>
        </w:rPr>
        <w:t xml:space="preserve"> </w:t>
      </w:r>
      <w:r>
        <w:rPr>
          <w:color w:val="000000"/>
          <w:sz w:val="23"/>
          <w:szCs w:val="23"/>
        </w:rPr>
        <w:t>has the meaning given by section 13;</w:t>
      </w:r>
    </w:p>
    <w:p>
      <w:pPr>
        <w:keepLines/>
        <w:autoSpaceDE w:val="0"/>
        <w:autoSpaceDN w:val="0"/>
        <w:adjustRightInd w:val="0"/>
        <w:spacing w:before="120"/>
        <w:ind w:left="1588"/>
        <w:rPr>
          <w:color w:val="000000"/>
          <w:sz w:val="23"/>
          <w:szCs w:val="23"/>
        </w:rPr>
      </w:pPr>
      <w:r>
        <w:rPr>
          <w:rStyle w:val="CharDefText"/>
          <w:bCs/>
          <w:sz w:val="23"/>
        </w:rPr>
        <w:t>pipeline coverage criteria</w:t>
      </w:r>
      <w:r>
        <w:rPr>
          <w:bCs/>
          <w:i/>
          <w:iCs/>
          <w:color w:val="000000"/>
          <w:sz w:val="23"/>
          <w:szCs w:val="23"/>
        </w:rPr>
        <w:t xml:space="preserve"> </w:t>
      </w:r>
      <w:r>
        <w:rPr>
          <w:color w:val="000000"/>
          <w:sz w:val="23"/>
          <w:szCs w:val="23"/>
        </w:rPr>
        <w:t>has the meaning given by section 15;</w:t>
      </w:r>
    </w:p>
    <w:p>
      <w:pPr>
        <w:keepLines/>
        <w:autoSpaceDE w:val="0"/>
        <w:autoSpaceDN w:val="0"/>
        <w:adjustRightInd w:val="0"/>
        <w:spacing w:before="120"/>
        <w:ind w:left="1588"/>
        <w:rPr>
          <w:color w:val="000000"/>
          <w:sz w:val="23"/>
          <w:szCs w:val="23"/>
        </w:rPr>
      </w:pPr>
      <w:r>
        <w:rPr>
          <w:rStyle w:val="CharDefText"/>
          <w:bCs/>
          <w:sz w:val="23"/>
        </w:rPr>
        <w:t>pipeline reliability standard</w:t>
      </w:r>
      <w:r>
        <w:rPr>
          <w:bCs/>
          <w:i/>
          <w:iCs/>
          <w:color w:val="000000"/>
          <w:sz w:val="23"/>
          <w:szCs w:val="23"/>
        </w:rPr>
        <w:t xml:space="preserve"> </w:t>
      </w:r>
      <w:r>
        <w:rPr>
          <w:color w:val="000000"/>
          <w:sz w:val="23"/>
          <w:szCs w:val="23"/>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rPr>
      </w:pPr>
      <w:r>
        <w:rPr>
          <w:rStyle w:val="CharDefText"/>
          <w:bCs/>
          <w:sz w:val="23"/>
        </w:rPr>
        <w:t>pipeline safety duty</w:t>
      </w:r>
      <w:r>
        <w:rPr>
          <w:bCs/>
          <w:i/>
          <w:iCs/>
          <w:color w:val="000000"/>
          <w:sz w:val="23"/>
          <w:szCs w:val="23"/>
        </w:rPr>
        <w:t xml:space="preserve"> </w:t>
      </w:r>
      <w:r>
        <w:rPr>
          <w:color w:val="000000"/>
          <w:sz w:val="23"/>
          <w:szCs w:val="23"/>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safe operation of a pipeline in that jurisdiction;</w:t>
      </w:r>
    </w:p>
    <w:p>
      <w:pPr>
        <w:keepNext/>
        <w:keepLines/>
        <w:autoSpaceDE w:val="0"/>
        <w:autoSpaceDN w:val="0"/>
        <w:adjustRightInd w:val="0"/>
        <w:spacing w:before="120"/>
        <w:ind w:left="1588"/>
        <w:rPr>
          <w:color w:val="000000"/>
          <w:sz w:val="23"/>
          <w:szCs w:val="23"/>
        </w:rPr>
      </w:pPr>
      <w:r>
        <w:rPr>
          <w:rStyle w:val="CharDefText"/>
          <w:bCs/>
          <w:sz w:val="23"/>
        </w:rPr>
        <w:t>pipeline service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ancillary to the provision of a service referred to in paragraph (a),</w:t>
      </w:r>
    </w:p>
    <w:p>
      <w:pPr>
        <w:keepLines/>
        <w:autoSpaceDE w:val="0"/>
        <w:autoSpaceDN w:val="0"/>
        <w:adjustRightInd w:val="0"/>
        <w:spacing w:before="120"/>
        <w:ind w:left="1588"/>
        <w:rPr>
          <w:color w:val="000000"/>
          <w:sz w:val="23"/>
          <w:szCs w:val="23"/>
        </w:rPr>
      </w:pPr>
      <w:r>
        <w:rPr>
          <w:color w:val="000000"/>
          <w:sz w:val="23"/>
          <w:szCs w:val="23"/>
        </w:rPr>
        <w:t>but does not include the production, sale or purchase of natural gas or processable gas;</w:t>
      </w:r>
    </w:p>
    <w:p>
      <w:pPr>
        <w:keepNext/>
        <w:keepLines/>
        <w:autoSpaceDE w:val="0"/>
        <w:autoSpaceDN w:val="0"/>
        <w:adjustRightInd w:val="0"/>
        <w:spacing w:before="120"/>
        <w:ind w:left="1588"/>
        <w:rPr>
          <w:color w:val="000000"/>
          <w:sz w:val="23"/>
          <w:szCs w:val="23"/>
        </w:rPr>
      </w:pPr>
      <w:r>
        <w:rPr>
          <w:rStyle w:val="CharDefText"/>
          <w:bCs/>
          <w:sz w:val="23"/>
        </w:rPr>
        <w:t>pipeline service standard</w:t>
      </w:r>
      <w:r>
        <w:rPr>
          <w:bCs/>
          <w:i/>
          <w:iCs/>
          <w:color w:val="000000"/>
          <w:sz w:val="23"/>
          <w:szCs w:val="23"/>
        </w:rPr>
        <w:t xml:space="preserve"> </w:t>
      </w:r>
      <w:r>
        <w:rPr>
          <w:color w:val="000000"/>
          <w:sz w:val="23"/>
          <w:szCs w:val="23"/>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accordance with the Rules;</w:t>
      </w:r>
    </w:p>
    <w:p>
      <w:pPr>
        <w:keepNext/>
        <w:keepLines/>
        <w:autoSpaceDE w:val="0"/>
        <w:autoSpaceDN w:val="0"/>
        <w:adjustRightInd w:val="0"/>
        <w:spacing w:before="120"/>
        <w:ind w:left="1588"/>
        <w:rPr>
          <w:color w:val="000000"/>
          <w:sz w:val="23"/>
          <w:szCs w:val="23"/>
        </w:rPr>
      </w:pPr>
      <w:r>
        <w:rPr>
          <w:rStyle w:val="CharDefText"/>
          <w:bCs/>
          <w:sz w:val="23"/>
        </w:rPr>
        <w:t>price or revenue regulation</w:t>
      </w:r>
      <w:r>
        <w:rPr>
          <w:bCs/>
          <w:i/>
          <w:iCs/>
          <w:color w:val="000000"/>
          <w:sz w:val="23"/>
          <w:szCs w:val="23"/>
        </w:rPr>
        <w:t xml:space="preserve"> </w:t>
      </w:r>
      <w:r>
        <w:rPr>
          <w:color w:val="000000"/>
          <w:sz w:val="23"/>
          <w:szCs w:val="23"/>
        </w:rPr>
        <w:t>means regulation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revenue to be, or that is to be, derived from the provision of pipeline services;</w:t>
      </w:r>
    </w:p>
    <w:p>
      <w:pPr>
        <w:keepLines/>
        <w:autoSpaceDE w:val="0"/>
        <w:autoSpaceDN w:val="0"/>
        <w:adjustRightInd w:val="0"/>
        <w:spacing w:before="120"/>
        <w:ind w:left="1588"/>
        <w:rPr>
          <w:color w:val="000000"/>
          <w:sz w:val="23"/>
          <w:szCs w:val="23"/>
        </w:rPr>
      </w:pPr>
      <w:r>
        <w:rPr>
          <w:rStyle w:val="CharDefText"/>
          <w:bCs/>
          <w:sz w:val="23"/>
        </w:rPr>
        <w:t>price regulation exemption</w:t>
      </w:r>
      <w:r>
        <w:rPr>
          <w:bCs/>
          <w:i/>
          <w:iCs/>
          <w:color w:val="000000"/>
          <w:sz w:val="23"/>
          <w:szCs w:val="23"/>
        </w:rPr>
        <w:t xml:space="preserve"> </w:t>
      </w:r>
      <w:r>
        <w:rPr>
          <w:color w:val="000000"/>
          <w:sz w:val="23"/>
          <w:szCs w:val="23"/>
        </w:rPr>
        <w:t>means an exemption under Chapter 5 Part 3;</w:t>
      </w:r>
    </w:p>
    <w:p>
      <w:pPr>
        <w:keepLines/>
        <w:autoSpaceDE w:val="0"/>
        <w:autoSpaceDN w:val="0"/>
        <w:adjustRightInd w:val="0"/>
        <w:spacing w:before="120"/>
        <w:ind w:left="1588"/>
        <w:rPr>
          <w:color w:val="000000"/>
          <w:sz w:val="23"/>
          <w:szCs w:val="23"/>
        </w:rPr>
      </w:pPr>
      <w:r>
        <w:rPr>
          <w:rStyle w:val="CharDefText"/>
          <w:bCs/>
          <w:sz w:val="23"/>
        </w:rPr>
        <w:t>price regulation exemption recommendation</w:t>
      </w:r>
      <w:r>
        <w:rPr>
          <w:bCs/>
          <w:i/>
          <w:iCs/>
          <w:color w:val="000000"/>
          <w:sz w:val="23"/>
          <w:szCs w:val="23"/>
        </w:rPr>
        <w:t xml:space="preserve"> </w:t>
      </w:r>
      <w:r>
        <w:rPr>
          <w:color w:val="000000"/>
          <w:sz w:val="23"/>
          <w:szCs w:val="23"/>
        </w:rPr>
        <w:t>means a recommendation of the NCC under section 162;</w:t>
      </w:r>
    </w:p>
    <w:p>
      <w:pPr>
        <w:keepNext/>
        <w:keepLines/>
        <w:autoSpaceDE w:val="0"/>
        <w:autoSpaceDN w:val="0"/>
        <w:adjustRightInd w:val="0"/>
        <w:spacing w:before="120"/>
        <w:ind w:left="1588"/>
        <w:rPr>
          <w:color w:val="000000"/>
          <w:sz w:val="23"/>
          <w:szCs w:val="23"/>
        </w:rPr>
      </w:pPr>
      <w:r>
        <w:rPr>
          <w:rStyle w:val="CharDefText"/>
          <w:bCs/>
          <w:sz w:val="23"/>
        </w:rPr>
        <w:t>processable gas</w:t>
      </w:r>
      <w:r>
        <w:rPr>
          <w:i/>
          <w:iCs/>
          <w:color w:val="000000"/>
          <w:sz w:val="23"/>
          <w:szCs w:val="23"/>
        </w:rPr>
        <w:t xml:space="preserve"> </w:t>
      </w:r>
      <w:r>
        <w:rPr>
          <w:color w:val="000000"/>
          <w:sz w:val="23"/>
          <w:szCs w:val="23"/>
        </w:rPr>
        <w:t>means a substance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consists of naturally occurring hydrocarbons, or a naturally occurring mixture of hydrocarbons and non</w:t>
      </w:r>
      <w:r>
        <w:rPr>
          <w:color w:val="000000"/>
          <w:sz w:val="23"/>
          <w:szCs w:val="23"/>
        </w:rPr>
        <w:noBreakHyphen/>
        <w:t>hydrocarbons, the principal constituent of which is methane;</w:t>
      </w:r>
    </w:p>
    <w:p>
      <w:pPr>
        <w:keepLines/>
        <w:autoSpaceDE w:val="0"/>
        <w:autoSpaceDN w:val="0"/>
        <w:adjustRightInd w:val="0"/>
        <w:spacing w:before="120"/>
        <w:ind w:left="1588"/>
        <w:rPr>
          <w:color w:val="000000"/>
          <w:sz w:val="23"/>
          <w:szCs w:val="23"/>
        </w:rPr>
      </w:pPr>
      <w:r>
        <w:rPr>
          <w:rStyle w:val="CharDefText"/>
          <w:bCs/>
          <w:sz w:val="23"/>
        </w:rPr>
        <w:t>producer</w:t>
      </w:r>
      <w:r>
        <w:rPr>
          <w:color w:val="000000"/>
          <w:sz w:val="23"/>
          <w:szCs w:val="23"/>
        </w:rPr>
        <w:t xml:space="preserve"> means a person who carries on a business of producing natural gas;</w:t>
      </w:r>
    </w:p>
    <w:p>
      <w:pPr>
        <w:keepLines/>
        <w:autoSpaceDE w:val="0"/>
        <w:autoSpaceDN w:val="0"/>
        <w:adjustRightInd w:val="0"/>
        <w:spacing w:before="120"/>
        <w:ind w:left="1588"/>
        <w:rPr>
          <w:color w:val="000000"/>
          <w:sz w:val="23"/>
          <w:szCs w:val="23"/>
        </w:rPr>
      </w:pPr>
      <w:r>
        <w:rPr>
          <w:rStyle w:val="CharDefText"/>
          <w:bCs/>
          <w:sz w:val="23"/>
        </w:rPr>
        <w:t>prospective user</w:t>
      </w:r>
      <w:r>
        <w:rPr>
          <w:bCs/>
          <w:i/>
          <w:iCs/>
          <w:color w:val="000000"/>
          <w:sz w:val="23"/>
          <w:szCs w:val="23"/>
        </w:rPr>
        <w:t xml:space="preserve"> </w:t>
      </w:r>
      <w:r>
        <w:rPr>
          <w:color w:val="000000"/>
          <w:sz w:val="23"/>
          <w:szCs w:val="23"/>
        </w:rPr>
        <w:t>has the meaning given by section 5;</w:t>
      </w:r>
    </w:p>
    <w:p>
      <w:pPr>
        <w:keepLines/>
        <w:autoSpaceDE w:val="0"/>
        <w:autoSpaceDN w:val="0"/>
        <w:adjustRightInd w:val="0"/>
        <w:spacing w:before="120"/>
        <w:ind w:left="1588"/>
        <w:rPr>
          <w:color w:val="000000"/>
          <w:sz w:val="23"/>
          <w:szCs w:val="23"/>
        </w:rPr>
      </w:pPr>
      <w:r>
        <w:rPr>
          <w:rStyle w:val="CharDefText"/>
          <w:bCs/>
          <w:sz w:val="23"/>
        </w:rPr>
        <w:t>queuing requirements</w:t>
      </w:r>
      <w:r>
        <w:rPr>
          <w:bCs/>
          <w:i/>
          <w:iCs/>
          <w:color w:val="000000"/>
          <w:sz w:val="23"/>
          <w:szCs w:val="23"/>
        </w:rPr>
        <w:t xml:space="preserve"> </w:t>
      </w:r>
      <w:r>
        <w:rPr>
          <w:color w:val="000000"/>
          <w:sz w:val="23"/>
          <w:szCs w:val="23"/>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rPr>
      </w:pPr>
      <w:r>
        <w:rPr>
          <w:rStyle w:val="CharDefText"/>
          <w:sz w:val="23"/>
          <w:szCs w:val="23"/>
        </w:rPr>
        <w:t>rate of return instrument</w:t>
      </w:r>
      <w:r>
        <w:rPr>
          <w:color w:val="000000"/>
          <w:sz w:val="23"/>
          <w:szCs w:val="23"/>
        </w:rPr>
        <w:t>—see section 30D(2);</w:t>
      </w:r>
    </w:p>
    <w:p>
      <w:pPr>
        <w:keepLines/>
        <w:autoSpaceDE w:val="0"/>
        <w:autoSpaceDN w:val="0"/>
        <w:adjustRightInd w:val="0"/>
        <w:spacing w:before="120"/>
        <w:ind w:left="1588"/>
        <w:rPr>
          <w:color w:val="000000"/>
          <w:sz w:val="23"/>
          <w:szCs w:val="23"/>
        </w:rPr>
      </w:pPr>
      <w:r>
        <w:rPr>
          <w:rStyle w:val="CharDefText"/>
          <w:bCs/>
          <w:sz w:val="23"/>
        </w:rPr>
        <w:t>reclassification decision</w:t>
      </w:r>
      <w:r>
        <w:rPr>
          <w:bCs/>
          <w:i/>
          <w:iCs/>
          <w:color w:val="000000"/>
          <w:sz w:val="23"/>
          <w:szCs w:val="23"/>
        </w:rPr>
        <w:t xml:space="preserve"> </w:t>
      </w:r>
      <w:r>
        <w:rPr>
          <w:color w:val="000000"/>
          <w:sz w:val="23"/>
          <w:szCs w:val="23"/>
        </w:rPr>
        <w:t>means a decision of the NCC under Chapter 3 Part 5;</w:t>
      </w:r>
    </w:p>
    <w:p>
      <w:pPr>
        <w:keepLines/>
        <w:autoSpaceDE w:val="0"/>
        <w:autoSpaceDN w:val="0"/>
        <w:adjustRightInd w:val="0"/>
        <w:spacing w:before="120"/>
        <w:ind w:left="1588"/>
        <w:rPr>
          <w:color w:val="000000"/>
          <w:sz w:val="23"/>
          <w:szCs w:val="23"/>
        </w:rPr>
      </w:pPr>
      <w:r>
        <w:rPr>
          <w:rStyle w:val="CharDefText"/>
          <w:bCs/>
          <w:sz w:val="23"/>
        </w:rPr>
        <w:t>reference service</w:t>
      </w:r>
      <w:r>
        <w:rPr>
          <w:bCs/>
          <w:i/>
          <w:iCs/>
          <w:color w:val="000000"/>
          <w:sz w:val="23"/>
          <w:szCs w:val="23"/>
        </w:rPr>
        <w:t xml:space="preserve"> </w:t>
      </w:r>
      <w:r>
        <w:rPr>
          <w:color w:val="000000"/>
          <w:sz w:val="23"/>
          <w:szCs w:val="23"/>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rPr>
      </w:pPr>
      <w:r>
        <w:rPr>
          <w:rStyle w:val="CharDefText"/>
          <w:bCs/>
          <w:sz w:val="23"/>
        </w:rPr>
        <w:t>Regulations</w:t>
      </w:r>
      <w:r>
        <w:rPr>
          <w:color w:val="000000"/>
          <w:sz w:val="23"/>
          <w:szCs w:val="23"/>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rPr>
      </w:pPr>
      <w:r>
        <w:rPr>
          <w:rStyle w:val="CharDefText"/>
          <w:bCs/>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rPr>
      </w:pPr>
      <w:r>
        <w:rPr>
          <w:rStyle w:val="CharDefText"/>
          <w:bCs/>
          <w:sz w:val="23"/>
        </w:rPr>
        <w:t>regulatory information instrument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regulatory information notice;</w:t>
      </w:r>
    </w:p>
    <w:p>
      <w:pPr>
        <w:keepLines/>
        <w:autoSpaceDE w:val="0"/>
        <w:autoSpaceDN w:val="0"/>
        <w:adjustRightInd w:val="0"/>
        <w:spacing w:before="120"/>
        <w:ind w:left="1588"/>
        <w:rPr>
          <w:color w:val="000000"/>
          <w:sz w:val="23"/>
          <w:szCs w:val="23"/>
        </w:rPr>
      </w:pPr>
      <w:r>
        <w:rPr>
          <w:rStyle w:val="CharDefText"/>
          <w:bCs/>
          <w:sz w:val="23"/>
        </w:rPr>
        <w:t xml:space="preserve">regulatory information notice </w:t>
      </w:r>
      <w:r>
        <w:rPr>
          <w:color w:val="000000"/>
          <w:sz w:val="23"/>
          <w:szCs w:val="23"/>
        </w:rPr>
        <w:t>has the meaning given by section 46;</w:t>
      </w:r>
    </w:p>
    <w:p>
      <w:pPr>
        <w:keepLines/>
        <w:autoSpaceDE w:val="0"/>
        <w:autoSpaceDN w:val="0"/>
        <w:adjustRightInd w:val="0"/>
        <w:spacing w:before="120"/>
        <w:ind w:left="1588"/>
        <w:rPr>
          <w:color w:val="000000"/>
          <w:sz w:val="23"/>
          <w:szCs w:val="23"/>
        </w:rPr>
      </w:pPr>
      <w:r>
        <w:rPr>
          <w:rStyle w:val="CharDefText"/>
          <w:bCs/>
          <w:sz w:val="23"/>
        </w:rPr>
        <w:t>regulatory obligation or requirement</w:t>
      </w:r>
      <w:r>
        <w:rPr>
          <w:bCs/>
          <w:i/>
          <w:iCs/>
          <w:color w:val="000000"/>
          <w:sz w:val="23"/>
          <w:szCs w:val="23"/>
        </w:rPr>
        <w:t xml:space="preserve"> </w:t>
      </w:r>
      <w:r>
        <w:rPr>
          <w:color w:val="000000"/>
          <w:sz w:val="23"/>
          <w:szCs w:val="23"/>
        </w:rPr>
        <w:t>has the meaning given by section 6;</w:t>
      </w:r>
    </w:p>
    <w:p>
      <w:pPr>
        <w:keepLines/>
        <w:autoSpaceDE w:val="0"/>
        <w:autoSpaceDN w:val="0"/>
        <w:adjustRightInd w:val="0"/>
        <w:spacing w:before="120"/>
        <w:ind w:left="1588"/>
        <w:rPr>
          <w:color w:val="000000"/>
          <w:sz w:val="23"/>
          <w:szCs w:val="23"/>
        </w:rPr>
      </w:pPr>
      <w:r>
        <w:rPr>
          <w:rStyle w:val="CharDefText"/>
          <w:sz w:val="23"/>
        </w:rPr>
        <w:t>regulatory</w:t>
      </w:r>
      <w:r>
        <w:rPr>
          <w:rStyle w:val="CharDefText"/>
          <w:bCs/>
          <w:sz w:val="23"/>
        </w:rPr>
        <w:t xml:space="preserve"> payment </w:t>
      </w:r>
      <w:r>
        <w:rPr>
          <w:color w:val="000000"/>
          <w:sz w:val="23"/>
          <w:szCs w:val="23"/>
        </w:rPr>
        <w:t>has the meaning given by section 7;</w:t>
      </w:r>
    </w:p>
    <w:p>
      <w:pPr>
        <w:keepNext/>
        <w:keepLines/>
        <w:autoSpaceDE w:val="0"/>
        <w:autoSpaceDN w:val="0"/>
        <w:adjustRightInd w:val="0"/>
        <w:spacing w:before="120"/>
        <w:ind w:left="1588"/>
        <w:rPr>
          <w:color w:val="000000"/>
          <w:sz w:val="23"/>
          <w:szCs w:val="23"/>
        </w:rPr>
      </w:pPr>
      <w:r>
        <w:rPr>
          <w:rStyle w:val="CharDefText"/>
          <w:bCs/>
          <w:sz w:val="23"/>
        </w:rPr>
        <w:t>relevant Minister</w:t>
      </w:r>
      <w:r>
        <w:rPr>
          <w:bCs/>
          <w:i/>
          <w:iCs/>
          <w:color w:val="000000"/>
          <w:sz w:val="23"/>
          <w:szCs w:val="23"/>
        </w:rPr>
        <w:t xml:space="preserve"> </w:t>
      </w:r>
      <w:r>
        <w:rPr>
          <w:color w:val="000000"/>
          <w:sz w:val="23"/>
          <w:szCs w:val="23"/>
        </w:rPr>
        <w:t>means if, in a coverage recommendation, no</w:t>
      </w:r>
      <w:r>
        <w:rPr>
          <w:color w:val="000000"/>
          <w:sz w:val="23"/>
          <w:szCs w:val="23"/>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rPr>
      </w:pPr>
      <w:r>
        <w:rPr>
          <w:rStyle w:val="CharDefText"/>
          <w:bCs/>
          <w:sz w:val="23"/>
        </w:rPr>
        <w:t>relevant Regulator</w:t>
      </w:r>
      <w:r>
        <w:rPr>
          <w:bCs/>
          <w:i/>
          <w:iCs/>
          <w:color w:val="000000"/>
          <w:sz w:val="23"/>
          <w:szCs w:val="23"/>
        </w:rPr>
        <w:t xml:space="preserve"> </w:t>
      </w:r>
      <w:r>
        <w:rPr>
          <w:color w:val="000000"/>
          <w:sz w:val="23"/>
          <w:szCs w:val="23"/>
        </w:rPr>
        <w:t>has the same meaning as in section 2 of the old access law;</w:t>
      </w:r>
    </w:p>
    <w:p>
      <w:pPr>
        <w:keepLines/>
        <w:autoSpaceDE w:val="0"/>
        <w:autoSpaceDN w:val="0"/>
        <w:adjustRightInd w:val="0"/>
        <w:spacing w:before="120"/>
        <w:ind w:left="1588"/>
        <w:rPr>
          <w:color w:val="000000"/>
          <w:sz w:val="23"/>
          <w:szCs w:val="23"/>
        </w:rPr>
      </w:pPr>
      <w:r>
        <w:rPr>
          <w:rStyle w:val="CharDefText"/>
          <w:bCs/>
          <w:sz w:val="23"/>
        </w:rPr>
        <w:t>revenue and pricing principles</w:t>
      </w:r>
      <w:r>
        <w:rPr>
          <w:bCs/>
          <w:i/>
          <w:iCs/>
          <w:color w:val="000000"/>
          <w:sz w:val="23"/>
          <w:szCs w:val="23"/>
        </w:rPr>
        <w:t xml:space="preserve"> </w:t>
      </w:r>
      <w:r>
        <w:rPr>
          <w:color w:val="000000"/>
          <w:sz w:val="23"/>
          <w:szCs w:val="23"/>
        </w:rPr>
        <w:t>means the principles set out in section 24;</w:t>
      </w:r>
    </w:p>
    <w:p>
      <w:pPr>
        <w:keepNext/>
        <w:keepLines/>
        <w:autoSpaceDE w:val="0"/>
        <w:autoSpaceDN w:val="0"/>
        <w:adjustRightInd w:val="0"/>
        <w:spacing w:before="120"/>
        <w:ind w:left="1588"/>
        <w:rPr>
          <w:color w:val="000000"/>
          <w:sz w:val="23"/>
          <w:szCs w:val="23"/>
        </w:rPr>
      </w:pPr>
      <w:r>
        <w:rPr>
          <w:rStyle w:val="CharDefText"/>
          <w:bCs/>
          <w:sz w:val="23"/>
          <w:szCs w:val="23"/>
        </w:rPr>
        <w:t>reviewable regulatory decision</w:t>
      </w:r>
      <w:r>
        <w:rPr>
          <w:color w:val="000000"/>
          <w:sz w:val="23"/>
          <w:szCs w:val="23"/>
        </w:rPr>
        <w:t xml:space="preserve"> has the meaning given by section 244;</w:t>
      </w:r>
    </w:p>
    <w:p>
      <w:pPr>
        <w:keepNext/>
        <w:keepLines/>
        <w:autoSpaceDE w:val="0"/>
        <w:autoSpaceDN w:val="0"/>
        <w:adjustRightInd w:val="0"/>
        <w:spacing w:before="120"/>
        <w:ind w:left="1588"/>
        <w:rPr>
          <w:color w:val="000000"/>
          <w:sz w:val="23"/>
          <w:szCs w:val="23"/>
        </w:rPr>
      </w:pPr>
      <w:r>
        <w:rPr>
          <w:rStyle w:val="CharDefText"/>
          <w:bCs/>
          <w:sz w:val="23"/>
        </w:rPr>
        <w:t>ring fencing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contract decision;</w:t>
      </w:r>
    </w:p>
    <w:p>
      <w:pPr>
        <w:keepNext/>
        <w:keepLines/>
        <w:autoSpaceDE w:val="0"/>
        <w:autoSpaceDN w:val="0"/>
        <w:adjustRightInd w:val="0"/>
        <w:spacing w:before="120"/>
        <w:ind w:left="1588"/>
        <w:rPr>
          <w:color w:val="000000"/>
          <w:sz w:val="23"/>
          <w:szCs w:val="23"/>
        </w:rPr>
      </w:pPr>
      <w:r>
        <w:rPr>
          <w:rStyle w:val="CharDefText"/>
          <w:bCs/>
          <w:sz w:val="23"/>
        </w:rPr>
        <w:t>scheme pipeline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has the meaning given by section 8;</w:t>
      </w:r>
    </w:p>
    <w:p>
      <w:pPr>
        <w:keepLines/>
        <w:autoSpaceDE w:val="0"/>
        <w:autoSpaceDN w:val="0"/>
        <w:adjustRightInd w:val="0"/>
        <w:spacing w:before="120"/>
        <w:ind w:left="1588"/>
        <w:rPr>
          <w:color w:val="000000"/>
          <w:sz w:val="23"/>
          <w:szCs w:val="23"/>
        </w:rPr>
      </w:pPr>
      <w:r>
        <w:rPr>
          <w:rStyle w:val="CharDefText"/>
          <w:bCs/>
          <w:sz w:val="23"/>
        </w:rPr>
        <w:t>service provider performance report</w:t>
      </w:r>
      <w:r>
        <w:rPr>
          <w:bCs/>
          <w:i/>
          <w:iCs/>
          <w:color w:val="000000"/>
          <w:sz w:val="23"/>
          <w:szCs w:val="23"/>
        </w:rPr>
        <w:t xml:space="preserve"> </w:t>
      </w:r>
      <w:r>
        <w:rPr>
          <w:color w:val="000000"/>
          <w:sz w:val="23"/>
          <w:szCs w:val="23"/>
        </w:rPr>
        <w:t>means a report prepared by the AER under section 64;</w:t>
      </w:r>
    </w:p>
    <w:p>
      <w:pPr>
        <w:keepLines/>
        <w:autoSpaceDE w:val="0"/>
        <w:autoSpaceDN w:val="0"/>
        <w:adjustRightInd w:val="0"/>
        <w:spacing w:before="120"/>
        <w:ind w:left="1588"/>
        <w:rPr>
          <w:color w:val="000000"/>
          <w:sz w:val="23"/>
          <w:szCs w:val="23"/>
        </w:rPr>
      </w:pPr>
      <w:r>
        <w:rPr>
          <w:rStyle w:val="CharDefText"/>
          <w:bCs/>
          <w:sz w:val="23"/>
        </w:rPr>
        <w:t xml:space="preserve">spare capacity </w:t>
      </w:r>
      <w:r>
        <w:rPr>
          <w:color w:val="000000"/>
          <w:sz w:val="23"/>
          <w:szCs w:val="23"/>
        </w:rPr>
        <w:t>means unutilised capacity of a pipeline;</w:t>
      </w:r>
    </w:p>
    <w:p>
      <w:pPr>
        <w:keepLines/>
        <w:autoSpaceDE w:val="0"/>
        <w:autoSpaceDN w:val="0"/>
        <w:adjustRightInd w:val="0"/>
        <w:spacing w:before="120"/>
        <w:ind w:left="1588"/>
        <w:rPr>
          <w:color w:val="000000"/>
          <w:sz w:val="23"/>
          <w:szCs w:val="23"/>
        </w:rPr>
      </w:pPr>
      <w:r>
        <w:rPr>
          <w:rStyle w:val="CharDefText"/>
          <w:bCs/>
          <w:sz w:val="23"/>
        </w:rPr>
        <w:t>storage provider</w:t>
      </w:r>
      <w:r>
        <w:rPr>
          <w:bCs/>
          <w:i/>
          <w:iCs/>
          <w:color w:val="000000"/>
          <w:sz w:val="23"/>
          <w:szCs w:val="23"/>
        </w:rPr>
        <w:t xml:space="preserve"> </w:t>
      </w:r>
      <w:r>
        <w:rPr>
          <w:color w:val="000000"/>
          <w:sz w:val="23"/>
          <w:szCs w:val="23"/>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rPr>
      </w:pPr>
      <w:r>
        <w:rPr>
          <w:rStyle w:val="CharDefText"/>
          <w:sz w:val="23"/>
        </w:rPr>
        <w:t>supply</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goods—supply (including re</w:t>
      </w:r>
      <w:r>
        <w:rPr>
          <w:color w:val="000000"/>
          <w:sz w:val="23"/>
          <w:szCs w:val="23"/>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services—provide, grant or confer;</w:t>
      </w:r>
    </w:p>
    <w:p>
      <w:pPr>
        <w:keepLines/>
        <w:autoSpaceDE w:val="0"/>
        <w:autoSpaceDN w:val="0"/>
        <w:adjustRightInd w:val="0"/>
        <w:spacing w:before="120"/>
        <w:ind w:left="1588"/>
        <w:rPr>
          <w:color w:val="000000"/>
          <w:sz w:val="23"/>
          <w:szCs w:val="23"/>
        </w:rPr>
      </w:pPr>
      <w:r>
        <w:rPr>
          <w:rStyle w:val="CharDefText"/>
          <w:bCs/>
          <w:sz w:val="23"/>
        </w:rPr>
        <w:t>tariff</w:t>
      </w:r>
      <w:r>
        <w:rPr>
          <w:color w:val="000000"/>
          <w:sz w:val="23"/>
          <w:szCs w:val="23"/>
        </w:rPr>
        <w:t xml:space="preserve"> means a rate by which a charge for a pipeline service is calculated;</w:t>
      </w:r>
    </w:p>
    <w:p>
      <w:pPr>
        <w:keepLines/>
        <w:autoSpaceDE w:val="0"/>
        <w:autoSpaceDN w:val="0"/>
        <w:adjustRightInd w:val="0"/>
        <w:spacing w:before="120"/>
        <w:ind w:left="1588"/>
        <w:rPr>
          <w:color w:val="000000"/>
          <w:sz w:val="23"/>
          <w:szCs w:val="23"/>
        </w:rPr>
      </w:pPr>
      <w:r>
        <w:rPr>
          <w:rStyle w:val="CharDefText"/>
          <w:bCs/>
          <w:sz w:val="23"/>
        </w:rPr>
        <w:t>tender approval decision</w:t>
      </w:r>
      <w:r>
        <w:rPr>
          <w:bCs/>
          <w:i/>
          <w:iCs/>
          <w:color w:val="000000"/>
          <w:sz w:val="23"/>
          <w:szCs w:val="23"/>
        </w:rPr>
        <w:t xml:space="preserve"> </w:t>
      </w:r>
      <w:r>
        <w:rPr>
          <w:color w:val="000000"/>
          <w:sz w:val="23"/>
          <w:szCs w:val="23"/>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rPr>
      </w:pPr>
      <w:r>
        <w:rPr>
          <w:rStyle w:val="CharDefText"/>
          <w:bCs/>
          <w:sz w:val="23"/>
        </w:rPr>
        <w:t>Territory</w:t>
      </w:r>
      <w:r>
        <w:rPr>
          <w:color w:val="000000"/>
          <w:sz w:val="23"/>
          <w:szCs w:val="23"/>
        </w:rPr>
        <w:t xml:space="preserve"> means the Australian Capital Territory or the Northern Territory;</w:t>
      </w:r>
    </w:p>
    <w:p>
      <w:pPr>
        <w:keepNext/>
        <w:keepLines/>
        <w:autoSpaceDE w:val="0"/>
        <w:autoSpaceDN w:val="0"/>
        <w:adjustRightInd w:val="0"/>
        <w:spacing w:before="120"/>
        <w:ind w:left="1588"/>
        <w:rPr>
          <w:color w:val="000000"/>
          <w:sz w:val="23"/>
          <w:szCs w:val="23"/>
        </w:rPr>
      </w:pPr>
      <w:r>
        <w:rPr>
          <w:rStyle w:val="CharDefText"/>
          <w:bCs/>
          <w:sz w:val="23"/>
        </w:rPr>
        <w:t>transmission pipeline</w:t>
      </w:r>
      <w:r>
        <w:rPr>
          <w:bCs/>
          <w:i/>
          <w:iCs/>
          <w:color w:val="000000"/>
          <w:sz w:val="23"/>
          <w:szCs w:val="23"/>
        </w:rPr>
        <w:t xml:space="preserve"> </w:t>
      </w:r>
      <w:r>
        <w:rPr>
          <w:color w:val="000000"/>
          <w:sz w:val="23"/>
          <w:szCs w:val="23"/>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rPr>
      </w:pPr>
      <w:r>
        <w:rPr>
          <w:b/>
          <w:bCs/>
          <w:color w:val="000000"/>
          <w:sz w:val="23"/>
        </w:rPr>
        <w:t>Note—</w:t>
      </w:r>
    </w:p>
    <w:p>
      <w:pPr>
        <w:keepLines/>
        <w:autoSpaceDE w:val="0"/>
        <w:autoSpaceDN w:val="0"/>
        <w:adjustRightInd w:val="0"/>
        <w:spacing w:before="120"/>
        <w:ind w:left="2382"/>
        <w:rPr>
          <w:color w:val="000000"/>
          <w:sz w:val="23"/>
        </w:rPr>
      </w:pPr>
      <w:r>
        <w:rPr>
          <w:color w:val="000000"/>
          <w:sz w:val="23"/>
        </w:rPr>
        <w:t>See also sections 18 and 19.</w:t>
      </w:r>
    </w:p>
    <w:p>
      <w:pPr>
        <w:keepLines/>
        <w:autoSpaceDE w:val="0"/>
        <w:autoSpaceDN w:val="0"/>
        <w:adjustRightInd w:val="0"/>
        <w:spacing w:before="120"/>
        <w:ind w:left="1588"/>
        <w:rPr>
          <w:color w:val="000000"/>
          <w:sz w:val="23"/>
          <w:szCs w:val="23"/>
        </w:rPr>
      </w:pPr>
      <w:r>
        <w:rPr>
          <w:rStyle w:val="CharDefText"/>
          <w:bCs/>
          <w:sz w:val="23"/>
        </w:rPr>
        <w:t>Tribunal</w:t>
      </w:r>
      <w:r>
        <w:rPr>
          <w:color w:val="000000"/>
          <w:sz w:val="23"/>
          <w:szCs w:val="23"/>
        </w:rPr>
        <w:t xml:space="preserve"> means the Australian Competition Tribunal referred to in the </w:t>
      </w:r>
      <w:r>
        <w:rPr>
          <w:i/>
          <w:iCs/>
          <w:color w:val="000000"/>
          <w:sz w:val="23"/>
          <w:szCs w:val="23"/>
        </w:rPr>
        <w:t>Trade Practices Act 1974</w:t>
      </w:r>
      <w:r>
        <w:rPr>
          <w:color w:val="000000"/>
          <w:sz w:val="23"/>
          <w:szCs w:val="23"/>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rPr>
      </w:pPr>
      <w:r>
        <w:rPr>
          <w:rStyle w:val="CharDefText"/>
          <w:bCs/>
          <w:sz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rPr>
      </w:pPr>
      <w:r>
        <w:rPr>
          <w:rStyle w:val="CharDefText"/>
          <w:bCs/>
          <w:sz w:val="23"/>
          <w:szCs w:val="23"/>
        </w:rPr>
        <w:t>user or consumer association</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szCs w:val="23"/>
        </w:rPr>
        <w:t>user or consumer interest group</w:t>
      </w:r>
      <w:r>
        <w:rPr>
          <w:color w:val="000000"/>
          <w:sz w:val="23"/>
          <w:szCs w:val="23"/>
        </w:rPr>
        <w:t xml:space="preserve"> has the meaning given by section 244;</w:t>
      </w:r>
    </w:p>
    <w:p>
      <w:pPr>
        <w:keepLines/>
        <w:autoSpaceDE w:val="0"/>
        <w:autoSpaceDN w:val="0"/>
        <w:adjustRightInd w:val="0"/>
        <w:spacing w:before="120"/>
        <w:ind w:left="1588"/>
        <w:rPr>
          <w:color w:val="000000"/>
          <w:sz w:val="23"/>
          <w:szCs w:val="23"/>
        </w:rPr>
      </w:pPr>
      <w:r>
        <w:rPr>
          <w:rStyle w:val="CharDefText"/>
          <w:bCs/>
          <w:sz w:val="23"/>
        </w:rPr>
        <w:t>VENCorp</w:t>
      </w:r>
      <w:r>
        <w:rPr>
          <w:color w:val="000000"/>
          <w:sz w:val="23"/>
          <w:szCs w:val="23"/>
        </w:rPr>
        <w:t xml:space="preserve"> means the Victorian Energy Networks Corporation continued under Part 8 of the </w:t>
      </w:r>
      <w:r>
        <w:rPr>
          <w:i/>
          <w:iCs/>
          <w:color w:val="000000"/>
          <w:sz w:val="23"/>
          <w:szCs w:val="23"/>
        </w:rPr>
        <w:t>Gas Industry Act 2001</w:t>
      </w:r>
      <w:r>
        <w:rPr>
          <w:color w:val="000000"/>
          <w:sz w:val="23"/>
          <w:szCs w:val="23"/>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Footnotesection"/>
        <w:rPr>
          <w:szCs w:val="23"/>
        </w:rPr>
      </w:pPr>
      <w:r>
        <w:tab/>
        <w:t>[Section 2 modified: WA Act Sch. 1 cl. 3; amended: see SA Act No. 30 of 2009 s. 6 and WA Gazette 18 Dec 2009 p. 5167; SA Act No. 79 of 2013 s. 19 and WA Gazette 14 Mar 2014 p. 632; SA Act No. 33 of 2018 and WA Gazette 5 Apr 2019 p. </w:t>
      </w:r>
      <w:del w:id="67" w:author="Master Repository Process" w:date="2026-02-04T15:56:00Z">
        <w:r>
          <w:delText>1007</w:delText>
        </w:r>
        <w:r>
          <w:noBreakHyphen/>
          <w:delText>8</w:delText>
        </w:r>
      </w:del>
      <w:ins w:id="68" w:author="Master Repository Process" w:date="2026-02-04T15:56:00Z">
        <w:r>
          <w:t>1007</w:t>
        </w:r>
        <w:r>
          <w:noBreakHyphen/>
          <w:t>8; SA Act No. 37 of 2020 s. 47 and WA Gazette 4 Sep 2024 p. 2215</w:t>
        </w:r>
      </w:ins>
      <w:r>
        <w:t>.]</w:t>
      </w:r>
    </w:p>
    <w:p>
      <w:pPr>
        <w:pStyle w:val="Heading5"/>
        <w:keepNext w:val="0"/>
        <w:keepLines w:val="0"/>
      </w:pPr>
      <w:bookmarkStart w:id="69" w:name="_Toc176259284"/>
      <w:bookmarkStart w:id="70" w:name="_Toc221112668"/>
      <w:bookmarkStart w:id="71" w:name="_Toc158374661"/>
      <w:bookmarkStart w:id="72" w:name="_Toc221111946"/>
      <w:r>
        <w:rPr>
          <w:rStyle w:val="CharSectno"/>
        </w:rPr>
        <w:t>2A</w:t>
      </w:r>
      <w:r>
        <w:t>.</w:t>
      </w:r>
      <w:r>
        <w:tab/>
        <w:t>Meaning of AER modified</w:t>
      </w:r>
      <w:bookmarkEnd w:id="69"/>
      <w:bookmarkEnd w:id="70"/>
      <w:bookmarkEnd w:id="71"/>
      <w:bookmarkEnd w:id="7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this Law, other than in the definition of </w:t>
      </w:r>
      <w:r>
        <w:rPr>
          <w:b/>
          <w:bCs/>
          <w:i/>
          <w:iCs/>
          <w:color w:val="000000"/>
          <w:sz w:val="23"/>
          <w:szCs w:val="23"/>
        </w:rPr>
        <w:t>AER</w:t>
      </w:r>
      <w:r>
        <w:rPr>
          <w:color w:val="000000"/>
          <w:sz w:val="23"/>
          <w:szCs w:val="23"/>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pPr>
      <w:r>
        <w:tab/>
        <w:t>[Section 2A inserted: WA Act Sch. 1 cl. 4.]</w:t>
      </w:r>
    </w:p>
    <w:p>
      <w:pPr>
        <w:pStyle w:val="Heading5"/>
        <w:keepNext w:val="0"/>
        <w:keepLines w:val="0"/>
      </w:pPr>
      <w:bookmarkStart w:id="73" w:name="_Toc176259285"/>
      <w:bookmarkStart w:id="74" w:name="_Toc221112669"/>
      <w:bookmarkStart w:id="75" w:name="_Toc158374662"/>
      <w:bookmarkStart w:id="76" w:name="_Toc221111947"/>
      <w:r>
        <w:t>2B.</w:t>
      </w:r>
      <w:r>
        <w:rPr>
          <w:b w:val="0"/>
        </w:rPr>
        <w:tab/>
      </w:r>
      <w:r>
        <w:t>References to WA application Act</w:t>
      </w:r>
      <w:bookmarkEnd w:id="73"/>
      <w:bookmarkEnd w:id="74"/>
      <w:bookmarkEnd w:id="75"/>
      <w:bookmarkEnd w:id="76"/>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rPr>
        <w:t xml:space="preserve">the </w:t>
      </w:r>
      <w:r>
        <w:rPr>
          <w:i/>
          <w:iCs/>
          <w:color w:val="000000"/>
          <w:sz w:val="23"/>
          <w:szCs w:val="23"/>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pPr>
      <w:r>
        <w:tab/>
        <w:t>[Section 2B inserted: WA Act Sch. 1 cl. 4.]</w:t>
      </w:r>
    </w:p>
    <w:p>
      <w:pPr>
        <w:pStyle w:val="Heading5"/>
      </w:pPr>
      <w:bookmarkStart w:id="77" w:name="_Toc176259286"/>
      <w:bookmarkStart w:id="78" w:name="_Toc221112670"/>
      <w:bookmarkStart w:id="79" w:name="_Toc158374663"/>
      <w:bookmarkStart w:id="80" w:name="_Toc221111948"/>
      <w:r>
        <w:rPr>
          <w:rStyle w:val="CharSectno"/>
        </w:rPr>
        <w:t>3</w:t>
      </w:r>
      <w:r>
        <w:t>.</w:t>
      </w:r>
      <w:r>
        <w:tab/>
        <w:t>Meaning of civil penalty provision</w:t>
      </w:r>
      <w:bookmarkEnd w:id="77"/>
      <w:bookmarkEnd w:id="78"/>
      <w:bookmarkEnd w:id="79"/>
      <w:bookmarkEnd w:id="80"/>
    </w:p>
    <w:p>
      <w:pPr>
        <w:keepNext/>
        <w:keepLines/>
        <w:autoSpaceDE w:val="0"/>
        <w:autoSpaceDN w:val="0"/>
        <w:adjustRightInd w:val="0"/>
        <w:spacing w:before="120"/>
        <w:ind w:left="1588"/>
        <w:rPr>
          <w:color w:val="000000"/>
          <w:sz w:val="23"/>
          <w:szCs w:val="23"/>
        </w:rPr>
      </w:pPr>
      <w:r>
        <w:rPr>
          <w:color w:val="000000"/>
          <w:sz w:val="23"/>
          <w:szCs w:val="23"/>
        </w:rPr>
        <w:t>A civil penalty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80"/>
              <w:rPr>
                <w:color w:val="000000"/>
                <w:sz w:val="20"/>
              </w:rPr>
            </w:pPr>
            <w:r>
              <w:rPr>
                <w:color w:val="000000"/>
                <w:sz w:val="20"/>
              </w:rPr>
              <w:t>Section 56</w:t>
            </w:r>
          </w:p>
        </w:tc>
      </w:tr>
      <w:tr>
        <w:tc>
          <w:tcPr>
            <w:tcW w:w="2252" w:type="dxa"/>
            <w:vAlign w:val="center"/>
          </w:tcPr>
          <w:p>
            <w:pPr>
              <w:keepLines/>
              <w:autoSpaceDE w:val="0"/>
              <w:autoSpaceDN w:val="0"/>
              <w:adjustRightInd w:val="0"/>
              <w:spacing w:before="80"/>
              <w:rPr>
                <w:color w:val="000000"/>
                <w:sz w:val="20"/>
              </w:rPr>
            </w:pPr>
            <w:r>
              <w:rPr>
                <w:color w:val="000000"/>
                <w:sz w:val="20"/>
              </w:rPr>
              <w:t>2</w:t>
            </w:r>
          </w:p>
        </w:tc>
        <w:tc>
          <w:tcPr>
            <w:tcW w:w="1440" w:type="dxa"/>
            <w:vAlign w:val="center"/>
          </w:tcPr>
          <w:p>
            <w:pPr>
              <w:keepLines/>
              <w:autoSpaceDE w:val="0"/>
              <w:autoSpaceDN w:val="0"/>
              <w:adjustRightInd w:val="0"/>
              <w:spacing w:before="80"/>
              <w:rPr>
                <w:color w:val="000000"/>
                <w:sz w:val="20"/>
              </w:rPr>
            </w:pPr>
            <w:r>
              <w:rPr>
                <w:color w:val="000000"/>
                <w:sz w:val="20"/>
              </w:rPr>
              <w:t>Section 57</w:t>
            </w:r>
          </w:p>
        </w:tc>
      </w:tr>
      <w:tr>
        <w:tc>
          <w:tcPr>
            <w:tcW w:w="2252" w:type="dxa"/>
            <w:vAlign w:val="center"/>
          </w:tcPr>
          <w:p>
            <w:pPr>
              <w:keepLines/>
              <w:autoSpaceDE w:val="0"/>
              <w:autoSpaceDN w:val="0"/>
              <w:adjustRightInd w:val="0"/>
              <w:spacing w:before="80"/>
              <w:rPr>
                <w:color w:val="000000"/>
                <w:sz w:val="20"/>
              </w:rPr>
            </w:pPr>
            <w:r>
              <w:rPr>
                <w:color w:val="000000"/>
                <w:sz w:val="20"/>
              </w:rPr>
              <w:t>3</w:t>
            </w:r>
          </w:p>
        </w:tc>
        <w:tc>
          <w:tcPr>
            <w:tcW w:w="1440" w:type="dxa"/>
            <w:vAlign w:val="center"/>
          </w:tcPr>
          <w:p>
            <w:pPr>
              <w:keepLines/>
              <w:autoSpaceDE w:val="0"/>
              <w:autoSpaceDN w:val="0"/>
              <w:adjustRightInd w:val="0"/>
              <w:spacing w:before="80"/>
              <w:rPr>
                <w:color w:val="000000"/>
                <w:sz w:val="20"/>
              </w:rPr>
            </w:pPr>
            <w:r>
              <w:rPr>
                <w:color w:val="000000"/>
                <w:sz w:val="20"/>
              </w:rPr>
              <w:t>Section 131</w:t>
            </w:r>
          </w:p>
        </w:tc>
      </w:tr>
      <w:tr>
        <w:tc>
          <w:tcPr>
            <w:tcW w:w="2252" w:type="dxa"/>
            <w:vAlign w:val="center"/>
          </w:tcPr>
          <w:p>
            <w:pPr>
              <w:keepLines/>
              <w:autoSpaceDE w:val="0"/>
              <w:autoSpaceDN w:val="0"/>
              <w:adjustRightInd w:val="0"/>
              <w:spacing w:before="80"/>
              <w:rPr>
                <w:color w:val="000000"/>
                <w:sz w:val="20"/>
              </w:rPr>
            </w:pPr>
            <w:r>
              <w:rPr>
                <w:color w:val="000000"/>
                <w:sz w:val="20"/>
              </w:rPr>
              <w:t>4</w:t>
            </w:r>
          </w:p>
        </w:tc>
        <w:tc>
          <w:tcPr>
            <w:tcW w:w="1440" w:type="dxa"/>
            <w:vAlign w:val="center"/>
          </w:tcPr>
          <w:p>
            <w:pPr>
              <w:keepLines/>
              <w:autoSpaceDE w:val="0"/>
              <w:autoSpaceDN w:val="0"/>
              <w:adjustRightInd w:val="0"/>
              <w:spacing w:before="80"/>
              <w:rPr>
                <w:color w:val="000000"/>
                <w:sz w:val="20"/>
              </w:rPr>
            </w:pPr>
            <w:r>
              <w:rPr>
                <w:color w:val="000000"/>
                <w:sz w:val="20"/>
              </w:rPr>
              <w:t>Section 133</w:t>
            </w:r>
          </w:p>
        </w:tc>
      </w:tr>
      <w:tr>
        <w:tc>
          <w:tcPr>
            <w:tcW w:w="2252" w:type="dxa"/>
            <w:vAlign w:val="center"/>
          </w:tcPr>
          <w:p>
            <w:pPr>
              <w:keepLines/>
              <w:autoSpaceDE w:val="0"/>
              <w:autoSpaceDN w:val="0"/>
              <w:adjustRightInd w:val="0"/>
              <w:spacing w:before="80"/>
              <w:rPr>
                <w:color w:val="000000"/>
                <w:sz w:val="20"/>
              </w:rPr>
            </w:pPr>
            <w:r>
              <w:rPr>
                <w:color w:val="000000"/>
                <w:sz w:val="20"/>
              </w:rPr>
              <w:t>5</w:t>
            </w:r>
          </w:p>
        </w:tc>
        <w:tc>
          <w:tcPr>
            <w:tcW w:w="1440" w:type="dxa"/>
            <w:vAlign w:val="center"/>
          </w:tcPr>
          <w:p>
            <w:pPr>
              <w:keepLines/>
              <w:autoSpaceDE w:val="0"/>
              <w:autoSpaceDN w:val="0"/>
              <w:adjustRightInd w:val="0"/>
              <w:spacing w:before="80"/>
              <w:rPr>
                <w:color w:val="000000"/>
                <w:sz w:val="20"/>
              </w:rPr>
            </w:pPr>
            <w:r>
              <w:rPr>
                <w:color w:val="000000"/>
                <w:sz w:val="20"/>
              </w:rPr>
              <w:t>Section 134</w:t>
            </w:r>
          </w:p>
        </w:tc>
      </w:tr>
      <w:tr>
        <w:tc>
          <w:tcPr>
            <w:tcW w:w="2252" w:type="dxa"/>
            <w:vAlign w:val="center"/>
          </w:tcPr>
          <w:p>
            <w:pPr>
              <w:keepLines/>
              <w:autoSpaceDE w:val="0"/>
              <w:autoSpaceDN w:val="0"/>
              <w:adjustRightInd w:val="0"/>
              <w:spacing w:before="80"/>
              <w:rPr>
                <w:color w:val="000000"/>
                <w:sz w:val="20"/>
              </w:rPr>
            </w:pPr>
            <w:r>
              <w:rPr>
                <w:color w:val="000000"/>
                <w:sz w:val="20"/>
              </w:rPr>
              <w:t>6</w:t>
            </w:r>
          </w:p>
        </w:tc>
        <w:tc>
          <w:tcPr>
            <w:tcW w:w="1440" w:type="dxa"/>
            <w:vAlign w:val="center"/>
          </w:tcPr>
          <w:p>
            <w:pPr>
              <w:keepLines/>
              <w:autoSpaceDE w:val="0"/>
              <w:autoSpaceDN w:val="0"/>
              <w:adjustRightInd w:val="0"/>
              <w:spacing w:before="80"/>
              <w:rPr>
                <w:color w:val="000000"/>
                <w:sz w:val="20"/>
              </w:rPr>
            </w:pPr>
            <w:r>
              <w:rPr>
                <w:color w:val="000000"/>
                <w:sz w:val="20"/>
              </w:rPr>
              <w:t>Section 135</w:t>
            </w:r>
          </w:p>
        </w:tc>
      </w:tr>
      <w:tr>
        <w:tc>
          <w:tcPr>
            <w:tcW w:w="2252" w:type="dxa"/>
            <w:vAlign w:val="center"/>
          </w:tcPr>
          <w:p>
            <w:pPr>
              <w:keepLines/>
              <w:autoSpaceDE w:val="0"/>
              <w:autoSpaceDN w:val="0"/>
              <w:adjustRightInd w:val="0"/>
              <w:spacing w:before="80"/>
              <w:rPr>
                <w:color w:val="000000"/>
                <w:sz w:val="20"/>
              </w:rPr>
            </w:pPr>
            <w:r>
              <w:rPr>
                <w:color w:val="000000"/>
                <w:sz w:val="20"/>
              </w:rPr>
              <w:t>7</w:t>
            </w:r>
          </w:p>
        </w:tc>
        <w:tc>
          <w:tcPr>
            <w:tcW w:w="1440" w:type="dxa"/>
            <w:vAlign w:val="center"/>
          </w:tcPr>
          <w:p>
            <w:pPr>
              <w:keepLines/>
              <w:autoSpaceDE w:val="0"/>
              <w:autoSpaceDN w:val="0"/>
              <w:adjustRightInd w:val="0"/>
              <w:spacing w:before="80"/>
              <w:rPr>
                <w:color w:val="000000"/>
                <w:sz w:val="20"/>
              </w:rPr>
            </w:pPr>
            <w:r>
              <w:rPr>
                <w:color w:val="000000"/>
                <w:sz w:val="20"/>
              </w:rPr>
              <w:t>Section 136</w:t>
            </w:r>
          </w:p>
        </w:tc>
      </w:tr>
      <w:tr>
        <w:tc>
          <w:tcPr>
            <w:tcW w:w="2252" w:type="dxa"/>
            <w:vAlign w:val="center"/>
          </w:tcPr>
          <w:p>
            <w:pPr>
              <w:keepLines/>
              <w:autoSpaceDE w:val="0"/>
              <w:autoSpaceDN w:val="0"/>
              <w:adjustRightInd w:val="0"/>
              <w:spacing w:before="80"/>
              <w:rPr>
                <w:color w:val="000000"/>
                <w:sz w:val="20"/>
              </w:rPr>
            </w:pPr>
            <w:r>
              <w:rPr>
                <w:color w:val="000000"/>
                <w:sz w:val="20"/>
              </w:rPr>
              <w:t>8</w:t>
            </w:r>
          </w:p>
        </w:tc>
        <w:tc>
          <w:tcPr>
            <w:tcW w:w="1440" w:type="dxa"/>
            <w:vAlign w:val="center"/>
          </w:tcPr>
          <w:p>
            <w:pPr>
              <w:keepLines/>
              <w:autoSpaceDE w:val="0"/>
              <w:autoSpaceDN w:val="0"/>
              <w:adjustRightInd w:val="0"/>
              <w:spacing w:before="80"/>
              <w:rPr>
                <w:color w:val="000000"/>
                <w:sz w:val="20"/>
              </w:rPr>
            </w:pPr>
            <w:r>
              <w:rPr>
                <w:color w:val="000000"/>
                <w:sz w:val="20"/>
              </w:rPr>
              <w:t>Section 139</w:t>
            </w:r>
          </w:p>
        </w:tc>
      </w:tr>
      <w:tr>
        <w:tc>
          <w:tcPr>
            <w:tcW w:w="2252" w:type="dxa"/>
            <w:vAlign w:val="center"/>
          </w:tcPr>
          <w:p>
            <w:pPr>
              <w:keepLines/>
              <w:autoSpaceDE w:val="0"/>
              <w:autoSpaceDN w:val="0"/>
              <w:adjustRightInd w:val="0"/>
              <w:spacing w:before="80"/>
              <w:rPr>
                <w:color w:val="000000"/>
                <w:sz w:val="20"/>
              </w:rPr>
            </w:pPr>
            <w:r>
              <w:rPr>
                <w:color w:val="000000"/>
                <w:sz w:val="20"/>
              </w:rPr>
              <w:t>9</w:t>
            </w:r>
          </w:p>
        </w:tc>
        <w:tc>
          <w:tcPr>
            <w:tcW w:w="1440" w:type="dxa"/>
            <w:vAlign w:val="center"/>
          </w:tcPr>
          <w:p>
            <w:pPr>
              <w:keepLines/>
              <w:autoSpaceDE w:val="0"/>
              <w:autoSpaceDN w:val="0"/>
              <w:adjustRightInd w:val="0"/>
              <w:spacing w:before="80"/>
              <w:rPr>
                <w:color w:val="000000"/>
                <w:sz w:val="20"/>
              </w:rPr>
            </w:pPr>
            <w:r>
              <w:rPr>
                <w:color w:val="000000"/>
                <w:sz w:val="20"/>
              </w:rPr>
              <w:t>Section 140</w:t>
            </w:r>
          </w:p>
        </w:tc>
      </w:tr>
      <w:tr>
        <w:tc>
          <w:tcPr>
            <w:tcW w:w="2252" w:type="dxa"/>
            <w:vAlign w:val="center"/>
          </w:tcPr>
          <w:p>
            <w:pPr>
              <w:keepLines/>
              <w:autoSpaceDE w:val="0"/>
              <w:autoSpaceDN w:val="0"/>
              <w:adjustRightInd w:val="0"/>
              <w:spacing w:before="80"/>
              <w:rPr>
                <w:color w:val="000000"/>
                <w:sz w:val="20"/>
              </w:rPr>
            </w:pPr>
            <w:r>
              <w:rPr>
                <w:color w:val="000000"/>
                <w:sz w:val="20"/>
              </w:rPr>
              <w:t>10</w:t>
            </w:r>
          </w:p>
        </w:tc>
        <w:tc>
          <w:tcPr>
            <w:tcW w:w="1440" w:type="dxa"/>
            <w:vAlign w:val="center"/>
          </w:tcPr>
          <w:p>
            <w:pPr>
              <w:keepLines/>
              <w:autoSpaceDE w:val="0"/>
              <w:autoSpaceDN w:val="0"/>
              <w:adjustRightInd w:val="0"/>
              <w:spacing w:before="80"/>
              <w:rPr>
                <w:color w:val="000000"/>
                <w:sz w:val="20"/>
              </w:rPr>
            </w:pPr>
            <w:r>
              <w:rPr>
                <w:color w:val="000000"/>
                <w:sz w:val="20"/>
              </w:rPr>
              <w:t>Section 141</w:t>
            </w:r>
          </w:p>
        </w:tc>
      </w:tr>
      <w:tr>
        <w:tc>
          <w:tcPr>
            <w:tcW w:w="2252" w:type="dxa"/>
            <w:vAlign w:val="center"/>
          </w:tcPr>
          <w:p>
            <w:pPr>
              <w:keepLines/>
              <w:autoSpaceDE w:val="0"/>
              <w:autoSpaceDN w:val="0"/>
              <w:adjustRightInd w:val="0"/>
              <w:spacing w:before="80"/>
              <w:rPr>
                <w:color w:val="000000"/>
                <w:sz w:val="20"/>
              </w:rPr>
            </w:pPr>
            <w:r>
              <w:rPr>
                <w:color w:val="000000"/>
                <w:sz w:val="20"/>
              </w:rPr>
              <w:t>11</w:t>
            </w:r>
          </w:p>
        </w:tc>
        <w:tc>
          <w:tcPr>
            <w:tcW w:w="1440" w:type="dxa"/>
            <w:vAlign w:val="center"/>
          </w:tcPr>
          <w:p>
            <w:pPr>
              <w:keepLines/>
              <w:autoSpaceDE w:val="0"/>
              <w:autoSpaceDN w:val="0"/>
              <w:adjustRightInd w:val="0"/>
              <w:spacing w:before="80"/>
              <w:rPr>
                <w:color w:val="000000"/>
                <w:sz w:val="20"/>
              </w:rPr>
            </w:pPr>
            <w:r>
              <w:rPr>
                <w:color w:val="000000"/>
                <w:sz w:val="20"/>
              </w:rPr>
              <w:t>Section 143(6)</w:t>
            </w:r>
          </w:p>
        </w:tc>
      </w:tr>
      <w:tr>
        <w:tc>
          <w:tcPr>
            <w:tcW w:w="2252" w:type="dxa"/>
            <w:vAlign w:val="center"/>
          </w:tcPr>
          <w:p>
            <w:pPr>
              <w:keepLines/>
              <w:autoSpaceDE w:val="0"/>
              <w:autoSpaceDN w:val="0"/>
              <w:adjustRightInd w:val="0"/>
              <w:spacing w:before="80"/>
              <w:rPr>
                <w:color w:val="000000"/>
                <w:sz w:val="20"/>
              </w:rPr>
            </w:pPr>
            <w:r>
              <w:rPr>
                <w:color w:val="000000"/>
                <w:sz w:val="20"/>
              </w:rPr>
              <w:t>12</w:t>
            </w:r>
          </w:p>
        </w:tc>
        <w:tc>
          <w:tcPr>
            <w:tcW w:w="1440" w:type="dxa"/>
            <w:vAlign w:val="center"/>
          </w:tcPr>
          <w:p>
            <w:pPr>
              <w:keepLines/>
              <w:autoSpaceDE w:val="0"/>
              <w:autoSpaceDN w:val="0"/>
              <w:adjustRightInd w:val="0"/>
              <w:spacing w:before="80"/>
              <w:rPr>
                <w:color w:val="000000"/>
                <w:sz w:val="20"/>
              </w:rPr>
            </w:pPr>
            <w:r>
              <w:rPr>
                <w:color w:val="000000"/>
                <w:sz w:val="20"/>
              </w:rPr>
              <w:t>Section 147</w:t>
            </w:r>
          </w:p>
        </w:tc>
      </w:tr>
      <w:tr>
        <w:tc>
          <w:tcPr>
            <w:tcW w:w="2252" w:type="dxa"/>
            <w:vAlign w:val="center"/>
          </w:tcPr>
          <w:p>
            <w:pPr>
              <w:keepLines/>
              <w:autoSpaceDE w:val="0"/>
              <w:autoSpaceDN w:val="0"/>
              <w:adjustRightInd w:val="0"/>
              <w:spacing w:before="80"/>
              <w:rPr>
                <w:color w:val="000000"/>
                <w:sz w:val="20"/>
              </w:rPr>
            </w:pPr>
            <w:r>
              <w:rPr>
                <w:color w:val="000000"/>
                <w:sz w:val="20"/>
              </w:rPr>
              <w:t>13</w:t>
            </w:r>
          </w:p>
        </w:tc>
        <w:tc>
          <w:tcPr>
            <w:tcW w:w="1440" w:type="dxa"/>
            <w:vAlign w:val="center"/>
          </w:tcPr>
          <w:p>
            <w:pPr>
              <w:keepLines/>
              <w:autoSpaceDE w:val="0"/>
              <w:autoSpaceDN w:val="0"/>
              <w:adjustRightInd w:val="0"/>
              <w:spacing w:before="80"/>
              <w:rPr>
                <w:color w:val="000000"/>
                <w:sz w:val="20"/>
              </w:rPr>
            </w:pPr>
            <w:r>
              <w:rPr>
                <w:color w:val="000000"/>
                <w:sz w:val="20"/>
              </w:rPr>
              <w:t>Section 148</w:t>
            </w:r>
          </w:p>
        </w:tc>
      </w:tr>
      <w:tr>
        <w:tc>
          <w:tcPr>
            <w:tcW w:w="2252" w:type="dxa"/>
            <w:vAlign w:val="center"/>
          </w:tcPr>
          <w:p>
            <w:pPr>
              <w:keepLines/>
              <w:autoSpaceDE w:val="0"/>
              <w:autoSpaceDN w:val="0"/>
              <w:adjustRightInd w:val="0"/>
              <w:spacing w:before="80"/>
              <w:rPr>
                <w:color w:val="000000"/>
                <w:sz w:val="20"/>
              </w:rPr>
            </w:pPr>
            <w:r>
              <w:rPr>
                <w:color w:val="000000"/>
                <w:sz w:val="20"/>
              </w:rPr>
              <w:t>14</w:t>
            </w:r>
          </w:p>
        </w:tc>
        <w:tc>
          <w:tcPr>
            <w:tcW w:w="1440" w:type="dxa"/>
            <w:vAlign w:val="center"/>
          </w:tcPr>
          <w:p>
            <w:pPr>
              <w:keepLines/>
              <w:autoSpaceDE w:val="0"/>
              <w:autoSpaceDN w:val="0"/>
              <w:adjustRightInd w:val="0"/>
              <w:spacing w:before="80"/>
              <w:rPr>
                <w:color w:val="000000"/>
                <w:sz w:val="20"/>
              </w:rPr>
            </w:pPr>
            <w:r>
              <w:rPr>
                <w:color w:val="000000"/>
                <w:sz w:val="20"/>
              </w:rPr>
              <w:t>Section 168</w:t>
            </w:r>
          </w:p>
        </w:tc>
      </w:tr>
      <w:tr>
        <w:tc>
          <w:tcPr>
            <w:tcW w:w="2252" w:type="dxa"/>
            <w:vAlign w:val="center"/>
          </w:tcPr>
          <w:p>
            <w:pPr>
              <w:keepLines/>
              <w:autoSpaceDE w:val="0"/>
              <w:autoSpaceDN w:val="0"/>
              <w:adjustRightInd w:val="0"/>
              <w:spacing w:before="80"/>
              <w:rPr>
                <w:color w:val="000000"/>
                <w:sz w:val="20"/>
              </w:rPr>
            </w:pPr>
            <w:r>
              <w:rPr>
                <w:color w:val="000000"/>
                <w:sz w:val="20"/>
              </w:rPr>
              <w:t>15</w:t>
            </w:r>
          </w:p>
        </w:tc>
        <w:tc>
          <w:tcPr>
            <w:tcW w:w="1440" w:type="dxa"/>
            <w:vAlign w:val="center"/>
          </w:tcPr>
          <w:p>
            <w:pPr>
              <w:keepLines/>
              <w:autoSpaceDE w:val="0"/>
              <w:autoSpaceDN w:val="0"/>
              <w:adjustRightInd w:val="0"/>
              <w:spacing w:before="80"/>
              <w:rPr>
                <w:color w:val="000000"/>
                <w:sz w:val="20"/>
              </w:rPr>
            </w:pPr>
            <w:r>
              <w:rPr>
                <w:color w:val="000000"/>
                <w:sz w:val="20"/>
              </w:rPr>
              <w:t>Section 169(3)</w:t>
            </w:r>
          </w:p>
        </w:tc>
      </w:tr>
      <w:tr>
        <w:tc>
          <w:tcPr>
            <w:tcW w:w="2252" w:type="dxa"/>
            <w:vAlign w:val="center"/>
          </w:tcPr>
          <w:p>
            <w:pPr>
              <w:keepLines/>
              <w:autoSpaceDE w:val="0"/>
              <w:autoSpaceDN w:val="0"/>
              <w:adjustRightInd w:val="0"/>
              <w:spacing w:before="80"/>
              <w:rPr>
                <w:color w:val="000000"/>
                <w:sz w:val="20"/>
              </w:rPr>
            </w:pPr>
            <w:r>
              <w:rPr>
                <w:color w:val="000000"/>
                <w:sz w:val="20"/>
              </w:rPr>
              <w:t>16</w:t>
            </w:r>
          </w:p>
        </w:tc>
        <w:tc>
          <w:tcPr>
            <w:tcW w:w="1440" w:type="dxa"/>
            <w:vAlign w:val="center"/>
          </w:tcPr>
          <w:p>
            <w:pPr>
              <w:keepLines/>
              <w:autoSpaceDE w:val="0"/>
              <w:autoSpaceDN w:val="0"/>
              <w:adjustRightInd w:val="0"/>
              <w:spacing w:before="80"/>
              <w:rPr>
                <w:color w:val="000000"/>
                <w:sz w:val="20"/>
              </w:rPr>
            </w:pPr>
            <w:r>
              <w:rPr>
                <w:color w:val="000000"/>
                <w:sz w:val="20"/>
              </w:rPr>
              <w:t>Section 170</w:t>
            </w:r>
          </w:p>
        </w:tc>
      </w:tr>
      <w:tr>
        <w:tc>
          <w:tcPr>
            <w:tcW w:w="2252" w:type="dxa"/>
            <w:vAlign w:val="center"/>
          </w:tcPr>
          <w:p>
            <w:pPr>
              <w:keepLines/>
              <w:autoSpaceDE w:val="0"/>
              <w:autoSpaceDN w:val="0"/>
              <w:adjustRightInd w:val="0"/>
              <w:spacing w:before="80"/>
              <w:rPr>
                <w:color w:val="000000"/>
                <w:sz w:val="20"/>
              </w:rPr>
            </w:pPr>
            <w:r>
              <w:rPr>
                <w:color w:val="000000"/>
                <w:sz w:val="20"/>
              </w:rPr>
              <w:t>17</w:t>
            </w:r>
          </w:p>
        </w:tc>
        <w:tc>
          <w:tcPr>
            <w:tcW w:w="1440" w:type="dxa"/>
            <w:vAlign w:val="center"/>
          </w:tcPr>
          <w:p>
            <w:pPr>
              <w:keepLines/>
              <w:autoSpaceDE w:val="0"/>
              <w:autoSpaceDN w:val="0"/>
              <w:adjustRightInd w:val="0"/>
              <w:spacing w:before="80"/>
              <w:rPr>
                <w:color w:val="000000"/>
                <w:sz w:val="20"/>
              </w:rPr>
            </w:pPr>
            <w:r>
              <w:rPr>
                <w:color w:val="000000"/>
                <w:sz w:val="20"/>
              </w:rPr>
              <w:t>Section 195</w:t>
            </w:r>
          </w:p>
        </w:tc>
      </w:tr>
      <w:tr>
        <w:tc>
          <w:tcPr>
            <w:tcW w:w="2252" w:type="dxa"/>
            <w:vAlign w:val="center"/>
          </w:tcPr>
          <w:p>
            <w:pPr>
              <w:keepLines/>
              <w:autoSpaceDE w:val="0"/>
              <w:autoSpaceDN w:val="0"/>
              <w:adjustRightInd w:val="0"/>
              <w:spacing w:before="80"/>
              <w:rPr>
                <w:color w:val="000000"/>
                <w:sz w:val="20"/>
              </w:rPr>
            </w:pPr>
            <w:r>
              <w:rPr>
                <w:color w:val="000000"/>
                <w:sz w:val="20"/>
              </w:rPr>
              <w:t>18</w:t>
            </w:r>
          </w:p>
        </w:tc>
        <w:tc>
          <w:tcPr>
            <w:tcW w:w="1440" w:type="dxa"/>
            <w:vAlign w:val="center"/>
          </w:tcPr>
          <w:p>
            <w:pPr>
              <w:keepLines/>
              <w:autoSpaceDE w:val="0"/>
              <w:autoSpaceDN w:val="0"/>
              <w:adjustRightInd w:val="0"/>
              <w:spacing w:before="80"/>
              <w:rPr>
                <w:color w:val="000000"/>
                <w:sz w:val="20"/>
              </w:rPr>
            </w:pPr>
            <w:r>
              <w:rPr>
                <w:color w:val="000000"/>
                <w:sz w:val="20"/>
              </w:rPr>
              <w:t>Section 223</w:t>
            </w:r>
          </w:p>
        </w:tc>
      </w:tr>
      <w:tr>
        <w:tc>
          <w:tcPr>
            <w:tcW w:w="2252" w:type="dxa"/>
            <w:vAlign w:val="center"/>
          </w:tcPr>
          <w:p>
            <w:pPr>
              <w:keepLines/>
              <w:autoSpaceDE w:val="0"/>
              <w:autoSpaceDN w:val="0"/>
              <w:adjustRightInd w:val="0"/>
              <w:spacing w:before="80"/>
              <w:rPr>
                <w:color w:val="000000"/>
                <w:sz w:val="20"/>
              </w:rPr>
            </w:pPr>
            <w:r>
              <w:rPr>
                <w:color w:val="000000"/>
                <w:sz w:val="20"/>
              </w:rPr>
              <w:t>19</w:t>
            </w:r>
          </w:p>
        </w:tc>
        <w:tc>
          <w:tcPr>
            <w:tcW w:w="1440" w:type="dxa"/>
            <w:vAlign w:val="center"/>
          </w:tcPr>
          <w:p>
            <w:pPr>
              <w:keepLines/>
              <w:autoSpaceDE w:val="0"/>
              <w:autoSpaceDN w:val="0"/>
              <w:adjustRightInd w:val="0"/>
              <w:spacing w:before="80"/>
              <w:rPr>
                <w:color w:val="000000"/>
                <w:sz w:val="20"/>
              </w:rPr>
            </w:pPr>
            <w:r>
              <w:rPr>
                <w:color w:val="000000"/>
                <w:sz w:val="20"/>
              </w:rPr>
              <w:t>Section 225</w:t>
            </w:r>
          </w:p>
        </w:tc>
      </w:tr>
      <w:tr>
        <w:tc>
          <w:tcPr>
            <w:tcW w:w="2252" w:type="dxa"/>
            <w:vAlign w:val="center"/>
          </w:tcPr>
          <w:p>
            <w:pPr>
              <w:keepLines/>
              <w:autoSpaceDE w:val="0"/>
              <w:autoSpaceDN w:val="0"/>
              <w:adjustRightInd w:val="0"/>
              <w:spacing w:before="80"/>
              <w:rPr>
                <w:color w:val="000000"/>
                <w:sz w:val="20"/>
              </w:rPr>
            </w:pPr>
            <w:r>
              <w:rPr>
                <w:color w:val="000000"/>
                <w:sz w:val="20"/>
              </w:rPr>
              <w:t>20</w:t>
            </w:r>
          </w:p>
        </w:tc>
        <w:tc>
          <w:tcPr>
            <w:tcW w:w="1440" w:type="dxa"/>
            <w:vAlign w:val="center"/>
          </w:tcPr>
          <w:p>
            <w:pPr>
              <w:keepLines/>
              <w:autoSpaceDE w:val="0"/>
              <w:autoSpaceDN w:val="0"/>
              <w:adjustRightInd w:val="0"/>
              <w:spacing w:before="80"/>
              <w:rPr>
                <w:color w:val="000000"/>
                <w:sz w:val="20"/>
              </w:rPr>
            </w:pPr>
            <w:r>
              <w:rPr>
                <w:color w:val="000000"/>
                <w:sz w:val="20"/>
              </w:rPr>
              <w:t>Section 227</w:t>
            </w:r>
          </w:p>
        </w:tc>
      </w:tr>
      <w:tr>
        <w:tc>
          <w:tcPr>
            <w:tcW w:w="2252" w:type="dxa"/>
            <w:vAlign w:val="center"/>
          </w:tcPr>
          <w:p>
            <w:pPr>
              <w:keepLines/>
              <w:autoSpaceDE w:val="0"/>
              <w:autoSpaceDN w:val="0"/>
              <w:adjustRightInd w:val="0"/>
              <w:spacing w:before="80"/>
              <w:rPr>
                <w:color w:val="000000"/>
                <w:sz w:val="20"/>
              </w:rPr>
            </w:pPr>
            <w:r>
              <w:rPr>
                <w:color w:val="000000"/>
                <w:sz w:val="20"/>
              </w:rPr>
              <w:t>21</w:t>
            </w:r>
          </w:p>
        </w:tc>
        <w:tc>
          <w:tcPr>
            <w:tcW w:w="1440" w:type="dxa"/>
            <w:vAlign w:val="center"/>
          </w:tcPr>
          <w:p>
            <w:pPr>
              <w:keepLines/>
              <w:autoSpaceDE w:val="0"/>
              <w:autoSpaceDN w:val="0"/>
              <w:adjustRightInd w:val="0"/>
              <w:spacing w:before="80"/>
              <w:rPr>
                <w:color w:val="000000"/>
                <w:sz w:val="20"/>
              </w:rPr>
            </w:pPr>
            <w:r>
              <w:rPr>
                <w:color w:val="000000"/>
                <w:sz w:val="20"/>
              </w:rPr>
              <w:t>Section 228</w:t>
            </w:r>
          </w:p>
        </w:tc>
      </w:tr>
    </w:tbl>
    <w:p>
      <w:pPr>
        <w:pStyle w:val="Heading5"/>
        <w:rPr>
          <w:ins w:id="81" w:author="Master Repository Process" w:date="2026-02-04T15:56:00Z"/>
          <w:b w:val="0"/>
        </w:rPr>
      </w:pPr>
      <w:bookmarkStart w:id="82" w:name="_Toc176259287"/>
      <w:bookmarkStart w:id="83" w:name="_Toc221112671"/>
      <w:ins w:id="84" w:author="Master Repository Process" w:date="2026-02-04T15:56:00Z">
        <w:r>
          <w:rPr>
            <w:rStyle w:val="CharSectno"/>
          </w:rPr>
          <w:t>3A</w:t>
        </w:r>
        <w:r>
          <w:t>.</w:t>
        </w:r>
        <w:r>
          <w:tab/>
          <w:t>Civil penalty amounts for breaches of civil penalty provisions</w:t>
        </w:r>
        <w:bookmarkEnd w:id="82"/>
        <w:bookmarkEnd w:id="83"/>
      </w:ins>
    </w:p>
    <w:p>
      <w:pPr>
        <w:tabs>
          <w:tab w:val="center" w:pos="1191"/>
          <w:tab w:val="left" w:pos="1588"/>
        </w:tabs>
        <w:autoSpaceDE w:val="0"/>
        <w:autoSpaceDN w:val="0"/>
        <w:adjustRightInd w:val="0"/>
        <w:spacing w:before="120"/>
        <w:ind w:left="1588" w:hanging="794"/>
        <w:rPr>
          <w:ins w:id="85" w:author="Master Repository Process" w:date="2026-02-04T15:56:00Z"/>
          <w:color w:val="000000"/>
          <w:sz w:val="23"/>
          <w:szCs w:val="23"/>
        </w:rPr>
      </w:pPr>
      <w:bookmarkStart w:id="86" w:name="id02c7814f_5733_43a4_8778_ab61095529"/>
      <w:ins w:id="87" w:author="Master Repository Process" w:date="2026-02-04T15:56:00Z">
        <w:r>
          <w:rPr>
            <w:color w:val="000000"/>
            <w:sz w:val="23"/>
            <w:szCs w:val="23"/>
          </w:rPr>
          <w:tab/>
          <w:t>(1)</w:t>
        </w:r>
        <w:r>
          <w:rPr>
            <w:color w:val="000000"/>
            <w:sz w:val="23"/>
            <w:szCs w:val="23"/>
          </w:rPr>
          <w:tab/>
          <w:t>Subject to this section, the civil penalty for a breach of a civil penalty provision is—</w:t>
        </w:r>
        <w:bookmarkEnd w:id="86"/>
      </w:ins>
    </w:p>
    <w:p>
      <w:pPr>
        <w:keepLines/>
        <w:tabs>
          <w:tab w:val="center" w:pos="1985"/>
          <w:tab w:val="left" w:pos="2382"/>
        </w:tabs>
        <w:autoSpaceDE w:val="0"/>
        <w:autoSpaceDN w:val="0"/>
        <w:adjustRightInd w:val="0"/>
        <w:spacing w:before="120"/>
        <w:ind w:left="2382" w:hanging="794"/>
        <w:rPr>
          <w:ins w:id="88" w:author="Master Repository Process" w:date="2026-02-04T15:56:00Z"/>
          <w:color w:val="000000"/>
          <w:sz w:val="23"/>
          <w:szCs w:val="23"/>
        </w:rPr>
      </w:pPr>
      <w:ins w:id="89" w:author="Master Repository Process" w:date="2026-02-04T15:56:00Z">
        <w:r>
          <w:rPr>
            <w:color w:val="000000"/>
            <w:sz w:val="23"/>
            <w:szCs w:val="23"/>
          </w:rPr>
          <w:tab/>
          <w:t>(a)</w:t>
        </w:r>
        <w:r>
          <w:rPr>
            <w:color w:val="000000"/>
            <w:sz w:val="23"/>
            <w:szCs w:val="23"/>
          </w:rPr>
          <w:tab/>
          <w:t>in the case of a breach of a civil penalty provision, other than a provision prescribed under paragraph (b) or (c)—</w:t>
        </w:r>
      </w:ins>
    </w:p>
    <w:p>
      <w:pPr>
        <w:keepLines/>
        <w:tabs>
          <w:tab w:val="left" w:pos="2835"/>
        </w:tabs>
        <w:autoSpaceDE w:val="0"/>
        <w:autoSpaceDN w:val="0"/>
        <w:adjustRightInd w:val="0"/>
        <w:spacing w:before="120"/>
        <w:ind w:left="3261" w:hanging="794"/>
        <w:rPr>
          <w:ins w:id="90" w:author="Master Repository Process" w:date="2026-02-04T15:56:00Z"/>
          <w:color w:val="000000"/>
          <w:sz w:val="23"/>
          <w:szCs w:val="23"/>
        </w:rPr>
      </w:pPr>
      <w:ins w:id="91" w:author="Master Repository Process" w:date="2026-02-04T15:56:00Z">
        <w:r>
          <w:rPr>
            <w:color w:val="000000"/>
            <w:sz w:val="23"/>
            <w:szCs w:val="23"/>
          </w:rPr>
          <w:tab/>
          <w:t>(i)</w:t>
        </w:r>
        <w:r>
          <w:rPr>
            <w:color w:val="000000"/>
            <w:sz w:val="23"/>
            <w:szCs w:val="23"/>
          </w:rPr>
          <w:tab/>
          <w:t>if the breach is by a natural person—</w:t>
        </w:r>
      </w:ins>
    </w:p>
    <w:p>
      <w:pPr>
        <w:keepLines/>
        <w:tabs>
          <w:tab w:val="left" w:pos="3261"/>
        </w:tabs>
        <w:autoSpaceDE w:val="0"/>
        <w:autoSpaceDN w:val="0"/>
        <w:adjustRightInd w:val="0"/>
        <w:spacing w:before="120"/>
        <w:ind w:left="3969" w:hanging="992"/>
        <w:rPr>
          <w:ins w:id="92" w:author="Master Repository Process" w:date="2026-02-04T15:56:00Z"/>
          <w:color w:val="000000"/>
          <w:sz w:val="23"/>
          <w:szCs w:val="23"/>
        </w:rPr>
      </w:pPr>
      <w:ins w:id="93" w:author="Master Repository Process" w:date="2026-02-04T15:56:00Z">
        <w:r>
          <w:rPr>
            <w:color w:val="000000"/>
            <w:sz w:val="23"/>
            <w:szCs w:val="23"/>
          </w:rPr>
          <w:tab/>
          <w:t>(A)</w:t>
        </w:r>
        <w:r>
          <w:rPr>
            <w:color w:val="000000"/>
            <w:sz w:val="23"/>
            <w:szCs w:val="23"/>
          </w:rPr>
          <w:tab/>
          <w:t>an amount not exceeding $33 900; plus</w:t>
        </w:r>
      </w:ins>
    </w:p>
    <w:p>
      <w:pPr>
        <w:keepLines/>
        <w:tabs>
          <w:tab w:val="left" w:pos="3261"/>
        </w:tabs>
        <w:autoSpaceDE w:val="0"/>
        <w:autoSpaceDN w:val="0"/>
        <w:adjustRightInd w:val="0"/>
        <w:spacing w:before="120"/>
        <w:ind w:left="3969" w:hanging="992"/>
        <w:rPr>
          <w:ins w:id="94" w:author="Master Repository Process" w:date="2026-02-04T15:56:00Z"/>
          <w:color w:val="000000"/>
          <w:sz w:val="23"/>
          <w:szCs w:val="23"/>
        </w:rPr>
      </w:pPr>
      <w:ins w:id="95" w:author="Master Repository Process" w:date="2026-02-04T15:56:00Z">
        <w:r>
          <w:rPr>
            <w:color w:val="000000"/>
            <w:sz w:val="23"/>
            <w:szCs w:val="23"/>
          </w:rPr>
          <w:tab/>
          <w:t>(B)</w:t>
        </w:r>
        <w:r>
          <w:rPr>
            <w:color w:val="000000"/>
            <w:sz w:val="23"/>
            <w:szCs w:val="23"/>
          </w:rPr>
          <w:tab/>
          <w:t>an amount not exceeding $3 390 for every day during which the breach continues;</w:t>
        </w:r>
      </w:ins>
    </w:p>
    <w:p>
      <w:pPr>
        <w:keepLines/>
        <w:tabs>
          <w:tab w:val="left" w:pos="2835"/>
        </w:tabs>
        <w:autoSpaceDE w:val="0"/>
        <w:autoSpaceDN w:val="0"/>
        <w:adjustRightInd w:val="0"/>
        <w:spacing w:before="120"/>
        <w:ind w:left="3261" w:hanging="794"/>
        <w:rPr>
          <w:ins w:id="96" w:author="Master Repository Process" w:date="2026-02-04T15:56:00Z"/>
          <w:color w:val="000000"/>
          <w:sz w:val="23"/>
          <w:szCs w:val="23"/>
        </w:rPr>
      </w:pPr>
      <w:ins w:id="97" w:author="Master Repository Process" w:date="2026-02-04T15:56:00Z">
        <w:r>
          <w:rPr>
            <w:color w:val="000000"/>
            <w:sz w:val="23"/>
            <w:szCs w:val="23"/>
          </w:rPr>
          <w:tab/>
          <w:t>(ii)</w:t>
        </w:r>
        <w:r>
          <w:rPr>
            <w:color w:val="000000"/>
            <w:sz w:val="23"/>
            <w:szCs w:val="23"/>
          </w:rPr>
          <w:tab/>
          <w:t>if the breach is by a body corporate—</w:t>
        </w:r>
      </w:ins>
    </w:p>
    <w:p>
      <w:pPr>
        <w:keepLines/>
        <w:tabs>
          <w:tab w:val="left" w:pos="3261"/>
        </w:tabs>
        <w:autoSpaceDE w:val="0"/>
        <w:autoSpaceDN w:val="0"/>
        <w:adjustRightInd w:val="0"/>
        <w:spacing w:before="120"/>
        <w:ind w:left="3969" w:hanging="992"/>
        <w:rPr>
          <w:ins w:id="98" w:author="Master Repository Process" w:date="2026-02-04T15:56:00Z"/>
          <w:color w:val="000000"/>
          <w:sz w:val="23"/>
          <w:szCs w:val="23"/>
        </w:rPr>
      </w:pPr>
      <w:ins w:id="99" w:author="Master Repository Process" w:date="2026-02-04T15:56:00Z">
        <w:r>
          <w:rPr>
            <w:color w:val="000000"/>
            <w:sz w:val="23"/>
            <w:szCs w:val="23"/>
          </w:rPr>
          <w:tab/>
          <w:t>(A)</w:t>
        </w:r>
        <w:r>
          <w:rPr>
            <w:color w:val="000000"/>
            <w:sz w:val="23"/>
            <w:szCs w:val="23"/>
          </w:rPr>
          <w:tab/>
          <w:t>an amount not exceeding $170 000; plus</w:t>
        </w:r>
      </w:ins>
    </w:p>
    <w:p>
      <w:pPr>
        <w:keepLines/>
        <w:tabs>
          <w:tab w:val="left" w:pos="3261"/>
        </w:tabs>
        <w:autoSpaceDE w:val="0"/>
        <w:autoSpaceDN w:val="0"/>
        <w:adjustRightInd w:val="0"/>
        <w:spacing w:before="120"/>
        <w:ind w:left="3969" w:hanging="992"/>
        <w:rPr>
          <w:ins w:id="100" w:author="Master Repository Process" w:date="2026-02-04T15:56:00Z"/>
          <w:color w:val="000000"/>
          <w:sz w:val="23"/>
          <w:szCs w:val="23"/>
        </w:rPr>
      </w:pPr>
      <w:ins w:id="101" w:author="Master Repository Process" w:date="2026-02-04T15:56:00Z">
        <w:r>
          <w:rPr>
            <w:color w:val="000000"/>
            <w:sz w:val="23"/>
            <w:szCs w:val="23"/>
          </w:rPr>
          <w:tab/>
          <w:t>(B)</w:t>
        </w:r>
        <w:r>
          <w:rPr>
            <w:color w:val="000000"/>
            <w:sz w:val="23"/>
            <w:szCs w:val="23"/>
          </w:rPr>
          <w:tab/>
          <w:t>an amount not exceeding $17 000 for every day during which the breach continues; or</w:t>
        </w:r>
      </w:ins>
    </w:p>
    <w:p>
      <w:pPr>
        <w:keepLines/>
        <w:tabs>
          <w:tab w:val="center" w:pos="1985"/>
          <w:tab w:val="left" w:pos="2382"/>
        </w:tabs>
        <w:autoSpaceDE w:val="0"/>
        <w:autoSpaceDN w:val="0"/>
        <w:adjustRightInd w:val="0"/>
        <w:spacing w:before="120"/>
        <w:ind w:left="2382" w:hanging="794"/>
        <w:rPr>
          <w:ins w:id="102" w:author="Master Repository Process" w:date="2026-02-04T15:56:00Z"/>
          <w:color w:val="000000"/>
          <w:sz w:val="23"/>
          <w:szCs w:val="23"/>
        </w:rPr>
      </w:pPr>
      <w:bookmarkStart w:id="103" w:name="idd0351845_5d85_4de6_b1cd_3d3edfcbf2"/>
      <w:ins w:id="104" w:author="Master Repository Process" w:date="2026-02-04T15:56:00Z">
        <w:r>
          <w:rPr>
            <w:color w:val="000000"/>
            <w:sz w:val="23"/>
            <w:szCs w:val="23"/>
          </w:rPr>
          <w:tab/>
          <w:t>(b)</w:t>
        </w:r>
        <w:r>
          <w:rPr>
            <w:color w:val="000000"/>
            <w:sz w:val="23"/>
            <w:szCs w:val="23"/>
          </w:rPr>
          <w:tab/>
          <w:t>in the case of a breach of a civil penalty provision prescribed by the Regulations for the purposes of this paragraph—</w:t>
        </w:r>
        <w:bookmarkEnd w:id="103"/>
      </w:ins>
    </w:p>
    <w:p>
      <w:pPr>
        <w:keepLines/>
        <w:tabs>
          <w:tab w:val="left" w:pos="2835"/>
        </w:tabs>
        <w:autoSpaceDE w:val="0"/>
        <w:autoSpaceDN w:val="0"/>
        <w:adjustRightInd w:val="0"/>
        <w:spacing w:before="120"/>
        <w:ind w:left="3261" w:hanging="794"/>
        <w:rPr>
          <w:ins w:id="105" w:author="Master Repository Process" w:date="2026-02-04T15:56:00Z"/>
          <w:color w:val="000000"/>
          <w:sz w:val="23"/>
          <w:szCs w:val="23"/>
        </w:rPr>
      </w:pPr>
      <w:ins w:id="106" w:author="Master Repository Process" w:date="2026-02-04T15:56:00Z">
        <w:r>
          <w:rPr>
            <w:color w:val="000000"/>
            <w:sz w:val="23"/>
            <w:szCs w:val="23"/>
          </w:rPr>
          <w:tab/>
          <w:t>(i)</w:t>
        </w:r>
        <w:r>
          <w:rPr>
            <w:color w:val="000000"/>
            <w:sz w:val="23"/>
            <w:szCs w:val="23"/>
          </w:rPr>
          <w:tab/>
          <w:t>if the breach is by a natural person—</w:t>
        </w:r>
      </w:ins>
    </w:p>
    <w:p>
      <w:pPr>
        <w:keepLines/>
        <w:tabs>
          <w:tab w:val="left" w:pos="3261"/>
        </w:tabs>
        <w:autoSpaceDE w:val="0"/>
        <w:autoSpaceDN w:val="0"/>
        <w:adjustRightInd w:val="0"/>
        <w:spacing w:before="120"/>
        <w:ind w:left="3969" w:hanging="992"/>
        <w:rPr>
          <w:ins w:id="107" w:author="Master Repository Process" w:date="2026-02-04T15:56:00Z"/>
          <w:color w:val="000000"/>
          <w:sz w:val="23"/>
          <w:szCs w:val="23"/>
        </w:rPr>
      </w:pPr>
      <w:ins w:id="108" w:author="Master Repository Process" w:date="2026-02-04T15:56:00Z">
        <w:r>
          <w:rPr>
            <w:color w:val="000000"/>
            <w:sz w:val="23"/>
            <w:szCs w:val="23"/>
          </w:rPr>
          <w:tab/>
          <w:t>(A)</w:t>
        </w:r>
        <w:r>
          <w:rPr>
            <w:color w:val="000000"/>
            <w:sz w:val="23"/>
            <w:szCs w:val="23"/>
          </w:rPr>
          <w:tab/>
          <w:t>an amount not exceeding $287 000; plus</w:t>
        </w:r>
      </w:ins>
    </w:p>
    <w:p>
      <w:pPr>
        <w:keepLines/>
        <w:tabs>
          <w:tab w:val="left" w:pos="3261"/>
        </w:tabs>
        <w:autoSpaceDE w:val="0"/>
        <w:autoSpaceDN w:val="0"/>
        <w:adjustRightInd w:val="0"/>
        <w:spacing w:before="120"/>
        <w:ind w:left="3969" w:hanging="992"/>
        <w:rPr>
          <w:ins w:id="109" w:author="Master Repository Process" w:date="2026-02-04T15:56:00Z"/>
          <w:color w:val="000000"/>
          <w:sz w:val="23"/>
          <w:szCs w:val="23"/>
        </w:rPr>
      </w:pPr>
      <w:ins w:id="110" w:author="Master Repository Process" w:date="2026-02-04T15:56:00Z">
        <w:r>
          <w:rPr>
            <w:color w:val="000000"/>
            <w:sz w:val="23"/>
            <w:szCs w:val="23"/>
          </w:rPr>
          <w:tab/>
          <w:t>(B)</w:t>
        </w:r>
        <w:r>
          <w:rPr>
            <w:color w:val="000000"/>
            <w:sz w:val="23"/>
            <w:szCs w:val="23"/>
          </w:rPr>
          <w:tab/>
          <w:t>an amount not exceeding $14 400 for every day during which the breach continues;</w:t>
        </w:r>
      </w:ins>
    </w:p>
    <w:p>
      <w:pPr>
        <w:keepLines/>
        <w:tabs>
          <w:tab w:val="left" w:pos="2835"/>
        </w:tabs>
        <w:autoSpaceDE w:val="0"/>
        <w:autoSpaceDN w:val="0"/>
        <w:adjustRightInd w:val="0"/>
        <w:spacing w:before="120"/>
        <w:ind w:left="3261" w:hanging="794"/>
        <w:rPr>
          <w:ins w:id="111" w:author="Master Repository Process" w:date="2026-02-04T15:56:00Z"/>
          <w:color w:val="000000"/>
          <w:sz w:val="23"/>
          <w:szCs w:val="23"/>
        </w:rPr>
      </w:pPr>
      <w:ins w:id="112" w:author="Master Repository Process" w:date="2026-02-04T15:56:00Z">
        <w:r>
          <w:rPr>
            <w:color w:val="000000"/>
            <w:sz w:val="23"/>
            <w:szCs w:val="23"/>
          </w:rPr>
          <w:tab/>
          <w:t>(ii)</w:t>
        </w:r>
        <w:r>
          <w:rPr>
            <w:color w:val="000000"/>
            <w:sz w:val="23"/>
            <w:szCs w:val="23"/>
          </w:rPr>
          <w:tab/>
          <w:t>if the breach is by a body corporate—</w:t>
        </w:r>
      </w:ins>
    </w:p>
    <w:p>
      <w:pPr>
        <w:keepLines/>
        <w:tabs>
          <w:tab w:val="left" w:pos="3261"/>
        </w:tabs>
        <w:autoSpaceDE w:val="0"/>
        <w:autoSpaceDN w:val="0"/>
        <w:adjustRightInd w:val="0"/>
        <w:spacing w:before="120"/>
        <w:ind w:left="3969" w:hanging="992"/>
        <w:rPr>
          <w:ins w:id="113" w:author="Master Repository Process" w:date="2026-02-04T15:56:00Z"/>
          <w:color w:val="000000"/>
          <w:sz w:val="23"/>
          <w:szCs w:val="23"/>
        </w:rPr>
      </w:pPr>
      <w:ins w:id="114" w:author="Master Repository Process" w:date="2026-02-04T15:56:00Z">
        <w:r>
          <w:rPr>
            <w:color w:val="000000"/>
            <w:sz w:val="23"/>
            <w:szCs w:val="23"/>
          </w:rPr>
          <w:tab/>
          <w:t>(A)</w:t>
        </w:r>
        <w:r>
          <w:rPr>
            <w:color w:val="000000"/>
            <w:sz w:val="23"/>
            <w:szCs w:val="23"/>
          </w:rPr>
          <w:tab/>
          <w:t>an amount not exceeding $1 435 000; plus</w:t>
        </w:r>
      </w:ins>
    </w:p>
    <w:p>
      <w:pPr>
        <w:keepLines/>
        <w:tabs>
          <w:tab w:val="left" w:pos="3261"/>
        </w:tabs>
        <w:autoSpaceDE w:val="0"/>
        <w:autoSpaceDN w:val="0"/>
        <w:adjustRightInd w:val="0"/>
        <w:spacing w:before="120"/>
        <w:ind w:left="3969" w:hanging="992"/>
        <w:rPr>
          <w:ins w:id="115" w:author="Master Repository Process" w:date="2026-02-04T15:56:00Z"/>
          <w:color w:val="000000"/>
          <w:sz w:val="23"/>
          <w:szCs w:val="23"/>
        </w:rPr>
      </w:pPr>
      <w:ins w:id="116" w:author="Master Repository Process" w:date="2026-02-04T15:56:00Z">
        <w:r>
          <w:rPr>
            <w:color w:val="000000"/>
            <w:sz w:val="23"/>
            <w:szCs w:val="23"/>
          </w:rPr>
          <w:tab/>
          <w:t>(B)</w:t>
        </w:r>
        <w:r>
          <w:rPr>
            <w:color w:val="000000"/>
            <w:sz w:val="23"/>
            <w:szCs w:val="23"/>
          </w:rPr>
          <w:tab/>
          <w:t>an amount not exceeding $71 800 for every day during which the breach continues; or</w:t>
        </w:r>
      </w:ins>
    </w:p>
    <w:p>
      <w:pPr>
        <w:keepLines/>
        <w:tabs>
          <w:tab w:val="center" w:pos="1985"/>
          <w:tab w:val="left" w:pos="2382"/>
        </w:tabs>
        <w:autoSpaceDE w:val="0"/>
        <w:autoSpaceDN w:val="0"/>
        <w:adjustRightInd w:val="0"/>
        <w:spacing w:before="120"/>
        <w:ind w:left="2382" w:hanging="794"/>
        <w:rPr>
          <w:ins w:id="117" w:author="Master Repository Process" w:date="2026-02-04T15:56:00Z"/>
          <w:color w:val="000000"/>
          <w:sz w:val="23"/>
          <w:szCs w:val="23"/>
        </w:rPr>
      </w:pPr>
      <w:bookmarkStart w:id="118" w:name="id805c1d75_d3ad_46db_aacc_0275d0fff9"/>
      <w:ins w:id="119" w:author="Master Repository Process" w:date="2026-02-04T15:56:00Z">
        <w:r>
          <w:rPr>
            <w:color w:val="000000"/>
            <w:sz w:val="23"/>
            <w:szCs w:val="23"/>
          </w:rPr>
          <w:tab/>
          <w:t>(c)</w:t>
        </w:r>
        <w:r>
          <w:rPr>
            <w:color w:val="000000"/>
            <w:sz w:val="23"/>
            <w:szCs w:val="23"/>
          </w:rPr>
          <w:tab/>
          <w:t>in the case a breach of a civil penalty provision prescribed by the Regulations for the purposes of this paragraph—</w:t>
        </w:r>
        <w:bookmarkEnd w:id="118"/>
      </w:ins>
    </w:p>
    <w:p>
      <w:pPr>
        <w:keepLines/>
        <w:tabs>
          <w:tab w:val="left" w:pos="2835"/>
        </w:tabs>
        <w:autoSpaceDE w:val="0"/>
        <w:autoSpaceDN w:val="0"/>
        <w:adjustRightInd w:val="0"/>
        <w:spacing w:before="120"/>
        <w:ind w:left="3261" w:hanging="794"/>
        <w:rPr>
          <w:ins w:id="120" w:author="Master Repository Process" w:date="2026-02-04T15:56:00Z"/>
          <w:color w:val="000000"/>
          <w:sz w:val="23"/>
          <w:szCs w:val="23"/>
        </w:rPr>
      </w:pPr>
      <w:ins w:id="121" w:author="Master Repository Process" w:date="2026-02-04T15:56:00Z">
        <w:r>
          <w:rPr>
            <w:color w:val="000000"/>
            <w:sz w:val="23"/>
            <w:szCs w:val="23"/>
          </w:rPr>
          <w:tab/>
          <w:t>(i)</w:t>
        </w:r>
        <w:r>
          <w:rPr>
            <w:color w:val="000000"/>
            <w:sz w:val="23"/>
            <w:szCs w:val="23"/>
          </w:rPr>
          <w:tab/>
          <w:t>if the breach is by a natural person—an amount not exceeding $500 000;</w:t>
        </w:r>
      </w:ins>
    </w:p>
    <w:p>
      <w:pPr>
        <w:keepLines/>
        <w:tabs>
          <w:tab w:val="left" w:pos="2835"/>
        </w:tabs>
        <w:autoSpaceDE w:val="0"/>
        <w:autoSpaceDN w:val="0"/>
        <w:adjustRightInd w:val="0"/>
        <w:spacing w:before="120"/>
        <w:ind w:left="3261" w:hanging="794"/>
        <w:rPr>
          <w:ins w:id="122" w:author="Master Repository Process" w:date="2026-02-04T15:56:00Z"/>
          <w:color w:val="000000"/>
          <w:sz w:val="23"/>
          <w:szCs w:val="23"/>
        </w:rPr>
      </w:pPr>
      <w:bookmarkStart w:id="123" w:name="id02d8a9ab_fe9e_4d89_99e4_c6562061ea"/>
      <w:ins w:id="124" w:author="Master Repository Process" w:date="2026-02-04T15:56:00Z">
        <w:r>
          <w:rPr>
            <w:color w:val="000000"/>
            <w:sz w:val="23"/>
            <w:szCs w:val="23"/>
          </w:rPr>
          <w:tab/>
          <w:t>(ii)</w:t>
        </w:r>
        <w:r>
          <w:rPr>
            <w:color w:val="000000"/>
            <w:sz w:val="23"/>
            <w:szCs w:val="23"/>
          </w:rPr>
          <w:tab/>
          <w:t>if the breach is by a body corporate—an amount not exceeding the greater of the following:</w:t>
        </w:r>
        <w:bookmarkEnd w:id="123"/>
      </w:ins>
    </w:p>
    <w:p>
      <w:pPr>
        <w:keepLines/>
        <w:tabs>
          <w:tab w:val="left" w:pos="3261"/>
        </w:tabs>
        <w:autoSpaceDE w:val="0"/>
        <w:autoSpaceDN w:val="0"/>
        <w:adjustRightInd w:val="0"/>
        <w:spacing w:before="120"/>
        <w:ind w:left="3969" w:hanging="992"/>
        <w:rPr>
          <w:ins w:id="125" w:author="Master Repository Process" w:date="2026-02-04T15:56:00Z"/>
          <w:color w:val="000000"/>
          <w:sz w:val="23"/>
          <w:szCs w:val="23"/>
        </w:rPr>
      </w:pPr>
      <w:ins w:id="126" w:author="Master Repository Process" w:date="2026-02-04T15:56:00Z">
        <w:r>
          <w:rPr>
            <w:color w:val="000000"/>
            <w:sz w:val="23"/>
            <w:szCs w:val="23"/>
          </w:rPr>
          <w:tab/>
          <w:t>(A)</w:t>
        </w:r>
        <w:r>
          <w:rPr>
            <w:color w:val="000000"/>
            <w:sz w:val="23"/>
            <w:szCs w:val="23"/>
          </w:rPr>
          <w:tab/>
          <w:t>$10 000 000;</w:t>
        </w:r>
      </w:ins>
    </w:p>
    <w:p>
      <w:pPr>
        <w:tabs>
          <w:tab w:val="left" w:pos="3261"/>
        </w:tabs>
        <w:autoSpaceDE w:val="0"/>
        <w:autoSpaceDN w:val="0"/>
        <w:adjustRightInd w:val="0"/>
        <w:spacing w:before="120"/>
        <w:ind w:left="3969" w:hanging="992"/>
        <w:rPr>
          <w:ins w:id="127" w:author="Master Repository Process" w:date="2026-02-04T15:56:00Z"/>
          <w:color w:val="000000"/>
          <w:sz w:val="23"/>
          <w:szCs w:val="23"/>
        </w:rPr>
      </w:pPr>
      <w:bookmarkStart w:id="128" w:name="idf881d764_5778_4271_b843_c83d27402e"/>
      <w:ins w:id="129" w:author="Master Repository Process" w:date="2026-02-04T15:56:00Z">
        <w:r>
          <w:rPr>
            <w:color w:val="000000"/>
            <w:sz w:val="23"/>
            <w:szCs w:val="23"/>
          </w:rPr>
          <w:tab/>
          <w:t>(B)</w:t>
        </w:r>
        <w:r>
          <w:rPr>
            <w:color w:val="000000"/>
            <w:sz w:val="23"/>
            <w:szCs w:val="23"/>
          </w:rPr>
          <w:tab/>
          <w:t>if the Court can determine the value of any benefit reasonably attributable to the breach of the civil penalty provision that the body corporate, and any body corporate related to the body corporate, has obtained, directly or indirectly—3 times the value of that benefit;</w:t>
        </w:r>
        <w:bookmarkEnd w:id="128"/>
      </w:ins>
    </w:p>
    <w:p>
      <w:pPr>
        <w:keepLines/>
        <w:tabs>
          <w:tab w:val="left" w:pos="3261"/>
        </w:tabs>
        <w:autoSpaceDE w:val="0"/>
        <w:autoSpaceDN w:val="0"/>
        <w:adjustRightInd w:val="0"/>
        <w:spacing w:before="120"/>
        <w:ind w:left="3969" w:hanging="992"/>
        <w:rPr>
          <w:ins w:id="130" w:author="Master Repository Process" w:date="2026-02-04T15:56:00Z"/>
          <w:color w:val="000000"/>
          <w:sz w:val="23"/>
          <w:szCs w:val="23"/>
        </w:rPr>
      </w:pPr>
      <w:bookmarkStart w:id="131" w:name="id0822dd59_12c5_47b5_8b32_ac6fb77ee4"/>
      <w:ins w:id="132" w:author="Master Repository Process" w:date="2026-02-04T15:56:00Z">
        <w:r>
          <w:rPr>
            <w:color w:val="000000"/>
            <w:sz w:val="23"/>
            <w:szCs w:val="23"/>
          </w:rPr>
          <w:tab/>
          <w:t>(C)</w:t>
        </w:r>
        <w:r>
          <w:rPr>
            <w:color w:val="000000"/>
            <w:sz w:val="23"/>
            <w:szCs w:val="23"/>
          </w:rPr>
          <w:tab/>
          <w:t>if the Court cannot determine the value of the benefit—10% of the annual turnover of the body corporate during the 12</w:t>
        </w:r>
        <w:r>
          <w:rPr>
            <w:color w:val="000000"/>
            <w:sz w:val="23"/>
            <w:szCs w:val="23"/>
          </w:rPr>
          <w:noBreakHyphen/>
          <w:t>month period ending at the end of the month in which the body corporate breached, or began breaching, the civil penalty provision.</w:t>
        </w:r>
        <w:bookmarkEnd w:id="131"/>
      </w:ins>
    </w:p>
    <w:p>
      <w:pPr>
        <w:keepNext/>
        <w:keepLines/>
        <w:autoSpaceDE w:val="0"/>
        <w:autoSpaceDN w:val="0"/>
        <w:adjustRightInd w:val="0"/>
        <w:spacing w:before="120"/>
        <w:ind w:left="3176" w:hanging="794"/>
        <w:rPr>
          <w:ins w:id="133" w:author="Master Repository Process" w:date="2026-02-04T15:56:00Z"/>
          <w:b/>
          <w:bCs/>
          <w:color w:val="000000"/>
          <w:sz w:val="20"/>
        </w:rPr>
      </w:pPr>
      <w:ins w:id="134" w:author="Master Repository Process" w:date="2026-02-04T15:56:00Z">
        <w:r>
          <w:rPr>
            <w:b/>
            <w:bCs/>
            <w:color w:val="000000"/>
            <w:sz w:val="20"/>
          </w:rPr>
          <w:t>Note—</w:t>
        </w:r>
      </w:ins>
    </w:p>
    <w:p>
      <w:pPr>
        <w:keepLines/>
        <w:autoSpaceDE w:val="0"/>
        <w:autoSpaceDN w:val="0"/>
        <w:adjustRightInd w:val="0"/>
        <w:spacing w:before="120"/>
        <w:ind w:left="3176"/>
        <w:rPr>
          <w:ins w:id="135" w:author="Master Repository Process" w:date="2026-02-04T15:56:00Z"/>
          <w:color w:val="000000"/>
          <w:sz w:val="20"/>
        </w:rPr>
      </w:pPr>
      <w:ins w:id="136" w:author="Master Repository Process" w:date="2026-02-04T15:56:00Z">
        <w:r>
          <w:rPr>
            <w:color w:val="000000"/>
            <w:sz w:val="20"/>
          </w:rPr>
          <w:t>See Schedule 2 clause 47A, which provides for the amounts specified in this subsection to be adjusted every 3 years to reflect movements in the consumer price index. The adjusted amounts are published on the AER's website.</w:t>
        </w:r>
      </w:ins>
    </w:p>
    <w:p>
      <w:pPr>
        <w:tabs>
          <w:tab w:val="center" w:pos="1191"/>
          <w:tab w:val="left" w:pos="1588"/>
        </w:tabs>
        <w:autoSpaceDE w:val="0"/>
        <w:autoSpaceDN w:val="0"/>
        <w:adjustRightInd w:val="0"/>
        <w:spacing w:before="120"/>
        <w:ind w:left="1588" w:hanging="794"/>
        <w:rPr>
          <w:ins w:id="137" w:author="Master Repository Process" w:date="2026-02-04T15:56:00Z"/>
          <w:color w:val="000000"/>
          <w:sz w:val="23"/>
          <w:szCs w:val="23"/>
        </w:rPr>
      </w:pPr>
      <w:ins w:id="138" w:author="Master Repository Process" w:date="2026-02-04T15:56:00Z">
        <w:r>
          <w:rPr>
            <w:color w:val="000000"/>
            <w:sz w:val="23"/>
            <w:szCs w:val="23"/>
          </w:rPr>
          <w:tab/>
          <w:t>(2)</w:t>
        </w:r>
        <w:r>
          <w:rPr>
            <w:color w:val="000000"/>
            <w:sz w:val="23"/>
            <w:szCs w:val="23"/>
          </w:rPr>
          <w:tab/>
          <w:t>Subsection (1)(c)(ii)(B) or (C) will only apply in a particular case if the AER, in applying for an order under section 231(2)(a), requests that those provisions be applied in that particular case.</w:t>
        </w:r>
      </w:ins>
    </w:p>
    <w:p>
      <w:pPr>
        <w:pStyle w:val="Footnotesection"/>
        <w:rPr>
          <w:ins w:id="139" w:author="Master Repository Process" w:date="2026-02-04T15:56:00Z"/>
        </w:rPr>
      </w:pPr>
      <w:ins w:id="140" w:author="Master Repository Process" w:date="2026-02-04T15:56:00Z">
        <w:r>
          <w:tab/>
          <w:t>[Section 3A inserted: SA Act No. 37 of 2020 s. 48 and WA Gazette 4 Sep 2024 p. 2215.]</w:t>
        </w:r>
      </w:ins>
    </w:p>
    <w:p>
      <w:pPr>
        <w:pStyle w:val="Heading5"/>
      </w:pPr>
      <w:bookmarkStart w:id="141" w:name="_Toc176259288"/>
      <w:bookmarkStart w:id="142" w:name="_Toc221112672"/>
      <w:bookmarkStart w:id="143" w:name="_Toc158374664"/>
      <w:bookmarkStart w:id="144" w:name="_Toc221111949"/>
      <w:r>
        <w:rPr>
          <w:rStyle w:val="CharSectno"/>
        </w:rPr>
        <w:t>4</w:t>
      </w:r>
      <w:r>
        <w:t>.</w:t>
      </w:r>
      <w:r>
        <w:tab/>
        <w:t>Meaning of conduct provision</w:t>
      </w:r>
      <w:bookmarkEnd w:id="141"/>
      <w:bookmarkEnd w:id="142"/>
      <w:bookmarkEnd w:id="143"/>
      <w:bookmarkEnd w:id="144"/>
    </w:p>
    <w:p>
      <w:pPr>
        <w:keepNext/>
        <w:keepLines/>
        <w:autoSpaceDE w:val="0"/>
        <w:autoSpaceDN w:val="0"/>
        <w:adjustRightInd w:val="0"/>
        <w:spacing w:before="120"/>
        <w:ind w:left="1588"/>
        <w:rPr>
          <w:color w:val="000000"/>
          <w:sz w:val="23"/>
          <w:szCs w:val="23"/>
        </w:rPr>
      </w:pPr>
      <w:r>
        <w:rPr>
          <w:color w:val="000000"/>
          <w:sz w:val="23"/>
          <w:szCs w:val="23"/>
        </w:rPr>
        <w:t>A conduct provision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rPr>
      </w:pPr>
    </w:p>
    <w:p>
      <w:pPr>
        <w:keepNext/>
        <w:keepLines/>
        <w:autoSpaceDE w:val="0"/>
        <w:autoSpaceDN w:val="0"/>
        <w:adjustRightInd w:val="0"/>
        <w:spacing w:before="120" w:after="40"/>
        <w:jc w:val="center"/>
        <w:rPr>
          <w:color w:val="000000"/>
          <w:sz w:val="23"/>
          <w:szCs w:val="23"/>
        </w:rPr>
      </w:pPr>
      <w:r>
        <w:rPr>
          <w:b/>
          <w:bCs/>
          <w:color w:val="000000"/>
          <w:sz w:val="23"/>
          <w:szCs w:val="23"/>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rPr>
            </w:pPr>
            <w:r>
              <w:rPr>
                <w:b/>
                <w:bCs/>
                <w:color w:val="000000"/>
                <w:sz w:val="20"/>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1</w:t>
            </w:r>
          </w:p>
        </w:tc>
        <w:tc>
          <w:tcPr>
            <w:tcW w:w="1440" w:type="dxa"/>
            <w:tcBorders>
              <w:top w:val="single" w:sz="4" w:space="0" w:color="auto"/>
            </w:tcBorders>
            <w:vAlign w:val="center"/>
          </w:tcPr>
          <w:p>
            <w:pPr>
              <w:keepLines/>
              <w:autoSpaceDE w:val="0"/>
              <w:autoSpaceDN w:val="0"/>
              <w:adjustRightInd w:val="0"/>
              <w:spacing w:before="120"/>
              <w:rPr>
                <w:color w:val="000000"/>
                <w:sz w:val="20"/>
              </w:rPr>
            </w:pPr>
            <w:r>
              <w:rPr>
                <w:color w:val="000000"/>
                <w:sz w:val="20"/>
              </w:rPr>
              <w:t>Section 133</w:t>
            </w:r>
          </w:p>
        </w:tc>
      </w:tr>
      <w:tr>
        <w:tc>
          <w:tcPr>
            <w:tcW w:w="2252" w:type="dxa"/>
            <w:vAlign w:val="center"/>
          </w:tcPr>
          <w:p>
            <w:pPr>
              <w:keepLines/>
              <w:autoSpaceDE w:val="0"/>
              <w:autoSpaceDN w:val="0"/>
              <w:adjustRightInd w:val="0"/>
              <w:spacing w:before="120"/>
              <w:rPr>
                <w:color w:val="000000"/>
                <w:sz w:val="20"/>
              </w:rPr>
            </w:pPr>
            <w:r>
              <w:rPr>
                <w:color w:val="000000"/>
                <w:sz w:val="20"/>
              </w:rPr>
              <w:t>2</w:t>
            </w:r>
          </w:p>
        </w:tc>
        <w:tc>
          <w:tcPr>
            <w:tcW w:w="1440" w:type="dxa"/>
            <w:vAlign w:val="center"/>
          </w:tcPr>
          <w:p>
            <w:pPr>
              <w:keepLines/>
              <w:autoSpaceDE w:val="0"/>
              <w:autoSpaceDN w:val="0"/>
              <w:adjustRightInd w:val="0"/>
              <w:spacing w:before="120"/>
              <w:rPr>
                <w:color w:val="000000"/>
                <w:sz w:val="20"/>
              </w:rPr>
            </w:pPr>
            <w:r>
              <w:rPr>
                <w:color w:val="000000"/>
                <w:sz w:val="20"/>
              </w:rPr>
              <w:t>Section 134</w:t>
            </w:r>
          </w:p>
        </w:tc>
      </w:tr>
      <w:tr>
        <w:tc>
          <w:tcPr>
            <w:tcW w:w="2252" w:type="dxa"/>
            <w:vAlign w:val="center"/>
          </w:tcPr>
          <w:p>
            <w:pPr>
              <w:keepLines/>
              <w:autoSpaceDE w:val="0"/>
              <w:autoSpaceDN w:val="0"/>
              <w:adjustRightInd w:val="0"/>
              <w:spacing w:before="120"/>
              <w:rPr>
                <w:color w:val="000000"/>
                <w:sz w:val="20"/>
              </w:rPr>
            </w:pPr>
            <w:r>
              <w:rPr>
                <w:color w:val="000000"/>
                <w:sz w:val="20"/>
              </w:rPr>
              <w:t>3</w:t>
            </w:r>
          </w:p>
        </w:tc>
        <w:tc>
          <w:tcPr>
            <w:tcW w:w="1440" w:type="dxa"/>
            <w:vAlign w:val="center"/>
          </w:tcPr>
          <w:p>
            <w:pPr>
              <w:keepLines/>
              <w:autoSpaceDE w:val="0"/>
              <w:autoSpaceDN w:val="0"/>
              <w:adjustRightInd w:val="0"/>
              <w:spacing w:before="120"/>
              <w:rPr>
                <w:color w:val="000000"/>
                <w:sz w:val="20"/>
              </w:rPr>
            </w:pPr>
            <w:r>
              <w:rPr>
                <w:color w:val="000000"/>
                <w:sz w:val="20"/>
              </w:rPr>
              <w:t>Section 135</w:t>
            </w:r>
          </w:p>
        </w:tc>
      </w:tr>
      <w:tr>
        <w:tc>
          <w:tcPr>
            <w:tcW w:w="2252" w:type="dxa"/>
            <w:vAlign w:val="center"/>
          </w:tcPr>
          <w:p>
            <w:pPr>
              <w:keepLines/>
              <w:autoSpaceDE w:val="0"/>
              <w:autoSpaceDN w:val="0"/>
              <w:adjustRightInd w:val="0"/>
              <w:spacing w:before="120"/>
              <w:rPr>
                <w:color w:val="000000"/>
                <w:sz w:val="20"/>
              </w:rPr>
            </w:pPr>
            <w:r>
              <w:rPr>
                <w:color w:val="000000"/>
                <w:sz w:val="20"/>
              </w:rPr>
              <w:t>4</w:t>
            </w:r>
          </w:p>
        </w:tc>
        <w:tc>
          <w:tcPr>
            <w:tcW w:w="1440" w:type="dxa"/>
            <w:vAlign w:val="center"/>
          </w:tcPr>
          <w:p>
            <w:pPr>
              <w:keepLines/>
              <w:autoSpaceDE w:val="0"/>
              <w:autoSpaceDN w:val="0"/>
              <w:adjustRightInd w:val="0"/>
              <w:spacing w:before="120"/>
              <w:rPr>
                <w:color w:val="000000"/>
                <w:sz w:val="20"/>
              </w:rPr>
            </w:pPr>
            <w:r>
              <w:rPr>
                <w:color w:val="000000"/>
                <w:sz w:val="20"/>
              </w:rPr>
              <w:t>Section 136</w:t>
            </w:r>
          </w:p>
        </w:tc>
      </w:tr>
      <w:tr>
        <w:tc>
          <w:tcPr>
            <w:tcW w:w="2252" w:type="dxa"/>
            <w:vAlign w:val="center"/>
          </w:tcPr>
          <w:p>
            <w:pPr>
              <w:keepLines/>
              <w:autoSpaceDE w:val="0"/>
              <w:autoSpaceDN w:val="0"/>
              <w:adjustRightInd w:val="0"/>
              <w:spacing w:before="120"/>
              <w:rPr>
                <w:color w:val="000000"/>
                <w:sz w:val="20"/>
              </w:rPr>
            </w:pPr>
            <w:r>
              <w:rPr>
                <w:color w:val="000000"/>
                <w:sz w:val="20"/>
              </w:rPr>
              <w:t>5</w:t>
            </w:r>
          </w:p>
        </w:tc>
        <w:tc>
          <w:tcPr>
            <w:tcW w:w="1440" w:type="dxa"/>
            <w:vAlign w:val="center"/>
          </w:tcPr>
          <w:p>
            <w:pPr>
              <w:keepLines/>
              <w:autoSpaceDE w:val="0"/>
              <w:autoSpaceDN w:val="0"/>
              <w:adjustRightInd w:val="0"/>
              <w:spacing w:before="120"/>
              <w:rPr>
                <w:color w:val="000000"/>
                <w:sz w:val="20"/>
              </w:rPr>
            </w:pPr>
            <w:r>
              <w:rPr>
                <w:color w:val="000000"/>
                <w:sz w:val="20"/>
              </w:rPr>
              <w:t>Section 147</w:t>
            </w:r>
          </w:p>
        </w:tc>
      </w:tr>
      <w:tr>
        <w:tc>
          <w:tcPr>
            <w:tcW w:w="2252" w:type="dxa"/>
            <w:vAlign w:val="center"/>
          </w:tcPr>
          <w:p>
            <w:pPr>
              <w:keepLines/>
              <w:autoSpaceDE w:val="0"/>
              <w:autoSpaceDN w:val="0"/>
              <w:adjustRightInd w:val="0"/>
              <w:spacing w:before="120"/>
              <w:rPr>
                <w:color w:val="000000"/>
                <w:sz w:val="20"/>
              </w:rPr>
            </w:pPr>
            <w:r>
              <w:rPr>
                <w:color w:val="000000"/>
                <w:sz w:val="20"/>
              </w:rPr>
              <w:t>6</w:t>
            </w:r>
          </w:p>
        </w:tc>
        <w:tc>
          <w:tcPr>
            <w:tcW w:w="1440" w:type="dxa"/>
            <w:vAlign w:val="center"/>
          </w:tcPr>
          <w:p>
            <w:pPr>
              <w:keepLines/>
              <w:autoSpaceDE w:val="0"/>
              <w:autoSpaceDN w:val="0"/>
              <w:adjustRightInd w:val="0"/>
              <w:spacing w:before="120"/>
              <w:rPr>
                <w:color w:val="000000"/>
                <w:sz w:val="20"/>
              </w:rPr>
            </w:pPr>
            <w:r>
              <w:rPr>
                <w:color w:val="000000"/>
                <w:sz w:val="20"/>
              </w:rPr>
              <w:t>Section 148</w:t>
            </w:r>
          </w:p>
        </w:tc>
      </w:tr>
      <w:tr>
        <w:tc>
          <w:tcPr>
            <w:tcW w:w="2252" w:type="dxa"/>
            <w:vAlign w:val="center"/>
          </w:tcPr>
          <w:p>
            <w:pPr>
              <w:keepLines/>
              <w:autoSpaceDE w:val="0"/>
              <w:autoSpaceDN w:val="0"/>
              <w:adjustRightInd w:val="0"/>
              <w:spacing w:before="120"/>
              <w:rPr>
                <w:color w:val="000000"/>
                <w:sz w:val="20"/>
              </w:rPr>
            </w:pPr>
            <w:r>
              <w:rPr>
                <w:color w:val="000000"/>
                <w:sz w:val="20"/>
              </w:rPr>
              <w:t>7</w:t>
            </w:r>
          </w:p>
        </w:tc>
        <w:tc>
          <w:tcPr>
            <w:tcW w:w="1440" w:type="dxa"/>
            <w:vAlign w:val="center"/>
          </w:tcPr>
          <w:p>
            <w:pPr>
              <w:keepLines/>
              <w:autoSpaceDE w:val="0"/>
              <w:autoSpaceDN w:val="0"/>
              <w:adjustRightInd w:val="0"/>
              <w:spacing w:before="120"/>
              <w:rPr>
                <w:color w:val="000000"/>
                <w:sz w:val="20"/>
              </w:rPr>
            </w:pPr>
            <w:r>
              <w:rPr>
                <w:color w:val="000000"/>
                <w:sz w:val="20"/>
              </w:rPr>
              <w:t>Section 170</w:t>
            </w:r>
          </w:p>
        </w:tc>
      </w:tr>
    </w:tbl>
    <w:p>
      <w:pPr>
        <w:pStyle w:val="Heading5"/>
      </w:pPr>
      <w:bookmarkStart w:id="145" w:name="_Toc176259289"/>
      <w:bookmarkStart w:id="146" w:name="_Toc221112673"/>
      <w:bookmarkStart w:id="147" w:name="_Toc158374665"/>
      <w:bookmarkStart w:id="148" w:name="_Toc221111950"/>
      <w:r>
        <w:rPr>
          <w:rStyle w:val="CharSectno"/>
        </w:rPr>
        <w:t>5</w:t>
      </w:r>
      <w:r>
        <w:t>.</w:t>
      </w:r>
      <w:r>
        <w:tab/>
        <w:t>Meaning of prospective user</w:t>
      </w:r>
      <w:bookmarkEnd w:id="145"/>
      <w:bookmarkEnd w:id="146"/>
      <w:bookmarkEnd w:id="147"/>
      <w:bookmarkEnd w:id="1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determination.</w:t>
      </w:r>
    </w:p>
    <w:p>
      <w:pPr>
        <w:pStyle w:val="Heading5"/>
      </w:pPr>
      <w:bookmarkStart w:id="149" w:name="_Toc176259290"/>
      <w:bookmarkStart w:id="150" w:name="_Toc221112674"/>
      <w:bookmarkStart w:id="151" w:name="_Toc158374666"/>
      <w:bookmarkStart w:id="152" w:name="_Toc221111951"/>
      <w:r>
        <w:rPr>
          <w:rStyle w:val="CharSectno"/>
        </w:rPr>
        <w:t>6</w:t>
      </w:r>
      <w:r>
        <w:t>.</w:t>
      </w:r>
      <w:r>
        <w:tab/>
        <w:t>Meaning of regulatory obligation or requirement</w:t>
      </w:r>
      <w:bookmarkEnd w:id="149"/>
      <w:bookmarkEnd w:id="150"/>
      <w:bookmarkEnd w:id="151"/>
      <w:bookmarkEnd w:id="1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breach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53" w:name="_Toc176259291"/>
      <w:bookmarkStart w:id="154" w:name="_Toc221112675"/>
      <w:bookmarkStart w:id="155" w:name="_Toc158374667"/>
      <w:bookmarkStart w:id="156" w:name="_Toc221111952"/>
      <w:r>
        <w:rPr>
          <w:rStyle w:val="CharSectno"/>
        </w:rPr>
        <w:t>7</w:t>
      </w:r>
      <w:r>
        <w:t>.</w:t>
      </w:r>
      <w:r>
        <w:tab/>
        <w:t>Meaning of regulatory payment</w:t>
      </w:r>
      <w:bookmarkEnd w:id="153"/>
      <w:bookmarkEnd w:id="154"/>
      <w:bookmarkEnd w:id="155"/>
      <w:bookmarkEnd w:id="156"/>
    </w:p>
    <w:p>
      <w:pPr>
        <w:keepNext/>
        <w:keepLines/>
        <w:autoSpaceDE w:val="0"/>
        <w:autoSpaceDN w:val="0"/>
        <w:adjustRightInd w:val="0"/>
        <w:spacing w:before="120"/>
        <w:ind w:left="1588"/>
        <w:rPr>
          <w:color w:val="000000"/>
          <w:sz w:val="23"/>
          <w:szCs w:val="23"/>
        </w:rPr>
      </w:pPr>
      <w:r>
        <w:rPr>
          <w:color w:val="000000"/>
          <w:sz w:val="23"/>
          <w:szCs w:val="23"/>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service standard,</w:t>
      </w:r>
    </w:p>
    <w:p>
      <w:pPr>
        <w:keepLines/>
        <w:autoSpaceDE w:val="0"/>
        <w:autoSpaceDN w:val="0"/>
        <w:adjustRightInd w:val="0"/>
        <w:spacing w:before="120"/>
        <w:ind w:left="1588"/>
        <w:rPr>
          <w:color w:val="000000"/>
          <w:sz w:val="23"/>
          <w:szCs w:val="23"/>
        </w:rPr>
      </w:pPr>
      <w:r>
        <w:rPr>
          <w:color w:val="000000"/>
          <w:sz w:val="23"/>
          <w:szCs w:val="23"/>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24(2)(b).</w:t>
      </w:r>
    </w:p>
    <w:p>
      <w:pPr>
        <w:pStyle w:val="Heading5"/>
      </w:pPr>
      <w:bookmarkStart w:id="157" w:name="_Toc176259292"/>
      <w:bookmarkStart w:id="158" w:name="_Toc221112676"/>
      <w:bookmarkStart w:id="159" w:name="_Toc158374668"/>
      <w:bookmarkStart w:id="160" w:name="_Toc221111953"/>
      <w:r>
        <w:rPr>
          <w:rStyle w:val="CharSectno"/>
        </w:rPr>
        <w:t>8</w:t>
      </w:r>
      <w:r>
        <w:t>.</w:t>
      </w:r>
      <w:r>
        <w:tab/>
        <w:t>Meaning of service provider</w:t>
      </w:r>
      <w:bookmarkEnd w:id="157"/>
      <w:bookmarkEnd w:id="158"/>
      <w:bookmarkEnd w:id="159"/>
      <w:bookmarkEnd w:id="1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intends to own, control or operate,</w:t>
      </w:r>
    </w:p>
    <w:p>
      <w:pPr>
        <w:keepLines/>
        <w:autoSpaceDE w:val="0"/>
        <w:autoSpaceDN w:val="0"/>
        <w:adjustRightInd w:val="0"/>
        <w:spacing w:before="120"/>
        <w:ind w:left="1588"/>
        <w:rPr>
          <w:color w:val="000000"/>
          <w:sz w:val="23"/>
          <w:szCs w:val="23"/>
        </w:rPr>
      </w:pPr>
      <w:r>
        <w:rPr>
          <w:color w:val="000000"/>
          <w:sz w:val="23"/>
          <w:szCs w:val="23"/>
        </w:rPr>
        <w:t>a pipeline or scheme pipeline, or any part of a pipeline or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 of a pipeline or scheme pipeline,</w:t>
      </w:r>
    </w:p>
    <w:p>
      <w:pPr>
        <w:keepLines/>
        <w:autoSpaceDE w:val="0"/>
        <w:autoSpaceDN w:val="0"/>
        <w:adjustRightInd w:val="0"/>
        <w:spacing w:before="120"/>
        <w:ind w:left="1588"/>
        <w:rPr>
          <w:color w:val="000000"/>
          <w:sz w:val="23"/>
          <w:szCs w:val="23"/>
        </w:rPr>
      </w:pPr>
      <w:r>
        <w:rPr>
          <w:color w:val="000000"/>
          <w:sz w:val="23"/>
          <w:szCs w:val="23"/>
        </w:rPr>
        <w:t>is not to be taken to be a service provider for the purposes of this Law.</w:t>
      </w:r>
    </w:p>
    <w:p>
      <w:pPr>
        <w:pStyle w:val="Heading5"/>
      </w:pPr>
      <w:bookmarkStart w:id="161" w:name="_Toc176259293"/>
      <w:bookmarkStart w:id="162" w:name="_Toc221112677"/>
      <w:bookmarkStart w:id="163" w:name="_Toc158374669"/>
      <w:bookmarkStart w:id="164" w:name="_Toc221111954"/>
      <w:r>
        <w:rPr>
          <w:rStyle w:val="CharSectno"/>
        </w:rPr>
        <w:t>9</w:t>
      </w:r>
      <w:r>
        <w:t>.</w:t>
      </w:r>
      <w:r>
        <w:tab/>
        <w:t>Passive owners of scheme pipelines deemed to provide or intend to provide pipeline services</w:t>
      </w:r>
      <w:bookmarkEnd w:id="161"/>
      <w:bookmarkEnd w:id="162"/>
      <w:bookmarkEnd w:id="163"/>
      <w:bookmarkEnd w:id="1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person is, for the purposes of this Law, deemed to provide or intend to provide pipeline services by means of that pipeline even if the person does not, in fact, do so.</w:t>
      </w:r>
    </w:p>
    <w:p>
      <w:pPr>
        <w:pStyle w:val="Heading5"/>
      </w:pPr>
      <w:bookmarkStart w:id="165" w:name="_Toc176259294"/>
      <w:bookmarkStart w:id="166" w:name="_Toc221112678"/>
      <w:bookmarkStart w:id="167" w:name="_Toc158374670"/>
      <w:bookmarkStart w:id="168" w:name="_Toc221111955"/>
      <w:r>
        <w:rPr>
          <w:rStyle w:val="CharSectno"/>
        </w:rPr>
        <w:t>10</w:t>
      </w:r>
      <w:r>
        <w:t>.</w:t>
      </w:r>
      <w:r>
        <w:tab/>
        <w:t>Things done by 1 service provider to be treated as being done by all of service provider group</w:t>
      </w:r>
      <w:bookmarkEnd w:id="165"/>
      <w:bookmarkEnd w:id="166"/>
      <w:bookmarkEnd w:id="167"/>
      <w:bookmarkEnd w:id="1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more than 1 service provider (a </w:t>
      </w:r>
      <w:r>
        <w:rPr>
          <w:rStyle w:val="CharDefText"/>
          <w:bCs/>
          <w:sz w:val="23"/>
        </w:rPr>
        <w:t>service provider group</w:t>
      </w:r>
      <w:r>
        <w:rPr>
          <w:color w:val="000000"/>
          <w:sz w:val="23"/>
          <w:szCs w:val="23"/>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of the service provider group (the </w:t>
      </w:r>
      <w:r>
        <w:rPr>
          <w:rStyle w:val="CharDefText"/>
          <w:bCs/>
          <w:sz w:val="23"/>
        </w:rPr>
        <w:t>complying service provider</w:t>
      </w:r>
      <w:r>
        <w:rPr>
          <w:color w:val="000000"/>
          <w:sz w:val="23"/>
          <w:szCs w:val="23"/>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(4)</w:t>
      </w:r>
      <w:r>
        <w:rPr>
          <w:color w:val="000000"/>
          <w:sz w:val="23"/>
          <w:szCs w:val="23"/>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controlling pipeline activity</w:t>
      </w:r>
      <w:r>
        <w:rPr>
          <w:bCs/>
          <w:i/>
          <w:iCs/>
          <w:color w:val="000000"/>
          <w:sz w:val="23"/>
          <w:szCs w:val="23"/>
        </w:rPr>
        <w:t xml:space="preserve"> </w:t>
      </w:r>
      <w:r>
        <w:rPr>
          <w:color w:val="000000"/>
          <w:sz w:val="23"/>
          <w:szCs w:val="23"/>
        </w:rPr>
        <w:t>means own, control or operate.</w:t>
      </w:r>
    </w:p>
    <w:p>
      <w:pPr>
        <w:pStyle w:val="Heading5"/>
      </w:pPr>
      <w:bookmarkStart w:id="169" w:name="_Toc176259295"/>
      <w:bookmarkStart w:id="170" w:name="_Toc221112679"/>
      <w:bookmarkStart w:id="171" w:name="_Toc158374671"/>
      <w:bookmarkStart w:id="172" w:name="_Toc221111956"/>
      <w:r>
        <w:rPr>
          <w:rStyle w:val="CharSectno"/>
        </w:rPr>
        <w:t>11</w:t>
      </w:r>
      <w:r>
        <w:t>.</w:t>
      </w:r>
      <w:r>
        <w:tab/>
        <w:t>Local agents of foreign service providers</w:t>
      </w:r>
      <w:bookmarkEnd w:id="169"/>
      <w:bookmarkEnd w:id="170"/>
      <w:bookmarkEnd w:id="171"/>
      <w:bookmarkEnd w:id="172"/>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service provider has, under the </w:t>
      </w:r>
      <w:r>
        <w:rPr>
          <w:i/>
          <w:iCs/>
          <w:color w:val="000000"/>
          <w:sz w:val="23"/>
          <w:szCs w:val="23"/>
        </w:rPr>
        <w:t>Corporations Act 2001</w:t>
      </w:r>
      <w:r>
        <w:rPr>
          <w:color w:val="000000"/>
          <w:sz w:val="23"/>
          <w:szCs w:val="23"/>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local agent—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personally liable to a penalty imposed on the service provider for a breach of a provision of this Law or the Rules if a court hearing the matter is satisfied that the local agent should be so liable.</w:t>
      </w:r>
    </w:p>
    <w:p>
      <w:pPr>
        <w:pStyle w:val="Heading5"/>
      </w:pPr>
      <w:bookmarkStart w:id="173" w:name="_Toc176259296"/>
      <w:bookmarkStart w:id="174" w:name="_Toc221112680"/>
      <w:bookmarkStart w:id="175" w:name="_Toc158374672"/>
      <w:bookmarkStart w:id="176" w:name="_Toc221111957"/>
      <w:r>
        <w:rPr>
          <w:rStyle w:val="CharSectno"/>
        </w:rPr>
        <w:t>12</w:t>
      </w:r>
      <w:r>
        <w:rPr>
          <w:bCs/>
        </w:rPr>
        <w:t>.</w:t>
      </w:r>
      <w:r>
        <w:rPr>
          <w:bCs/>
        </w:rPr>
        <w:tab/>
      </w:r>
      <w:r>
        <w:t>Commissioning of a pipeline</w:t>
      </w:r>
      <w:bookmarkEnd w:id="173"/>
      <w:bookmarkEnd w:id="174"/>
      <w:bookmarkEnd w:id="175"/>
      <w:bookmarkEnd w:id="176"/>
    </w:p>
    <w:p>
      <w:pPr>
        <w:keepLines/>
        <w:autoSpaceDE w:val="0"/>
        <w:autoSpaceDN w:val="0"/>
        <w:adjustRightInd w:val="0"/>
        <w:spacing w:before="120"/>
        <w:ind w:left="1588"/>
        <w:rPr>
          <w:color w:val="000000"/>
          <w:sz w:val="23"/>
          <w:szCs w:val="23"/>
        </w:rPr>
      </w:pPr>
      <w:r>
        <w:rPr>
          <w:color w:val="000000"/>
          <w:sz w:val="23"/>
          <w:szCs w:val="23"/>
        </w:rPr>
        <w:t>A pipeline is commissioned when the pipeline is first used for the haulage of natural gas, on a commercial basis.</w:t>
      </w:r>
    </w:p>
    <w:p>
      <w:pPr>
        <w:pStyle w:val="Heading5"/>
      </w:pPr>
      <w:bookmarkStart w:id="177" w:name="_Toc176259297"/>
      <w:bookmarkStart w:id="178" w:name="_Toc221112681"/>
      <w:bookmarkStart w:id="179" w:name="_Toc158374673"/>
      <w:bookmarkStart w:id="180" w:name="_Toc221111958"/>
      <w:r>
        <w:rPr>
          <w:rStyle w:val="CharSectno"/>
        </w:rPr>
        <w:t>13</w:t>
      </w:r>
      <w:r>
        <w:rPr>
          <w:rStyle w:val="CharSectno"/>
          <w:bCs/>
        </w:rPr>
        <w:t>.</w:t>
      </w:r>
      <w:r>
        <w:rPr>
          <w:rStyle w:val="CharSectno"/>
          <w:bCs/>
        </w:rPr>
        <w:tab/>
      </w:r>
      <w:r>
        <w:t>Pipeline classification criterion</w:t>
      </w:r>
      <w:bookmarkEnd w:id="177"/>
      <w:bookmarkEnd w:id="178"/>
      <w:bookmarkEnd w:id="179"/>
      <w:bookmarkEnd w:id="1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the pipeline’s linear or dendritic configuration.</w:t>
      </w:r>
    </w:p>
    <w:p>
      <w:pPr>
        <w:pStyle w:val="Heading5"/>
      </w:pPr>
      <w:bookmarkStart w:id="181" w:name="_Toc176259298"/>
      <w:bookmarkStart w:id="182" w:name="_Toc221112682"/>
      <w:bookmarkStart w:id="183" w:name="_Toc158374674"/>
      <w:bookmarkStart w:id="184" w:name="_Toc221111959"/>
      <w:r>
        <w:rPr>
          <w:rStyle w:val="CharSectno"/>
        </w:rPr>
        <w:t>14</w:t>
      </w:r>
      <w:r>
        <w:t>.</w:t>
      </w:r>
      <w:r>
        <w:rPr>
          <w:rStyle w:val="CharSectno"/>
          <w:bCs/>
        </w:rPr>
        <w:tab/>
      </w:r>
      <w:r>
        <w:t>Jurisdictional determination criteria—cross boundary distribution pipelines</w:t>
      </w:r>
      <w:bookmarkEnd w:id="181"/>
      <w:bookmarkEnd w:id="182"/>
      <w:bookmarkEnd w:id="183"/>
      <w:bookmarkEnd w:id="184"/>
    </w:p>
    <w:p>
      <w:pPr>
        <w:keepNext/>
        <w:keepLines/>
        <w:autoSpaceDE w:val="0"/>
        <w:autoSpaceDN w:val="0"/>
        <w:adjustRightInd w:val="0"/>
        <w:spacing w:before="120"/>
        <w:ind w:left="1588"/>
        <w:rPr>
          <w:color w:val="000000"/>
          <w:sz w:val="23"/>
          <w:szCs w:val="23"/>
        </w:rPr>
      </w:pPr>
      <w:r>
        <w:rPr>
          <w:color w:val="000000"/>
          <w:sz w:val="23"/>
          <w:szCs w:val="23"/>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regional economic benefits from competition are likely to be greater for 1 participating jurisdiction than for any other participating jurisdiction.</w:t>
      </w:r>
    </w:p>
    <w:p>
      <w:pPr>
        <w:pStyle w:val="Heading5"/>
      </w:pPr>
      <w:bookmarkStart w:id="185" w:name="_Toc176259299"/>
      <w:bookmarkStart w:id="186" w:name="_Toc221112683"/>
      <w:bookmarkStart w:id="187" w:name="_Toc158374675"/>
      <w:bookmarkStart w:id="188" w:name="_Toc221111960"/>
      <w:r>
        <w:rPr>
          <w:rStyle w:val="CharSectno"/>
        </w:rPr>
        <w:t>15</w:t>
      </w:r>
      <w:r>
        <w:t>.</w:t>
      </w:r>
      <w:r>
        <w:tab/>
        <w:t>Pipeline coverage criteria</w:t>
      </w:r>
      <w:bookmarkEnd w:id="185"/>
      <w:bookmarkEnd w:id="186"/>
      <w:bookmarkEnd w:id="187"/>
      <w:bookmarkEnd w:id="188"/>
    </w:p>
    <w:p>
      <w:pPr>
        <w:keepNext/>
        <w:keepLines/>
        <w:autoSpaceDE w:val="0"/>
        <w:autoSpaceDN w:val="0"/>
        <w:adjustRightInd w:val="0"/>
        <w:spacing w:before="120"/>
        <w:ind w:left="1588"/>
        <w:rPr>
          <w:color w:val="000000"/>
          <w:sz w:val="23"/>
          <w:szCs w:val="23"/>
        </w:rPr>
      </w:pPr>
      <w:r>
        <w:rPr>
          <w:color w:val="000000"/>
          <w:sz w:val="23"/>
          <w:szCs w:val="23"/>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access (or increased access) to the pipeline services provided by means of the pipeline would not be contrary to the public interest.</w:t>
      </w:r>
    </w:p>
    <w:p>
      <w:pPr>
        <w:pStyle w:val="Heading5"/>
      </w:pPr>
      <w:bookmarkStart w:id="189" w:name="_Toc176259300"/>
      <w:bookmarkStart w:id="190" w:name="_Toc221112684"/>
      <w:bookmarkStart w:id="191" w:name="_Toc158374676"/>
      <w:bookmarkStart w:id="192" w:name="_Toc221111961"/>
      <w:r>
        <w:rPr>
          <w:rStyle w:val="CharSectno"/>
        </w:rPr>
        <w:t>16</w:t>
      </w:r>
      <w:r>
        <w:t>.</w:t>
      </w:r>
      <w:r>
        <w:tab/>
        <w:t>Form of regulation factors</w:t>
      </w:r>
      <w:bookmarkEnd w:id="189"/>
      <w:bookmarkEnd w:id="190"/>
      <w:bookmarkEnd w:id="191"/>
      <w:bookmarkEnd w:id="192"/>
    </w:p>
    <w:p>
      <w:pPr>
        <w:keepNext/>
        <w:keepLines/>
        <w:autoSpaceDE w:val="0"/>
        <w:autoSpaceDN w:val="0"/>
        <w:adjustRightInd w:val="0"/>
        <w:spacing w:before="120"/>
        <w:ind w:left="1588"/>
        <w:rPr>
          <w:color w:val="000000"/>
          <w:sz w:val="23"/>
          <w:szCs w:val="23"/>
        </w:rPr>
      </w:pPr>
      <w:r>
        <w:rPr>
          <w:color w:val="000000"/>
          <w:sz w:val="23"/>
          <w:szCs w:val="23"/>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pPr>
      <w:bookmarkStart w:id="193" w:name="_Toc176259301"/>
      <w:bookmarkStart w:id="194" w:name="_Toc221112685"/>
      <w:bookmarkStart w:id="195" w:name="_Toc158374677"/>
      <w:bookmarkStart w:id="196" w:name="_Toc221111962"/>
      <w:r>
        <w:rPr>
          <w:rStyle w:val="CharSectno"/>
        </w:rPr>
        <w:t>17</w:t>
      </w:r>
      <w:r>
        <w:rPr>
          <w:bCs/>
        </w:rPr>
        <w:t>.</w:t>
      </w:r>
      <w:r>
        <w:rPr>
          <w:bCs/>
        </w:rPr>
        <w:tab/>
      </w:r>
      <w:r>
        <w:t>Effect of separate and consolidated access arrangements in certain cases</w:t>
      </w:r>
      <w:bookmarkEnd w:id="193"/>
      <w:bookmarkEnd w:id="194"/>
      <w:bookmarkEnd w:id="195"/>
      <w:bookmarkEnd w:id="1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each separate applicable access arrangement applies,</w:t>
      </w:r>
    </w:p>
    <w:p>
      <w:pPr>
        <w:keepLines/>
        <w:autoSpaceDE w:val="0"/>
        <w:autoSpaceDN w:val="0"/>
        <w:adjustRightInd w:val="0"/>
        <w:spacing w:before="120"/>
        <w:ind w:left="1588"/>
        <w:rPr>
          <w:color w:val="000000"/>
          <w:sz w:val="23"/>
          <w:szCs w:val="23"/>
        </w:rPr>
      </w:pPr>
      <w:r>
        <w:rPr>
          <w:color w:val="000000"/>
          <w:sz w:val="23"/>
          <w:szCs w:val="23"/>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pPr>
      <w:bookmarkStart w:id="197" w:name="_Toc176259302"/>
      <w:bookmarkStart w:id="198" w:name="_Toc221112686"/>
      <w:bookmarkStart w:id="199" w:name="_Toc158374678"/>
      <w:bookmarkStart w:id="200" w:name="_Toc221111963"/>
      <w:r>
        <w:rPr>
          <w:rStyle w:val="CharSectno"/>
        </w:rPr>
        <w:t>18</w:t>
      </w:r>
      <w:r>
        <w:t>.</w:t>
      </w:r>
      <w:r>
        <w:tab/>
        <w:t>Certain extensions to, or expansion of the capacity of, pipelines to be taken to be part of a covered pipeline</w:t>
      </w:r>
      <w:bookmarkEnd w:id="197"/>
      <w:bookmarkEnd w:id="198"/>
      <w:bookmarkEnd w:id="199"/>
      <w:bookmarkEnd w:id="200"/>
    </w:p>
    <w:p>
      <w:pPr>
        <w:keepNext/>
        <w:keepLines/>
        <w:autoSpaceDE w:val="0"/>
        <w:autoSpaceDN w:val="0"/>
        <w:adjustRightInd w:val="0"/>
        <w:spacing w:before="120"/>
        <w:ind w:left="1588"/>
        <w:rPr>
          <w:color w:val="000000"/>
          <w:sz w:val="23"/>
          <w:szCs w:val="23"/>
        </w:rPr>
      </w:pPr>
      <w:r>
        <w:rPr>
          <w:color w:val="000000"/>
          <w:sz w:val="23"/>
          <w:szCs w:val="23"/>
        </w:rPr>
        <w:t>For the purposes of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as extended or expanded must be taken to be a covered pipeline,</w:t>
      </w:r>
    </w:p>
    <w:p>
      <w:pPr>
        <w:keepLines/>
        <w:autoSpaceDE w:val="0"/>
        <w:autoSpaceDN w:val="0"/>
        <w:adjustRightInd w:val="0"/>
        <w:spacing w:before="120"/>
        <w:ind w:left="1588"/>
        <w:rPr>
          <w:color w:val="000000"/>
          <w:sz w:val="23"/>
          <w:szCs w:val="23"/>
        </w:rPr>
      </w:pPr>
      <w:r>
        <w:rPr>
          <w:color w:val="000000"/>
          <w:sz w:val="23"/>
          <w:szCs w:val="23"/>
        </w:rPr>
        <w:t>if, by operation of the extension and expansion requirements under an applicable access arrangement, the applicable access arrangement will apply to pipeline services provided by means of the covered pipeline as extended or expanded.</w:t>
      </w:r>
    </w:p>
    <w:p>
      <w:pPr>
        <w:pStyle w:val="Heading5"/>
      </w:pPr>
      <w:bookmarkStart w:id="201" w:name="_Toc176259303"/>
      <w:bookmarkStart w:id="202" w:name="_Toc221112687"/>
      <w:bookmarkStart w:id="203" w:name="_Toc158374679"/>
      <w:bookmarkStart w:id="204" w:name="_Toc221111964"/>
      <w:r>
        <w:rPr>
          <w:rStyle w:val="CharSectno"/>
        </w:rPr>
        <w:t>19</w:t>
      </w:r>
      <w:r>
        <w:rPr>
          <w:bCs/>
        </w:rPr>
        <w:t>.</w:t>
      </w:r>
      <w:r>
        <w:rPr>
          <w:bCs/>
        </w:rPr>
        <w:tab/>
      </w:r>
      <w:r>
        <w:t>Expansions of and extensions to covered pipeline by which light regulation services are provided</w:t>
      </w:r>
      <w:bookmarkEnd w:id="201"/>
      <w:bookmarkEnd w:id="202"/>
      <w:bookmarkEnd w:id="203"/>
      <w:bookmarkEnd w:id="204"/>
    </w:p>
    <w:p>
      <w:pPr>
        <w:keepLines/>
        <w:autoSpaceDE w:val="0"/>
        <w:autoSpaceDN w:val="0"/>
        <w:adjustRightInd w:val="0"/>
        <w:spacing w:before="120"/>
        <w:ind w:left="1588"/>
        <w:rPr>
          <w:color w:val="000000"/>
          <w:sz w:val="23"/>
          <w:szCs w:val="23"/>
        </w:rPr>
      </w:pPr>
      <w:r>
        <w:rPr>
          <w:color w:val="000000"/>
          <w:sz w:val="23"/>
          <w:szCs w:val="23"/>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ins w:id="205" w:author="Master Repository Process" w:date="2026-02-04T15:56:00Z"/>
          <w:b w:val="0"/>
        </w:rPr>
      </w:pPr>
      <w:bookmarkStart w:id="206" w:name="_Toc176259304"/>
      <w:bookmarkStart w:id="207" w:name="_Toc221112688"/>
      <w:ins w:id="208" w:author="Master Repository Process" w:date="2026-02-04T15:56:00Z">
        <w:r>
          <w:rPr>
            <w:rStyle w:val="CharSectno"/>
          </w:rPr>
          <w:t>19A</w:t>
        </w:r>
        <w:r>
          <w:t>.</w:t>
        </w:r>
        <w:r>
          <w:tab/>
          <w:t>Related bodies corporate</w:t>
        </w:r>
        <w:bookmarkEnd w:id="206"/>
        <w:bookmarkEnd w:id="207"/>
      </w:ins>
    </w:p>
    <w:p>
      <w:pPr>
        <w:keepLines/>
        <w:autoSpaceDE w:val="0"/>
        <w:autoSpaceDN w:val="0"/>
        <w:adjustRightInd w:val="0"/>
        <w:spacing w:before="120"/>
        <w:ind w:left="1588"/>
        <w:rPr>
          <w:ins w:id="209" w:author="Master Repository Process" w:date="2026-02-04T15:56:00Z"/>
          <w:color w:val="000000"/>
          <w:sz w:val="23"/>
          <w:szCs w:val="23"/>
        </w:rPr>
      </w:pPr>
      <w:ins w:id="210" w:author="Master Repository Process" w:date="2026-02-04T15:56:00Z">
        <w:r>
          <w:rPr>
            <w:color w:val="000000"/>
            <w:sz w:val="23"/>
            <w:szCs w:val="23"/>
          </w:rPr>
          <w:t xml:space="preserve">For the purposes of this Law, 2 or more bodies corporate are related to each other if they are related bodies corporate within the meaning of the </w:t>
        </w:r>
        <w:r>
          <w:rPr>
            <w:i/>
            <w:iCs/>
            <w:color w:val="000000"/>
            <w:sz w:val="23"/>
            <w:szCs w:val="23"/>
          </w:rPr>
          <w:t>Corporations Act 2001</w:t>
        </w:r>
        <w:r>
          <w:rPr>
            <w:color w:val="000000"/>
            <w:sz w:val="23"/>
            <w:szCs w:val="23"/>
          </w:rPr>
          <w:t xml:space="preserve"> of the Commonwealth.</w:t>
        </w:r>
      </w:ins>
    </w:p>
    <w:p>
      <w:pPr>
        <w:pStyle w:val="Footnotesection"/>
        <w:rPr>
          <w:ins w:id="211" w:author="Master Repository Process" w:date="2026-02-04T15:56:00Z"/>
        </w:rPr>
      </w:pPr>
      <w:ins w:id="212" w:author="Master Repository Process" w:date="2026-02-04T15:56:00Z">
        <w:r>
          <w:tab/>
          <w:t>[Section 19A inserted: SA Act No. 37 of 2020 s. 49 and WA Gazette 4 Sep 2024 p. 2215.]</w:t>
        </w:r>
      </w:ins>
    </w:p>
    <w:p>
      <w:pPr>
        <w:pStyle w:val="Heading5"/>
      </w:pPr>
      <w:bookmarkStart w:id="213" w:name="_Toc176259305"/>
      <w:bookmarkStart w:id="214" w:name="_Toc221112689"/>
      <w:bookmarkStart w:id="215" w:name="_Toc158374680"/>
      <w:bookmarkStart w:id="216" w:name="_Toc221111965"/>
      <w:r>
        <w:rPr>
          <w:rStyle w:val="CharSectno"/>
        </w:rPr>
        <w:t>20</w:t>
      </w:r>
      <w:r>
        <w:t>.</w:t>
      </w:r>
      <w:r>
        <w:tab/>
        <w:t>Interpretation generally</w:t>
      </w:r>
      <w:bookmarkEnd w:id="213"/>
      <w:bookmarkEnd w:id="214"/>
      <w:bookmarkEnd w:id="215"/>
      <w:bookmarkEnd w:id="216"/>
    </w:p>
    <w:p>
      <w:pPr>
        <w:keepLines/>
        <w:autoSpaceDE w:val="0"/>
        <w:autoSpaceDN w:val="0"/>
        <w:adjustRightInd w:val="0"/>
        <w:spacing w:before="120"/>
        <w:ind w:left="1588"/>
        <w:rPr>
          <w:color w:val="000000"/>
          <w:sz w:val="23"/>
          <w:szCs w:val="23"/>
        </w:rPr>
      </w:pPr>
      <w:r>
        <w:rPr>
          <w:color w:val="000000"/>
          <w:sz w:val="23"/>
          <w:szCs w:val="23"/>
        </w:rPr>
        <w:t>Schedule 2 to this Law applies to this Law, the Regulations and the Rules and any other statutory instrument made under this Law.</w:t>
      </w:r>
    </w:p>
    <w:p>
      <w:pPr>
        <w:pStyle w:val="Heading3"/>
      </w:pPr>
      <w:bookmarkStart w:id="217" w:name="_Toc175836346"/>
      <w:bookmarkStart w:id="218" w:name="_Toc175837458"/>
      <w:bookmarkStart w:id="219" w:name="_Toc175842166"/>
      <w:bookmarkStart w:id="220" w:name="_Toc175913769"/>
      <w:bookmarkStart w:id="221" w:name="_Toc175914573"/>
      <w:bookmarkStart w:id="222" w:name="_Toc175922464"/>
      <w:bookmarkStart w:id="223" w:name="_Toc176256768"/>
      <w:bookmarkStart w:id="224" w:name="_Toc176259306"/>
      <w:bookmarkStart w:id="225" w:name="_Toc220678458"/>
      <w:bookmarkStart w:id="226" w:name="_Toc220679132"/>
      <w:bookmarkStart w:id="227" w:name="_Toc221012583"/>
      <w:bookmarkStart w:id="228" w:name="_Toc221112690"/>
      <w:bookmarkStart w:id="229" w:name="_Toc156819044"/>
      <w:bookmarkStart w:id="230" w:name="_Toc156990461"/>
      <w:bookmarkStart w:id="231" w:name="_Toc158374681"/>
      <w:bookmarkStart w:id="232" w:name="_Toc220676614"/>
      <w:bookmarkStart w:id="233" w:name="_Toc221011914"/>
      <w:bookmarkStart w:id="234" w:name="_Toc221111966"/>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section"/>
      </w:pPr>
      <w:r>
        <w:tab/>
        <w:t>[Heading inserted: WA Act Sch. 1 cl. 5.]</w:t>
      </w:r>
    </w:p>
    <w:p>
      <w:pPr>
        <w:pStyle w:val="Heading5"/>
      </w:pPr>
      <w:bookmarkStart w:id="235" w:name="_Toc176259307"/>
      <w:bookmarkStart w:id="236" w:name="_Toc221112691"/>
      <w:bookmarkStart w:id="237" w:name="_Toc158374682"/>
      <w:bookmarkStart w:id="238" w:name="_Toc221111967"/>
      <w:r>
        <w:rPr>
          <w:rStyle w:val="CharSectno"/>
        </w:rPr>
        <w:t>20A</w:t>
      </w:r>
      <w:r>
        <w:rPr>
          <w:bCs/>
        </w:rPr>
        <w:t>.</w:t>
      </w:r>
      <w:r>
        <w:rPr>
          <w:bCs/>
        </w:rPr>
        <w:tab/>
      </w:r>
      <w:r>
        <w:t>Minister may fix day on which provisions apply</w:t>
      </w:r>
      <w:bookmarkEnd w:id="235"/>
      <w:bookmarkEnd w:id="236"/>
      <w:bookmarkEnd w:id="237"/>
      <w:bookmarkEnd w:id="238"/>
    </w:p>
    <w:p>
      <w:pPr>
        <w:keepLines/>
        <w:autoSpaceDE w:val="0"/>
        <w:autoSpaceDN w:val="0"/>
        <w:adjustRightInd w:val="0"/>
        <w:spacing w:before="120"/>
        <w:ind w:left="1588"/>
        <w:rPr>
          <w:color w:val="000000"/>
          <w:sz w:val="23"/>
          <w:szCs w:val="23"/>
        </w:rPr>
      </w:pPr>
      <w:r>
        <w:rPr>
          <w:color w:val="000000"/>
          <w:sz w:val="23"/>
          <w:szCs w:val="23"/>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rPr>
        <w:t>Government Gazette</w:t>
      </w:r>
      <w:r>
        <w:rPr>
          <w:color w:val="000000"/>
          <w:sz w:val="23"/>
          <w:szCs w:val="23"/>
        </w:rPr>
        <w:t>, as the day on and after which provisions of this Law relating to the Natural Gas Services Bulletin Board apply.</w:t>
      </w:r>
    </w:p>
    <w:p>
      <w:pPr>
        <w:pStyle w:val="Footnotesection"/>
      </w:pPr>
      <w:r>
        <w:tab/>
        <w:t>[Section 20A inserted: WA Act Sch. 1 cl. 5.]</w:t>
      </w:r>
    </w:p>
    <w:p>
      <w:pPr>
        <w:pStyle w:val="Heading3"/>
        <w:rPr>
          <w:color w:val="000000"/>
          <w:sz w:val="32"/>
          <w:szCs w:val="32"/>
        </w:rPr>
      </w:pPr>
      <w:bookmarkStart w:id="239" w:name="_Toc175836348"/>
      <w:bookmarkStart w:id="240" w:name="_Toc175837460"/>
      <w:bookmarkStart w:id="241" w:name="_Toc175842168"/>
      <w:bookmarkStart w:id="242" w:name="_Toc175913771"/>
      <w:bookmarkStart w:id="243" w:name="_Toc175914575"/>
      <w:bookmarkStart w:id="244" w:name="_Toc175922466"/>
      <w:bookmarkStart w:id="245" w:name="_Toc176256770"/>
      <w:bookmarkStart w:id="246" w:name="_Toc176259308"/>
      <w:bookmarkStart w:id="247" w:name="_Toc220678460"/>
      <w:bookmarkStart w:id="248" w:name="_Toc220679134"/>
      <w:bookmarkStart w:id="249" w:name="_Toc221012585"/>
      <w:bookmarkStart w:id="250" w:name="_Toc221112692"/>
      <w:bookmarkStart w:id="251" w:name="_Toc156819046"/>
      <w:bookmarkStart w:id="252" w:name="_Toc156990463"/>
      <w:bookmarkStart w:id="253" w:name="_Toc158374683"/>
      <w:bookmarkStart w:id="254" w:name="_Toc220676616"/>
      <w:bookmarkStart w:id="255" w:name="_Toc221011916"/>
      <w:bookmarkStart w:id="256" w:name="_Toc221111968"/>
      <w:r>
        <w:rPr>
          <w:rStyle w:val="CharDivNo"/>
        </w:rPr>
        <w:t>Part 2</w:t>
      </w:r>
      <w:r>
        <w:rPr>
          <w:color w:val="000000"/>
          <w:sz w:val="32"/>
          <w:szCs w:val="32"/>
        </w:rPr>
        <w:t xml:space="preserve"> — </w:t>
      </w:r>
      <w:r>
        <w:rPr>
          <w:rStyle w:val="CharDivText"/>
        </w:rPr>
        <w:t>Participating jurisdictions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pPr>
        <w:pStyle w:val="Heading5"/>
      </w:pPr>
      <w:bookmarkStart w:id="257" w:name="_Toc176259309"/>
      <w:bookmarkStart w:id="258" w:name="_Toc221112693"/>
      <w:bookmarkStart w:id="259" w:name="_Toc158374684"/>
      <w:bookmarkStart w:id="260" w:name="_Toc221111969"/>
      <w:r>
        <w:rPr>
          <w:rStyle w:val="CharSectno"/>
        </w:rPr>
        <w:t>21</w:t>
      </w:r>
      <w:r>
        <w:t>.</w:t>
      </w:r>
      <w:r>
        <w:tab/>
        <w:t>Participating jurisdictions</w:t>
      </w:r>
      <w:bookmarkEnd w:id="257"/>
      <w:bookmarkEnd w:id="258"/>
      <w:bookmarkEnd w:id="259"/>
      <w:bookmarkEnd w:id="260"/>
    </w:p>
    <w:p>
      <w:pPr>
        <w:keepLines/>
        <w:autoSpaceDE w:val="0"/>
        <w:autoSpaceDN w:val="0"/>
        <w:adjustRightInd w:val="0"/>
        <w:spacing w:before="120"/>
        <w:ind w:left="1588"/>
        <w:rPr>
          <w:color w:val="000000"/>
          <w:sz w:val="23"/>
          <w:szCs w:val="23"/>
        </w:rPr>
      </w:pPr>
      <w:r>
        <w:rPr>
          <w:color w:val="000000"/>
          <w:sz w:val="23"/>
          <w:szCs w:val="23"/>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pPr>
      <w:bookmarkStart w:id="261" w:name="_Toc176259310"/>
      <w:bookmarkStart w:id="262" w:name="_Toc221112694"/>
      <w:bookmarkStart w:id="263" w:name="_Toc158374685"/>
      <w:bookmarkStart w:id="264" w:name="_Toc221111970"/>
      <w:r>
        <w:rPr>
          <w:rStyle w:val="CharSectno"/>
        </w:rPr>
        <w:t>22</w:t>
      </w:r>
      <w:r>
        <w:rPr>
          <w:bCs/>
        </w:rPr>
        <w:t>.</w:t>
      </w:r>
      <w:r>
        <w:rPr>
          <w:bCs/>
        </w:rPr>
        <w:tab/>
      </w:r>
      <w:r>
        <w:t>Ministers of participating jurisdictions</w:t>
      </w:r>
      <w:bookmarkEnd w:id="261"/>
      <w:bookmarkEnd w:id="262"/>
      <w:bookmarkEnd w:id="263"/>
      <w:bookmarkEnd w:id="264"/>
    </w:p>
    <w:p>
      <w:pPr>
        <w:keepNext/>
        <w:keepLines/>
        <w:autoSpaceDE w:val="0"/>
        <w:autoSpaceDN w:val="0"/>
        <w:adjustRightInd w:val="0"/>
        <w:spacing w:before="120"/>
        <w:ind w:left="1588"/>
        <w:rPr>
          <w:color w:val="000000"/>
          <w:sz w:val="23"/>
          <w:szCs w:val="23"/>
        </w:rPr>
      </w:pPr>
      <w:r>
        <w:rPr>
          <w:color w:val="000000"/>
          <w:sz w:val="23"/>
          <w:szCs w:val="23"/>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Minister of the Crown in right of South Australia administering Part 2 of the </w:t>
      </w:r>
      <w:r>
        <w:rPr>
          <w:i/>
          <w:iCs/>
          <w:color w:val="000000"/>
          <w:sz w:val="23"/>
          <w:szCs w:val="23"/>
        </w:rPr>
        <w:t>National Gas (South Australia) Act 2008</w:t>
      </w:r>
      <w:r>
        <w:rPr>
          <w:color w:val="000000"/>
          <w:sz w:val="23"/>
          <w:szCs w:val="23"/>
        </w:rPr>
        <w:t xml:space="preserve"> of South Australia;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Minister of the Crown in right of Western Australia administering the </w:t>
      </w:r>
      <w:r>
        <w:rPr>
          <w:i/>
          <w:iCs/>
          <w:color w:val="000000"/>
          <w:sz w:val="23"/>
          <w:szCs w:val="23"/>
        </w:rPr>
        <w:t>National Gas Access (Western Australia) Act 2008</w:t>
      </w:r>
      <w:r>
        <w:rPr>
          <w:color w:val="000000"/>
          <w:sz w:val="23"/>
          <w:szCs w:val="23"/>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Minister of the Crown in right of the Commonwealth administering the </w:t>
      </w:r>
      <w:r>
        <w:rPr>
          <w:i/>
          <w:iCs/>
          <w:color w:val="000000"/>
          <w:sz w:val="23"/>
          <w:szCs w:val="23"/>
        </w:rPr>
        <w:t>Australian Energy Market Act 2004</w:t>
      </w:r>
      <w:r>
        <w:rPr>
          <w:color w:val="000000"/>
          <w:sz w:val="23"/>
          <w:szCs w:val="23"/>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the Ministers of the Crown in right of the other participating jurisdictions administering the laws of those jurisdictions that substantially correspond to Part 2 of the </w:t>
      </w:r>
      <w:r>
        <w:rPr>
          <w:i/>
          <w:iCs/>
          <w:color w:val="000000"/>
          <w:sz w:val="23"/>
          <w:szCs w:val="23"/>
        </w:rPr>
        <w:t>National Gas (South Australia) Act 2008</w:t>
      </w:r>
      <w:r>
        <w:rPr>
          <w:color w:val="000000"/>
          <w:sz w:val="23"/>
          <w:szCs w:val="23"/>
        </w:rPr>
        <w:t xml:space="preserve"> of South Australia.</w:t>
      </w:r>
    </w:p>
    <w:p>
      <w:pPr>
        <w:pStyle w:val="Heading3"/>
        <w:rPr>
          <w:color w:val="000000"/>
          <w:sz w:val="32"/>
          <w:szCs w:val="32"/>
        </w:rPr>
      </w:pPr>
      <w:bookmarkStart w:id="265" w:name="_Toc175836351"/>
      <w:bookmarkStart w:id="266" w:name="_Toc175837463"/>
      <w:bookmarkStart w:id="267" w:name="_Toc175842171"/>
      <w:bookmarkStart w:id="268" w:name="_Toc175913774"/>
      <w:bookmarkStart w:id="269" w:name="_Toc175914578"/>
      <w:bookmarkStart w:id="270" w:name="_Toc175922469"/>
      <w:bookmarkStart w:id="271" w:name="_Toc176256773"/>
      <w:bookmarkStart w:id="272" w:name="_Toc176259311"/>
      <w:bookmarkStart w:id="273" w:name="_Toc220678463"/>
      <w:bookmarkStart w:id="274" w:name="_Toc220679137"/>
      <w:bookmarkStart w:id="275" w:name="_Toc221012588"/>
      <w:bookmarkStart w:id="276" w:name="_Toc221112695"/>
      <w:bookmarkStart w:id="277" w:name="_Toc156819049"/>
      <w:bookmarkStart w:id="278" w:name="_Toc156990466"/>
      <w:bookmarkStart w:id="279" w:name="_Toc158374686"/>
      <w:bookmarkStart w:id="280" w:name="_Toc220676619"/>
      <w:bookmarkStart w:id="281" w:name="_Toc221011919"/>
      <w:bookmarkStart w:id="282" w:name="_Toc221111971"/>
      <w:r>
        <w:rPr>
          <w:rStyle w:val="CharDivNo"/>
        </w:rPr>
        <w:t>Part 3</w:t>
      </w:r>
      <w:r>
        <w:rPr>
          <w:color w:val="000000"/>
          <w:sz w:val="32"/>
          <w:szCs w:val="32"/>
        </w:rPr>
        <w:t xml:space="preserve"> — </w:t>
      </w:r>
      <w:r>
        <w:rPr>
          <w:rStyle w:val="CharDivText"/>
        </w:rPr>
        <w:t>National gas objective and principles</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4"/>
      </w:pPr>
      <w:bookmarkStart w:id="283" w:name="_Toc175836352"/>
      <w:bookmarkStart w:id="284" w:name="_Toc175837464"/>
      <w:bookmarkStart w:id="285" w:name="_Toc175842172"/>
      <w:bookmarkStart w:id="286" w:name="_Toc175913775"/>
      <w:bookmarkStart w:id="287" w:name="_Toc175914579"/>
      <w:bookmarkStart w:id="288" w:name="_Toc175922470"/>
      <w:bookmarkStart w:id="289" w:name="_Toc176256774"/>
      <w:bookmarkStart w:id="290" w:name="_Toc176259312"/>
      <w:bookmarkStart w:id="291" w:name="_Toc220678464"/>
      <w:bookmarkStart w:id="292" w:name="_Toc220679138"/>
      <w:bookmarkStart w:id="293" w:name="_Toc221012589"/>
      <w:bookmarkStart w:id="294" w:name="_Toc221112696"/>
      <w:bookmarkStart w:id="295" w:name="_Toc156819050"/>
      <w:bookmarkStart w:id="296" w:name="_Toc156990467"/>
      <w:bookmarkStart w:id="297" w:name="_Toc158374687"/>
      <w:bookmarkStart w:id="298" w:name="_Toc220676620"/>
      <w:bookmarkStart w:id="299" w:name="_Toc221011920"/>
      <w:bookmarkStart w:id="300" w:name="_Toc221111972"/>
      <w:r>
        <w:t>Division 1 — National gas objective</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Heading5"/>
      </w:pPr>
      <w:bookmarkStart w:id="301" w:name="_Toc176259313"/>
      <w:bookmarkStart w:id="302" w:name="_Toc221112697"/>
      <w:bookmarkStart w:id="303" w:name="_Toc158374688"/>
      <w:bookmarkStart w:id="304" w:name="_Toc221111973"/>
      <w:r>
        <w:rPr>
          <w:rStyle w:val="CharSectno"/>
        </w:rPr>
        <w:t>23</w:t>
      </w:r>
      <w:r>
        <w:t>.</w:t>
      </w:r>
      <w:r>
        <w:tab/>
        <w:t>National gas objective</w:t>
      </w:r>
      <w:bookmarkEnd w:id="301"/>
      <w:bookmarkEnd w:id="302"/>
      <w:bookmarkEnd w:id="303"/>
      <w:bookmarkEnd w:id="304"/>
    </w:p>
    <w:p>
      <w:pPr>
        <w:keepNext/>
        <w:keepLines/>
        <w:autoSpaceDE w:val="0"/>
        <w:autoSpaceDN w:val="0"/>
        <w:adjustRightInd w:val="0"/>
        <w:spacing w:before="120"/>
        <w:ind w:left="1588"/>
        <w:rPr>
          <w:color w:val="000000"/>
          <w:sz w:val="23"/>
          <w:szCs w:val="23"/>
        </w:rPr>
      </w:pPr>
      <w:r>
        <w:rPr>
          <w:color w:val="000000"/>
          <w:sz w:val="23"/>
          <w:szCs w:val="23"/>
        </w:rPr>
        <w:t>The objective of this Law is to promote efficient investment in, and efficient operation and use of, natural gas services for the long term interests of consumers of natural gas with respect to—</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price, quality, safety, reliability and security of supply of natural gas;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achievement of targets set by a participating jurisdiction—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reducing Australia’s greenhouse gas emissions;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are likely to contribute to reducing Australia’s greenhouse gas emissions.</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The AEMC must publish targets in a targets statement: see section 72A.</w:t>
      </w:r>
    </w:p>
    <w:p>
      <w:pPr>
        <w:pStyle w:val="Footnotesection"/>
      </w:pPr>
      <w:bookmarkStart w:id="305" w:name="_Toc156819052"/>
      <w:r>
        <w:tab/>
        <w:t>[Section 23 amended: see SA Act No. 26 of 2023 s. 14.]</w:t>
      </w:r>
    </w:p>
    <w:p>
      <w:pPr>
        <w:pStyle w:val="Heading5"/>
        <w:rPr>
          <w:b w:val="0"/>
        </w:rPr>
      </w:pPr>
      <w:bookmarkStart w:id="306" w:name="_Toc176259314"/>
      <w:bookmarkStart w:id="307" w:name="_Toc221112698"/>
      <w:bookmarkStart w:id="308" w:name="_Toc158374689"/>
      <w:bookmarkStart w:id="309" w:name="_Toc221111974"/>
      <w:r>
        <w:rPr>
          <w:rStyle w:val="CharSectno"/>
        </w:rPr>
        <w:t>23A</w:t>
      </w:r>
      <w:r>
        <w:t>.</w:t>
      </w:r>
      <w:r>
        <w:rPr>
          <w:rStyle w:val="CharSectno"/>
        </w:rPr>
        <w:tab/>
      </w:r>
      <w:r>
        <w:t>Regulations may prescribe matters for national gas objective</w:t>
      </w:r>
      <w:bookmarkEnd w:id="306"/>
      <w:bookmarkEnd w:id="307"/>
      <w:bookmarkEnd w:id="308"/>
      <w:bookmarkEnd w:id="309"/>
    </w:p>
    <w:p>
      <w:pPr>
        <w:keepNext/>
        <w:keepLines/>
        <w:autoSpaceDE w:val="0"/>
        <w:autoSpaceDN w:val="0"/>
        <w:adjustRightInd w:val="0"/>
        <w:spacing w:before="120"/>
        <w:ind w:left="1588"/>
        <w:rPr>
          <w:color w:val="000000"/>
          <w:sz w:val="23"/>
          <w:szCs w:val="23"/>
        </w:rPr>
      </w:pPr>
      <w:r>
        <w:t xml:space="preserve">Without limiting the </w:t>
      </w:r>
      <w:r>
        <w:rPr>
          <w:i/>
          <w:iCs/>
        </w:rPr>
        <w:t>National Gas Access (WA) Act 2009</w:t>
      </w:r>
      <w:r>
        <w:t xml:space="preserve"> Part 3,</w:t>
      </w:r>
      <w:r>
        <w:rPr>
          <w:color w:val="000000"/>
          <w:sz w:val="23"/>
          <w:szCs w:val="23"/>
        </w:rPr>
        <w:t xml:space="preserve"> the Regulations may make provision about a matter relating to the achievement of targets mentioned in section 23(b) of this Law.</w:t>
      </w:r>
    </w:p>
    <w:p>
      <w:pPr>
        <w:pStyle w:val="Footnotesection"/>
      </w:pPr>
      <w:r>
        <w:tab/>
        <w:t>[Section 23A inserted: see SA Act No. 26 of 2023 s. 15</w:t>
      </w:r>
      <w:bookmarkStart w:id="310" w:name="_Hlk158114300"/>
      <w:r>
        <w:t>; WA Act Sch. 1 cl. 5A</w:t>
      </w:r>
      <w:bookmarkEnd w:id="310"/>
      <w:r>
        <w:t>.]</w:t>
      </w:r>
    </w:p>
    <w:p>
      <w:pPr>
        <w:pStyle w:val="Heading4"/>
      </w:pPr>
      <w:bookmarkStart w:id="311" w:name="_Toc175836355"/>
      <w:bookmarkStart w:id="312" w:name="_Toc175837467"/>
      <w:bookmarkStart w:id="313" w:name="_Toc175842175"/>
      <w:bookmarkStart w:id="314" w:name="_Toc175913778"/>
      <w:bookmarkStart w:id="315" w:name="_Toc175914582"/>
      <w:bookmarkStart w:id="316" w:name="_Toc175922473"/>
      <w:bookmarkStart w:id="317" w:name="_Toc176256777"/>
      <w:bookmarkStart w:id="318" w:name="_Toc176259315"/>
      <w:bookmarkStart w:id="319" w:name="_Toc220678467"/>
      <w:bookmarkStart w:id="320" w:name="_Toc220679141"/>
      <w:bookmarkStart w:id="321" w:name="_Toc221012592"/>
      <w:bookmarkStart w:id="322" w:name="_Toc221112699"/>
      <w:bookmarkStart w:id="323" w:name="_Toc156990470"/>
      <w:bookmarkStart w:id="324" w:name="_Toc158374690"/>
      <w:bookmarkStart w:id="325" w:name="_Toc220676623"/>
      <w:bookmarkStart w:id="326" w:name="_Toc221011923"/>
      <w:bookmarkStart w:id="327" w:name="_Toc221111975"/>
      <w:r>
        <w:t>Division 2 — Revenue and pricing principles</w:t>
      </w:r>
      <w:bookmarkEnd w:id="311"/>
      <w:bookmarkEnd w:id="312"/>
      <w:bookmarkEnd w:id="313"/>
      <w:bookmarkEnd w:id="314"/>
      <w:bookmarkEnd w:id="315"/>
      <w:bookmarkEnd w:id="316"/>
      <w:bookmarkEnd w:id="317"/>
      <w:bookmarkEnd w:id="318"/>
      <w:bookmarkEnd w:id="319"/>
      <w:bookmarkEnd w:id="320"/>
      <w:bookmarkEnd w:id="321"/>
      <w:bookmarkEnd w:id="322"/>
      <w:bookmarkEnd w:id="305"/>
      <w:bookmarkEnd w:id="323"/>
      <w:bookmarkEnd w:id="324"/>
      <w:bookmarkEnd w:id="325"/>
      <w:bookmarkEnd w:id="326"/>
      <w:bookmarkEnd w:id="327"/>
    </w:p>
    <w:p>
      <w:pPr>
        <w:pStyle w:val="Heading5"/>
      </w:pPr>
      <w:bookmarkStart w:id="328" w:name="_Toc176259316"/>
      <w:bookmarkStart w:id="329" w:name="_Toc221112700"/>
      <w:bookmarkStart w:id="330" w:name="_Toc158374691"/>
      <w:bookmarkStart w:id="331" w:name="_Toc221111976"/>
      <w:r>
        <w:rPr>
          <w:rStyle w:val="CharSectno"/>
        </w:rPr>
        <w:t>24</w:t>
      </w:r>
      <w:r>
        <w:rPr>
          <w:bCs/>
        </w:rPr>
        <w:t>.</w:t>
      </w:r>
      <w:r>
        <w:rPr>
          <w:bCs/>
        </w:rPr>
        <w:tab/>
      </w:r>
      <w:r>
        <w:t>Revenue and pricing principles</w:t>
      </w:r>
      <w:bookmarkEnd w:id="328"/>
      <w:bookmarkEnd w:id="329"/>
      <w:bookmarkEnd w:id="330"/>
      <w:bookmarkEnd w:id="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any previous—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Regard should be had to the economic costs and risks of the potential for under and over utilisation of a pipeline with which a service provider provides pipeline services.</w:t>
      </w:r>
    </w:p>
    <w:p>
      <w:pPr>
        <w:pStyle w:val="Heading4"/>
      </w:pPr>
      <w:bookmarkStart w:id="332" w:name="_Toc175836357"/>
      <w:bookmarkStart w:id="333" w:name="_Toc175837469"/>
      <w:bookmarkStart w:id="334" w:name="_Toc175842177"/>
      <w:bookmarkStart w:id="335" w:name="_Toc175913780"/>
      <w:bookmarkStart w:id="336" w:name="_Toc175914584"/>
      <w:bookmarkStart w:id="337" w:name="_Toc175922475"/>
      <w:bookmarkStart w:id="338" w:name="_Toc176256779"/>
      <w:bookmarkStart w:id="339" w:name="_Toc176259317"/>
      <w:bookmarkStart w:id="340" w:name="_Toc220678469"/>
      <w:bookmarkStart w:id="341" w:name="_Toc220679143"/>
      <w:bookmarkStart w:id="342" w:name="_Toc221012594"/>
      <w:bookmarkStart w:id="343" w:name="_Toc221112701"/>
      <w:bookmarkStart w:id="344" w:name="_Toc156819054"/>
      <w:bookmarkStart w:id="345" w:name="_Toc156990472"/>
      <w:bookmarkStart w:id="346" w:name="_Toc158374692"/>
      <w:bookmarkStart w:id="347" w:name="_Toc220676625"/>
      <w:bookmarkStart w:id="348" w:name="_Toc221011925"/>
      <w:bookmarkStart w:id="349" w:name="_Toc221111977"/>
      <w:r>
        <w:t>Division 3 — MCE policy principles</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0" w:name="_Toc176259318"/>
      <w:bookmarkStart w:id="351" w:name="_Toc221112702"/>
      <w:bookmarkStart w:id="352" w:name="_Toc158374693"/>
      <w:bookmarkStart w:id="353" w:name="_Toc221111978"/>
      <w:r>
        <w:rPr>
          <w:rStyle w:val="CharSectno"/>
        </w:rPr>
        <w:t>25</w:t>
      </w:r>
      <w:r>
        <w:rPr>
          <w:bCs/>
        </w:rPr>
        <w:t>.</w:t>
      </w:r>
      <w:r>
        <w:rPr>
          <w:bCs/>
        </w:rPr>
        <w:tab/>
      </w:r>
      <w:r>
        <w:t>MCE statements of policy principles</w:t>
      </w:r>
      <w:bookmarkEnd w:id="350"/>
      <w:bookmarkEnd w:id="351"/>
      <w:bookmarkEnd w:id="352"/>
      <w:bookmarkEnd w:id="3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the statement in the South Australian Government Gazette and on its website as soon as practicable after it is given a copy of the statement.</w:t>
      </w:r>
    </w:p>
    <w:p>
      <w:pPr>
        <w:pStyle w:val="Heading3"/>
      </w:pPr>
      <w:bookmarkStart w:id="354" w:name="_Toc175836359"/>
      <w:bookmarkStart w:id="355" w:name="_Toc175837471"/>
      <w:bookmarkStart w:id="356" w:name="_Toc175842179"/>
      <w:bookmarkStart w:id="357" w:name="_Toc175913782"/>
      <w:bookmarkStart w:id="358" w:name="_Toc175914586"/>
      <w:bookmarkStart w:id="359" w:name="_Toc175922477"/>
      <w:bookmarkStart w:id="360" w:name="_Toc176256781"/>
      <w:bookmarkStart w:id="361" w:name="_Toc176259319"/>
      <w:bookmarkStart w:id="362" w:name="_Toc220678471"/>
      <w:bookmarkStart w:id="363" w:name="_Toc220679145"/>
      <w:bookmarkStart w:id="364" w:name="_Toc221012596"/>
      <w:bookmarkStart w:id="365" w:name="_Toc221112703"/>
      <w:bookmarkStart w:id="366" w:name="_Toc156819056"/>
      <w:bookmarkStart w:id="367" w:name="_Toc156990474"/>
      <w:bookmarkStart w:id="368" w:name="_Toc158374694"/>
      <w:bookmarkStart w:id="369" w:name="_Toc220676627"/>
      <w:bookmarkStart w:id="370" w:name="_Toc221011927"/>
      <w:bookmarkStart w:id="371" w:name="_Toc221111979"/>
      <w:r>
        <w:rPr>
          <w:rStyle w:val="CharDivNo"/>
        </w:rPr>
        <w:t>Part 4</w:t>
      </w:r>
      <w:r>
        <w:t xml:space="preserve"> — </w:t>
      </w:r>
      <w:r>
        <w:rPr>
          <w:rStyle w:val="CharDivText"/>
        </w:rPr>
        <w:t>Operation and effect of National Gas Rules</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pPr>
      <w:bookmarkStart w:id="372" w:name="_Toc176259320"/>
      <w:bookmarkStart w:id="373" w:name="_Toc221112704"/>
      <w:bookmarkStart w:id="374" w:name="_Toc158374695"/>
      <w:bookmarkStart w:id="375" w:name="_Toc221111980"/>
      <w:r>
        <w:rPr>
          <w:rStyle w:val="CharSectno"/>
        </w:rPr>
        <w:t>26</w:t>
      </w:r>
      <w:r>
        <w:t>.</w:t>
      </w:r>
      <w:r>
        <w:rPr>
          <w:rStyle w:val="CharSectno"/>
        </w:rPr>
        <w:tab/>
      </w:r>
      <w:r>
        <w:t>National Gas Rules to have force of law</w:t>
      </w:r>
      <w:bookmarkEnd w:id="372"/>
      <w:bookmarkEnd w:id="373"/>
      <w:bookmarkEnd w:id="374"/>
      <w:bookmarkEnd w:id="375"/>
    </w:p>
    <w:p>
      <w:pPr>
        <w:keepLines/>
        <w:autoSpaceDE w:val="0"/>
        <w:autoSpaceDN w:val="0"/>
        <w:adjustRightInd w:val="0"/>
        <w:spacing w:before="120"/>
        <w:ind w:left="1588"/>
        <w:rPr>
          <w:color w:val="000000"/>
          <w:sz w:val="23"/>
          <w:szCs w:val="23"/>
        </w:rPr>
      </w:pPr>
      <w:r>
        <w:rPr>
          <w:color w:val="000000"/>
          <w:sz w:val="23"/>
          <w:szCs w:val="23"/>
        </w:rPr>
        <w:t>The National Gas Rules have the force of law in this jurisdiction.</w:t>
      </w:r>
    </w:p>
    <w:p>
      <w:pPr>
        <w:pStyle w:val="Heading2"/>
      </w:pPr>
      <w:bookmarkStart w:id="376" w:name="_Toc175836361"/>
      <w:bookmarkStart w:id="377" w:name="_Toc175837473"/>
      <w:bookmarkStart w:id="378" w:name="_Toc175842181"/>
      <w:bookmarkStart w:id="379" w:name="_Toc175913784"/>
      <w:bookmarkStart w:id="380" w:name="_Toc175914588"/>
      <w:bookmarkStart w:id="381" w:name="_Toc175922479"/>
      <w:bookmarkStart w:id="382" w:name="_Toc176256783"/>
      <w:bookmarkStart w:id="383" w:name="_Toc176259321"/>
      <w:bookmarkStart w:id="384" w:name="_Toc220678473"/>
      <w:bookmarkStart w:id="385" w:name="_Toc220679147"/>
      <w:bookmarkStart w:id="386" w:name="_Toc221012598"/>
      <w:bookmarkStart w:id="387" w:name="_Toc221112705"/>
      <w:bookmarkStart w:id="388" w:name="_Toc156819058"/>
      <w:bookmarkStart w:id="389" w:name="_Toc156990476"/>
      <w:bookmarkStart w:id="390" w:name="_Toc158374696"/>
      <w:bookmarkStart w:id="391" w:name="_Toc220676629"/>
      <w:bookmarkStart w:id="392" w:name="_Toc221011929"/>
      <w:bookmarkStart w:id="393" w:name="_Toc221111981"/>
      <w:r>
        <w:rPr>
          <w:rStyle w:val="CharPartNo"/>
        </w:rPr>
        <w:t>Chapter 2</w:t>
      </w:r>
      <w:r>
        <w:t xml:space="preserve"> — </w:t>
      </w:r>
      <w:r>
        <w:rPr>
          <w:rStyle w:val="CharPartText"/>
        </w:rPr>
        <w:t>Functions and powers of gas market regulatory entities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pPr>
        <w:pStyle w:val="Heading3"/>
      </w:pPr>
      <w:bookmarkStart w:id="394" w:name="_Toc175836362"/>
      <w:bookmarkStart w:id="395" w:name="_Toc175837474"/>
      <w:bookmarkStart w:id="396" w:name="_Toc175842182"/>
      <w:bookmarkStart w:id="397" w:name="_Toc175913785"/>
      <w:bookmarkStart w:id="398" w:name="_Toc175914589"/>
      <w:bookmarkStart w:id="399" w:name="_Toc175922480"/>
      <w:bookmarkStart w:id="400" w:name="_Toc176256784"/>
      <w:bookmarkStart w:id="401" w:name="_Toc176259322"/>
      <w:bookmarkStart w:id="402" w:name="_Toc220678474"/>
      <w:bookmarkStart w:id="403" w:name="_Toc220679148"/>
      <w:bookmarkStart w:id="404" w:name="_Toc221012599"/>
      <w:bookmarkStart w:id="405" w:name="_Toc221112706"/>
      <w:bookmarkStart w:id="406" w:name="_Toc156819059"/>
      <w:bookmarkStart w:id="407" w:name="_Toc156990477"/>
      <w:bookmarkStart w:id="408" w:name="_Toc158374697"/>
      <w:bookmarkStart w:id="409" w:name="_Toc220676630"/>
      <w:bookmarkStart w:id="410" w:name="_Toc221011930"/>
      <w:bookmarkStart w:id="411" w:name="_Toc221111982"/>
      <w:r>
        <w:rPr>
          <w:rStyle w:val="CharDivNo"/>
        </w:rPr>
        <w:t>Part 1</w:t>
      </w:r>
      <w:r>
        <w:t xml:space="preserve"> — </w:t>
      </w:r>
      <w:r>
        <w:rPr>
          <w:rStyle w:val="CharDivText"/>
        </w:rPr>
        <w:t>Functions and powers of the Australian Energy Regulator</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p>
    <w:p>
      <w:pPr>
        <w:pStyle w:val="Heading4"/>
        <w:rPr>
          <w:szCs w:val="28"/>
        </w:rPr>
      </w:pPr>
      <w:bookmarkStart w:id="412" w:name="_Toc175836363"/>
      <w:bookmarkStart w:id="413" w:name="_Toc175837475"/>
      <w:bookmarkStart w:id="414" w:name="_Toc175842183"/>
      <w:bookmarkStart w:id="415" w:name="_Toc175913786"/>
      <w:bookmarkStart w:id="416" w:name="_Toc175914590"/>
      <w:bookmarkStart w:id="417" w:name="_Toc175922481"/>
      <w:bookmarkStart w:id="418" w:name="_Toc176256785"/>
      <w:bookmarkStart w:id="419" w:name="_Toc176259323"/>
      <w:bookmarkStart w:id="420" w:name="_Toc220678475"/>
      <w:bookmarkStart w:id="421" w:name="_Toc220679149"/>
      <w:bookmarkStart w:id="422" w:name="_Toc221012600"/>
      <w:bookmarkStart w:id="423" w:name="_Toc221112707"/>
      <w:bookmarkStart w:id="424" w:name="_Toc156819060"/>
      <w:bookmarkStart w:id="425" w:name="_Toc156990478"/>
      <w:bookmarkStart w:id="426" w:name="_Toc158374698"/>
      <w:bookmarkStart w:id="427" w:name="_Toc220676631"/>
      <w:bookmarkStart w:id="428" w:name="_Toc221011931"/>
      <w:bookmarkStart w:id="429" w:name="_Toc221111983"/>
      <w:r>
        <w:rPr>
          <w:szCs w:val="28"/>
        </w:rPr>
        <w:t>Division 1</w:t>
      </w:r>
      <w:r>
        <w:rPr>
          <w:rStyle w:val="CharSDivNo"/>
        </w:rPr>
        <w:t xml:space="preserve"> </w:t>
      </w:r>
      <w:r>
        <w:rPr>
          <w:szCs w:val="28"/>
        </w:rPr>
        <w:t>—</w:t>
      </w:r>
      <w:r>
        <w:t xml:space="preserve"> </w:t>
      </w:r>
      <w:r>
        <w:rPr>
          <w:szCs w:val="28"/>
        </w:rPr>
        <w:t>General</w:t>
      </w:r>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176259324"/>
      <w:bookmarkStart w:id="431" w:name="_Toc221112708"/>
      <w:bookmarkStart w:id="432" w:name="_Toc158374699"/>
      <w:bookmarkStart w:id="433" w:name="_Toc221111984"/>
      <w:r>
        <w:rPr>
          <w:rStyle w:val="CharSectno"/>
        </w:rPr>
        <w:t>27</w:t>
      </w:r>
      <w:r>
        <w:t>.</w:t>
      </w:r>
      <w:r>
        <w:rPr>
          <w:bCs/>
        </w:rPr>
        <w:tab/>
      </w:r>
      <w:r>
        <w:t>Functions and powers of the AER</w:t>
      </w:r>
      <w:bookmarkEnd w:id="430"/>
      <w:bookmarkEnd w:id="431"/>
      <w:bookmarkEnd w:id="432"/>
      <w:bookmarkEnd w:id="4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(da)</w:t>
      </w:r>
      <w:r>
        <w:rPr>
          <w:color w:val="000000"/>
          <w:sz w:val="23"/>
          <w:szCs w:val="23"/>
        </w:rPr>
        <w:tab/>
        <w:t>to make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has the power to do all things necessary or convenient to be done for or in connection with the performance of its functions.</w:t>
      </w:r>
    </w:p>
    <w:p>
      <w:pPr>
        <w:pStyle w:val="Footnotesection"/>
        <w:rPr>
          <w:szCs w:val="23"/>
        </w:rPr>
      </w:pPr>
      <w:r>
        <w:tab/>
        <w:t>[Section 27 amended: see SA Act No. 33 of 2018 s. 14 and WA Gazette 5 Apr 2019 p. 1007.]</w:t>
      </w:r>
    </w:p>
    <w:p>
      <w:pPr>
        <w:pStyle w:val="Heading5"/>
      </w:pPr>
      <w:bookmarkStart w:id="434" w:name="_Toc176259325"/>
      <w:bookmarkStart w:id="435" w:name="_Toc221112709"/>
      <w:bookmarkStart w:id="436" w:name="_Toc158374700"/>
      <w:bookmarkStart w:id="437" w:name="_Toc221111985"/>
      <w:r>
        <w:rPr>
          <w:rStyle w:val="CharSectno"/>
        </w:rPr>
        <w:t>28</w:t>
      </w:r>
      <w:r>
        <w:t>.</w:t>
      </w:r>
      <w:r>
        <w:tab/>
        <w:t>Manner in which AER must perform or exercise AER economic regulatory functions or powers</w:t>
      </w:r>
      <w:bookmarkEnd w:id="434"/>
      <w:bookmarkEnd w:id="435"/>
      <w:bookmarkEnd w:id="436"/>
      <w:bookmarkEnd w:id="4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performing or exercising an AER economic regulatory function or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perform or exercise that function or power in a manner that will or is likely to contribute to the achievement of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if the AER is making a designated reviewable regulatory decision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 xml:space="preserve">ensure that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covered pipeline service provider that provides the pipeline services to which the applicable access arrangement decision will apply;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users or prospective users of the pipeline services that the AER considers have an interest in the matter;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(C)</w:t>
      </w:r>
      <w:r>
        <w:rPr>
          <w:color w:val="000000"/>
          <w:sz w:val="23"/>
          <w:szCs w:val="23"/>
        </w:rPr>
        <w:tab/>
        <w:t>any user or consumer associations or user or consumer interest groups that the AER considers have an interest in the matter,</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r>
      <w:r>
        <w:rPr>
          <w:color w:val="000000"/>
          <w:sz w:val="23"/>
          <w:szCs w:val="23"/>
        </w:rPr>
        <w:tab/>
        <w:t xml:space="preserve">are, in accordance with the Rules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(D)</w:t>
      </w:r>
      <w:r>
        <w:rPr>
          <w:color w:val="000000"/>
          <w:sz w:val="23"/>
          <w:szCs w:val="23"/>
        </w:rPr>
        <w:tab/>
        <w:t>informed of the material issues under consideration by the AER;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(E)</w:t>
      </w:r>
      <w:r>
        <w:rPr>
          <w:color w:val="000000"/>
          <w:sz w:val="23"/>
          <w:szCs w:val="23"/>
        </w:rPr>
        <w:tab/>
        <w:t>given a reasonable opportunity to make submissions in respect of the decision before it is made;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specify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the manner in which the constituent components of the decision relate to each other;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the manner in which that interrelationship has been taken into account in the making of the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 xml:space="preserve">if there are 2 or more possible designated reviewable regulatory decisions that will or are likely to contribute to the achievement of the national gas objective — </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(A)</w:t>
      </w:r>
      <w:r>
        <w:rPr>
          <w:color w:val="000000"/>
          <w:sz w:val="23"/>
          <w:szCs w:val="23"/>
        </w:rPr>
        <w:tab/>
        <w:t>make the decision that the AER is satisfied will or is likely to contribute to the achievement of the national gas objective to the greatest degree (the preferable designated reviewable regulatory decision); and</w:t>
      </w:r>
    </w:p>
    <w:p>
      <w:pPr>
        <w:keepLines/>
        <w:tabs>
          <w:tab w:val="center" w:pos="3402"/>
          <w:tab w:val="left" w:pos="3969"/>
        </w:tabs>
        <w:autoSpaceDE w:val="0"/>
        <w:autoSpaceDN w:val="0"/>
        <w:adjustRightInd w:val="0"/>
        <w:spacing w:before="120"/>
        <w:ind w:left="3969" w:hanging="3175"/>
        <w:rPr>
          <w:color w:val="000000"/>
          <w:sz w:val="23"/>
          <w:szCs w:val="23"/>
        </w:rPr>
      </w:pPr>
      <w:r>
        <w:rPr>
          <w:color w:val="000000"/>
          <w:sz w:val="23"/>
          <w:szCs w:val="23"/>
        </w:rPr>
        <w:tab/>
        <w:t>(B)</w:t>
      </w:r>
      <w:r>
        <w:rPr>
          <w:color w:val="000000"/>
          <w:sz w:val="23"/>
          <w:szCs w:val="23"/>
        </w:rPr>
        <w:tab/>
        <w:t>specify reasons as to the basis on which the AER is satisfied that the decision is the preferable designated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AER—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(2)(a)(ii), a reference to a “reference service” in the revenue and pricing principles must be read as a reference to a “pipeline service”.</w:t>
      </w:r>
    </w:p>
    <w:p>
      <w:pPr>
        <w:pStyle w:val="Footnotesection"/>
        <w:rPr>
          <w:szCs w:val="23"/>
        </w:rPr>
      </w:pPr>
      <w:r>
        <w:tab/>
        <w:t>[Section 28 amended: see SA Act No. 79 of 2013 s. 20 and WA Gazette 14 Mar 2014 p. 632.]</w:t>
      </w:r>
    </w:p>
    <w:p>
      <w:pPr>
        <w:pStyle w:val="Heading5"/>
        <w:keepLines w:val="0"/>
      </w:pPr>
      <w:bookmarkStart w:id="438" w:name="_Toc176259326"/>
      <w:bookmarkStart w:id="439" w:name="_Toc221112710"/>
      <w:bookmarkStart w:id="440" w:name="_Toc158374701"/>
      <w:bookmarkStart w:id="441" w:name="_Toc221111986"/>
      <w:r>
        <w:rPr>
          <w:rStyle w:val="CharSectno"/>
        </w:rPr>
        <w:t>29</w:t>
      </w:r>
      <w:r>
        <w:t>.</w:t>
      </w:r>
      <w:r>
        <w:tab/>
        <w:t>Delegations</w:t>
      </w:r>
      <w:bookmarkEnd w:id="438"/>
      <w:bookmarkEnd w:id="439"/>
      <w:bookmarkEnd w:id="440"/>
      <w:bookmarkEnd w:id="441"/>
    </w:p>
    <w:p>
      <w:pPr>
        <w:autoSpaceDE w:val="0"/>
        <w:autoSpaceDN w:val="0"/>
        <w:adjustRightInd w:val="0"/>
        <w:spacing w:before="120"/>
        <w:ind w:left="1588"/>
        <w:rPr>
          <w:color w:val="000000"/>
          <w:sz w:val="23"/>
          <w:szCs w:val="23"/>
        </w:rPr>
      </w:pPr>
      <w:r>
        <w:rPr>
          <w:color w:val="000000"/>
          <w:sz w:val="23"/>
          <w:szCs w:val="23"/>
        </w:rPr>
        <w:t xml:space="preserve">Any delegation by the AER under section 44AAH of the </w:t>
      </w:r>
      <w:r>
        <w:rPr>
          <w:i/>
          <w:iCs/>
          <w:color w:val="000000"/>
          <w:sz w:val="23"/>
          <w:szCs w:val="23"/>
        </w:rPr>
        <w:t>Trade Practices Act 1974</w:t>
      </w:r>
      <w:r>
        <w:rPr>
          <w:color w:val="000000"/>
          <w:sz w:val="23"/>
          <w:szCs w:val="23"/>
        </w:rPr>
        <w:t xml:space="preserve"> of the Commonwealth</w:t>
      </w:r>
      <w:r>
        <w:rPr>
          <w:sz w:val="23"/>
        </w:rPr>
        <w:t xml:space="preserve"> or by the ERA under section 29 of the </w:t>
      </w:r>
      <w:r>
        <w:rPr>
          <w:i/>
          <w:sz w:val="23"/>
        </w:rPr>
        <w:t>Economic Regulation Authority Act 2003</w:t>
      </w:r>
      <w:r>
        <w:rPr>
          <w:color w:val="000000"/>
          <w:sz w:val="23"/>
          <w:szCs w:val="23"/>
        </w:rPr>
        <w:t xml:space="preserve"> extends to, and has effect for the purposes of, this Law, the Regulations and the Rules.</w:t>
      </w:r>
    </w:p>
    <w:p>
      <w:pPr>
        <w:pStyle w:val="Footnotesection"/>
      </w:pPr>
      <w:r>
        <w:tab/>
        <w:t>[Section 29 modified: WA Act Sch. 1 cl. 6.]</w:t>
      </w:r>
    </w:p>
    <w:p>
      <w:pPr>
        <w:pStyle w:val="Heading5"/>
      </w:pPr>
      <w:bookmarkStart w:id="442" w:name="_Toc176259327"/>
      <w:bookmarkStart w:id="443" w:name="_Toc221112711"/>
      <w:bookmarkStart w:id="444" w:name="_Toc158374702"/>
      <w:bookmarkStart w:id="445" w:name="_Toc221111987"/>
      <w:r>
        <w:rPr>
          <w:rStyle w:val="CharSectno"/>
        </w:rPr>
        <w:t>30</w:t>
      </w:r>
      <w:r>
        <w:t>.</w:t>
      </w:r>
      <w:r>
        <w:tab/>
        <w:t>Confidentiality</w:t>
      </w:r>
      <w:bookmarkEnd w:id="442"/>
      <w:bookmarkEnd w:id="443"/>
      <w:bookmarkEnd w:id="444"/>
      <w:bookmarkEnd w:id="44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Section 44AAF of the </w:t>
      </w:r>
      <w:r>
        <w:rPr>
          <w:i/>
          <w:iCs/>
          <w:color w:val="000000"/>
          <w:sz w:val="23"/>
          <w:szCs w:val="23"/>
        </w:rPr>
        <w:t>Trade Practices Act 1974</w:t>
      </w:r>
      <w:r>
        <w:rPr>
          <w:color w:val="000000"/>
          <w:sz w:val="23"/>
          <w:szCs w:val="23"/>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1.</w:t>
      </w:r>
    </w:p>
    <w:p>
      <w:pPr>
        <w:pStyle w:val="Footnotesection"/>
      </w:pPr>
      <w:r>
        <w:tab/>
        <w:t>[Section 30 modified: WA Act Sch. 1 cl. 7.]</w:t>
      </w:r>
    </w:p>
    <w:p>
      <w:pPr>
        <w:pStyle w:val="Heading4"/>
        <w:keepLines/>
      </w:pPr>
      <w:bookmarkStart w:id="446" w:name="_Toc175836368"/>
      <w:bookmarkStart w:id="447" w:name="_Toc175837480"/>
      <w:bookmarkStart w:id="448" w:name="_Toc175842188"/>
      <w:bookmarkStart w:id="449" w:name="_Toc175913791"/>
      <w:bookmarkStart w:id="450" w:name="_Toc175914595"/>
      <w:bookmarkStart w:id="451" w:name="_Toc175922486"/>
      <w:bookmarkStart w:id="452" w:name="_Toc176256790"/>
      <w:bookmarkStart w:id="453" w:name="_Toc176259328"/>
      <w:bookmarkStart w:id="454" w:name="_Toc220678480"/>
      <w:bookmarkStart w:id="455" w:name="_Toc220679154"/>
      <w:bookmarkStart w:id="456" w:name="_Toc221012605"/>
      <w:bookmarkStart w:id="457" w:name="_Toc221112712"/>
      <w:bookmarkStart w:id="458" w:name="_Toc156819065"/>
      <w:bookmarkStart w:id="459" w:name="_Toc156990483"/>
      <w:bookmarkStart w:id="460" w:name="_Toc158374703"/>
      <w:bookmarkStart w:id="461" w:name="_Toc220676636"/>
      <w:bookmarkStart w:id="462" w:name="_Toc221011936"/>
      <w:bookmarkStart w:id="463" w:name="_Toc221111988"/>
      <w:r>
        <w:t>Division 1A—Rate of return instrument</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p>
    <w:p>
      <w:pPr>
        <w:pStyle w:val="Footnoteheading"/>
        <w:keepNext/>
        <w:keepLines/>
      </w:pPr>
      <w:r>
        <w:tab/>
        <w:t>[Heading inserted: see SA Act No. 33 of 2018 s. 15 and WA Gazette 5 Apr 2019 p. 1007.]</w:t>
      </w:r>
    </w:p>
    <w:p>
      <w:pPr>
        <w:pStyle w:val="Heading4"/>
      </w:pPr>
      <w:bookmarkStart w:id="464" w:name="_Toc175836369"/>
      <w:bookmarkStart w:id="465" w:name="_Toc175837481"/>
      <w:bookmarkStart w:id="466" w:name="_Toc175842189"/>
      <w:bookmarkStart w:id="467" w:name="_Toc175913792"/>
      <w:bookmarkStart w:id="468" w:name="_Toc175914596"/>
      <w:bookmarkStart w:id="469" w:name="_Toc175922487"/>
      <w:bookmarkStart w:id="470" w:name="_Toc176256791"/>
      <w:bookmarkStart w:id="471" w:name="_Toc176259329"/>
      <w:bookmarkStart w:id="472" w:name="_Toc220678481"/>
      <w:bookmarkStart w:id="473" w:name="_Toc220679155"/>
      <w:bookmarkStart w:id="474" w:name="_Toc221012606"/>
      <w:bookmarkStart w:id="475" w:name="_Toc221112713"/>
      <w:bookmarkStart w:id="476" w:name="_Toc156819066"/>
      <w:bookmarkStart w:id="477" w:name="_Toc156990484"/>
      <w:bookmarkStart w:id="478" w:name="_Toc158374704"/>
      <w:bookmarkStart w:id="479" w:name="_Toc220676637"/>
      <w:bookmarkStart w:id="480" w:name="_Toc221011937"/>
      <w:bookmarkStart w:id="481" w:name="_Toc221111989"/>
      <w:r>
        <w:t>Subdivision 1—Preliminary</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Footnoteheading"/>
        <w:keepNext/>
      </w:pPr>
      <w:r>
        <w:tab/>
        <w:t>[Heading inserted: see SA Act No. 33 of 2018 s. 15 and WA Gazette 5 Apr 2019 p. 1007.]</w:t>
      </w:r>
    </w:p>
    <w:p>
      <w:pPr>
        <w:pStyle w:val="Heading5"/>
        <w:rPr>
          <w:b w:val="0"/>
        </w:rPr>
      </w:pPr>
      <w:bookmarkStart w:id="482" w:name="_Toc176259330"/>
      <w:bookmarkStart w:id="483" w:name="_Toc221112714"/>
      <w:bookmarkStart w:id="484" w:name="_Toc158374705"/>
      <w:bookmarkStart w:id="485" w:name="_Toc221111990"/>
      <w:r>
        <w:rPr>
          <w:rStyle w:val="CharSectno"/>
        </w:rPr>
        <w:t>30A</w:t>
      </w:r>
      <w:r>
        <w:t>.</w:t>
      </w:r>
      <w:r>
        <w:tab/>
        <w:t>Definitions</w:t>
      </w:r>
      <w:bookmarkEnd w:id="482"/>
      <w:bookmarkEnd w:id="483"/>
      <w:bookmarkEnd w:id="484"/>
      <w:bookmarkEnd w:id="485"/>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sz w:val="23"/>
          <w:szCs w:val="23"/>
        </w:rPr>
        <w:t>consumer reference group</w:t>
      </w:r>
      <w:r>
        <w:rPr>
          <w:color w:val="000000"/>
          <w:sz w:val="23"/>
          <w:szCs w:val="23"/>
        </w:rPr>
        <w:t>, for making a rate of return instrument, see section 30H(1)(a);</w:t>
      </w:r>
    </w:p>
    <w:p>
      <w:pPr>
        <w:keepLines/>
        <w:autoSpaceDE w:val="0"/>
        <w:autoSpaceDN w:val="0"/>
        <w:adjustRightInd w:val="0"/>
        <w:spacing w:before="120"/>
        <w:ind w:left="1588"/>
        <w:rPr>
          <w:color w:val="000000"/>
          <w:sz w:val="23"/>
          <w:szCs w:val="23"/>
        </w:rPr>
      </w:pPr>
      <w:r>
        <w:rPr>
          <w:rStyle w:val="CharDefText"/>
          <w:sz w:val="23"/>
          <w:szCs w:val="23"/>
        </w:rPr>
        <w:t>explanatory information</w:t>
      </w:r>
      <w:r>
        <w:rPr>
          <w:color w:val="000000"/>
          <w:sz w:val="23"/>
          <w:szCs w:val="23"/>
        </w:rPr>
        <w:t>, for a rate of return instrument, means information about the content of the instrument, including (but not limited to) information explaining—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for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how the stated value, or the way to calculate the rate or value, was decided;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instrument replaces another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differences (if any) between the instrument and the replaced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reasons for any differences;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why the AER is satisfied the instrument will, or is most likely to, contribute to the achievement of the national gas objective to the greatest degree;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how the AER had regard to the following in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revenue and pricing principles;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matters mentioned in section 30G;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estimation methods, financial models, market data and other evidence relevant to making the instrument;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prevailing conditions in the market for equity funds;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interrelationships between financial parameters used, or to be used, in relation to deciding the rate or value.</w:t>
      </w:r>
    </w:p>
    <w:p>
      <w:pPr>
        <w:pStyle w:val="Footnotesection"/>
      </w:pPr>
      <w:r>
        <w:tab/>
        <w:t>[Section 30A inserted: see SA Act No. 33 of 2018 s. 15 and WA Gazette 5 Apr 2019 p. 1007.]</w:t>
      </w:r>
    </w:p>
    <w:p>
      <w:pPr>
        <w:pStyle w:val="Heading5"/>
        <w:rPr>
          <w:b w:val="0"/>
        </w:rPr>
      </w:pPr>
      <w:bookmarkStart w:id="486" w:name="_Toc176259331"/>
      <w:bookmarkStart w:id="487" w:name="_Toc221112715"/>
      <w:bookmarkStart w:id="488" w:name="_Toc158374706"/>
      <w:bookmarkStart w:id="489" w:name="_Toc221111991"/>
      <w:r>
        <w:rPr>
          <w:rStyle w:val="CharSectno"/>
        </w:rPr>
        <w:t>30B</w:t>
      </w:r>
      <w:r>
        <w:t>.</w:t>
      </w:r>
      <w:r>
        <w:tab/>
        <w:t>Rate of return instrument has force of law</w:t>
      </w:r>
      <w:bookmarkEnd w:id="486"/>
      <w:bookmarkEnd w:id="487"/>
      <w:bookmarkEnd w:id="488"/>
      <w:bookmarkEnd w:id="4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has the force of law in this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Act of this jurisdiction regulating the making of subordinate legislation does not apply to a rate of return instrument.</w:t>
      </w:r>
    </w:p>
    <w:p>
      <w:pPr>
        <w:pStyle w:val="Footnotesection"/>
      </w:pPr>
      <w:r>
        <w:tab/>
        <w:t>[Section 30B inserted: see SA Act No. 33 of 2018 s. 15 and WA Gazette 5 Apr 2019 p. 1007.]</w:t>
      </w:r>
    </w:p>
    <w:p>
      <w:pPr>
        <w:pStyle w:val="Heading5"/>
        <w:rPr>
          <w:b w:val="0"/>
        </w:rPr>
      </w:pPr>
      <w:bookmarkStart w:id="490" w:name="_Toc176259332"/>
      <w:bookmarkStart w:id="491" w:name="_Toc221112716"/>
      <w:bookmarkStart w:id="492" w:name="_Toc158374707"/>
      <w:bookmarkStart w:id="493" w:name="_Toc221111992"/>
      <w:r>
        <w:rPr>
          <w:rStyle w:val="CharSectno"/>
        </w:rPr>
        <w:t>30C</w:t>
      </w:r>
      <w:r>
        <w:t>.</w:t>
      </w:r>
      <w:r>
        <w:tab/>
        <w:t>Rate of return instrument is binding on AER and covered pipeline service providers</w:t>
      </w:r>
      <w:bookmarkEnd w:id="490"/>
      <w:bookmarkEnd w:id="491"/>
      <w:bookmarkEnd w:id="492"/>
      <w:bookmarkEnd w:id="493"/>
    </w:p>
    <w:p>
      <w:pPr>
        <w:keepNext/>
        <w:keepLines/>
        <w:autoSpaceDE w:val="0"/>
        <w:autoSpaceDN w:val="0"/>
        <w:adjustRightInd w:val="0"/>
        <w:spacing w:before="120"/>
        <w:ind w:left="1588"/>
        <w:rPr>
          <w:color w:val="000000"/>
          <w:sz w:val="23"/>
          <w:szCs w:val="23"/>
        </w:rPr>
      </w:pPr>
      <w:r>
        <w:rPr>
          <w:color w:val="000000"/>
          <w:sz w:val="23"/>
          <w:szCs w:val="23"/>
        </w:rPr>
        <w:t>A rate of return instrument is binding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AER in relation to the performance or exercise of an AER economic regulatory </w:t>
      </w:r>
      <w:r>
        <w:rPr>
          <w:sz w:val="23"/>
        </w:rPr>
        <w:t>function</w:t>
      </w:r>
      <w:r>
        <w:rPr>
          <w:color w:val="000000"/>
          <w:sz w:val="23"/>
          <w:szCs w:val="23"/>
        </w:rPr>
        <w:t xml:space="preserve"> or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each covered pipeline service provider in </w:t>
      </w:r>
      <w:r>
        <w:rPr>
          <w:sz w:val="23"/>
        </w:rPr>
        <w:t>relation</w:t>
      </w:r>
      <w:r>
        <w:rPr>
          <w:color w:val="000000"/>
          <w:sz w:val="23"/>
          <w:szCs w:val="23"/>
        </w:rPr>
        <w:t xml:space="preserve"> to a matter relevant to the performance or exercise of an AER economic regulatory function or power.</w:t>
      </w:r>
    </w:p>
    <w:p>
      <w:pPr>
        <w:pStyle w:val="Footnotesection"/>
      </w:pPr>
      <w:r>
        <w:tab/>
        <w:t>[Section 30C inserted: see SA Act No. 33 of 2018 s. 15 and WA Gazette 5 Apr 2019 p. 1007.]</w:t>
      </w:r>
    </w:p>
    <w:p>
      <w:pPr>
        <w:pStyle w:val="Heading4"/>
      </w:pPr>
      <w:bookmarkStart w:id="494" w:name="_Toc175836373"/>
      <w:bookmarkStart w:id="495" w:name="_Toc175837485"/>
      <w:bookmarkStart w:id="496" w:name="_Toc175842193"/>
      <w:bookmarkStart w:id="497" w:name="_Toc175913796"/>
      <w:bookmarkStart w:id="498" w:name="_Toc175914600"/>
      <w:bookmarkStart w:id="499" w:name="_Toc175922491"/>
      <w:bookmarkStart w:id="500" w:name="_Toc176256795"/>
      <w:bookmarkStart w:id="501" w:name="_Toc176259333"/>
      <w:bookmarkStart w:id="502" w:name="_Toc220678485"/>
      <w:bookmarkStart w:id="503" w:name="_Toc220679159"/>
      <w:bookmarkStart w:id="504" w:name="_Toc221012610"/>
      <w:bookmarkStart w:id="505" w:name="_Toc221112717"/>
      <w:bookmarkStart w:id="506" w:name="_Toc156819070"/>
      <w:bookmarkStart w:id="507" w:name="_Toc156990488"/>
      <w:bookmarkStart w:id="508" w:name="_Toc158374708"/>
      <w:bookmarkStart w:id="509" w:name="_Toc220676641"/>
      <w:bookmarkStart w:id="510" w:name="_Toc221011941"/>
      <w:bookmarkStart w:id="511" w:name="_Toc221111993"/>
      <w:r>
        <w:t>Subdivision 2—Requirement to make rate of return instrument</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Footnoteheading"/>
        <w:keepNext/>
      </w:pPr>
      <w:r>
        <w:tab/>
        <w:t>[Heading inserted: see SA Act No. 33 of 2018 s. 15 and WA Gazette 5 Apr 2019 p. 1007.]</w:t>
      </w:r>
    </w:p>
    <w:p>
      <w:pPr>
        <w:pStyle w:val="Heading5"/>
        <w:rPr>
          <w:b w:val="0"/>
        </w:rPr>
      </w:pPr>
      <w:bookmarkStart w:id="512" w:name="_Toc176259334"/>
      <w:bookmarkStart w:id="513" w:name="_Toc221112718"/>
      <w:bookmarkStart w:id="514" w:name="_Toc158374709"/>
      <w:bookmarkStart w:id="515" w:name="_Toc221111994"/>
      <w:r>
        <w:rPr>
          <w:rStyle w:val="CharSectno"/>
        </w:rPr>
        <w:t>30D</w:t>
      </w:r>
      <w:r>
        <w:t>.</w:t>
      </w:r>
      <w:r>
        <w:tab/>
        <w:t>AER to make rate of return instrument</w:t>
      </w:r>
      <w:bookmarkEnd w:id="512"/>
      <w:bookmarkEnd w:id="513"/>
      <w:bookmarkEnd w:id="514"/>
      <w:bookmarkEnd w:id="5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 rate of return on capital or the value of imputation credits is required for performing or exercising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make an instrument (a </w:t>
      </w:r>
      <w:r>
        <w:rPr>
          <w:rStyle w:val="CharDefText"/>
          <w:sz w:val="23"/>
          <w:szCs w:val="23"/>
        </w:rPr>
        <w:t>rate of return instrument</w:t>
      </w:r>
      <w:r>
        <w:rPr>
          <w:color w:val="000000"/>
          <w:sz w:val="23"/>
          <w:szCs w:val="23"/>
        </w:rPr>
        <w:t>) stating—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a rate of return on capital—the way to calculate the rate;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value of imputation credits—the value or the way to calculate the value.</w:t>
      </w:r>
    </w:p>
    <w:p>
      <w:pPr>
        <w:keepLines/>
        <w:tabs>
          <w:tab w:val="center" w:pos="1191"/>
          <w:tab w:val="left" w:pos="1588"/>
        </w:tabs>
        <w:autoSpaceDE w:val="0"/>
        <w:autoSpaceDN w:val="0"/>
        <w:adjustRightInd w:val="0"/>
        <w:spacing w:before="120"/>
        <w:ind w:left="1588" w:hanging="794"/>
        <w:rPr>
          <w:color w:val="000000"/>
          <w:sz w:val="23"/>
          <w:szCs w:val="23"/>
        </w:rPr>
      </w:pPr>
      <w:bookmarkStart w:id="516" w:name="id9b8853f5_7d27_438d_9781_ada0a1ec1e"/>
      <w:r>
        <w:rPr>
          <w:color w:val="000000"/>
          <w:sz w:val="23"/>
          <w:szCs w:val="23"/>
        </w:rPr>
        <w:tab/>
        <w:t>(3)</w:t>
      </w:r>
      <w:r>
        <w:rPr>
          <w:color w:val="000000"/>
          <w:sz w:val="23"/>
          <w:szCs w:val="23"/>
        </w:rPr>
        <w:tab/>
        <w:t>The AER may make an instrument only if satisfied the instrument will, or is most likely to, contribute to the achievement of the national gas objective to the greatest degree.</w:t>
      </w:r>
      <w:bookmarkEnd w:id="5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subsection (3), the way to calculate a rate of return on capital must include a weighted average of an allowed return on equity and an allowed return on debt.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making an instrument,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revenue and pricing principles;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other information the AER considers appropriate.</w:t>
      </w:r>
    </w:p>
    <w:p>
      <w:pPr>
        <w:pStyle w:val="Footnotesection"/>
      </w:pPr>
      <w:r>
        <w:tab/>
        <w:t>[Section 30D inserted: see SA Act No. 33 of 2018 s. 15 and WA Gazette 5 Apr 2019 p. 1007.]</w:t>
      </w:r>
    </w:p>
    <w:p>
      <w:pPr>
        <w:pStyle w:val="Heading5"/>
        <w:rPr>
          <w:b w:val="0"/>
        </w:rPr>
      </w:pPr>
      <w:bookmarkStart w:id="517" w:name="_Toc176259335"/>
      <w:bookmarkStart w:id="518" w:name="_Toc221112719"/>
      <w:bookmarkStart w:id="519" w:name="_Toc158374710"/>
      <w:bookmarkStart w:id="520" w:name="_Toc221111995"/>
      <w:r>
        <w:rPr>
          <w:rStyle w:val="CharSectno"/>
        </w:rPr>
        <w:t>30E</w:t>
      </w:r>
      <w:r>
        <w:t>.</w:t>
      </w:r>
      <w:r>
        <w:tab/>
        <w:t>Content of rate of return instrument</w:t>
      </w:r>
      <w:bookmarkEnd w:id="517"/>
      <w:bookmarkEnd w:id="518"/>
      <w:bookmarkEnd w:id="519"/>
      <w:bookmarkEnd w:id="520"/>
    </w:p>
    <w:p>
      <w:pPr>
        <w:keepLines/>
        <w:tabs>
          <w:tab w:val="center" w:pos="1191"/>
          <w:tab w:val="left" w:pos="1588"/>
        </w:tabs>
        <w:autoSpaceDE w:val="0"/>
        <w:autoSpaceDN w:val="0"/>
        <w:adjustRightInd w:val="0"/>
        <w:spacing w:before="120"/>
        <w:ind w:left="1588" w:hanging="794"/>
        <w:rPr>
          <w:color w:val="000000"/>
          <w:sz w:val="23"/>
          <w:szCs w:val="23"/>
        </w:rPr>
      </w:pPr>
      <w:bookmarkStart w:id="521" w:name="id06c5f023_a283_4d2b_9097_c782232148"/>
      <w:r>
        <w:rPr>
          <w:color w:val="000000"/>
          <w:sz w:val="23"/>
          <w:szCs w:val="23"/>
        </w:rPr>
        <w:tab/>
        <w:t>(1)</w:t>
      </w:r>
      <w:r>
        <w:rPr>
          <w:color w:val="000000"/>
          <w:sz w:val="23"/>
          <w:szCs w:val="23"/>
        </w:rPr>
        <w:tab/>
        <w:t>If a rate of return instrument states the value of imputation credits, the instrument must state a single value to apply in relation to all covered pipeline service providers.</w:t>
      </w:r>
      <w:bookmarkEnd w:id="521"/>
    </w:p>
    <w:p>
      <w:pPr>
        <w:keepLines/>
        <w:tabs>
          <w:tab w:val="center" w:pos="1191"/>
          <w:tab w:val="left" w:pos="1588"/>
        </w:tabs>
        <w:autoSpaceDE w:val="0"/>
        <w:autoSpaceDN w:val="0"/>
        <w:adjustRightInd w:val="0"/>
        <w:spacing w:before="120"/>
        <w:ind w:left="1588" w:hanging="794"/>
        <w:rPr>
          <w:color w:val="000000"/>
          <w:sz w:val="23"/>
          <w:szCs w:val="23"/>
        </w:rPr>
      </w:pPr>
      <w:bookmarkStart w:id="522" w:name="id49cda631_9ac5_4134_9ed1_22b9ec72d5"/>
      <w:r>
        <w:rPr>
          <w:color w:val="000000"/>
          <w:sz w:val="23"/>
          <w:szCs w:val="23"/>
        </w:rPr>
        <w:tab/>
        <w:t>(2)</w:t>
      </w:r>
      <w:r>
        <w:rPr>
          <w:color w:val="000000"/>
          <w:sz w:val="23"/>
          <w:szCs w:val="23"/>
        </w:rPr>
        <w:tab/>
        <w:t>If a rate of return instrument states a way to calculate the rate of return on capital or the value of imputation credits, the instrument must—</w:t>
      </w:r>
      <w:bookmarkEnd w:id="522"/>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provide for the same methodology to </w:t>
      </w:r>
      <w:r>
        <w:rPr>
          <w:sz w:val="23"/>
        </w:rPr>
        <w:t>apply</w:t>
      </w:r>
      <w:r>
        <w:rPr>
          <w:color w:val="000000"/>
          <w:sz w:val="23"/>
          <w:szCs w:val="23"/>
        </w:rPr>
        <w:t xml:space="preserve"> in relation to all covered pipeline service providers in calculating the rate or value;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provide for the methodology to apply automatically without the exercise of any </w:t>
      </w:r>
      <w:r>
        <w:rPr>
          <w:sz w:val="23"/>
        </w:rPr>
        <w:t>discretion</w:t>
      </w:r>
      <w:r>
        <w:rPr>
          <w:color w:val="000000"/>
          <w:sz w:val="23"/>
          <w:szCs w:val="23"/>
        </w:rPr>
        <w:t xml:space="preserve"> by the AER.</w:t>
      </w:r>
    </w:p>
    <w:p>
      <w:pPr>
        <w:keepNext/>
        <w:keepLines/>
        <w:autoSpaceDE w:val="0"/>
        <w:autoSpaceDN w:val="0"/>
        <w:adjustRightInd w:val="0"/>
        <w:spacing w:before="120"/>
        <w:ind w:left="1560" w:hanging="794"/>
        <w:rPr>
          <w:b/>
          <w:bCs/>
          <w:color w:val="000000"/>
          <w:sz w:val="20"/>
        </w:rPr>
      </w:pPr>
      <w:r>
        <w:rPr>
          <w:b/>
          <w:bCs/>
          <w:color w:val="000000"/>
          <w:sz w:val="20"/>
        </w:rPr>
        <w:tab/>
        <w:t>Example for paragraph (b)—</w:t>
      </w:r>
    </w:p>
    <w:p>
      <w:pPr>
        <w:keepLines/>
        <w:autoSpaceDE w:val="0"/>
        <w:autoSpaceDN w:val="0"/>
        <w:adjustRightInd w:val="0"/>
        <w:spacing w:before="120"/>
        <w:ind w:left="2410"/>
        <w:rPr>
          <w:color w:val="000000"/>
          <w:sz w:val="20"/>
        </w:rPr>
      </w:pPr>
      <w:r>
        <w:rPr>
          <w:color w:val="000000"/>
          <w:sz w:val="20"/>
        </w:rPr>
        <w:t>The instrument can not include different methodologies or a band of values from which the AER could choose in applying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(1) and (2), the instrument may include other matters the AER considers appropriate.</w:t>
      </w:r>
    </w:p>
    <w:p>
      <w:pPr>
        <w:keepNext/>
        <w:keepLines/>
        <w:autoSpaceDE w:val="0"/>
        <w:autoSpaceDN w:val="0"/>
        <w:adjustRightInd w:val="0"/>
        <w:spacing w:before="120"/>
        <w:ind w:left="3176" w:hanging="1552"/>
        <w:rPr>
          <w:b/>
          <w:bCs/>
          <w:color w:val="000000"/>
          <w:sz w:val="20"/>
        </w:rPr>
      </w:pPr>
      <w:r>
        <w:rPr>
          <w:b/>
          <w:bCs/>
          <w:color w:val="000000"/>
          <w:sz w:val="20"/>
        </w:rPr>
        <w:t>Example—</w:t>
      </w:r>
    </w:p>
    <w:p>
      <w:pPr>
        <w:keepLines/>
        <w:autoSpaceDE w:val="0"/>
        <w:autoSpaceDN w:val="0"/>
        <w:adjustRightInd w:val="0"/>
        <w:spacing w:before="120"/>
        <w:ind w:left="2436"/>
        <w:rPr>
          <w:color w:val="000000"/>
          <w:sz w:val="20"/>
        </w:rPr>
      </w:pPr>
      <w:r>
        <w:rPr>
          <w:color w:val="000000"/>
          <w:sz w:val="20"/>
        </w:rPr>
        <w:t>Matters to help a covered pipeline service provider calculate a rate of return or the value of imputation credits.</w:t>
      </w:r>
    </w:p>
    <w:p>
      <w:pPr>
        <w:pStyle w:val="Footnotesection"/>
      </w:pPr>
      <w:r>
        <w:tab/>
        <w:t>[Section 30E inserted: see SA Act No. 33 of 2018 s. 15 and WA Gazette 5 Apr 2019 p. 1007.]</w:t>
      </w:r>
    </w:p>
    <w:p>
      <w:pPr>
        <w:pStyle w:val="Heading4"/>
      </w:pPr>
      <w:bookmarkStart w:id="523" w:name="_Toc175836376"/>
      <w:bookmarkStart w:id="524" w:name="_Toc175837488"/>
      <w:bookmarkStart w:id="525" w:name="_Toc175842196"/>
      <w:bookmarkStart w:id="526" w:name="_Toc175913799"/>
      <w:bookmarkStart w:id="527" w:name="_Toc175914603"/>
      <w:bookmarkStart w:id="528" w:name="_Toc175922494"/>
      <w:bookmarkStart w:id="529" w:name="_Toc176256798"/>
      <w:bookmarkStart w:id="530" w:name="_Toc176259336"/>
      <w:bookmarkStart w:id="531" w:name="_Toc220678488"/>
      <w:bookmarkStart w:id="532" w:name="_Toc220679162"/>
      <w:bookmarkStart w:id="533" w:name="_Toc221012613"/>
      <w:bookmarkStart w:id="534" w:name="_Toc221112720"/>
      <w:bookmarkStart w:id="535" w:name="_Toc156819073"/>
      <w:bookmarkStart w:id="536" w:name="_Toc156990491"/>
      <w:bookmarkStart w:id="537" w:name="_Toc158374711"/>
      <w:bookmarkStart w:id="538" w:name="_Toc220676644"/>
      <w:bookmarkStart w:id="539" w:name="_Toc221011944"/>
      <w:bookmarkStart w:id="540" w:name="_Toc221111996"/>
      <w:r>
        <w:t>Subdivision 3—Consultation requirements</w:t>
      </w:r>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pPr>
        <w:pStyle w:val="Footnoteheading"/>
      </w:pPr>
      <w:r>
        <w:tab/>
        <w:t>[Heading inserted: see SA Act No. 33 of 2018 s. 15 and WA Gazette 5 Apr 2019 p. 1007.]</w:t>
      </w:r>
    </w:p>
    <w:p>
      <w:pPr>
        <w:pStyle w:val="Heading5"/>
        <w:rPr>
          <w:b w:val="0"/>
        </w:rPr>
      </w:pPr>
      <w:bookmarkStart w:id="541" w:name="_Toc176259337"/>
      <w:bookmarkStart w:id="542" w:name="_Toc221112721"/>
      <w:bookmarkStart w:id="543" w:name="_Toc158374712"/>
      <w:bookmarkStart w:id="544" w:name="_Toc221111997"/>
      <w:r>
        <w:rPr>
          <w:rStyle w:val="CharSectno"/>
        </w:rPr>
        <w:t>30F</w:t>
      </w:r>
      <w:r>
        <w:t>.</w:t>
      </w:r>
      <w:r>
        <w:tab/>
        <w:t>Process for making rate of return instrument</w:t>
      </w:r>
      <w:bookmarkEnd w:id="541"/>
      <w:bookmarkEnd w:id="542"/>
      <w:bookmarkEnd w:id="543"/>
      <w:bookmarkEnd w:id="544"/>
    </w:p>
    <w:p>
      <w:pPr>
        <w:keepNext/>
        <w:keepLines/>
        <w:autoSpaceDE w:val="0"/>
        <w:autoSpaceDN w:val="0"/>
        <w:adjustRightInd w:val="0"/>
        <w:spacing w:before="120"/>
        <w:ind w:left="1588"/>
        <w:rPr>
          <w:color w:val="000000"/>
          <w:sz w:val="23"/>
          <w:szCs w:val="23"/>
        </w:rPr>
      </w:pPr>
      <w:r>
        <w:rPr>
          <w:color w:val="000000"/>
          <w:sz w:val="23"/>
          <w:szCs w:val="23"/>
        </w:rPr>
        <w:t>Subject to this Division, the AER may make a rate of return instrument in the way it considers appropriate.</w:t>
      </w:r>
    </w:p>
    <w:p>
      <w:pPr>
        <w:pStyle w:val="Footnotesection"/>
      </w:pPr>
      <w:r>
        <w:tab/>
        <w:t>[Section 30F inserted: see SA Act No. 33 of 2018 s. 15 and WA Gazette 5 Apr 2019 p. 1007.]</w:t>
      </w:r>
    </w:p>
    <w:p>
      <w:pPr>
        <w:pStyle w:val="Heading5"/>
        <w:rPr>
          <w:b w:val="0"/>
        </w:rPr>
      </w:pPr>
      <w:bookmarkStart w:id="545" w:name="_Toc176259338"/>
      <w:bookmarkStart w:id="546" w:name="_Toc221112722"/>
      <w:bookmarkStart w:id="547" w:name="_Toc158374713"/>
      <w:bookmarkStart w:id="548" w:name="_Toc221111998"/>
      <w:r>
        <w:rPr>
          <w:rStyle w:val="CharSectno"/>
        </w:rPr>
        <w:t>30G</w:t>
      </w:r>
      <w:r>
        <w:t>.</w:t>
      </w:r>
      <w:r>
        <w:tab/>
        <w:t>Other matters AER must have regard to in making instrument</w:t>
      </w:r>
      <w:bookmarkEnd w:id="545"/>
      <w:bookmarkEnd w:id="546"/>
      <w:bookmarkEnd w:id="547"/>
      <w:bookmarkEnd w:id="548"/>
    </w:p>
    <w:p>
      <w:pPr>
        <w:keepNext/>
        <w:keepLines/>
        <w:autoSpaceDE w:val="0"/>
        <w:autoSpaceDN w:val="0"/>
        <w:adjustRightInd w:val="0"/>
        <w:spacing w:before="120"/>
        <w:ind w:left="1588"/>
        <w:rPr>
          <w:color w:val="000000"/>
          <w:sz w:val="23"/>
          <w:szCs w:val="23"/>
        </w:rPr>
      </w:pPr>
      <w:r>
        <w:rPr>
          <w:color w:val="000000"/>
          <w:sz w:val="23"/>
          <w:szCs w:val="23"/>
        </w:rPr>
        <w:t>In making a rate of return instrument, the AER must also have regard to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advice, recommendations or submissions given by a consumer reference group;</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submissions made, and the report published, under section 30H;</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submissions made under section 30J;</w:t>
      </w:r>
    </w:p>
    <w:p>
      <w:pPr>
        <w:keepLines/>
        <w:tabs>
          <w:tab w:val="center" w:pos="1985"/>
          <w:tab w:val="left" w:pos="2382"/>
        </w:tabs>
        <w:autoSpaceDE w:val="0"/>
        <w:autoSpaceDN w:val="0"/>
        <w:adjustRightInd w:val="0"/>
        <w:spacing w:before="120"/>
        <w:ind w:left="2382" w:hanging="794"/>
        <w:rPr>
          <w:sz w:val="23"/>
        </w:rPr>
      </w:pPr>
      <w:r>
        <w:rPr>
          <w:sz w:val="23"/>
        </w:rPr>
        <w:tab/>
        <w:t>(d)</w:t>
      </w:r>
      <w:r>
        <w:rPr>
          <w:sz w:val="23"/>
        </w:rPr>
        <w:tab/>
        <w:t>the report given by the independent panel under section 30K.</w:t>
      </w:r>
    </w:p>
    <w:p>
      <w:pPr>
        <w:pStyle w:val="Footnotesection"/>
      </w:pPr>
      <w:r>
        <w:tab/>
        <w:t>[Section 30G inserted: see SA Act No. 33 of 2018 s. 15 and WA Gazette 5 Apr 2019 p. 1007.]</w:t>
      </w:r>
    </w:p>
    <w:p>
      <w:pPr>
        <w:pStyle w:val="Heading5"/>
        <w:rPr>
          <w:b w:val="0"/>
        </w:rPr>
      </w:pPr>
      <w:bookmarkStart w:id="549" w:name="_Toc176259339"/>
      <w:bookmarkStart w:id="550" w:name="_Toc221112723"/>
      <w:bookmarkStart w:id="551" w:name="_Toc158374714"/>
      <w:bookmarkStart w:id="552" w:name="_Toc221111999"/>
      <w:r>
        <w:rPr>
          <w:rStyle w:val="CharSectno"/>
        </w:rPr>
        <w:t>30H</w:t>
      </w:r>
      <w:r>
        <w:t>.</w:t>
      </w:r>
      <w:r>
        <w:tab/>
        <w:t>Requirements before publishing draft instrument</w:t>
      </w:r>
      <w:bookmarkEnd w:id="549"/>
      <w:bookmarkEnd w:id="550"/>
      <w:bookmarkEnd w:id="551"/>
      <w:bookmarkEnd w:id="552"/>
    </w:p>
    <w:p>
      <w:pPr>
        <w:keepLines/>
        <w:tabs>
          <w:tab w:val="center" w:pos="1191"/>
          <w:tab w:val="left" w:pos="1588"/>
        </w:tabs>
        <w:autoSpaceDE w:val="0"/>
        <w:autoSpaceDN w:val="0"/>
        <w:adjustRightInd w:val="0"/>
        <w:spacing w:before="120"/>
        <w:ind w:left="1588" w:hanging="794"/>
        <w:rPr>
          <w:color w:val="000000"/>
          <w:sz w:val="23"/>
          <w:szCs w:val="23"/>
        </w:rPr>
      </w:pPr>
      <w:bookmarkStart w:id="553" w:name="id4ed2c1b1_4d16_45f9_8783_7955d727cb"/>
      <w:r>
        <w:rPr>
          <w:color w:val="000000"/>
          <w:sz w:val="23"/>
          <w:szCs w:val="23"/>
        </w:rPr>
        <w:tab/>
        <w:t>(1)</w:t>
      </w:r>
      <w:r>
        <w:rPr>
          <w:color w:val="000000"/>
          <w:sz w:val="23"/>
          <w:szCs w:val="23"/>
        </w:rPr>
        <w:tab/>
        <w:t>Before publishing a draft rate of return instrument under this Subdivision, the AER must—</w:t>
      </w:r>
      <w:bookmarkEnd w:id="553"/>
    </w:p>
    <w:p>
      <w:pPr>
        <w:keepLines/>
        <w:tabs>
          <w:tab w:val="center" w:pos="1985"/>
          <w:tab w:val="left" w:pos="2382"/>
        </w:tabs>
        <w:autoSpaceDE w:val="0"/>
        <w:autoSpaceDN w:val="0"/>
        <w:adjustRightInd w:val="0"/>
        <w:spacing w:before="120"/>
        <w:ind w:left="2382" w:hanging="794"/>
        <w:rPr>
          <w:color w:val="000000"/>
          <w:sz w:val="23"/>
          <w:szCs w:val="23"/>
        </w:rPr>
      </w:pPr>
      <w:bookmarkStart w:id="554" w:name="id72f52006_4c51_4fb9_8278_cb348f29de"/>
      <w:r>
        <w:rPr>
          <w:color w:val="000000"/>
          <w:sz w:val="23"/>
          <w:szCs w:val="23"/>
        </w:rPr>
        <w:tab/>
        <w:t>(a)</w:t>
      </w:r>
      <w:r>
        <w:rPr>
          <w:color w:val="000000"/>
          <w:sz w:val="23"/>
          <w:szCs w:val="23"/>
        </w:rPr>
        <w:tab/>
        <w:t xml:space="preserve">establish a reference group to help the AER implement an effective consumer consultation process for making the proposed instrument (a </w:t>
      </w:r>
      <w:r>
        <w:rPr>
          <w:rStyle w:val="CharDefText"/>
          <w:sz w:val="23"/>
          <w:szCs w:val="23"/>
        </w:rPr>
        <w:t>consumer reference group</w:t>
      </w:r>
      <w:r>
        <w:rPr>
          <w:color w:val="000000"/>
          <w:sz w:val="23"/>
          <w:szCs w:val="23"/>
        </w:rPr>
        <w:t>); and</w:t>
      </w:r>
      <w:bookmarkEnd w:id="55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on its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seek concurrent expert opinions or evidence about the proposed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subsections (4) and (5), the AER may seek the expert opinions or evidence in the way it considers appropriate.</w:t>
      </w:r>
    </w:p>
    <w:p>
      <w:pPr>
        <w:keepNext/>
        <w:keepLines/>
        <w:autoSpaceDE w:val="0"/>
        <w:autoSpaceDN w:val="0"/>
        <w:adjustRightInd w:val="0"/>
        <w:spacing w:before="120"/>
        <w:ind w:left="3176" w:hanging="1616"/>
        <w:rPr>
          <w:b/>
          <w:bCs/>
          <w:color w:val="000000"/>
          <w:sz w:val="20"/>
        </w:rPr>
      </w:pPr>
      <w:r>
        <w:rPr>
          <w:b/>
          <w:bCs/>
          <w:color w:val="000000"/>
          <w:sz w:val="20"/>
        </w:rPr>
        <w:t>Example—</w:t>
      </w:r>
    </w:p>
    <w:p>
      <w:pPr>
        <w:keepLines/>
        <w:autoSpaceDE w:val="0"/>
        <w:autoSpaceDN w:val="0"/>
        <w:adjustRightInd w:val="0"/>
        <w:spacing w:before="120"/>
        <w:ind w:left="2310"/>
        <w:rPr>
          <w:color w:val="000000"/>
          <w:sz w:val="20"/>
        </w:rPr>
      </w:pPr>
      <w:r>
        <w:rPr>
          <w:color w:val="000000"/>
          <w:sz w:val="20"/>
        </w:rPr>
        <w:t>The AER might convene a conference of experts to identify key issues, and areas of dispute and agreement among the experts, about the content of the proposed instrument.</w:t>
      </w:r>
    </w:p>
    <w:p>
      <w:pPr>
        <w:keepLines/>
        <w:tabs>
          <w:tab w:val="center" w:pos="1191"/>
          <w:tab w:val="left" w:pos="1588"/>
        </w:tabs>
        <w:autoSpaceDE w:val="0"/>
        <w:autoSpaceDN w:val="0"/>
        <w:adjustRightInd w:val="0"/>
        <w:spacing w:before="120"/>
        <w:ind w:left="1588" w:hanging="794"/>
        <w:rPr>
          <w:color w:val="000000"/>
          <w:sz w:val="23"/>
          <w:szCs w:val="23"/>
        </w:rPr>
      </w:pPr>
      <w:bookmarkStart w:id="555" w:name="idf9ce6eb5_2545_46ba_b42e_06f502792a"/>
      <w:r>
        <w:rPr>
          <w:color w:val="000000"/>
          <w:sz w:val="23"/>
          <w:szCs w:val="23"/>
        </w:rPr>
        <w:tab/>
        <w:t>(4)</w:t>
      </w:r>
      <w:r>
        <w:rPr>
          <w:color w:val="000000"/>
          <w:sz w:val="23"/>
          <w:szCs w:val="23"/>
        </w:rPr>
        <w:tab/>
        <w:t>The AER must call for nominations of eligible experts but may seek the expert opinions or evidence from any eligible expert.</w:t>
      </w:r>
      <w:bookmarkEnd w:id="555"/>
    </w:p>
    <w:p>
      <w:pPr>
        <w:keepLines/>
        <w:tabs>
          <w:tab w:val="center" w:pos="1191"/>
          <w:tab w:val="left" w:pos="1588"/>
        </w:tabs>
        <w:autoSpaceDE w:val="0"/>
        <w:autoSpaceDN w:val="0"/>
        <w:adjustRightInd w:val="0"/>
        <w:spacing w:before="120"/>
        <w:ind w:left="1588" w:hanging="794"/>
        <w:rPr>
          <w:color w:val="000000"/>
          <w:sz w:val="23"/>
          <w:szCs w:val="23"/>
        </w:rPr>
      </w:pPr>
      <w:bookmarkStart w:id="556" w:name="id36efa138_c002_43f9_a5b7_65e8ea8217"/>
      <w:r>
        <w:rPr>
          <w:color w:val="000000"/>
          <w:sz w:val="23"/>
          <w:szCs w:val="23"/>
        </w:rPr>
        <w:tab/>
        <w:t>(5)</w:t>
      </w:r>
      <w:r>
        <w:rPr>
          <w:color w:val="000000"/>
          <w:sz w:val="23"/>
          <w:szCs w:val="23"/>
        </w:rPr>
        <w:tab/>
        <w:t>If practicable, the AER must seek the expert opinions or evidence from at least 3 eligible experts.</w:t>
      </w:r>
      <w:bookmarkEnd w:id="5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on its website—</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submissions made under this section;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a report on the outcomes of seeking the expert opinions or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eligible expert</w:t>
      </w:r>
      <w:r>
        <w:rPr>
          <w:color w:val="000000"/>
          <w:sz w:val="23"/>
          <w:szCs w:val="23"/>
        </w:rPr>
        <w:t xml:space="preserve"> means a person with qualifications or experience in a field the AER considers relevant to making a rate of return instrument.</w:t>
      </w:r>
    </w:p>
    <w:p>
      <w:pPr>
        <w:keepNext/>
        <w:keepLines/>
        <w:autoSpaceDE w:val="0"/>
        <w:autoSpaceDN w:val="0"/>
        <w:adjustRightInd w:val="0"/>
        <w:spacing w:before="120"/>
        <w:ind w:left="3176" w:hanging="1552"/>
        <w:rPr>
          <w:b/>
          <w:bCs/>
          <w:color w:val="000000"/>
          <w:sz w:val="20"/>
        </w:rPr>
      </w:pPr>
      <w:r>
        <w:rPr>
          <w:b/>
          <w:bCs/>
          <w:color w:val="000000"/>
          <w:sz w:val="20"/>
        </w:rPr>
        <w:t>Examples of relevant fields—</w:t>
      </w:r>
    </w:p>
    <w:p>
      <w:pPr>
        <w:keepLines/>
        <w:autoSpaceDE w:val="0"/>
        <w:autoSpaceDN w:val="0"/>
        <w:adjustRightInd w:val="0"/>
        <w:spacing w:before="120"/>
        <w:ind w:left="2506"/>
        <w:rPr>
          <w:color w:val="000000"/>
          <w:sz w:val="20"/>
        </w:rPr>
      </w:pPr>
      <w:r>
        <w:rPr>
          <w:color w:val="000000"/>
          <w:sz w:val="20"/>
        </w:rPr>
        <w:t>Finance, economics, law, consumer affairs, institutional investment.</w:t>
      </w:r>
    </w:p>
    <w:p>
      <w:pPr>
        <w:pStyle w:val="Footnotesection"/>
      </w:pPr>
      <w:r>
        <w:tab/>
        <w:t>[Section 30H inserted: see SA Act No. 33 of 2018 s. 15 and WA Gazette 5 Apr 2019 p. 1007.]</w:t>
      </w:r>
    </w:p>
    <w:p>
      <w:pPr>
        <w:pStyle w:val="Heading5"/>
        <w:rPr>
          <w:b w:val="0"/>
        </w:rPr>
      </w:pPr>
      <w:bookmarkStart w:id="557" w:name="_Toc176259340"/>
      <w:bookmarkStart w:id="558" w:name="_Toc221112724"/>
      <w:bookmarkStart w:id="559" w:name="_Toc158374715"/>
      <w:bookmarkStart w:id="560" w:name="_Toc221112000"/>
      <w:r>
        <w:rPr>
          <w:rStyle w:val="CharSectno"/>
        </w:rPr>
        <w:t>30I</w:t>
      </w:r>
      <w:r>
        <w:t>.</w:t>
      </w:r>
      <w:r>
        <w:tab/>
        <w:t>Consumer reference group</w:t>
      </w:r>
      <w:bookmarkEnd w:id="557"/>
      <w:bookmarkEnd w:id="558"/>
      <w:bookmarkEnd w:id="559"/>
      <w:bookmarkEnd w:id="560"/>
    </w:p>
    <w:p>
      <w:pPr>
        <w:keepLines/>
        <w:tabs>
          <w:tab w:val="center" w:pos="1191"/>
          <w:tab w:val="left" w:pos="1588"/>
        </w:tabs>
        <w:autoSpaceDE w:val="0"/>
        <w:autoSpaceDN w:val="0"/>
        <w:adjustRightInd w:val="0"/>
        <w:spacing w:before="120"/>
        <w:ind w:left="1588" w:hanging="794"/>
        <w:rPr>
          <w:color w:val="000000"/>
          <w:sz w:val="23"/>
          <w:szCs w:val="23"/>
        </w:rPr>
      </w:pPr>
      <w:bookmarkStart w:id="561" w:name="id7c8202bb_c300_409e_80bc_5c69e8dde5"/>
      <w:r>
        <w:rPr>
          <w:color w:val="000000"/>
          <w:sz w:val="23"/>
          <w:szCs w:val="23"/>
        </w:rPr>
        <w:tab/>
        <w:t>(1)</w:t>
      </w:r>
      <w:r>
        <w:rPr>
          <w:color w:val="000000"/>
          <w:sz w:val="23"/>
          <w:szCs w:val="23"/>
        </w:rPr>
        <w:tab/>
        <w:t>A consumer reference group for making a rate of return instrument—</w:t>
      </w:r>
      <w:bookmarkEnd w:id="561"/>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to consist of the members appointed by the AER; and</w:t>
      </w:r>
    </w:p>
    <w:p>
      <w:pPr>
        <w:keepLines/>
        <w:tabs>
          <w:tab w:val="center" w:pos="1985"/>
          <w:tab w:val="left" w:pos="2382"/>
        </w:tabs>
        <w:autoSpaceDE w:val="0"/>
        <w:autoSpaceDN w:val="0"/>
        <w:adjustRightInd w:val="0"/>
        <w:spacing w:before="120"/>
        <w:ind w:left="2382" w:hanging="794"/>
        <w:rPr>
          <w:sz w:val="23"/>
        </w:rPr>
      </w:pPr>
      <w:bookmarkStart w:id="562" w:name="idaffe0aac_73d3_4f1e_abe4_201e1caac3"/>
      <w:r>
        <w:rPr>
          <w:sz w:val="23"/>
        </w:rPr>
        <w:tab/>
        <w:t>(b)</w:t>
      </w:r>
      <w:r>
        <w:rPr>
          <w:sz w:val="23"/>
        </w:rPr>
        <w:tab/>
        <w:t>may carry out its activities, including giving advice or recommendations to the AER about the instrument, in the way it considers appropriate.</w:t>
      </w:r>
      <w:bookmarkEnd w:id="5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(1)(b), the consumer reference group may—</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consult with consumers of natural gas;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facilitate consumer engagement in the process for making the instrument;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make written submissions to the AER about the content of the instrument and the process for making 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on its website any written advice, recommendations or submissions given to it by the consumer reference group.</w:t>
      </w:r>
    </w:p>
    <w:p>
      <w:pPr>
        <w:pStyle w:val="Footnotesection"/>
      </w:pPr>
      <w:r>
        <w:tab/>
        <w:t>[Section 30I inserted: see SA Act No. 33 of 2018 s. 15 and WA Gazette 5 Apr 2019 p. 1007.]</w:t>
      </w:r>
    </w:p>
    <w:p>
      <w:pPr>
        <w:pStyle w:val="Heading5"/>
        <w:rPr>
          <w:b w:val="0"/>
        </w:rPr>
      </w:pPr>
      <w:bookmarkStart w:id="563" w:name="_Toc176259341"/>
      <w:bookmarkStart w:id="564" w:name="_Toc221112725"/>
      <w:bookmarkStart w:id="565" w:name="_Toc158374716"/>
      <w:bookmarkStart w:id="566" w:name="_Toc221112001"/>
      <w:r>
        <w:rPr>
          <w:rStyle w:val="CharSectno"/>
        </w:rPr>
        <w:t>30J</w:t>
      </w:r>
      <w:r>
        <w:t>.</w:t>
      </w:r>
      <w:r>
        <w:tab/>
        <w:t>Publication of draft instrument and other information</w:t>
      </w:r>
      <w:bookmarkEnd w:id="563"/>
      <w:bookmarkEnd w:id="564"/>
      <w:bookmarkEnd w:id="565"/>
      <w:bookmarkEnd w:id="5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at least 6 months before making a rate of return instrument,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t>
      </w:r>
      <w:r>
        <w:rPr>
          <w:sz w:val="23"/>
        </w:rPr>
        <w:t>draft</w:t>
      </w:r>
      <w:r>
        <w:rPr>
          <w:color w:val="000000"/>
          <w:sz w:val="23"/>
          <w:szCs w:val="23"/>
        </w:rPr>
        <w:t xml:space="preserve"> of the proposed instrument and the explanatory information for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w:t>
      </w:r>
      <w:r>
        <w:rPr>
          <w:sz w:val="23"/>
        </w:rPr>
        <w:t>notice</w:t>
      </w:r>
      <w:r>
        <w:rPr>
          <w:color w:val="000000"/>
          <w:sz w:val="23"/>
          <w:szCs w:val="23"/>
        </w:rPr>
        <w: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inviting persons to make a written submission to the AER about the proposed instrument;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stating the period, not less than 28 days, within which a submission must be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may make a submission after the stated period only with the written approval of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publish submissions made under this section on its website.</w:t>
      </w:r>
    </w:p>
    <w:p>
      <w:pPr>
        <w:pStyle w:val="Footnotesection"/>
      </w:pPr>
      <w:r>
        <w:tab/>
        <w:t>[Section 30J inserted: see SA Act No. 33 of 2018 s. 15 and WA Gazette 5 Apr 2019 p. 1007.]</w:t>
      </w:r>
    </w:p>
    <w:p>
      <w:pPr>
        <w:pStyle w:val="Heading5"/>
        <w:rPr>
          <w:b w:val="0"/>
        </w:rPr>
      </w:pPr>
      <w:bookmarkStart w:id="567" w:name="_Toc176259342"/>
      <w:bookmarkStart w:id="568" w:name="_Toc221112726"/>
      <w:bookmarkStart w:id="569" w:name="_Toc158374717"/>
      <w:bookmarkStart w:id="570" w:name="_Toc221112002"/>
      <w:r>
        <w:rPr>
          <w:rStyle w:val="CharSectno"/>
        </w:rPr>
        <w:t>30K</w:t>
      </w:r>
      <w:r>
        <w:t>.</w:t>
      </w:r>
      <w:r>
        <w:tab/>
        <w:t>Report about draft instrument by independent panel</w:t>
      </w:r>
      <w:bookmarkEnd w:id="567"/>
      <w:bookmarkEnd w:id="568"/>
      <w:bookmarkEnd w:id="569"/>
      <w:bookmarkEnd w:id="5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as soon as practicable after publishing the draft instrument, establish an independent panel to give the AER a written report about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panel—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carry out its activities, including giving the report, in the way it considers appropriate;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must</w:t>
      </w:r>
      <w:r>
        <w:rPr>
          <w:color w:val="000000"/>
          <w:sz w:val="23"/>
          <w:szCs w:val="23"/>
        </w:rPr>
        <w:t xml:space="preserve"> seek to give the report by consensus.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panel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consist of at least 3 members, appointed by the AER, who have qualifications or experience in a field the AER considers relevant to making a rate of return instrument; and</w:t>
      </w:r>
    </w:p>
    <w:p>
      <w:pPr>
        <w:keepNext/>
        <w:keepLines/>
        <w:autoSpaceDE w:val="0"/>
        <w:autoSpaceDN w:val="0"/>
        <w:adjustRightInd w:val="0"/>
        <w:spacing w:before="120"/>
        <w:ind w:left="3970" w:hanging="1534"/>
        <w:rPr>
          <w:b/>
          <w:bCs/>
          <w:color w:val="000000"/>
          <w:sz w:val="20"/>
        </w:rPr>
      </w:pPr>
      <w:r>
        <w:rPr>
          <w:b/>
          <w:bCs/>
          <w:color w:val="000000"/>
          <w:sz w:val="20"/>
        </w:rPr>
        <w:t>Examples of relevant fields—</w:t>
      </w:r>
    </w:p>
    <w:p>
      <w:pPr>
        <w:keepLines/>
        <w:autoSpaceDE w:val="0"/>
        <w:autoSpaceDN w:val="0"/>
        <w:adjustRightInd w:val="0"/>
        <w:spacing w:before="120"/>
        <w:ind w:left="3332"/>
        <w:rPr>
          <w:color w:val="000000"/>
          <w:sz w:val="20"/>
        </w:rPr>
      </w:pPr>
      <w:r>
        <w:rPr>
          <w:color w:val="000000"/>
          <w:sz w:val="20"/>
        </w:rPr>
        <w:t>Finance, economics, law, consumer affairs, institutional investment.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rPr>
          <w:sz w:val="23"/>
        </w:rPr>
        <w:t>give</w:t>
      </w:r>
      <w:r>
        <w:rPr>
          <w:color w:val="000000"/>
          <w:sz w:val="23"/>
          <w:szCs w:val="23"/>
        </w:rPr>
        <w:t xml:space="preserve"> the report to the AER before the A</w:t>
      </w:r>
      <w:r>
        <w:rPr>
          <w:sz w:val="23"/>
        </w:rPr>
        <w:t>E</w:t>
      </w:r>
      <w:r>
        <w:rPr>
          <w:color w:val="000000"/>
          <w:sz w:val="23"/>
          <w:szCs w:val="23"/>
        </w:rPr>
        <w:t>R makes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take reasonable steps to minimise and manage any conflicts of interest a panel member may have in relation to making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report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rPr>
          <w:sz w:val="23"/>
        </w:rPr>
        <w:t>include</w:t>
      </w:r>
      <w:r>
        <w:rPr>
          <w:color w:val="000000"/>
          <w:sz w:val="23"/>
          <w:szCs w:val="23"/>
        </w:rPr>
        <w:t xml:space="preserve"> the panel’s assessment of the evidence and reasons supporting the rate of return on capital or the value of imputation credits under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state whether the report is given by consensus.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publish the report on its website.</w:t>
      </w:r>
    </w:p>
    <w:p>
      <w:pPr>
        <w:pStyle w:val="Footnotesection"/>
      </w:pPr>
      <w:r>
        <w:tab/>
        <w:t>[Section 30K inserted: see SA Act No. 33 of 2018 s. 15 and WA Gazette 5 Apr 2019 p. 1007.]</w:t>
      </w:r>
    </w:p>
    <w:p>
      <w:pPr>
        <w:pStyle w:val="Heading5"/>
        <w:rPr>
          <w:b w:val="0"/>
        </w:rPr>
      </w:pPr>
      <w:bookmarkStart w:id="571" w:name="_Toc176259343"/>
      <w:bookmarkStart w:id="572" w:name="_Toc221112727"/>
      <w:bookmarkStart w:id="573" w:name="_Toc158374718"/>
      <w:bookmarkStart w:id="574" w:name="_Toc221112003"/>
      <w:r>
        <w:rPr>
          <w:rStyle w:val="CharSectno"/>
        </w:rPr>
        <w:t>30L</w:t>
      </w:r>
      <w:r>
        <w:t>.</w:t>
      </w:r>
      <w:r>
        <w:tab/>
        <w:t>Publication of explanatory information</w:t>
      </w:r>
      <w:bookmarkEnd w:id="571"/>
      <w:bookmarkEnd w:id="572"/>
      <w:bookmarkEnd w:id="573"/>
      <w:bookmarkEnd w:id="574"/>
    </w:p>
    <w:p>
      <w:pPr>
        <w:keepNext/>
        <w:keepLines/>
        <w:autoSpaceDE w:val="0"/>
        <w:autoSpaceDN w:val="0"/>
        <w:adjustRightInd w:val="0"/>
        <w:spacing w:before="120"/>
        <w:ind w:left="1588"/>
        <w:rPr>
          <w:color w:val="000000"/>
          <w:sz w:val="23"/>
          <w:szCs w:val="23"/>
        </w:rPr>
      </w:pPr>
      <w:r>
        <w:rPr>
          <w:color w:val="000000"/>
          <w:sz w:val="23"/>
          <w:szCs w:val="23"/>
        </w:rPr>
        <w:t>The AER must publish explanatory information for a rate of return instrument on its website when the instrument is published under section 30N.</w:t>
      </w:r>
    </w:p>
    <w:p>
      <w:pPr>
        <w:pStyle w:val="Footnotesection"/>
      </w:pPr>
      <w:r>
        <w:tab/>
        <w:t>[Section 30L inserted: see SA Act No. 33 of 2018 s. 15 and WA Gazette 5 Apr 2019 p. 1007.]</w:t>
      </w:r>
    </w:p>
    <w:p>
      <w:pPr>
        <w:pStyle w:val="Heading5"/>
        <w:rPr>
          <w:b w:val="0"/>
        </w:rPr>
      </w:pPr>
      <w:bookmarkStart w:id="575" w:name="_Toc176259344"/>
      <w:bookmarkStart w:id="576" w:name="_Toc221112728"/>
      <w:bookmarkStart w:id="577" w:name="_Toc158374719"/>
      <w:bookmarkStart w:id="578" w:name="_Toc221112004"/>
      <w:r>
        <w:rPr>
          <w:rStyle w:val="CharSectno"/>
        </w:rPr>
        <w:t>30M</w:t>
      </w:r>
      <w:r>
        <w:t>.</w:t>
      </w:r>
      <w:r>
        <w:tab/>
        <w:t>Failure to comply does not affect validity</w:t>
      </w:r>
      <w:bookmarkEnd w:id="575"/>
      <w:bookmarkEnd w:id="576"/>
      <w:bookmarkEnd w:id="577"/>
      <w:bookmarkEnd w:id="5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Failure to comply with this Subdivision does not invalidate or otherwise affect a rate of return instrument.</w:t>
      </w:r>
    </w:p>
    <w:p>
      <w:pPr>
        <w:pStyle w:val="Footnotesection"/>
      </w:pPr>
      <w:r>
        <w:tab/>
        <w:t>[Section 30M inserted: see SA Act No. 33 of 2018 s. 15 and WA Gazette 5 Apr 2019 p. 1007.]</w:t>
      </w:r>
    </w:p>
    <w:p>
      <w:pPr>
        <w:pStyle w:val="Heading4"/>
      </w:pPr>
      <w:bookmarkStart w:id="579" w:name="_Toc175836385"/>
      <w:bookmarkStart w:id="580" w:name="_Toc175837497"/>
      <w:bookmarkStart w:id="581" w:name="_Toc175842205"/>
      <w:bookmarkStart w:id="582" w:name="_Toc175913808"/>
      <w:bookmarkStart w:id="583" w:name="_Toc175914612"/>
      <w:bookmarkStart w:id="584" w:name="_Toc175922503"/>
      <w:bookmarkStart w:id="585" w:name="_Toc176256807"/>
      <w:bookmarkStart w:id="586" w:name="_Toc176259345"/>
      <w:bookmarkStart w:id="587" w:name="_Toc220678497"/>
      <w:bookmarkStart w:id="588" w:name="_Toc220679171"/>
      <w:bookmarkStart w:id="589" w:name="_Toc221012622"/>
      <w:bookmarkStart w:id="590" w:name="_Toc221112729"/>
      <w:bookmarkStart w:id="591" w:name="_Toc156819082"/>
      <w:bookmarkStart w:id="592" w:name="_Toc156990500"/>
      <w:bookmarkStart w:id="593" w:name="_Toc158374720"/>
      <w:bookmarkStart w:id="594" w:name="_Toc220676653"/>
      <w:bookmarkStart w:id="595" w:name="_Toc221011953"/>
      <w:bookmarkStart w:id="596" w:name="_Toc221112005"/>
      <w:r>
        <w:t>Subdivision 4—Publication, review and other matters</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p>
    <w:p>
      <w:pPr>
        <w:pStyle w:val="Footnoteheading"/>
      </w:pPr>
      <w:r>
        <w:tab/>
        <w:t>[Heading inserted: see SA Act No. 33 of 2018 s. 15 and WA Gazette 5 Apr 2019 p. 1007.]</w:t>
      </w:r>
    </w:p>
    <w:p>
      <w:pPr>
        <w:pStyle w:val="Heading5"/>
        <w:rPr>
          <w:b w:val="0"/>
        </w:rPr>
      </w:pPr>
      <w:bookmarkStart w:id="597" w:name="_Toc176259346"/>
      <w:bookmarkStart w:id="598" w:name="_Toc221112730"/>
      <w:bookmarkStart w:id="599" w:name="_Toc158374721"/>
      <w:bookmarkStart w:id="600" w:name="_Toc221112006"/>
      <w:r>
        <w:rPr>
          <w:rStyle w:val="CharSectno"/>
        </w:rPr>
        <w:t>30N</w:t>
      </w:r>
      <w:r>
        <w:t>.</w:t>
      </w:r>
      <w:r>
        <w:tab/>
        <w:t>Publication of rate of return instrument</w:t>
      </w:r>
      <w:bookmarkEnd w:id="597"/>
      <w:bookmarkEnd w:id="598"/>
      <w:bookmarkEnd w:id="599"/>
      <w:bookmarkEnd w:id="600"/>
    </w:p>
    <w:p>
      <w:pPr>
        <w:keepNext/>
        <w:keepLines/>
        <w:autoSpaceDE w:val="0"/>
        <w:autoSpaceDN w:val="0"/>
        <w:adjustRightInd w:val="0"/>
        <w:spacing w:before="120"/>
        <w:ind w:left="1588"/>
        <w:rPr>
          <w:color w:val="000000"/>
          <w:sz w:val="23"/>
          <w:szCs w:val="23"/>
        </w:rPr>
      </w:pPr>
      <w:r>
        <w:rPr>
          <w:color w:val="000000"/>
          <w:sz w:val="23"/>
          <w:szCs w:val="23"/>
        </w:rPr>
        <w:t>After making a rate of return instrument, the AER must publish the instrument on its website.</w:t>
      </w:r>
    </w:p>
    <w:p>
      <w:pPr>
        <w:keepNext/>
        <w:keepLines/>
        <w:autoSpaceDE w:val="0"/>
        <w:autoSpaceDN w:val="0"/>
        <w:adjustRightInd w:val="0"/>
        <w:spacing w:before="120"/>
        <w:ind w:left="3176" w:hanging="1552"/>
        <w:rPr>
          <w:b/>
          <w:bCs/>
          <w:color w:val="000000"/>
          <w:sz w:val="20"/>
        </w:rPr>
      </w:pPr>
      <w:r>
        <w:rPr>
          <w:b/>
          <w:bCs/>
          <w:color w:val="000000"/>
          <w:sz w:val="20"/>
        </w:rPr>
        <w:t>Note—</w:t>
      </w:r>
    </w:p>
    <w:p>
      <w:pPr>
        <w:keepLines/>
        <w:autoSpaceDE w:val="0"/>
        <w:autoSpaceDN w:val="0"/>
        <w:adjustRightInd w:val="0"/>
        <w:spacing w:before="120"/>
        <w:ind w:left="2282"/>
        <w:rPr>
          <w:color w:val="000000"/>
          <w:sz w:val="20"/>
        </w:rPr>
      </w:pPr>
      <w:r>
        <w:rPr>
          <w:color w:val="000000"/>
          <w:sz w:val="20"/>
        </w:rPr>
        <w:t>See section 30L for the requirement to publish explanatory information for the instrument.</w:t>
      </w:r>
    </w:p>
    <w:p>
      <w:pPr>
        <w:pStyle w:val="Footnotesection"/>
      </w:pPr>
      <w:r>
        <w:tab/>
        <w:t>[Section 30N inserted: see SA Act No. 33 of 2018 s. 15 and WA Gazette 5 Apr 2019 p. 1007.]</w:t>
      </w:r>
    </w:p>
    <w:p>
      <w:pPr>
        <w:pStyle w:val="Heading5"/>
        <w:rPr>
          <w:b w:val="0"/>
        </w:rPr>
      </w:pPr>
      <w:bookmarkStart w:id="601" w:name="_Toc176259347"/>
      <w:bookmarkStart w:id="602" w:name="_Toc221112731"/>
      <w:bookmarkStart w:id="603" w:name="_Toc158374722"/>
      <w:bookmarkStart w:id="604" w:name="_Toc221112007"/>
      <w:r>
        <w:rPr>
          <w:rStyle w:val="CharSectno"/>
        </w:rPr>
        <w:t>30O</w:t>
      </w:r>
      <w:r>
        <w:t>.</w:t>
      </w:r>
      <w:r>
        <w:tab/>
        <w:t>Commencement and duration of instrument</w:t>
      </w:r>
      <w:bookmarkEnd w:id="601"/>
      <w:bookmarkEnd w:id="602"/>
      <w:bookmarkEnd w:id="603"/>
      <w:bookmarkEnd w:id="604"/>
    </w:p>
    <w:p>
      <w:pPr>
        <w:keepNext/>
        <w:keepLines/>
        <w:autoSpaceDE w:val="0"/>
        <w:autoSpaceDN w:val="0"/>
        <w:adjustRightInd w:val="0"/>
        <w:spacing w:before="120"/>
        <w:ind w:left="1588"/>
        <w:rPr>
          <w:color w:val="000000"/>
          <w:sz w:val="23"/>
          <w:szCs w:val="23"/>
        </w:rPr>
      </w:pPr>
      <w:r>
        <w:rPr>
          <w:color w:val="000000"/>
          <w:sz w:val="23"/>
          <w:szCs w:val="23"/>
        </w:rPr>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commences on the day after it is published on the AER’s website;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remains in force until the end of the day it is replaced under section 30P.</w:t>
      </w:r>
    </w:p>
    <w:p>
      <w:pPr>
        <w:pStyle w:val="Footnotesection"/>
      </w:pPr>
      <w:r>
        <w:tab/>
        <w:t>[Section 30O inserted: see SA Act No. 33 of 2018 s. 15 and WA Gazette 5 Apr 2019 p. 1007.]</w:t>
      </w:r>
    </w:p>
    <w:p>
      <w:pPr>
        <w:pStyle w:val="Heading5"/>
        <w:rPr>
          <w:b w:val="0"/>
        </w:rPr>
      </w:pPr>
      <w:bookmarkStart w:id="605" w:name="_Toc176259348"/>
      <w:bookmarkStart w:id="606" w:name="_Toc221112732"/>
      <w:bookmarkStart w:id="607" w:name="_Toc158374723"/>
      <w:bookmarkStart w:id="608" w:name="_Toc221112008"/>
      <w:r>
        <w:rPr>
          <w:rStyle w:val="CharSectno"/>
        </w:rPr>
        <w:t>30P</w:t>
      </w:r>
      <w:r>
        <w:t>.</w:t>
      </w:r>
      <w:r>
        <w:tab/>
        <w:t>Review and replacement of instrument</w:t>
      </w:r>
      <w:bookmarkEnd w:id="605"/>
      <w:bookmarkEnd w:id="606"/>
      <w:bookmarkEnd w:id="607"/>
      <w:bookmarkEnd w:id="6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review each rate of return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make a new rate of return instrument under this Division to replace the reviewed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replace the reviewed instrument by publishing the new instrument on its website on the day that is—</w:t>
      </w:r>
    </w:p>
    <w:p>
      <w:pPr>
        <w:keepLines/>
        <w:tabs>
          <w:tab w:val="center" w:pos="1985"/>
          <w:tab w:val="left" w:pos="2382"/>
        </w:tabs>
        <w:autoSpaceDE w:val="0"/>
        <w:autoSpaceDN w:val="0"/>
        <w:adjustRightInd w:val="0"/>
        <w:spacing w:before="120"/>
        <w:ind w:left="2382" w:hanging="794"/>
        <w:rPr>
          <w:sz w:val="23"/>
        </w:rPr>
      </w:pPr>
      <w:bookmarkStart w:id="609" w:name="ide68ac82a_69fa_49e3_8f33_05844174a6"/>
      <w:r>
        <w:rPr>
          <w:sz w:val="23"/>
        </w:rPr>
        <w:tab/>
        <w:t>(a)</w:t>
      </w:r>
      <w:r>
        <w:rPr>
          <w:sz w:val="23"/>
        </w:rPr>
        <w:tab/>
        <w:t>the fourth anniversary of the day the reviewed instrument was published; or</w:t>
      </w:r>
      <w:bookmarkEnd w:id="609"/>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if the day mentioned in paragraph (a) is not a business day—the first business day after that day.</w:t>
      </w:r>
    </w:p>
    <w:p>
      <w:pPr>
        <w:pStyle w:val="Footnotesection"/>
      </w:pPr>
      <w:r>
        <w:tab/>
        <w:t>[Section 30P inserted: see SA Act No. 33 of 2018 s. 15 and WA Gazette 5 Apr 2019 p. 1007.]</w:t>
      </w:r>
    </w:p>
    <w:p>
      <w:pPr>
        <w:pStyle w:val="Heading5"/>
        <w:rPr>
          <w:b w:val="0"/>
        </w:rPr>
      </w:pPr>
      <w:bookmarkStart w:id="610" w:name="_Toc176259349"/>
      <w:bookmarkStart w:id="611" w:name="_Toc221112733"/>
      <w:bookmarkStart w:id="612" w:name="_Toc158374724"/>
      <w:bookmarkStart w:id="613" w:name="_Toc221112009"/>
      <w:r>
        <w:rPr>
          <w:rStyle w:val="CharSectno"/>
        </w:rPr>
        <w:t>30Q</w:t>
      </w:r>
      <w:r>
        <w:t>.</w:t>
      </w:r>
      <w:r>
        <w:tab/>
        <w:t>Application of instrument</w:t>
      </w:r>
      <w:bookmarkEnd w:id="610"/>
      <w:bookmarkEnd w:id="611"/>
      <w:bookmarkEnd w:id="612"/>
      <w:bookmarkEnd w:id="61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applies for the purposes of an AER economic regulatory decision made after the commencement of the instrument;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does not affect an AER economic regulatory decision made before the commencement of the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remove any doubt, it is declared that the application of the instrument under this Law, including, for example, in making a full access arrangement decision, is an AER economic regulatory function or power.</w:t>
      </w:r>
    </w:p>
    <w:p>
      <w:pPr>
        <w:pStyle w:val="Footnotesection"/>
      </w:pPr>
      <w:r>
        <w:tab/>
        <w:t>[Section 30Q inserted: see SA Act No. 33 of 2018 s. 15 and WA Gazette 5 Apr 2019 p. 1007.]</w:t>
      </w:r>
    </w:p>
    <w:p>
      <w:pPr>
        <w:pStyle w:val="Ednotesection"/>
      </w:pPr>
      <w:r>
        <w:t>[</w:t>
      </w:r>
      <w:r>
        <w:rPr>
          <w:b/>
        </w:rPr>
        <w:t>30R.</w:t>
      </w:r>
      <w:r>
        <w:rPr>
          <w:b/>
        </w:rPr>
        <w:tab/>
      </w:r>
      <w:r>
        <w:t>Section 30R inserted: see SA Act No. 33 of 2018 s. 15 and WA Gazette 5 Apr 2019 p. 1007; deleted: WA Act Sch. 1 cl. 7A.]</w:t>
      </w:r>
    </w:p>
    <w:p>
      <w:pPr>
        <w:pStyle w:val="Heading4"/>
      </w:pPr>
      <w:bookmarkStart w:id="614" w:name="_Toc175836390"/>
      <w:bookmarkStart w:id="615" w:name="_Toc175837502"/>
      <w:bookmarkStart w:id="616" w:name="_Toc175842210"/>
      <w:bookmarkStart w:id="617" w:name="_Toc175913813"/>
      <w:bookmarkStart w:id="618" w:name="_Toc175914617"/>
      <w:bookmarkStart w:id="619" w:name="_Toc175922508"/>
      <w:bookmarkStart w:id="620" w:name="_Toc176256812"/>
      <w:bookmarkStart w:id="621" w:name="_Toc176259350"/>
      <w:bookmarkStart w:id="622" w:name="_Toc220678502"/>
      <w:bookmarkStart w:id="623" w:name="_Toc220679176"/>
      <w:bookmarkStart w:id="624" w:name="_Toc221012627"/>
      <w:bookmarkStart w:id="625" w:name="_Toc221112734"/>
      <w:bookmarkStart w:id="626" w:name="_Toc156819087"/>
      <w:bookmarkStart w:id="627" w:name="_Toc156990505"/>
      <w:bookmarkStart w:id="628" w:name="_Toc158374725"/>
      <w:bookmarkStart w:id="629" w:name="_Toc220676658"/>
      <w:bookmarkStart w:id="630" w:name="_Toc221011958"/>
      <w:bookmarkStart w:id="631" w:name="_Toc221112010"/>
      <w:r>
        <w:t>Subdivision 5—Confidentiality of information</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Footnoteheading"/>
        <w:keepNext/>
      </w:pPr>
      <w:r>
        <w:tab/>
        <w:t>[Heading inserted: see SA Act No. 33 of 2018 s. 15 and WA Gazette 5 Apr 2019 p. 1007.]</w:t>
      </w:r>
    </w:p>
    <w:p>
      <w:pPr>
        <w:pStyle w:val="Heading5"/>
        <w:rPr>
          <w:b w:val="0"/>
        </w:rPr>
      </w:pPr>
      <w:bookmarkStart w:id="632" w:name="_Toc176259351"/>
      <w:bookmarkStart w:id="633" w:name="_Toc221112735"/>
      <w:bookmarkStart w:id="634" w:name="_Toc158374726"/>
      <w:bookmarkStart w:id="635" w:name="_Toc221112011"/>
      <w:r>
        <w:rPr>
          <w:rStyle w:val="CharSectno"/>
        </w:rPr>
        <w:t>30S</w:t>
      </w:r>
      <w:r>
        <w:t>.</w:t>
      </w:r>
      <w:r>
        <w:tab/>
        <w:t>Confidentiality</w:t>
      </w:r>
      <w:bookmarkEnd w:id="632"/>
      <w:bookmarkEnd w:id="633"/>
      <w:bookmarkEnd w:id="634"/>
      <w:bookmarkEnd w:id="635"/>
    </w:p>
    <w:p>
      <w:pPr>
        <w:keepLines/>
        <w:tabs>
          <w:tab w:val="center" w:pos="1191"/>
          <w:tab w:val="left" w:pos="1588"/>
        </w:tabs>
        <w:autoSpaceDE w:val="0"/>
        <w:autoSpaceDN w:val="0"/>
        <w:adjustRightInd w:val="0"/>
        <w:spacing w:before="120"/>
        <w:ind w:left="1588" w:hanging="794"/>
        <w:rPr>
          <w:color w:val="000000"/>
          <w:sz w:val="23"/>
          <w:szCs w:val="23"/>
        </w:rPr>
      </w:pPr>
      <w:bookmarkStart w:id="636" w:name="id7b991313_de91_485f_867a_676e631da1"/>
      <w:r>
        <w:rPr>
          <w:color w:val="000000"/>
          <w:sz w:val="23"/>
          <w:szCs w:val="23"/>
        </w:rPr>
        <w:tab/>
        <w:t>(1)</w:t>
      </w:r>
      <w:r>
        <w:rPr>
          <w:color w:val="000000"/>
          <w:sz w:val="23"/>
          <w:szCs w:val="23"/>
        </w:rPr>
        <w:tab/>
        <w:t>If a person wishes to give information to the AER for the purposes of this Division in confidence—</w:t>
      </w:r>
      <w:bookmarkEnd w:id="636"/>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the person must give the AER written notice that the person claims the information is confidential;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give reasons to support the claim,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information about the detriment that might be caused to the person if the information were disclosed by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information that—</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(A)</w:t>
      </w:r>
      <w:r>
        <w:rPr>
          <w:color w:val="000000"/>
          <w:sz w:val="23"/>
          <w:szCs w:val="23"/>
        </w:rPr>
        <w:tab/>
        <w:t>is reasonably within the person’s knowledge and capacity to give; and</w:t>
      </w:r>
    </w:p>
    <w:p>
      <w:pPr>
        <w:keepLines/>
        <w:tabs>
          <w:tab w:val="center" w:pos="3686"/>
          <w:tab w:val="left" w:pos="4111"/>
        </w:tabs>
        <w:autoSpaceDE w:val="0"/>
        <w:autoSpaceDN w:val="0"/>
        <w:adjustRightInd w:val="0"/>
        <w:spacing w:before="120"/>
        <w:ind w:left="4111" w:hanging="919"/>
        <w:rPr>
          <w:color w:val="000000"/>
          <w:sz w:val="23"/>
          <w:szCs w:val="23"/>
        </w:rPr>
      </w:pPr>
      <w:r>
        <w:rPr>
          <w:color w:val="000000"/>
          <w:sz w:val="23"/>
          <w:szCs w:val="23"/>
        </w:rPr>
        <w:tab/>
        <w:t>(B)</w:t>
      </w:r>
      <w:r>
        <w:rPr>
          <w:color w:val="000000"/>
          <w:sz w:val="23"/>
          <w:szCs w:val="23"/>
        </w:rPr>
        <w:tab/>
        <w:t>may be relevant to the AER’s consideration under section 329 about whether the public benefit in disclosing the information outweighs the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giving reasons to support a claim under subsection (1) about information received from another person (a </w:t>
      </w:r>
      <w:r>
        <w:rPr>
          <w:rStyle w:val="CharDefText"/>
          <w:sz w:val="23"/>
          <w:szCs w:val="23"/>
        </w:rPr>
        <w:t>third party</w:t>
      </w:r>
      <w:r>
        <w:rPr>
          <w:color w:val="000000"/>
          <w:sz w:val="23"/>
          <w:szCs w:val="23"/>
        </w:rPr>
        <w:t>), a person may include information that—</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is reasonably within the person’s knowledge and capacity to give; and</w:t>
      </w: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is about the detriment that might be caused to the third party if the information were disclosed by the AER; and</w:t>
      </w: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may be relevant to the AER’s consideration under section 329 about whether the public benefit in disclosing the information outweighs the detriment.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acting under subsection (1), a person must specifically identify the information in relation to which the claim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Information given to the AER for the purposes of this Division is not to be regarded as being given in confidence, or to be confidential in any way, unless the information is subject to an express claim of confidentiality made under this section.</w:t>
      </w:r>
    </w:p>
    <w:p>
      <w:pPr>
        <w:pStyle w:val="Footnotesection"/>
      </w:pPr>
      <w:r>
        <w:tab/>
        <w:t>[Section 30S inserted: see SA Act No. 33 of 2018 s. 15 and WA Gazette 5 Apr 2019 p. 1007.]</w:t>
      </w:r>
    </w:p>
    <w:p>
      <w:pPr>
        <w:pStyle w:val="Heading5"/>
        <w:rPr>
          <w:b w:val="0"/>
        </w:rPr>
      </w:pPr>
      <w:bookmarkStart w:id="637" w:name="_Toc176259352"/>
      <w:bookmarkStart w:id="638" w:name="_Toc221112736"/>
      <w:bookmarkStart w:id="639" w:name="_Toc158374727"/>
      <w:bookmarkStart w:id="640" w:name="_Toc221112012"/>
      <w:r>
        <w:rPr>
          <w:rStyle w:val="CharSectno"/>
        </w:rPr>
        <w:t>30T</w:t>
      </w:r>
      <w:r>
        <w:t>.</w:t>
      </w:r>
      <w:r>
        <w:tab/>
        <w:t>Disclosure of information given in confidence</w:t>
      </w:r>
      <w:bookmarkEnd w:id="637"/>
      <w:bookmarkEnd w:id="638"/>
      <w:bookmarkEnd w:id="639"/>
      <w:bookmarkEnd w:id="6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Chapter 10 Part 2 Division 1 applies in relation to publishing information given to the AER in confidence under this Division.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sz w:val="23"/>
          <w:szCs w:val="23"/>
        </w:rPr>
        <w:t>information</w:t>
      </w:r>
      <w:r>
        <w:t xml:space="preserve"> </w:t>
      </w:r>
      <w:r>
        <w:rPr>
          <w:color w:val="000000"/>
          <w:sz w:val="23"/>
          <w:szCs w:val="23"/>
        </w:rPr>
        <w:t>includes advice, recommendations, submissions and reports.</w:t>
      </w:r>
    </w:p>
    <w:p>
      <w:pPr>
        <w:pStyle w:val="Footnotesection"/>
      </w:pPr>
      <w:r>
        <w:tab/>
        <w:t>[Section 30T inserted: see SA Act No. 33 of 2018 s. 15 and WA Gazette 5 Apr 2019 p. 1007.]</w:t>
      </w:r>
    </w:p>
    <w:p>
      <w:pPr>
        <w:pStyle w:val="Heading4"/>
        <w:rPr>
          <w:szCs w:val="28"/>
        </w:rPr>
      </w:pPr>
      <w:bookmarkStart w:id="641" w:name="_Toc175836393"/>
      <w:bookmarkStart w:id="642" w:name="_Toc175837505"/>
      <w:bookmarkStart w:id="643" w:name="_Toc175842213"/>
      <w:bookmarkStart w:id="644" w:name="_Toc175913816"/>
      <w:bookmarkStart w:id="645" w:name="_Toc175914620"/>
      <w:bookmarkStart w:id="646" w:name="_Toc175922511"/>
      <w:bookmarkStart w:id="647" w:name="_Toc176256815"/>
      <w:bookmarkStart w:id="648" w:name="_Toc176259353"/>
      <w:bookmarkStart w:id="649" w:name="_Toc220678505"/>
      <w:bookmarkStart w:id="650" w:name="_Toc220679179"/>
      <w:bookmarkStart w:id="651" w:name="_Toc221012630"/>
      <w:bookmarkStart w:id="652" w:name="_Toc221112737"/>
      <w:bookmarkStart w:id="653" w:name="_Toc156819090"/>
      <w:bookmarkStart w:id="654" w:name="_Toc156990508"/>
      <w:bookmarkStart w:id="655" w:name="_Toc158374728"/>
      <w:bookmarkStart w:id="656" w:name="_Toc220676661"/>
      <w:bookmarkStart w:id="657" w:name="_Toc221011961"/>
      <w:bookmarkStart w:id="658" w:name="_Toc221112013"/>
      <w:r>
        <w:rPr>
          <w:szCs w:val="28"/>
        </w:rPr>
        <w:t>Division 2 — Search warrants</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pPr>
        <w:pStyle w:val="Heading5"/>
      </w:pPr>
      <w:bookmarkStart w:id="659" w:name="_Toc176259354"/>
      <w:bookmarkStart w:id="660" w:name="_Toc221112738"/>
      <w:bookmarkStart w:id="661" w:name="_Toc158374729"/>
      <w:bookmarkStart w:id="662" w:name="_Toc221112014"/>
      <w:r>
        <w:rPr>
          <w:rStyle w:val="CharSectno"/>
        </w:rPr>
        <w:t>31</w:t>
      </w:r>
      <w:r>
        <w:t>.</w:t>
      </w:r>
      <w:r>
        <w:tab/>
        <w:t>Definitions</w:t>
      </w:r>
      <w:bookmarkEnd w:id="659"/>
      <w:bookmarkEnd w:id="660"/>
      <w:bookmarkEnd w:id="661"/>
      <w:bookmarkEnd w:id="662"/>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authorised person</w:t>
      </w:r>
      <w:r>
        <w:rPr>
          <w:bCs/>
          <w:i/>
          <w:iCs/>
          <w:color w:val="000000"/>
          <w:sz w:val="23"/>
          <w:szCs w:val="23"/>
        </w:rPr>
        <w:t xml:space="preserve"> </w:t>
      </w:r>
      <w:r>
        <w:rPr>
          <w:color w:val="000000"/>
          <w:sz w:val="23"/>
          <w:szCs w:val="23"/>
        </w:rPr>
        <w:t>means a person authorised under section 32;</w:t>
      </w:r>
    </w:p>
    <w:p>
      <w:pPr>
        <w:keepLines/>
        <w:autoSpaceDE w:val="0"/>
        <w:autoSpaceDN w:val="0"/>
        <w:adjustRightInd w:val="0"/>
        <w:spacing w:before="120"/>
        <w:ind w:left="1588"/>
        <w:rPr>
          <w:color w:val="000000"/>
          <w:sz w:val="23"/>
          <w:szCs w:val="23"/>
        </w:rPr>
      </w:pPr>
      <w:r>
        <w:rPr>
          <w:rStyle w:val="CharDefText"/>
          <w:bCs/>
          <w:sz w:val="23"/>
        </w:rPr>
        <w:t>relevant provision</w:t>
      </w:r>
      <w:r>
        <w:rPr>
          <w:bCs/>
          <w:i/>
          <w:iCs/>
          <w:color w:val="000000"/>
          <w:sz w:val="23"/>
          <w:szCs w:val="23"/>
        </w:rPr>
        <w:t xml:space="preserve"> </w:t>
      </w:r>
      <w:r>
        <w:rPr>
          <w:color w:val="000000"/>
          <w:sz w:val="23"/>
          <w:szCs w:val="23"/>
        </w:rPr>
        <w:t>means a provision of this Law, the Regulations or the Rules.</w:t>
      </w:r>
    </w:p>
    <w:p>
      <w:pPr>
        <w:pStyle w:val="Heading5"/>
      </w:pPr>
      <w:bookmarkStart w:id="663" w:name="_Toc176259355"/>
      <w:bookmarkStart w:id="664" w:name="_Toc221112739"/>
      <w:bookmarkStart w:id="665" w:name="_Toc158374730"/>
      <w:bookmarkStart w:id="666" w:name="_Toc221112015"/>
      <w:r>
        <w:rPr>
          <w:rStyle w:val="CharSectno"/>
        </w:rPr>
        <w:t>32</w:t>
      </w:r>
      <w:r>
        <w:t>.</w:t>
      </w:r>
      <w:r>
        <w:tab/>
        <w:t>Authorised person</w:t>
      </w:r>
      <w:bookmarkEnd w:id="663"/>
      <w:bookmarkEnd w:id="664"/>
      <w:bookmarkEnd w:id="665"/>
      <w:bookmarkEnd w:id="6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authorised person must comply with any direction of the AER in exercising powers or functions as an authorised person.</w:t>
      </w:r>
    </w:p>
    <w:p>
      <w:pPr>
        <w:pStyle w:val="Heading5"/>
      </w:pPr>
      <w:bookmarkStart w:id="667" w:name="_Toc176259356"/>
      <w:bookmarkStart w:id="668" w:name="_Toc221112740"/>
      <w:bookmarkStart w:id="669" w:name="_Toc158374731"/>
      <w:bookmarkStart w:id="670" w:name="_Toc221112016"/>
      <w:r>
        <w:rPr>
          <w:rStyle w:val="CharSectno"/>
        </w:rPr>
        <w:t>33</w:t>
      </w:r>
      <w:r>
        <w:t>.</w:t>
      </w:r>
      <w:r>
        <w:tab/>
        <w:t>Identity cards</w:t>
      </w:r>
      <w:bookmarkEnd w:id="667"/>
      <w:bookmarkEnd w:id="668"/>
      <w:bookmarkEnd w:id="669"/>
      <w:bookmarkEnd w:id="6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at any time during the exercise of a power as an authorised person, if asked to do so.</w:t>
      </w:r>
    </w:p>
    <w:p>
      <w:pPr>
        <w:pStyle w:val="Heading5"/>
      </w:pPr>
      <w:bookmarkStart w:id="671" w:name="_Toc176259357"/>
      <w:bookmarkStart w:id="672" w:name="_Toc221112741"/>
      <w:bookmarkStart w:id="673" w:name="_Toc158374732"/>
      <w:bookmarkStart w:id="674" w:name="_Toc221112017"/>
      <w:r>
        <w:rPr>
          <w:rStyle w:val="CharSectno"/>
        </w:rPr>
        <w:t>34</w:t>
      </w:r>
      <w:r>
        <w:t>.</w:t>
      </w:r>
      <w:r>
        <w:tab/>
        <w:t>Return of identity cards</w:t>
      </w:r>
      <w:bookmarkEnd w:id="671"/>
      <w:bookmarkEnd w:id="672"/>
      <w:bookmarkEnd w:id="673"/>
      <w:bookmarkEnd w:id="674"/>
    </w:p>
    <w:p>
      <w:pPr>
        <w:keepNext/>
        <w:keepLines/>
        <w:autoSpaceDE w:val="0"/>
        <w:autoSpaceDN w:val="0"/>
        <w:adjustRightInd w:val="0"/>
        <w:spacing w:before="120"/>
        <w:ind w:left="1588"/>
        <w:rPr>
          <w:color w:val="000000"/>
          <w:sz w:val="23"/>
          <w:szCs w:val="23"/>
        </w:rPr>
      </w:pPr>
      <w:r>
        <w:rPr>
          <w:color w:val="000000"/>
          <w:sz w:val="23"/>
          <w:szCs w:val="23"/>
        </w:rPr>
        <w:t>If a person to whom an identity card has been issued ceases to be an authorised person, the person must return the identity card to the AER as soon as practicable.</w:t>
      </w:r>
    </w:p>
    <w:p>
      <w:pPr>
        <w:keepLines/>
        <w:autoSpaceDE w:val="0"/>
        <w:autoSpaceDN w:val="0"/>
        <w:adjustRightInd w:val="0"/>
        <w:spacing w:before="120"/>
        <w:ind w:left="1588"/>
        <w:rPr>
          <w:color w:val="000000"/>
          <w:sz w:val="23"/>
          <w:szCs w:val="23"/>
        </w:rPr>
      </w:pPr>
      <w:r>
        <w:rPr>
          <w:color w:val="000000"/>
          <w:sz w:val="23"/>
          <w:szCs w:val="23"/>
        </w:rPr>
        <w:t>Maximum penalty: $</w:t>
      </w:r>
      <w:del w:id="675" w:author="Master Repository Process" w:date="2026-02-04T15:56:00Z">
        <w:r>
          <w:rPr>
            <w:color w:val="000000"/>
            <w:sz w:val="23"/>
            <w:szCs w:val="23"/>
          </w:rPr>
          <w:delText>500</w:delText>
        </w:r>
      </w:del>
      <w:ins w:id="676" w:author="Master Repository Process" w:date="2026-02-04T15:56:00Z">
        <w:r>
          <w:rPr>
            <w:color w:val="000000"/>
            <w:sz w:val="23"/>
            <w:szCs w:val="23"/>
          </w:rPr>
          <w:t>620.</w:t>
        </w:r>
      </w:ins>
    </w:p>
    <w:p>
      <w:pPr>
        <w:keepNext/>
        <w:keepLines/>
        <w:autoSpaceDE w:val="0"/>
        <w:autoSpaceDN w:val="0"/>
        <w:adjustRightInd w:val="0"/>
        <w:spacing w:before="120"/>
        <w:ind w:left="2382" w:hanging="794"/>
        <w:rPr>
          <w:ins w:id="677" w:author="Master Repository Process" w:date="2026-02-04T15:56:00Z"/>
          <w:b/>
          <w:bCs/>
          <w:color w:val="000000"/>
          <w:sz w:val="20"/>
        </w:rPr>
      </w:pPr>
      <w:ins w:id="678" w:author="Master Repository Process" w:date="2026-02-04T15:56:00Z">
        <w:r>
          <w:rPr>
            <w:b/>
            <w:bCs/>
            <w:color w:val="000000"/>
            <w:sz w:val="20"/>
          </w:rPr>
          <w:t>Note—</w:t>
        </w:r>
      </w:ins>
    </w:p>
    <w:p>
      <w:pPr>
        <w:keepLines/>
        <w:autoSpaceDE w:val="0"/>
        <w:autoSpaceDN w:val="0"/>
        <w:adjustRightInd w:val="0"/>
        <w:spacing w:before="120"/>
        <w:ind w:left="2382"/>
        <w:rPr>
          <w:ins w:id="679" w:author="Master Repository Process" w:date="2026-02-04T15:56:00Z"/>
          <w:color w:val="000000"/>
          <w:sz w:val="20"/>
        </w:rPr>
      </w:pPr>
      <w:ins w:id="680"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681" w:author="Master Repository Process" w:date="2026-02-04T15:56:00Z"/>
        </w:rPr>
      </w:pPr>
      <w:ins w:id="682" w:author="Master Repository Process" w:date="2026-02-04T15:56:00Z">
        <w:r>
          <w:tab/>
          <w:t>[Section 34 amended: see SA Act No. 37 of 2020 s. 50 and WA Gazette 4 Sep 2024 p. 2215.]</w:t>
        </w:r>
      </w:ins>
    </w:p>
    <w:p>
      <w:pPr>
        <w:pStyle w:val="Heading5"/>
      </w:pPr>
      <w:bookmarkStart w:id="683" w:name="_Toc176259358"/>
      <w:bookmarkStart w:id="684" w:name="_Toc221112742"/>
      <w:bookmarkStart w:id="685" w:name="_Toc158374733"/>
      <w:bookmarkStart w:id="686" w:name="_Toc221112018"/>
      <w:r>
        <w:rPr>
          <w:rStyle w:val="CharSectno"/>
        </w:rPr>
        <w:t>35</w:t>
      </w:r>
      <w:r>
        <w:t>.</w:t>
      </w:r>
      <w:r>
        <w:tab/>
        <w:t>Search warrant</w:t>
      </w:r>
      <w:bookmarkEnd w:id="683"/>
      <w:bookmarkEnd w:id="684"/>
      <w:bookmarkEnd w:id="685"/>
      <w:bookmarkEnd w:id="68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Except as provided by this Law, the rules to be observed with respect to search warrants mentioned in any relevant laws of this jurisdiction extend and apply to warrants under this section.</w:t>
      </w:r>
    </w:p>
    <w:p>
      <w:pPr>
        <w:pStyle w:val="Heading5"/>
      </w:pPr>
      <w:bookmarkStart w:id="687" w:name="_Toc176259359"/>
      <w:bookmarkStart w:id="688" w:name="_Toc221112743"/>
      <w:bookmarkStart w:id="689" w:name="_Toc158374734"/>
      <w:bookmarkStart w:id="690" w:name="_Toc221112019"/>
      <w:r>
        <w:rPr>
          <w:rStyle w:val="CharSectno"/>
        </w:rPr>
        <w:t>36</w:t>
      </w:r>
      <w:r>
        <w:t>.</w:t>
      </w:r>
      <w:r>
        <w:tab/>
        <w:t>Announcement of entry and details of warrant to be given to occupier or other person at premises</w:t>
      </w:r>
      <w:bookmarkEnd w:id="687"/>
      <w:bookmarkEnd w:id="688"/>
      <w:bookmarkEnd w:id="689"/>
      <w:bookmarkEnd w:id="6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authorised person executing the warrant is not entitled to exercise any powers under the warrant in relation to premises if the authorised person does not comply with subsection (2).</w:t>
      </w:r>
    </w:p>
    <w:p>
      <w:pPr>
        <w:pStyle w:val="Heading5"/>
      </w:pPr>
      <w:bookmarkStart w:id="691" w:name="_Toc176259360"/>
      <w:bookmarkStart w:id="692" w:name="_Toc221112744"/>
      <w:bookmarkStart w:id="693" w:name="_Toc158374735"/>
      <w:bookmarkStart w:id="694" w:name="_Toc221112020"/>
      <w:r>
        <w:rPr>
          <w:rStyle w:val="CharSectno"/>
        </w:rPr>
        <w:t>37</w:t>
      </w:r>
      <w:r>
        <w:t>.</w:t>
      </w:r>
      <w:r>
        <w:tab/>
        <w:t>Immediate entry permitted in certain cases</w:t>
      </w:r>
      <w:bookmarkEnd w:id="691"/>
      <w:bookmarkEnd w:id="692"/>
      <w:bookmarkEnd w:id="693"/>
      <w:bookmarkEnd w:id="694"/>
    </w:p>
    <w:p>
      <w:pPr>
        <w:keepNext/>
        <w:keepLines/>
        <w:autoSpaceDE w:val="0"/>
        <w:autoSpaceDN w:val="0"/>
        <w:adjustRightInd w:val="0"/>
        <w:spacing w:before="120"/>
        <w:ind w:left="1588"/>
        <w:rPr>
          <w:color w:val="000000"/>
          <w:sz w:val="23"/>
          <w:szCs w:val="23"/>
        </w:rPr>
      </w:pPr>
      <w:r>
        <w:rPr>
          <w:color w:val="000000"/>
          <w:sz w:val="23"/>
          <w:szCs w:val="23"/>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effective execution of the search warrant is not frustrated.</w:t>
      </w:r>
    </w:p>
    <w:p>
      <w:pPr>
        <w:pStyle w:val="Heading5"/>
      </w:pPr>
      <w:bookmarkStart w:id="695" w:name="_Toc176259361"/>
      <w:bookmarkStart w:id="696" w:name="_Toc221112745"/>
      <w:bookmarkStart w:id="697" w:name="_Toc158374736"/>
      <w:bookmarkStart w:id="698" w:name="_Toc221112021"/>
      <w:r>
        <w:rPr>
          <w:rStyle w:val="CharSectno"/>
        </w:rPr>
        <w:t>38</w:t>
      </w:r>
      <w:r>
        <w:t>.</w:t>
      </w:r>
      <w:r>
        <w:tab/>
        <w:t>Copies of seized documents</w:t>
      </w:r>
      <w:bookmarkEnd w:id="695"/>
      <w:bookmarkEnd w:id="696"/>
      <w:bookmarkEnd w:id="697"/>
      <w:bookmarkEnd w:id="6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copy of a document certified under subsection (1) shall be received in all courts and all tribunals as evidence of equal validity to the original.</w:t>
      </w:r>
    </w:p>
    <w:p>
      <w:pPr>
        <w:pStyle w:val="Heading5"/>
        <w:keepLines w:val="0"/>
      </w:pPr>
      <w:bookmarkStart w:id="699" w:name="_Toc176259362"/>
      <w:bookmarkStart w:id="700" w:name="_Toc221112746"/>
      <w:bookmarkStart w:id="701" w:name="_Toc158374737"/>
      <w:bookmarkStart w:id="702" w:name="_Toc221112022"/>
      <w:r>
        <w:rPr>
          <w:rStyle w:val="CharSectno"/>
        </w:rPr>
        <w:t>39</w:t>
      </w:r>
      <w:r>
        <w:t>.</w:t>
      </w:r>
      <w:r>
        <w:tab/>
        <w:t>Retention and return of seized documents or things</w:t>
      </w:r>
      <w:bookmarkEnd w:id="699"/>
      <w:bookmarkEnd w:id="700"/>
      <w:bookmarkEnd w:id="701"/>
      <w:bookmarkEnd w:id="702"/>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magistrate makes an order under section 40 extending the period during which the document or thing may be retained.</w:t>
      </w:r>
    </w:p>
    <w:p>
      <w:pPr>
        <w:pStyle w:val="Heading5"/>
      </w:pPr>
      <w:bookmarkStart w:id="703" w:name="_Toc176259363"/>
      <w:bookmarkStart w:id="704" w:name="_Toc221112747"/>
      <w:bookmarkStart w:id="705" w:name="_Toc158374738"/>
      <w:bookmarkStart w:id="706" w:name="_Toc221112023"/>
      <w:r>
        <w:rPr>
          <w:rStyle w:val="CharSectno"/>
        </w:rPr>
        <w:t>40</w:t>
      </w:r>
      <w:r>
        <w:t>.</w:t>
      </w:r>
      <w:r>
        <w:tab/>
        <w:t>Extension of period of retention of documents or things seized</w:t>
      </w:r>
      <w:bookmarkEnd w:id="703"/>
      <w:bookmarkEnd w:id="704"/>
      <w:bookmarkEnd w:id="705"/>
      <w:bookmarkEnd w:id="70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rPr>
      </w:pPr>
      <w:r>
        <w:rPr>
          <w:color w:val="000000"/>
          <w:sz w:val="23"/>
          <w:szCs w:val="23"/>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At least 7 days prior to the hearing of an application under this section by a magistrate, notice of the application must be sent to the owner of the document or thing described in the application.</w:t>
      </w:r>
    </w:p>
    <w:p>
      <w:pPr>
        <w:pStyle w:val="Heading5"/>
      </w:pPr>
      <w:bookmarkStart w:id="707" w:name="_Toc176259364"/>
      <w:bookmarkStart w:id="708" w:name="_Toc221112748"/>
      <w:bookmarkStart w:id="709" w:name="_Toc158374739"/>
      <w:bookmarkStart w:id="710" w:name="_Toc221112024"/>
      <w:r>
        <w:rPr>
          <w:rStyle w:val="CharSectno"/>
        </w:rPr>
        <w:t>41</w:t>
      </w:r>
      <w:r>
        <w:t>.</w:t>
      </w:r>
      <w:r>
        <w:tab/>
        <w:t>Obstruction of persons authorised to enter</w:t>
      </w:r>
      <w:bookmarkEnd w:id="707"/>
      <w:bookmarkEnd w:id="708"/>
      <w:bookmarkEnd w:id="709"/>
      <w:bookmarkEnd w:id="710"/>
    </w:p>
    <w:p>
      <w:pPr>
        <w:keepNext/>
        <w:keepLines/>
        <w:autoSpaceDE w:val="0"/>
        <w:autoSpaceDN w:val="0"/>
        <w:adjustRightInd w:val="0"/>
        <w:spacing w:before="120"/>
        <w:ind w:left="1588"/>
        <w:rPr>
          <w:color w:val="000000"/>
          <w:sz w:val="23"/>
          <w:szCs w:val="23"/>
        </w:rPr>
      </w:pPr>
      <w:r>
        <w:rPr>
          <w:color w:val="000000"/>
          <w:sz w:val="23"/>
          <w:szCs w:val="23"/>
        </w:rPr>
        <w:t>A person must not, without reasonable excuse, obstruct or hinder an authorised person in the exercise of a power under a search warrant under this Division.</w:t>
      </w:r>
    </w:p>
    <w:p>
      <w:pPr>
        <w:keepNext/>
        <w:keepLines/>
        <w:autoSpaceDE w:val="0"/>
        <w:autoSpaceDN w:val="0"/>
        <w:adjustRightInd w:val="0"/>
        <w:spacing w:before="120"/>
        <w:ind w:left="1588"/>
        <w:rPr>
          <w:color w:val="000000"/>
          <w:sz w:val="23"/>
          <w:szCs w:val="23"/>
        </w:rPr>
      </w:pPr>
      <w:r>
        <w:rPr>
          <w:color w:val="000000"/>
          <w:sz w:val="23"/>
          <w:szCs w:val="23"/>
        </w:rPr>
        <w:t>Maximum penalty:</w:t>
      </w:r>
      <w:del w:id="711" w:author="Master Repository Process" w:date="2026-02-04T15:5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712" w:author="Master Repository Process" w:date="2026-02-04T15:56:00Z">
        <w:r>
          <w:rPr>
            <w:color w:val="000000"/>
            <w:sz w:val="23"/>
            <w:szCs w:val="23"/>
          </w:rPr>
          <w:delText>2 000</w:delText>
        </w:r>
      </w:del>
      <w:ins w:id="713" w:author="Master Repository Process" w:date="2026-02-04T15:56:00Z">
        <w:r>
          <w:rPr>
            <w:color w:val="000000"/>
            <w:sz w:val="23"/>
            <w:szCs w:val="23"/>
          </w:rPr>
          <w:t>3 400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714" w:author="Master Repository Process" w:date="2026-02-04T15:56:00Z">
        <w:r>
          <w:rPr>
            <w:color w:val="000000"/>
            <w:sz w:val="23"/>
            <w:szCs w:val="23"/>
          </w:rPr>
          <w:delText>10</w:delText>
        </w:r>
      </w:del>
      <w:ins w:id="715" w:author="Master Repository Process" w:date="2026-02-04T15:56:00Z">
        <w:r>
          <w:rPr>
            <w:color w:val="000000"/>
            <w:sz w:val="23"/>
            <w:szCs w:val="23"/>
          </w:rPr>
          <w:t>17</w:t>
        </w:r>
      </w:ins>
      <w:r>
        <w:rPr>
          <w:color w:val="000000"/>
          <w:sz w:val="23"/>
          <w:szCs w:val="23"/>
        </w:rPr>
        <w:t> 000.</w:t>
      </w:r>
    </w:p>
    <w:p>
      <w:pPr>
        <w:keepNext/>
        <w:keepLines/>
        <w:autoSpaceDE w:val="0"/>
        <w:autoSpaceDN w:val="0"/>
        <w:adjustRightInd w:val="0"/>
        <w:spacing w:before="120"/>
        <w:ind w:left="2382" w:hanging="794"/>
        <w:rPr>
          <w:ins w:id="716" w:author="Master Repository Process" w:date="2026-02-04T15:56:00Z"/>
          <w:b/>
          <w:bCs/>
          <w:color w:val="000000"/>
          <w:sz w:val="20"/>
        </w:rPr>
      </w:pPr>
      <w:ins w:id="717" w:author="Master Repository Process" w:date="2026-02-04T15:56:00Z">
        <w:r>
          <w:rPr>
            <w:b/>
            <w:bCs/>
            <w:color w:val="000000"/>
            <w:sz w:val="20"/>
          </w:rPr>
          <w:t>Note—</w:t>
        </w:r>
      </w:ins>
    </w:p>
    <w:p>
      <w:pPr>
        <w:keepLines/>
        <w:autoSpaceDE w:val="0"/>
        <w:autoSpaceDN w:val="0"/>
        <w:adjustRightInd w:val="0"/>
        <w:spacing w:before="120"/>
        <w:ind w:left="2382"/>
        <w:rPr>
          <w:ins w:id="718" w:author="Master Repository Process" w:date="2026-02-04T15:56:00Z"/>
          <w:color w:val="000000"/>
          <w:sz w:val="20"/>
        </w:rPr>
      </w:pPr>
      <w:ins w:id="719"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720" w:author="Master Repository Process" w:date="2026-02-04T15:56:00Z"/>
        </w:rPr>
      </w:pPr>
      <w:bookmarkStart w:id="721" w:name="_Toc175836405"/>
      <w:bookmarkStart w:id="722" w:name="_Toc175837517"/>
      <w:bookmarkStart w:id="723" w:name="_Toc175842225"/>
      <w:ins w:id="724" w:author="Master Repository Process" w:date="2026-02-04T15:56:00Z">
        <w:r>
          <w:tab/>
          <w:t>[Section 41 amended: see SA Act No. 37 of 2020 s. 51 and WA Gazette 4 Sep 2024 p. 2215.]</w:t>
        </w:r>
      </w:ins>
    </w:p>
    <w:p>
      <w:pPr>
        <w:pStyle w:val="Heading4"/>
      </w:pPr>
      <w:bookmarkStart w:id="725" w:name="_Toc175913828"/>
      <w:bookmarkStart w:id="726" w:name="_Toc175914632"/>
      <w:bookmarkStart w:id="727" w:name="_Toc175922523"/>
      <w:bookmarkStart w:id="728" w:name="_Toc176256827"/>
      <w:bookmarkStart w:id="729" w:name="_Toc176259365"/>
      <w:bookmarkStart w:id="730" w:name="_Toc220678517"/>
      <w:bookmarkStart w:id="731" w:name="_Toc220679191"/>
      <w:bookmarkStart w:id="732" w:name="_Toc221012642"/>
      <w:bookmarkStart w:id="733" w:name="_Toc221112749"/>
      <w:bookmarkStart w:id="734" w:name="_Toc156819102"/>
      <w:bookmarkStart w:id="735" w:name="_Toc156990520"/>
      <w:bookmarkStart w:id="736" w:name="_Toc158374740"/>
      <w:bookmarkStart w:id="737" w:name="_Toc220676673"/>
      <w:bookmarkStart w:id="738" w:name="_Toc221011973"/>
      <w:bookmarkStart w:id="739" w:name="_Toc221112025"/>
      <w:r>
        <w:t>Division 3 — General information gathering powers</w:t>
      </w:r>
      <w:bookmarkEnd w:id="721"/>
      <w:bookmarkEnd w:id="722"/>
      <w:bookmarkEnd w:id="723"/>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p>
    <w:p>
      <w:pPr>
        <w:pStyle w:val="Heading5"/>
      </w:pPr>
      <w:bookmarkStart w:id="740" w:name="_Toc176259366"/>
      <w:bookmarkStart w:id="741" w:name="_Toc221112750"/>
      <w:bookmarkStart w:id="742" w:name="_Toc158374741"/>
      <w:bookmarkStart w:id="743" w:name="_Toc221112026"/>
      <w:r>
        <w:rPr>
          <w:rStyle w:val="CharSectno"/>
        </w:rPr>
        <w:t>42</w:t>
      </w:r>
      <w:r>
        <w:t>.</w:t>
      </w:r>
      <w:r>
        <w:tab/>
        <w:t>Power to obtain information and documents in relation to performance and exercise of functions and powers</w:t>
      </w:r>
      <w:bookmarkEnd w:id="740"/>
      <w:bookmarkEnd w:id="741"/>
      <w:bookmarkEnd w:id="742"/>
      <w:bookmarkEnd w:id="74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has reason to believe that a person is capable of providing information</w:t>
      </w:r>
      <w:del w:id="744" w:author="Master Repository Process" w:date="2026-02-04T15:56:00Z">
        <w:r>
          <w:rPr>
            <w:color w:val="000000"/>
            <w:sz w:val="23"/>
            <w:szCs w:val="23"/>
          </w:rPr>
          <w:delText xml:space="preserve"> or</w:delText>
        </w:r>
      </w:del>
      <w:ins w:id="745" w:author="Master Repository Process" w:date="2026-02-04T15:56:00Z">
        <w:r>
          <w:rPr>
            <w:color w:val="000000"/>
            <w:sz w:val="23"/>
            <w:szCs w:val="23"/>
          </w:rPr>
          <w:t>,</w:t>
        </w:r>
      </w:ins>
      <w:r>
        <w:rPr>
          <w:color w:val="000000"/>
          <w:sz w:val="23"/>
          <w:szCs w:val="23"/>
        </w:rPr>
        <w:t xml:space="preserve"> producing a document</w:t>
      </w:r>
      <w:ins w:id="746" w:author="Master Repository Process" w:date="2026-02-04T15:56:00Z">
        <w:r>
          <w:rPr>
            <w:color w:val="000000"/>
            <w:sz w:val="23"/>
            <w:szCs w:val="23"/>
          </w:rPr>
          <w:t xml:space="preserve"> or giving evidence</w:t>
        </w:r>
      </w:ins>
      <w:r>
        <w:rPr>
          <w:color w:val="000000"/>
          <w:sz w:val="23"/>
          <w:szCs w:val="23"/>
        </w:rPr>
        <w:t xml:space="preserve">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relevant notice may require the person to</w:t>
      </w:r>
      <w:del w:id="747" w:author="Master Repository Process" w:date="2026-02-04T15:56:00Z">
        <w:r>
          <w:rPr>
            <w:color w:val="000000"/>
            <w:sz w:val="23"/>
            <w:szCs w:val="23"/>
          </w:rPr>
          <w:delText>—</w:delText>
        </w:r>
      </w:del>
      <w:ins w:id="748" w:author="Master Repository Process" w:date="2026-02-04T15:56:00Z">
        <w:r>
          <w:rPr>
            <w:color w:val="000000"/>
            <w:sz w:val="23"/>
            <w:szCs w:val="23"/>
          </w:rPr>
          <w:t xml:space="preserve"> do 1 or more of the following:</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ins w:id="749" w:author="Master Repository Process" w:date="2026-02-04T15:56:00Z"/>
          <w:color w:val="000000"/>
          <w:sz w:val="23"/>
          <w:szCs w:val="23"/>
        </w:rPr>
      </w:pPr>
      <w:r>
        <w:rPr>
          <w:color w:val="000000"/>
          <w:sz w:val="23"/>
          <w:szCs w:val="23"/>
        </w:rPr>
        <w:tab/>
        <w:t>(b)</w:t>
      </w:r>
      <w:r>
        <w:rPr>
          <w:color w:val="000000"/>
          <w:sz w:val="23"/>
          <w:szCs w:val="23"/>
        </w:rPr>
        <w:tab/>
        <w:t>produce to the AER, or to a person specified in the notice acting on its behalf, in accordance with the notice, any documents of the kind referred to in subsection</w:t>
      </w:r>
      <w:del w:id="750" w:author="Master Repository Process" w:date="2026-02-04T15:56:00Z">
        <w:r>
          <w:rPr>
            <w:color w:val="000000"/>
            <w:sz w:val="23"/>
            <w:szCs w:val="23"/>
          </w:rPr>
          <w:delText> </w:delText>
        </w:r>
      </w:del>
      <w:ins w:id="751" w:author="Master Repository Process" w:date="2026-02-04T15:56:00Z">
        <w:r>
          <w:rPr>
            <w:color w:val="000000"/>
            <w:sz w:val="23"/>
            <w:szCs w:val="23"/>
          </w:rPr>
          <w:t xml:space="preserve"> </w:t>
        </w:r>
      </w:ins>
      <w:r>
        <w:rPr>
          <w:color w:val="000000"/>
          <w:sz w:val="23"/>
          <w:szCs w:val="23"/>
        </w:rPr>
        <w:t>(1</w:t>
      </w:r>
      <w:del w:id="752" w:author="Master Repository Process" w:date="2026-02-04T15:56:00Z">
        <w:r>
          <w:rPr>
            <w:color w:val="000000"/>
            <w:sz w:val="23"/>
            <w:szCs w:val="23"/>
          </w:rPr>
          <w:delText>).</w:delText>
        </w:r>
      </w:del>
      <w:ins w:id="753" w:author="Master Repository Process" w:date="2026-02-04T15:56:00Z">
        <w:r>
          <w:rPr>
            <w:color w:val="000000"/>
            <w:sz w:val="23"/>
            <w:szCs w:val="23"/>
          </w:rPr>
          <w:t>); or</w:t>
        </w:r>
      </w:ins>
    </w:p>
    <w:p>
      <w:pPr>
        <w:keepLines/>
        <w:tabs>
          <w:tab w:val="center" w:pos="1985"/>
          <w:tab w:val="left" w:pos="2382"/>
        </w:tabs>
        <w:autoSpaceDE w:val="0"/>
        <w:autoSpaceDN w:val="0"/>
        <w:adjustRightInd w:val="0"/>
        <w:spacing w:before="120"/>
        <w:ind w:left="2382" w:hanging="794"/>
        <w:rPr>
          <w:ins w:id="754" w:author="Master Repository Process" w:date="2026-02-04T15:56:00Z"/>
          <w:color w:val="000000"/>
          <w:sz w:val="23"/>
          <w:szCs w:val="23"/>
        </w:rPr>
      </w:pPr>
      <w:ins w:id="755" w:author="Master Repository Process" w:date="2026-02-04T15:56:00Z">
        <w:r>
          <w:rPr>
            <w:color w:val="000000"/>
            <w:sz w:val="23"/>
            <w:szCs w:val="23"/>
          </w:rPr>
          <w:tab/>
          <w:t>(c)</w:t>
        </w:r>
        <w:r>
          <w:rPr>
            <w:color w:val="000000"/>
            <w:sz w:val="23"/>
            <w:szCs w:val="23"/>
          </w:rPr>
          <w:tab/>
          <w:t>appear before the AER, or before a member of the staff assisting the AER who is an SES employee or an acting SES employee and who is specified in the notice, at a time and place specified in the notice, to provide any information or to give any evidence of the kind referred to in subsection (1), either orally or in writing, and to produce any documents of the kind referred to in subsection (1).</w:t>
        </w:r>
      </w:ins>
    </w:p>
    <w:p>
      <w:pPr>
        <w:keepNext/>
        <w:keepLines/>
        <w:tabs>
          <w:tab w:val="center" w:pos="1191"/>
          <w:tab w:val="left" w:pos="1588"/>
        </w:tabs>
        <w:autoSpaceDE w:val="0"/>
        <w:autoSpaceDN w:val="0"/>
        <w:adjustRightInd w:val="0"/>
        <w:spacing w:before="120"/>
        <w:ind w:left="1588" w:hanging="794"/>
        <w:rPr>
          <w:ins w:id="756" w:author="Master Repository Process" w:date="2026-02-04T15:56:00Z"/>
          <w:sz w:val="23"/>
          <w:szCs w:val="23"/>
        </w:rPr>
      </w:pPr>
      <w:ins w:id="757" w:author="Master Repository Process" w:date="2026-02-04T15:56:00Z">
        <w:r>
          <w:rPr>
            <w:sz w:val="23"/>
            <w:szCs w:val="23"/>
          </w:rPr>
          <w:tab/>
          <w:t>(2A)</w:t>
        </w:r>
        <w:r>
          <w:rPr>
            <w:sz w:val="23"/>
            <w:szCs w:val="23"/>
          </w:rPr>
          <w:tab/>
          <w:t xml:space="preserve">When subsection (2)(c) is read as if a reference in it to the AER were a reference to the ERA, the subsection is to be read as if “a </w:t>
        </w:r>
        <w:r>
          <w:rPr>
            <w:color w:val="000000"/>
            <w:sz w:val="23"/>
            <w:szCs w:val="23"/>
          </w:rPr>
          <w:t>member</w:t>
        </w:r>
        <w:r>
          <w:rPr>
            <w:sz w:val="23"/>
            <w:szCs w:val="23"/>
          </w:rPr>
          <w:t xml:space="preserve"> of the staff assisting the AER who is an SES employee or an acting SES employee and” had been deleted and the following had been inserted instead:</w:t>
        </w:r>
      </w:ins>
    </w:p>
    <w:p>
      <w:pPr>
        <w:pStyle w:val="BlankOpen"/>
        <w:rPr>
          <w:ins w:id="758" w:author="Master Repository Process" w:date="2026-02-04T15:56:00Z"/>
        </w:rPr>
      </w:pPr>
    </w:p>
    <w:p>
      <w:pPr>
        <w:keepNext/>
        <w:keepLines/>
        <w:tabs>
          <w:tab w:val="center" w:pos="1191"/>
          <w:tab w:val="left" w:pos="1588"/>
        </w:tabs>
        <w:autoSpaceDE w:val="0"/>
        <w:autoSpaceDN w:val="0"/>
        <w:adjustRightInd w:val="0"/>
        <w:spacing w:before="120"/>
        <w:ind w:left="1588" w:hanging="794"/>
        <w:rPr>
          <w:ins w:id="759" w:author="Master Repository Process" w:date="2026-02-04T15:56:00Z"/>
          <w:sz w:val="23"/>
          <w:szCs w:val="23"/>
        </w:rPr>
      </w:pPr>
      <w:ins w:id="760" w:author="Master Repository Process" w:date="2026-02-04T15:56:00Z">
        <w:r>
          <w:rPr>
            <w:sz w:val="23"/>
            <w:szCs w:val="23"/>
          </w:rPr>
          <w:tab/>
        </w:r>
        <w:r>
          <w:rPr>
            <w:sz w:val="23"/>
            <w:szCs w:val="23"/>
          </w:rPr>
          <w:tab/>
          <w:t xml:space="preserve">a staff member as defined in the </w:t>
        </w:r>
        <w:r>
          <w:rPr>
            <w:i/>
            <w:iCs/>
            <w:sz w:val="23"/>
            <w:szCs w:val="23"/>
          </w:rPr>
          <w:t>Economic Regulation Authority Act 2003</w:t>
        </w:r>
        <w:r>
          <w:rPr>
            <w:sz w:val="23"/>
            <w:szCs w:val="23"/>
          </w:rPr>
          <w:t xml:space="preserve"> </w:t>
        </w:r>
        <w:r>
          <w:rPr>
            <w:color w:val="000000"/>
            <w:sz w:val="23"/>
            <w:szCs w:val="23"/>
          </w:rPr>
          <w:t>section</w:t>
        </w:r>
        <w:r>
          <w:rPr>
            <w:sz w:val="23"/>
            <w:szCs w:val="23"/>
          </w:rPr>
          <w:t> 3</w:t>
        </w:r>
      </w:ins>
    </w:p>
    <w:p>
      <w:pPr>
        <w:pStyle w:val="BlankClose"/>
      </w:pP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on whom a relevant notice is served must comply with the relevant notice unless the person has a reasonable excuse.</w:t>
      </w:r>
    </w:p>
    <w:p>
      <w:pPr>
        <w:keepNext/>
        <w:keepLines/>
        <w:autoSpaceDE w:val="0"/>
        <w:autoSpaceDN w:val="0"/>
        <w:adjustRightInd w:val="0"/>
        <w:spacing w:before="120"/>
        <w:ind w:left="1588"/>
        <w:rPr>
          <w:color w:val="000000"/>
          <w:sz w:val="23"/>
          <w:szCs w:val="23"/>
        </w:rPr>
      </w:pPr>
      <w:r>
        <w:rPr>
          <w:color w:val="000000"/>
          <w:sz w:val="23"/>
          <w:szCs w:val="23"/>
        </w:rPr>
        <w:t>Maximum penalty:</w:t>
      </w:r>
      <w:del w:id="761" w:author="Master Repository Process" w:date="2026-02-04T15:56:00Z">
        <w:r>
          <w:rPr>
            <w:color w:val="000000"/>
            <w:sz w:val="23"/>
            <w:szCs w:val="23"/>
          </w:rPr>
          <w:delText xml:space="preserve"> </w:delText>
        </w:r>
      </w:del>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762" w:author="Master Repository Process" w:date="2026-02-04T15:56:00Z">
        <w:r>
          <w:rPr>
            <w:color w:val="000000"/>
            <w:sz w:val="23"/>
            <w:szCs w:val="23"/>
          </w:rPr>
          <w:delText>2 000</w:delText>
        </w:r>
      </w:del>
      <w:ins w:id="763" w:author="Master Repository Process" w:date="2026-02-04T15:56:00Z">
        <w:r>
          <w:rPr>
            <w:color w:val="000000"/>
            <w:sz w:val="23"/>
            <w:szCs w:val="23"/>
          </w:rPr>
          <w:t>6 300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764" w:author="Master Repository Process" w:date="2026-02-04T15:56:00Z">
        <w:r>
          <w:rPr>
            <w:color w:val="000000"/>
            <w:sz w:val="23"/>
            <w:szCs w:val="23"/>
          </w:rPr>
          <w:delText>10 000</w:delText>
        </w:r>
      </w:del>
      <w:ins w:id="765" w:author="Master Repository Process" w:date="2026-02-04T15:56:00Z">
        <w:r>
          <w:rPr>
            <w:color w:val="000000"/>
            <w:sz w:val="23"/>
            <w:szCs w:val="23"/>
          </w:rPr>
          <w:t>31 500</w:t>
        </w:r>
      </w:ins>
      <w:r>
        <w:rPr>
          <w:color w:val="000000"/>
          <w:sz w:val="23"/>
          <w:szCs w:val="23"/>
        </w:rPr>
        <w:t>.</w:t>
      </w:r>
    </w:p>
    <w:p>
      <w:pPr>
        <w:keepNext/>
        <w:keepLines/>
        <w:autoSpaceDE w:val="0"/>
        <w:autoSpaceDN w:val="0"/>
        <w:adjustRightInd w:val="0"/>
        <w:spacing w:before="120"/>
        <w:ind w:left="2382" w:hanging="794"/>
        <w:rPr>
          <w:ins w:id="766" w:author="Master Repository Process" w:date="2026-02-04T15:56:00Z"/>
          <w:b/>
          <w:bCs/>
          <w:color w:val="000000"/>
          <w:sz w:val="20"/>
        </w:rPr>
      </w:pPr>
      <w:ins w:id="767" w:author="Master Repository Process" w:date="2026-02-04T15:56:00Z">
        <w:r>
          <w:rPr>
            <w:b/>
            <w:bCs/>
            <w:color w:val="000000"/>
            <w:sz w:val="20"/>
          </w:rPr>
          <w:t>Note—</w:t>
        </w:r>
      </w:ins>
    </w:p>
    <w:p>
      <w:pPr>
        <w:keepLines/>
        <w:autoSpaceDE w:val="0"/>
        <w:autoSpaceDN w:val="0"/>
        <w:adjustRightInd w:val="0"/>
        <w:spacing w:before="120"/>
        <w:ind w:left="2382"/>
        <w:rPr>
          <w:ins w:id="768" w:author="Master Repository Process" w:date="2026-02-04T15:56:00Z"/>
          <w:color w:val="000000"/>
          <w:sz w:val="20"/>
        </w:rPr>
      </w:pPr>
      <w:ins w:id="769"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keepNext/>
        <w:keepLines/>
        <w:tabs>
          <w:tab w:val="center" w:pos="1191"/>
          <w:tab w:val="left" w:pos="1588"/>
        </w:tabs>
        <w:autoSpaceDE w:val="0"/>
        <w:autoSpaceDN w:val="0"/>
        <w:adjustRightInd w:val="0"/>
        <w:spacing w:before="120"/>
        <w:ind w:left="1588" w:hanging="794"/>
        <w:rPr>
          <w:ins w:id="770" w:author="Master Repository Process" w:date="2026-02-04T15:56:00Z"/>
          <w:color w:val="000000"/>
          <w:sz w:val="23"/>
          <w:szCs w:val="23"/>
        </w:rPr>
      </w:pPr>
      <w:ins w:id="771" w:author="Master Repository Process" w:date="2026-02-04T15:56:00Z">
        <w:r>
          <w:rPr>
            <w:color w:val="000000"/>
            <w:sz w:val="23"/>
            <w:szCs w:val="23"/>
          </w:rPr>
          <w:tab/>
          <w:t>(3a)</w:t>
        </w:r>
        <w:r>
          <w:rPr>
            <w:color w:val="000000"/>
            <w:sz w:val="23"/>
            <w:szCs w:val="23"/>
          </w:rPr>
          <w:tab/>
          <w:t>A person must not, when appearing under subsection (2)(c), refuse or fail to answer a question that the person is required to answer for the purpose of providing information or giving evidence unless the person has a reasonable excuse.</w:t>
        </w:r>
      </w:ins>
    </w:p>
    <w:p>
      <w:pPr>
        <w:keepLines/>
        <w:autoSpaceDE w:val="0"/>
        <w:autoSpaceDN w:val="0"/>
        <w:adjustRightInd w:val="0"/>
        <w:spacing w:before="80"/>
        <w:ind w:left="1588"/>
        <w:rPr>
          <w:ins w:id="772" w:author="Master Repository Process" w:date="2026-02-04T15:56:00Z"/>
          <w:color w:val="000000"/>
          <w:sz w:val="23"/>
          <w:szCs w:val="23"/>
        </w:rPr>
      </w:pPr>
      <w:ins w:id="773" w:author="Master Repository Process" w:date="2026-02-04T15:56:00Z">
        <w:r>
          <w:rPr>
            <w:color w:val="000000"/>
            <w:sz w:val="23"/>
            <w:szCs w:val="23"/>
          </w:rPr>
          <w:t>Maximum penalty: $6 300.</w:t>
        </w:r>
      </w:ins>
    </w:p>
    <w:p>
      <w:pPr>
        <w:keepNext/>
        <w:keepLines/>
        <w:autoSpaceDE w:val="0"/>
        <w:autoSpaceDN w:val="0"/>
        <w:adjustRightInd w:val="0"/>
        <w:spacing w:before="120"/>
        <w:ind w:left="2382" w:hanging="794"/>
        <w:rPr>
          <w:ins w:id="774" w:author="Master Repository Process" w:date="2026-02-04T15:56:00Z"/>
          <w:b/>
          <w:bCs/>
          <w:color w:val="000000"/>
          <w:sz w:val="20"/>
        </w:rPr>
      </w:pPr>
      <w:ins w:id="775" w:author="Master Repository Process" w:date="2026-02-04T15:56:00Z">
        <w:r>
          <w:rPr>
            <w:b/>
            <w:bCs/>
            <w:color w:val="000000"/>
            <w:sz w:val="20"/>
          </w:rPr>
          <w:t>Note—</w:t>
        </w:r>
      </w:ins>
    </w:p>
    <w:p>
      <w:pPr>
        <w:keepLines/>
        <w:autoSpaceDE w:val="0"/>
        <w:autoSpaceDN w:val="0"/>
        <w:adjustRightInd w:val="0"/>
        <w:spacing w:before="120"/>
        <w:ind w:left="2382"/>
        <w:rPr>
          <w:ins w:id="776" w:author="Master Repository Process" w:date="2026-02-04T15:56:00Z"/>
          <w:color w:val="000000"/>
          <w:sz w:val="20"/>
        </w:rPr>
      </w:pPr>
      <w:ins w:id="777"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 person must not, in purported compliance with a relevant notice, provide information </w:t>
      </w:r>
      <w:ins w:id="778" w:author="Master Repository Process" w:date="2026-02-04T15:56:00Z">
        <w:r>
          <w:rPr>
            <w:color w:val="000000"/>
            <w:sz w:val="23"/>
            <w:szCs w:val="23"/>
          </w:rPr>
          <w:t xml:space="preserve">or give evidence </w:t>
        </w:r>
      </w:ins>
      <w:r>
        <w:rPr>
          <w:color w:val="000000"/>
          <w:sz w:val="23"/>
          <w:szCs w:val="23"/>
        </w:rPr>
        <w:t>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del w:id="779" w:author="Master Repository Process" w:date="2026-02-04T15:5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780" w:author="Master Repository Process" w:date="2026-02-04T15:56:00Z">
        <w:r>
          <w:rPr>
            <w:color w:val="000000"/>
            <w:sz w:val="23"/>
            <w:szCs w:val="23"/>
          </w:rPr>
          <w:delText>2 000</w:delText>
        </w:r>
      </w:del>
      <w:ins w:id="781" w:author="Master Repository Process" w:date="2026-02-04T15:56:00Z">
        <w:r>
          <w:rPr>
            <w:color w:val="000000"/>
            <w:sz w:val="23"/>
            <w:szCs w:val="23"/>
          </w:rPr>
          <w:t>6 300</w:t>
        </w:r>
      </w:ins>
      <w:r>
        <w:rPr>
          <w:color w:val="000000"/>
          <w:sz w:val="23"/>
          <w:szCs w:val="23"/>
        </w:rPr>
        <w:t>;</w:t>
      </w:r>
    </w:p>
    <w:p>
      <w:pPr>
        <w:keepLines/>
        <w:tabs>
          <w:tab w:val="center" w:pos="1985"/>
          <w:tab w:val="left" w:pos="2382"/>
        </w:tabs>
        <w:autoSpaceDE w:val="0"/>
        <w:autoSpaceDN w:val="0"/>
        <w:adjustRightInd w:val="0"/>
        <w:spacing w:before="120"/>
        <w:ind w:left="2382" w:hanging="794"/>
        <w:rPr>
          <w:ins w:id="782" w:author="Master Repository Process" w:date="2026-02-04T15:56:00Z"/>
          <w:color w:val="000000"/>
          <w:sz w:val="23"/>
          <w:szCs w:val="23"/>
        </w:rPr>
      </w:pPr>
      <w:r>
        <w:rPr>
          <w:color w:val="000000"/>
          <w:sz w:val="23"/>
          <w:szCs w:val="23"/>
        </w:rPr>
        <w:tab/>
        <w:t>(b)</w:t>
      </w:r>
      <w:r>
        <w:rPr>
          <w:color w:val="000000"/>
          <w:sz w:val="23"/>
          <w:szCs w:val="23"/>
        </w:rPr>
        <w:tab/>
        <w:t>in the case of a body corporate—$</w:t>
      </w:r>
      <w:del w:id="783" w:author="Master Repository Process" w:date="2026-02-04T15:56:00Z">
        <w:r>
          <w:rPr>
            <w:color w:val="000000"/>
            <w:sz w:val="23"/>
            <w:szCs w:val="23"/>
          </w:rPr>
          <w:delText>10 000</w:delText>
        </w:r>
      </w:del>
      <w:ins w:id="784" w:author="Master Repository Process" w:date="2026-02-04T15:56:00Z">
        <w:r>
          <w:rPr>
            <w:color w:val="000000"/>
            <w:sz w:val="23"/>
            <w:szCs w:val="23"/>
          </w:rPr>
          <w:t>31 500.</w:t>
        </w:r>
      </w:ins>
    </w:p>
    <w:p>
      <w:pPr>
        <w:keepNext/>
        <w:keepLines/>
        <w:autoSpaceDE w:val="0"/>
        <w:autoSpaceDN w:val="0"/>
        <w:adjustRightInd w:val="0"/>
        <w:spacing w:before="120"/>
        <w:ind w:left="2382" w:hanging="794"/>
        <w:rPr>
          <w:ins w:id="785" w:author="Master Repository Process" w:date="2026-02-04T15:56:00Z"/>
          <w:b/>
          <w:bCs/>
          <w:color w:val="000000"/>
          <w:sz w:val="20"/>
        </w:rPr>
      </w:pPr>
      <w:ins w:id="786" w:author="Master Repository Process" w:date="2026-02-04T15:56:00Z">
        <w:r>
          <w:rPr>
            <w:b/>
            <w:bCs/>
            <w:color w:val="000000"/>
            <w:sz w:val="20"/>
          </w:rPr>
          <w:t>Note—</w:t>
        </w:r>
      </w:ins>
    </w:p>
    <w:p>
      <w:pPr>
        <w:keepLines/>
        <w:autoSpaceDE w:val="0"/>
        <w:autoSpaceDN w:val="0"/>
        <w:adjustRightInd w:val="0"/>
        <w:spacing w:before="120"/>
        <w:ind w:left="2382"/>
        <w:rPr>
          <w:color w:val="000000"/>
          <w:sz w:val="20"/>
        </w:rPr>
      </w:pPr>
      <w:ins w:id="787"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r>
        <w:rPr>
          <w:color w:val="000000"/>
          <w:sz w:val="20"/>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It is a reasonable excuse for the purposes of subsection (3) if the person served the relevant notice is not capable of complying with that notice.</w:t>
      </w:r>
    </w:p>
    <w:p>
      <w:pPr>
        <w:keepLines/>
        <w:tabs>
          <w:tab w:val="center" w:pos="1191"/>
          <w:tab w:val="left" w:pos="1588"/>
        </w:tabs>
        <w:autoSpaceDE w:val="0"/>
        <w:autoSpaceDN w:val="0"/>
        <w:adjustRightInd w:val="0"/>
        <w:spacing w:before="120"/>
        <w:ind w:left="1588" w:hanging="794"/>
        <w:rPr>
          <w:ins w:id="788" w:author="Master Repository Process" w:date="2026-02-04T15:56:00Z"/>
          <w:color w:val="000000"/>
          <w:sz w:val="23"/>
          <w:szCs w:val="23"/>
        </w:rPr>
      </w:pPr>
      <w:ins w:id="789" w:author="Master Repository Process" w:date="2026-02-04T15:56:00Z">
        <w:r>
          <w:rPr>
            <w:color w:val="000000"/>
            <w:sz w:val="23"/>
            <w:szCs w:val="23"/>
          </w:rPr>
          <w:tab/>
          <w:t>(5a)</w:t>
        </w:r>
        <w:r>
          <w:rPr>
            <w:color w:val="000000"/>
            <w:sz w:val="23"/>
            <w:szCs w:val="23"/>
          </w:rPr>
          <w:tab/>
          <w:t>It is a reasonable excuse for the purposes of subsection (3a) if the person is not capable of providing the information or giving the evidence (as the case may be) to which the question relates.</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fail to provide information </w:t>
      </w:r>
      <w:ins w:id="790" w:author="Master Repository Process" w:date="2026-02-04T15:56:00Z">
        <w:r>
          <w:rPr>
            <w:color w:val="000000"/>
            <w:sz w:val="23"/>
            <w:szCs w:val="23"/>
          </w:rPr>
          <w:t xml:space="preserve">or to give evidence </w:t>
        </w:r>
      </w:ins>
      <w:r>
        <w:rPr>
          <w:color w:val="000000"/>
          <w:sz w:val="23"/>
          <w:szCs w:val="23"/>
        </w:rPr>
        <w:t>of the kind referred to in subsection (1) to the AER</w:t>
      </w:r>
      <w:del w:id="791" w:author="Master Repository Process" w:date="2026-02-04T15:56:00Z">
        <w:r>
          <w:rPr>
            <w:color w:val="000000"/>
            <w:sz w:val="23"/>
            <w:szCs w:val="23"/>
          </w:rPr>
          <w:delText>; or</w:delText>
        </w:r>
      </w:del>
      <w:ins w:id="792" w:author="Master Repository Process" w:date="2026-02-04T15:56:00Z">
        <w:r>
          <w:rPr>
            <w:color w:val="000000"/>
            <w:sz w:val="23"/>
            <w:szCs w:val="23"/>
          </w:rPr>
          <w:t>, or to a person specified in a relevant notice;</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provide information of the kind referred to in subsection (1) to the AER</w:t>
      </w:r>
      <w:ins w:id="793" w:author="Master Repository Process" w:date="2026-02-04T15:56:00Z">
        <w:r>
          <w:rPr>
            <w:color w:val="000000"/>
            <w:sz w:val="23"/>
            <w:szCs w:val="23"/>
          </w:rPr>
          <w:t>, or to a person specified in a relevant notice</w:t>
        </w:r>
      </w:ins>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rPr>
      </w:pPr>
      <w:r>
        <w:rPr>
          <w:color w:val="000000"/>
          <w:sz w:val="23"/>
          <w:szCs w:val="23"/>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information</w:t>
      </w:r>
      <w:ins w:id="794" w:author="Master Repository Process" w:date="2026-02-04T15:56:00Z">
        <w:r>
          <w:rPr>
            <w:color w:val="000000"/>
            <w:sz w:val="23"/>
            <w:szCs w:val="23"/>
          </w:rPr>
          <w:t xml:space="preserve"> or give evidence</w:t>
        </w:r>
      </w:ins>
      <w:r>
        <w:rPr>
          <w:color w:val="000000"/>
          <w:sz w:val="23"/>
          <w:szCs w:val="23"/>
        </w:rPr>
        <w:t xml:space="preserve">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provide information, </w:t>
      </w:r>
      <w:ins w:id="795" w:author="Master Repository Process" w:date="2026-02-04T15:56:00Z">
        <w:r>
          <w:rPr>
            <w:color w:val="000000"/>
            <w:sz w:val="23"/>
            <w:szCs w:val="23"/>
          </w:rPr>
          <w:t xml:space="preserve">give evidence </w:t>
        </w:r>
      </w:ins>
      <w:r>
        <w:rPr>
          <w:color w:val="000000"/>
          <w:sz w:val="23"/>
          <w:szCs w:val="23"/>
        </w:rPr>
        <w:t>or produce a document</w:t>
      </w:r>
      <w:del w:id="796" w:author="Master Repository Process" w:date="2026-02-04T15:56:00Z">
        <w:r>
          <w:rPr>
            <w:color w:val="000000"/>
            <w:sz w:val="23"/>
            <w:szCs w:val="23"/>
          </w:rPr>
          <w:delText>,</w:delText>
        </w:r>
      </w:del>
      <w:r>
        <w:rPr>
          <w:color w:val="000000"/>
          <w:sz w:val="23"/>
          <w:szCs w:val="23"/>
        </w:rPr>
        <w:t xml:space="preserve"> that would disclose the deliberations of the Cabinet or a committee of the Cabinet of the Commonwealth or of a State or a Territory.</w:t>
      </w:r>
    </w:p>
    <w:p>
      <w:pPr>
        <w:keepNext/>
        <w:keepLines/>
        <w:tabs>
          <w:tab w:val="center" w:pos="1191"/>
          <w:tab w:val="left" w:pos="1588"/>
        </w:tabs>
        <w:autoSpaceDE w:val="0"/>
        <w:autoSpaceDN w:val="0"/>
        <w:adjustRightInd w:val="0"/>
        <w:spacing w:before="120"/>
        <w:ind w:left="1588" w:hanging="794"/>
        <w:rPr>
          <w:ins w:id="797" w:author="Master Repository Process" w:date="2026-02-04T15:56:00Z"/>
          <w:color w:val="000000"/>
          <w:sz w:val="23"/>
          <w:szCs w:val="23"/>
        </w:rPr>
      </w:pPr>
      <w:bookmarkStart w:id="798" w:name="idcd66c91d_c2c0_410c_be75_00b368e692"/>
      <w:ins w:id="799" w:author="Master Repository Process" w:date="2026-02-04T15:56:00Z">
        <w:r>
          <w:rPr>
            <w:color w:val="000000"/>
            <w:sz w:val="23"/>
            <w:szCs w:val="23"/>
          </w:rPr>
          <w:tab/>
          <w:t>(9a)</w:t>
        </w:r>
        <w:r>
          <w:rPr>
            <w:color w:val="000000"/>
            <w:sz w:val="23"/>
            <w:szCs w:val="23"/>
          </w:rPr>
          <w:tab/>
          <w:t>The AER, or a person specified in a relevant notice under this section, may require evidence given under subsection (2)(c) to be given on oath or affirmation and for that purpose the AER or specified person (as the case may be) may administer the oath or affirmation.</w:t>
        </w:r>
        <w:bookmarkEnd w:id="798"/>
      </w:ins>
    </w:p>
    <w:p>
      <w:pPr>
        <w:keepNext/>
        <w:keepLines/>
        <w:tabs>
          <w:tab w:val="center" w:pos="1191"/>
          <w:tab w:val="left" w:pos="1588"/>
        </w:tabs>
        <w:autoSpaceDE w:val="0"/>
        <w:autoSpaceDN w:val="0"/>
        <w:adjustRightInd w:val="0"/>
        <w:spacing w:before="120"/>
        <w:ind w:left="1588" w:hanging="794"/>
        <w:rPr>
          <w:ins w:id="800" w:author="Master Repository Process" w:date="2026-02-04T15:56:00Z"/>
          <w:color w:val="000000"/>
          <w:sz w:val="23"/>
          <w:szCs w:val="23"/>
        </w:rPr>
      </w:pPr>
      <w:ins w:id="801" w:author="Master Repository Process" w:date="2026-02-04T15:56:00Z">
        <w:r>
          <w:rPr>
            <w:color w:val="000000"/>
            <w:sz w:val="23"/>
            <w:szCs w:val="23"/>
          </w:rPr>
          <w:tab/>
          <w:t>(9b)</w:t>
        </w:r>
        <w:r>
          <w:rPr>
            <w:color w:val="000000"/>
            <w:sz w:val="23"/>
            <w:szCs w:val="23"/>
          </w:rPr>
          <w:tab/>
          <w:t>A person must not, without reasonable excuse, refuse or fail to be sworn or to make an affirmation under subsection (9a).</w:t>
        </w:r>
      </w:ins>
    </w:p>
    <w:p>
      <w:pPr>
        <w:keepLines/>
        <w:autoSpaceDE w:val="0"/>
        <w:autoSpaceDN w:val="0"/>
        <w:adjustRightInd w:val="0"/>
        <w:spacing w:before="80"/>
        <w:ind w:left="1588"/>
        <w:rPr>
          <w:ins w:id="802" w:author="Master Repository Process" w:date="2026-02-04T15:56:00Z"/>
          <w:color w:val="000000"/>
          <w:sz w:val="23"/>
          <w:szCs w:val="23"/>
        </w:rPr>
      </w:pPr>
      <w:ins w:id="803" w:author="Master Repository Process" w:date="2026-02-04T15:56:00Z">
        <w:r>
          <w:rPr>
            <w:color w:val="000000"/>
            <w:sz w:val="23"/>
            <w:szCs w:val="23"/>
          </w:rPr>
          <w:t>Maximum penalty: $6 300.</w:t>
        </w:r>
      </w:ins>
    </w:p>
    <w:p>
      <w:pPr>
        <w:keepNext/>
        <w:keepLines/>
        <w:autoSpaceDE w:val="0"/>
        <w:autoSpaceDN w:val="0"/>
        <w:adjustRightInd w:val="0"/>
        <w:spacing w:before="120"/>
        <w:ind w:left="2382" w:hanging="794"/>
        <w:rPr>
          <w:ins w:id="804" w:author="Master Repository Process" w:date="2026-02-04T15:56:00Z"/>
          <w:b/>
          <w:bCs/>
          <w:color w:val="000000"/>
          <w:sz w:val="20"/>
        </w:rPr>
      </w:pPr>
      <w:ins w:id="805" w:author="Master Repository Process" w:date="2026-02-04T15:56:00Z">
        <w:r>
          <w:rPr>
            <w:b/>
            <w:bCs/>
            <w:color w:val="000000"/>
            <w:sz w:val="20"/>
          </w:rPr>
          <w:t>Note—</w:t>
        </w:r>
      </w:ins>
    </w:p>
    <w:p>
      <w:pPr>
        <w:keepLines/>
        <w:autoSpaceDE w:val="0"/>
        <w:autoSpaceDN w:val="0"/>
        <w:adjustRightInd w:val="0"/>
        <w:spacing w:before="120"/>
        <w:ind w:left="2382"/>
        <w:rPr>
          <w:ins w:id="806" w:author="Master Repository Process" w:date="2026-02-04T15:56:00Z"/>
          <w:color w:val="000000"/>
          <w:sz w:val="20"/>
        </w:rPr>
      </w:pPr>
      <w:ins w:id="807"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person incurs, by complying with a relevant notice, no liability for breach of contract, breach of confidence or any other civil wrong.</w:t>
      </w:r>
    </w:p>
    <w:p>
      <w:pPr>
        <w:keepLines/>
        <w:tabs>
          <w:tab w:val="center" w:pos="1191"/>
          <w:tab w:val="left" w:pos="1588"/>
        </w:tabs>
        <w:autoSpaceDE w:val="0"/>
        <w:autoSpaceDN w:val="0"/>
        <w:adjustRightInd w:val="0"/>
        <w:spacing w:before="120"/>
        <w:ind w:left="1588" w:hanging="794"/>
        <w:rPr>
          <w:ins w:id="808" w:author="Master Repository Process" w:date="2026-02-04T15:56:00Z"/>
          <w:color w:val="000000"/>
          <w:sz w:val="23"/>
          <w:szCs w:val="23"/>
        </w:rPr>
      </w:pPr>
      <w:bookmarkStart w:id="809" w:name="id6559372e_11c5_4004_8a68_a7daf3c8a2"/>
      <w:bookmarkStart w:id="810" w:name="_Toc175836407"/>
      <w:bookmarkStart w:id="811" w:name="_Toc175837519"/>
      <w:bookmarkStart w:id="812" w:name="_Toc175842227"/>
      <w:ins w:id="813" w:author="Master Repository Process" w:date="2026-02-04T15:56:00Z">
        <w:r>
          <w:rPr>
            <w:color w:val="000000"/>
            <w:sz w:val="23"/>
            <w:szCs w:val="23"/>
          </w:rPr>
          <w:tab/>
          <w:t>(11)</w:t>
        </w:r>
        <w:r>
          <w:rPr>
            <w:color w:val="000000"/>
            <w:sz w:val="23"/>
            <w:szCs w:val="23"/>
          </w:rPr>
          <w:tab/>
          <w:t>Subject to the preceding subsections, the Court may, on application by the AER on behalf of the Commonwealth, if satisfied that a person has breached subsection (3) or (3a), make an order that the person take such action as the Court requires for remedying the breach.</w:t>
        </w:r>
        <w:bookmarkEnd w:id="809"/>
      </w:ins>
    </w:p>
    <w:p>
      <w:pPr>
        <w:keepLines/>
        <w:tabs>
          <w:tab w:val="center" w:pos="1191"/>
          <w:tab w:val="left" w:pos="1588"/>
        </w:tabs>
        <w:autoSpaceDE w:val="0"/>
        <w:autoSpaceDN w:val="0"/>
        <w:adjustRightInd w:val="0"/>
        <w:spacing w:before="120"/>
        <w:ind w:left="1588" w:hanging="794"/>
        <w:rPr>
          <w:ins w:id="814" w:author="Master Repository Process" w:date="2026-02-04T15:56:00Z"/>
          <w:sz w:val="23"/>
        </w:rPr>
      </w:pPr>
      <w:ins w:id="815" w:author="Master Repository Process" w:date="2026-02-04T15:56:00Z">
        <w:r>
          <w:rPr>
            <w:sz w:val="23"/>
          </w:rPr>
          <w:tab/>
          <w:t>(11A)</w:t>
        </w:r>
        <w:r>
          <w:rPr>
            <w:sz w:val="23"/>
          </w:rPr>
          <w:tab/>
          <w:t>When subsection (11) is read as if a reference in it to the AER were a reference to the ERA, the subsection is to be read as if “on behalf of the Commonwealth” had been deleted.</w:t>
        </w:r>
      </w:ins>
    </w:p>
    <w:p>
      <w:pPr>
        <w:keepLines/>
        <w:tabs>
          <w:tab w:val="center" w:pos="1191"/>
          <w:tab w:val="left" w:pos="1588"/>
        </w:tabs>
        <w:autoSpaceDE w:val="0"/>
        <w:autoSpaceDN w:val="0"/>
        <w:adjustRightInd w:val="0"/>
        <w:spacing w:before="120"/>
        <w:ind w:left="1588" w:hanging="794"/>
        <w:rPr>
          <w:ins w:id="816" w:author="Master Repository Process" w:date="2026-02-04T15:56:00Z"/>
          <w:color w:val="000000"/>
          <w:sz w:val="23"/>
          <w:szCs w:val="23"/>
        </w:rPr>
      </w:pPr>
      <w:ins w:id="817" w:author="Master Repository Process" w:date="2026-02-04T15:56:00Z">
        <w:r>
          <w:rPr>
            <w:color w:val="000000"/>
            <w:sz w:val="23"/>
            <w:szCs w:val="23"/>
          </w:rPr>
          <w:tab/>
          <w:t>(12)</w:t>
        </w:r>
        <w:r>
          <w:rPr>
            <w:color w:val="000000"/>
            <w:sz w:val="23"/>
            <w:szCs w:val="23"/>
          </w:rPr>
          <w:tab/>
          <w:t>To avoid doubt, the Court may act under subsection (11) if satisfied on the balance of probabilities that a person is in breach of subsection (3) or (3a) (as the case may be).</w:t>
        </w:r>
      </w:ins>
    </w:p>
    <w:p>
      <w:pPr>
        <w:keepLines/>
        <w:tabs>
          <w:tab w:val="center" w:pos="1191"/>
          <w:tab w:val="left" w:pos="1588"/>
        </w:tabs>
        <w:autoSpaceDE w:val="0"/>
        <w:autoSpaceDN w:val="0"/>
        <w:adjustRightInd w:val="0"/>
        <w:spacing w:before="120"/>
        <w:ind w:left="1588" w:hanging="794"/>
        <w:rPr>
          <w:ins w:id="818" w:author="Master Repository Process" w:date="2026-02-04T15:56:00Z"/>
          <w:color w:val="000000"/>
          <w:sz w:val="23"/>
          <w:szCs w:val="23"/>
        </w:rPr>
      </w:pPr>
      <w:bookmarkStart w:id="819" w:name="id6abf38cd_49dd_456b_a02e_e24f8e2dda"/>
      <w:ins w:id="820" w:author="Master Repository Process" w:date="2026-02-04T15:56:00Z">
        <w:r>
          <w:rPr>
            <w:color w:val="000000"/>
            <w:sz w:val="23"/>
            <w:szCs w:val="23"/>
          </w:rPr>
          <w:tab/>
          <w:t>(13)</w:t>
        </w:r>
        <w:r>
          <w:rPr>
            <w:color w:val="000000"/>
            <w:sz w:val="23"/>
            <w:szCs w:val="23"/>
          </w:rPr>
          <w:tab/>
          <w:t>The AER must not exercise, or continue to exercise, a power under subsection (1) in relation to a matter (and any notice under that subsection will cease to have effect)—</w:t>
        </w:r>
        <w:bookmarkEnd w:id="819"/>
      </w:ins>
    </w:p>
    <w:p>
      <w:pPr>
        <w:keepLines/>
        <w:tabs>
          <w:tab w:val="center" w:pos="1985"/>
          <w:tab w:val="left" w:pos="2382"/>
        </w:tabs>
        <w:autoSpaceDE w:val="0"/>
        <w:autoSpaceDN w:val="0"/>
        <w:adjustRightInd w:val="0"/>
        <w:spacing w:before="120"/>
        <w:ind w:left="2382" w:hanging="794"/>
        <w:rPr>
          <w:ins w:id="821" w:author="Master Repository Process" w:date="2026-02-04T15:56:00Z"/>
          <w:color w:val="000000"/>
          <w:sz w:val="23"/>
          <w:szCs w:val="23"/>
        </w:rPr>
      </w:pPr>
      <w:ins w:id="822" w:author="Master Repository Process" w:date="2026-02-04T15:56:00Z">
        <w:r>
          <w:rPr>
            <w:color w:val="000000"/>
            <w:sz w:val="23"/>
            <w:szCs w:val="23"/>
          </w:rPr>
          <w:tab/>
          <w:t>(a)</w:t>
        </w:r>
        <w:r>
          <w:rPr>
            <w:color w:val="000000"/>
            <w:sz w:val="23"/>
            <w:szCs w:val="23"/>
          </w:rPr>
          <w:tab/>
          <w:t>after the AER has commenced proceedings in relation to the matter, other than proceedings for an injunction (whether interim or final); or</w:t>
        </w:r>
      </w:ins>
    </w:p>
    <w:p>
      <w:pPr>
        <w:keepLines/>
        <w:tabs>
          <w:tab w:val="center" w:pos="1985"/>
          <w:tab w:val="left" w:pos="2382"/>
        </w:tabs>
        <w:autoSpaceDE w:val="0"/>
        <w:autoSpaceDN w:val="0"/>
        <w:adjustRightInd w:val="0"/>
        <w:spacing w:before="120"/>
        <w:ind w:left="2382" w:hanging="794"/>
        <w:rPr>
          <w:ins w:id="823" w:author="Master Repository Process" w:date="2026-02-04T15:56:00Z"/>
          <w:color w:val="000000"/>
          <w:sz w:val="23"/>
          <w:szCs w:val="23"/>
        </w:rPr>
      </w:pPr>
      <w:ins w:id="824" w:author="Master Repository Process" w:date="2026-02-04T15:56:00Z">
        <w:r>
          <w:rPr>
            <w:color w:val="000000"/>
            <w:sz w:val="23"/>
            <w:szCs w:val="23"/>
          </w:rPr>
          <w:tab/>
          <w:t>(b)</w:t>
        </w:r>
        <w:r>
          <w:rPr>
            <w:color w:val="000000"/>
            <w:sz w:val="23"/>
            <w:szCs w:val="23"/>
          </w:rPr>
          <w:tab/>
          <w:t>if proceedings for a final injunction have been commenced by the AER—after the close of pleadings in those proceedings.</w:t>
        </w:r>
      </w:ins>
    </w:p>
    <w:p>
      <w:pPr>
        <w:keepLines/>
        <w:tabs>
          <w:tab w:val="center" w:pos="1191"/>
          <w:tab w:val="left" w:pos="1588"/>
        </w:tabs>
        <w:autoSpaceDE w:val="0"/>
        <w:autoSpaceDN w:val="0"/>
        <w:adjustRightInd w:val="0"/>
        <w:spacing w:before="120"/>
        <w:ind w:left="1588" w:hanging="794"/>
        <w:rPr>
          <w:ins w:id="825" w:author="Master Repository Process" w:date="2026-02-04T15:56:00Z"/>
          <w:color w:val="000000"/>
          <w:sz w:val="23"/>
          <w:szCs w:val="23"/>
        </w:rPr>
      </w:pPr>
      <w:bookmarkStart w:id="826" w:name="id8582533c_9fe6_468b_a28b_015dc599df"/>
      <w:ins w:id="827" w:author="Master Repository Process" w:date="2026-02-04T15:56:00Z">
        <w:r>
          <w:rPr>
            <w:color w:val="000000"/>
            <w:sz w:val="23"/>
            <w:szCs w:val="23"/>
          </w:rPr>
          <w:tab/>
          <w:t>(14)</w:t>
        </w:r>
        <w:r>
          <w:rPr>
            <w:color w:val="000000"/>
            <w:sz w:val="23"/>
            <w:szCs w:val="23"/>
          </w:rPr>
          <w:tab/>
          <w:t>Subsection (13) does not prevent the AER from—</w:t>
        </w:r>
        <w:bookmarkEnd w:id="826"/>
      </w:ins>
    </w:p>
    <w:p>
      <w:pPr>
        <w:keepLines/>
        <w:tabs>
          <w:tab w:val="center" w:pos="1985"/>
          <w:tab w:val="left" w:pos="2382"/>
        </w:tabs>
        <w:autoSpaceDE w:val="0"/>
        <w:autoSpaceDN w:val="0"/>
        <w:adjustRightInd w:val="0"/>
        <w:spacing w:before="120"/>
        <w:ind w:left="2382" w:hanging="794"/>
        <w:rPr>
          <w:ins w:id="828" w:author="Master Repository Process" w:date="2026-02-04T15:56:00Z"/>
          <w:color w:val="000000"/>
          <w:sz w:val="23"/>
          <w:szCs w:val="23"/>
        </w:rPr>
      </w:pPr>
      <w:ins w:id="829" w:author="Master Repository Process" w:date="2026-02-04T15:56:00Z">
        <w:r>
          <w:rPr>
            <w:color w:val="000000"/>
            <w:sz w:val="23"/>
            <w:szCs w:val="23"/>
          </w:rPr>
          <w:tab/>
          <w:t>(a)</w:t>
        </w:r>
        <w:r>
          <w:rPr>
            <w:color w:val="000000"/>
            <w:sz w:val="23"/>
            <w:szCs w:val="23"/>
          </w:rPr>
          <w:tab/>
          <w:t>using any information, evidence or document acquired under this section in any proceedings if the information, evidence or document has been obtained before the commencement of those proceedings; or</w:t>
        </w:r>
      </w:ins>
    </w:p>
    <w:p>
      <w:pPr>
        <w:keepLines/>
        <w:tabs>
          <w:tab w:val="center" w:pos="1985"/>
          <w:tab w:val="left" w:pos="2382"/>
        </w:tabs>
        <w:autoSpaceDE w:val="0"/>
        <w:autoSpaceDN w:val="0"/>
        <w:adjustRightInd w:val="0"/>
        <w:spacing w:before="120"/>
        <w:ind w:left="2382" w:hanging="794"/>
        <w:rPr>
          <w:ins w:id="830" w:author="Master Repository Process" w:date="2026-02-04T15:56:00Z"/>
          <w:color w:val="000000"/>
          <w:sz w:val="23"/>
          <w:szCs w:val="23"/>
        </w:rPr>
      </w:pPr>
      <w:bookmarkStart w:id="831" w:name="idfed6b2b5_1f2d_4383_baa6_a986c08c09"/>
      <w:ins w:id="832" w:author="Master Repository Process" w:date="2026-02-04T15:56:00Z">
        <w:r>
          <w:rPr>
            <w:color w:val="000000"/>
            <w:sz w:val="23"/>
            <w:szCs w:val="23"/>
          </w:rPr>
          <w:tab/>
          <w:t>(b)</w:t>
        </w:r>
        <w:r>
          <w:rPr>
            <w:color w:val="000000"/>
            <w:sz w:val="23"/>
            <w:szCs w:val="23"/>
          </w:rPr>
          <w:tab/>
          <w:t>exercising a power under this section for a purpose other than for the purposes of proceedings referred to in that subsection.</w:t>
        </w:r>
        <w:bookmarkEnd w:id="831"/>
      </w:ins>
    </w:p>
    <w:p>
      <w:pPr>
        <w:keepLines/>
        <w:tabs>
          <w:tab w:val="center" w:pos="1191"/>
          <w:tab w:val="left" w:pos="1588"/>
        </w:tabs>
        <w:autoSpaceDE w:val="0"/>
        <w:autoSpaceDN w:val="0"/>
        <w:adjustRightInd w:val="0"/>
        <w:spacing w:before="120"/>
        <w:ind w:left="1588" w:hanging="794"/>
        <w:rPr>
          <w:ins w:id="833" w:author="Master Repository Process" w:date="2026-02-04T15:56:00Z"/>
          <w:color w:val="000000"/>
          <w:sz w:val="23"/>
          <w:szCs w:val="23"/>
        </w:rPr>
      </w:pPr>
      <w:ins w:id="834" w:author="Master Repository Process" w:date="2026-02-04T15:56:00Z">
        <w:r>
          <w:rPr>
            <w:color w:val="000000"/>
            <w:sz w:val="23"/>
            <w:szCs w:val="23"/>
          </w:rPr>
          <w:tab/>
          <w:t>(15)</w:t>
        </w:r>
        <w:r>
          <w:rPr>
            <w:color w:val="000000"/>
            <w:sz w:val="23"/>
            <w:szCs w:val="23"/>
          </w:rPr>
          <w:tab/>
          <w:t>Any information, evidence or document obtained under subsection (14)(b) may be used in any proceedings if it is found to be relevant to those proceedings.</w:t>
        </w:r>
      </w:ins>
    </w:p>
    <w:p>
      <w:pPr>
        <w:keepLines/>
        <w:tabs>
          <w:tab w:val="center" w:pos="1191"/>
          <w:tab w:val="left" w:pos="1588"/>
        </w:tabs>
        <w:autoSpaceDE w:val="0"/>
        <w:autoSpaceDN w:val="0"/>
        <w:adjustRightInd w:val="0"/>
        <w:spacing w:before="120"/>
        <w:ind w:left="1588" w:hanging="794"/>
        <w:rPr>
          <w:ins w:id="835" w:author="Master Repository Process" w:date="2026-02-04T15:56:00Z"/>
          <w:color w:val="000000"/>
          <w:sz w:val="23"/>
          <w:szCs w:val="23"/>
        </w:rPr>
      </w:pPr>
      <w:ins w:id="836" w:author="Master Repository Process" w:date="2026-02-04T15:56:00Z">
        <w:r>
          <w:rPr>
            <w:color w:val="000000"/>
            <w:sz w:val="23"/>
            <w:szCs w:val="23"/>
          </w:rPr>
          <w:tab/>
          <w:t>(16)</w:t>
        </w:r>
        <w:r>
          <w:rPr>
            <w:color w:val="000000"/>
            <w:sz w:val="23"/>
            <w:szCs w:val="23"/>
          </w:rPr>
          <w:tab/>
          <w:t>The Regulations may make any other provision in relation to the form, content or service of a notice under this section.</w:t>
        </w:r>
      </w:ins>
    </w:p>
    <w:p>
      <w:pPr>
        <w:keepLines/>
        <w:tabs>
          <w:tab w:val="center" w:pos="1191"/>
          <w:tab w:val="left" w:pos="1588"/>
        </w:tabs>
        <w:autoSpaceDE w:val="0"/>
        <w:autoSpaceDN w:val="0"/>
        <w:adjustRightInd w:val="0"/>
        <w:spacing w:before="120"/>
        <w:ind w:left="1588" w:hanging="794"/>
        <w:rPr>
          <w:ins w:id="837" w:author="Master Repository Process" w:date="2026-02-04T15:56:00Z"/>
          <w:color w:val="000000"/>
          <w:sz w:val="23"/>
          <w:szCs w:val="23"/>
        </w:rPr>
      </w:pPr>
      <w:ins w:id="838" w:author="Master Repository Process" w:date="2026-02-04T15:56:00Z">
        <w:r>
          <w:rPr>
            <w:color w:val="000000"/>
            <w:sz w:val="23"/>
            <w:szCs w:val="23"/>
          </w:rPr>
          <w:tab/>
          <w:t>(17)</w:t>
        </w:r>
        <w:r>
          <w:rPr>
            <w:color w:val="000000"/>
            <w:sz w:val="23"/>
            <w:szCs w:val="23"/>
          </w:rPr>
          <w:tab/>
          <w:t>An annual report for the AER must include the following information relating to the relevant reporting period for that report:</w:t>
        </w:r>
      </w:ins>
    </w:p>
    <w:p>
      <w:pPr>
        <w:keepLines/>
        <w:tabs>
          <w:tab w:val="center" w:pos="1985"/>
          <w:tab w:val="left" w:pos="2382"/>
        </w:tabs>
        <w:autoSpaceDE w:val="0"/>
        <w:autoSpaceDN w:val="0"/>
        <w:adjustRightInd w:val="0"/>
        <w:spacing w:before="120"/>
        <w:ind w:left="2382" w:hanging="794"/>
        <w:rPr>
          <w:ins w:id="839" w:author="Master Repository Process" w:date="2026-02-04T15:56:00Z"/>
          <w:color w:val="000000"/>
          <w:sz w:val="23"/>
          <w:szCs w:val="23"/>
        </w:rPr>
      </w:pPr>
      <w:bookmarkStart w:id="840" w:name="idd76f6667_cd6c_41ee_a598_4789c6259b"/>
      <w:ins w:id="841" w:author="Master Repository Process" w:date="2026-02-04T15:56:00Z">
        <w:r>
          <w:rPr>
            <w:color w:val="000000"/>
            <w:sz w:val="23"/>
            <w:szCs w:val="23"/>
          </w:rPr>
          <w:tab/>
          <w:t>(a)</w:t>
        </w:r>
        <w:r>
          <w:rPr>
            <w:color w:val="000000"/>
            <w:sz w:val="23"/>
            <w:szCs w:val="23"/>
          </w:rPr>
          <w:tab/>
          <w:t>the number of notices (if any) given under subsection (2)(c) during the reporting period to appear to provide information or to give evidence orally;</w:t>
        </w:r>
        <w:bookmarkEnd w:id="840"/>
      </w:ins>
    </w:p>
    <w:p>
      <w:pPr>
        <w:keepLines/>
        <w:tabs>
          <w:tab w:val="center" w:pos="1985"/>
          <w:tab w:val="left" w:pos="2382"/>
        </w:tabs>
        <w:autoSpaceDE w:val="0"/>
        <w:autoSpaceDN w:val="0"/>
        <w:adjustRightInd w:val="0"/>
        <w:spacing w:before="120"/>
        <w:ind w:left="2382" w:hanging="794"/>
        <w:rPr>
          <w:ins w:id="842" w:author="Master Repository Process" w:date="2026-02-04T15:56:00Z"/>
          <w:color w:val="000000"/>
          <w:sz w:val="23"/>
          <w:szCs w:val="23"/>
        </w:rPr>
      </w:pPr>
      <w:ins w:id="843" w:author="Master Repository Process" w:date="2026-02-04T15:56:00Z">
        <w:r>
          <w:rPr>
            <w:color w:val="000000"/>
            <w:sz w:val="23"/>
            <w:szCs w:val="23"/>
          </w:rPr>
          <w:tab/>
          <w:t>(b)</w:t>
        </w:r>
        <w:r>
          <w:rPr>
            <w:color w:val="000000"/>
            <w:sz w:val="23"/>
            <w:szCs w:val="23"/>
          </w:rPr>
          <w:tab/>
          <w:t>in relation to a notice under paragraph (a)—a general description of the nature of the matter or matters in respect of which the notice was given;</w:t>
        </w:r>
      </w:ins>
    </w:p>
    <w:p>
      <w:pPr>
        <w:keepLines/>
        <w:tabs>
          <w:tab w:val="center" w:pos="1985"/>
          <w:tab w:val="left" w:pos="2382"/>
        </w:tabs>
        <w:autoSpaceDE w:val="0"/>
        <w:autoSpaceDN w:val="0"/>
        <w:adjustRightInd w:val="0"/>
        <w:spacing w:before="120"/>
        <w:ind w:left="2382" w:hanging="794"/>
        <w:rPr>
          <w:ins w:id="844" w:author="Master Repository Process" w:date="2026-02-04T15:56:00Z"/>
          <w:color w:val="000000"/>
          <w:sz w:val="23"/>
          <w:szCs w:val="23"/>
        </w:rPr>
      </w:pPr>
      <w:ins w:id="845" w:author="Master Repository Process" w:date="2026-02-04T15:56:00Z">
        <w:r>
          <w:rPr>
            <w:color w:val="000000"/>
            <w:sz w:val="23"/>
            <w:szCs w:val="23"/>
          </w:rPr>
          <w:tab/>
          <w:t>(c)</w:t>
        </w:r>
        <w:r>
          <w:rPr>
            <w:color w:val="000000"/>
            <w:sz w:val="23"/>
            <w:szCs w:val="23"/>
          </w:rPr>
          <w:tab/>
          <w:t>the number of proceedings (if any) commenced during the reporting period to challenge a notice given under subsection (2)(c) to appear to provide information or to give evidence orally.</w:t>
        </w:r>
      </w:ins>
    </w:p>
    <w:p>
      <w:pPr>
        <w:keepLines/>
        <w:tabs>
          <w:tab w:val="center" w:pos="1191"/>
          <w:tab w:val="left" w:pos="1588"/>
        </w:tabs>
        <w:autoSpaceDE w:val="0"/>
        <w:autoSpaceDN w:val="0"/>
        <w:adjustRightInd w:val="0"/>
        <w:spacing w:before="120"/>
        <w:ind w:left="1588" w:hanging="794"/>
        <w:rPr>
          <w:ins w:id="846" w:author="Master Repository Process" w:date="2026-02-04T15:56:00Z"/>
          <w:color w:val="000000"/>
          <w:sz w:val="23"/>
          <w:szCs w:val="23"/>
        </w:rPr>
      </w:pPr>
      <w:ins w:id="847" w:author="Master Repository Process" w:date="2026-02-04T15:56:00Z">
        <w:r>
          <w:rPr>
            <w:color w:val="000000"/>
            <w:sz w:val="23"/>
            <w:szCs w:val="23"/>
          </w:rPr>
          <w:tab/>
          <w:t>(18)</w:t>
        </w:r>
        <w:r>
          <w:rPr>
            <w:color w:val="000000"/>
            <w:sz w:val="23"/>
            <w:szCs w:val="23"/>
          </w:rPr>
          <w:tab/>
          <w:t>A person must not—</w:t>
        </w:r>
      </w:ins>
    </w:p>
    <w:p>
      <w:pPr>
        <w:keepLines/>
        <w:tabs>
          <w:tab w:val="center" w:pos="1985"/>
          <w:tab w:val="left" w:pos="2382"/>
        </w:tabs>
        <w:autoSpaceDE w:val="0"/>
        <w:autoSpaceDN w:val="0"/>
        <w:adjustRightInd w:val="0"/>
        <w:spacing w:before="120"/>
        <w:ind w:left="2382" w:hanging="794"/>
        <w:rPr>
          <w:ins w:id="848" w:author="Master Repository Process" w:date="2026-02-04T15:56:00Z"/>
          <w:color w:val="000000"/>
          <w:sz w:val="23"/>
          <w:szCs w:val="23"/>
        </w:rPr>
      </w:pPr>
      <w:ins w:id="849" w:author="Master Repository Process" w:date="2026-02-04T15:56:00Z">
        <w:r>
          <w:rPr>
            <w:color w:val="000000"/>
            <w:sz w:val="23"/>
            <w:szCs w:val="23"/>
          </w:rPr>
          <w:tab/>
          <w:t>(a)</w:t>
        </w:r>
        <w:r>
          <w:rPr>
            <w:color w:val="000000"/>
            <w:sz w:val="23"/>
            <w:szCs w:val="23"/>
          </w:rPr>
          <w:tab/>
          <w:t>threaten, intimidate or coerce another person; or</w:t>
        </w:r>
      </w:ins>
    </w:p>
    <w:p>
      <w:pPr>
        <w:keepLines/>
        <w:tabs>
          <w:tab w:val="center" w:pos="1985"/>
          <w:tab w:val="left" w:pos="2382"/>
        </w:tabs>
        <w:autoSpaceDE w:val="0"/>
        <w:autoSpaceDN w:val="0"/>
        <w:adjustRightInd w:val="0"/>
        <w:spacing w:before="120"/>
        <w:ind w:left="2382" w:hanging="794"/>
        <w:rPr>
          <w:ins w:id="850" w:author="Master Repository Process" w:date="2026-02-04T15:56:00Z"/>
          <w:color w:val="000000"/>
          <w:sz w:val="23"/>
          <w:szCs w:val="23"/>
        </w:rPr>
      </w:pPr>
      <w:ins w:id="851" w:author="Master Repository Process" w:date="2026-02-04T15:56:00Z">
        <w:r>
          <w:rPr>
            <w:color w:val="000000"/>
            <w:sz w:val="23"/>
            <w:szCs w:val="23"/>
          </w:rPr>
          <w:tab/>
          <w:t>(b)</w:t>
        </w:r>
        <w:r>
          <w:rPr>
            <w:color w:val="000000"/>
            <w:sz w:val="23"/>
            <w:szCs w:val="23"/>
          </w:rPr>
          <w:tab/>
          <w:t>cause or procure damage, loss or disadvantage to another person,</w:t>
        </w:r>
      </w:ins>
    </w:p>
    <w:p>
      <w:pPr>
        <w:keepLines/>
        <w:tabs>
          <w:tab w:val="center" w:pos="1191"/>
          <w:tab w:val="left" w:pos="1588"/>
        </w:tabs>
        <w:autoSpaceDE w:val="0"/>
        <w:autoSpaceDN w:val="0"/>
        <w:adjustRightInd w:val="0"/>
        <w:spacing w:before="120"/>
        <w:ind w:left="1588" w:hanging="794"/>
        <w:rPr>
          <w:ins w:id="852" w:author="Master Repository Process" w:date="2026-02-04T15:56:00Z"/>
          <w:color w:val="000000"/>
          <w:sz w:val="23"/>
          <w:szCs w:val="23"/>
        </w:rPr>
      </w:pPr>
      <w:ins w:id="853" w:author="Master Repository Process" w:date="2026-02-04T15:56:00Z">
        <w:r>
          <w:rPr>
            <w:color w:val="000000"/>
            <w:sz w:val="23"/>
            <w:szCs w:val="23"/>
          </w:rPr>
          <w:tab/>
        </w:r>
        <w:r>
          <w:rPr>
            <w:color w:val="000000"/>
            <w:sz w:val="23"/>
            <w:szCs w:val="23"/>
          </w:rPr>
          <w:tab/>
          <w:t>because that other person—</w:t>
        </w:r>
      </w:ins>
    </w:p>
    <w:p>
      <w:pPr>
        <w:keepLines/>
        <w:tabs>
          <w:tab w:val="center" w:pos="1985"/>
          <w:tab w:val="left" w:pos="2382"/>
        </w:tabs>
        <w:autoSpaceDE w:val="0"/>
        <w:autoSpaceDN w:val="0"/>
        <w:adjustRightInd w:val="0"/>
        <w:spacing w:before="120"/>
        <w:ind w:left="2382" w:hanging="794"/>
        <w:rPr>
          <w:ins w:id="854" w:author="Master Repository Process" w:date="2026-02-04T15:56:00Z"/>
          <w:color w:val="000000"/>
          <w:sz w:val="23"/>
          <w:szCs w:val="23"/>
        </w:rPr>
      </w:pPr>
      <w:ins w:id="855" w:author="Master Repository Process" w:date="2026-02-04T15:56:00Z">
        <w:r>
          <w:rPr>
            <w:color w:val="000000"/>
            <w:sz w:val="23"/>
            <w:szCs w:val="23"/>
          </w:rPr>
          <w:tab/>
          <w:t>(c)</w:t>
        </w:r>
        <w:r>
          <w:rPr>
            <w:color w:val="000000"/>
            <w:sz w:val="23"/>
            <w:szCs w:val="23"/>
          </w:rPr>
          <w:tab/>
          <w:t>proposes to provide information, give evidence or produce a document in response to a notice under this section; or</w:t>
        </w:r>
      </w:ins>
    </w:p>
    <w:p>
      <w:pPr>
        <w:keepLines/>
        <w:tabs>
          <w:tab w:val="center" w:pos="1985"/>
          <w:tab w:val="left" w:pos="2382"/>
        </w:tabs>
        <w:autoSpaceDE w:val="0"/>
        <w:autoSpaceDN w:val="0"/>
        <w:adjustRightInd w:val="0"/>
        <w:spacing w:before="120"/>
        <w:ind w:left="2382" w:hanging="794"/>
        <w:rPr>
          <w:ins w:id="856" w:author="Master Repository Process" w:date="2026-02-04T15:56:00Z"/>
          <w:color w:val="000000"/>
          <w:sz w:val="23"/>
          <w:szCs w:val="23"/>
        </w:rPr>
      </w:pPr>
      <w:ins w:id="857" w:author="Master Repository Process" w:date="2026-02-04T15:56:00Z">
        <w:r>
          <w:rPr>
            <w:color w:val="000000"/>
            <w:sz w:val="23"/>
            <w:szCs w:val="23"/>
          </w:rPr>
          <w:tab/>
          <w:t>(d)</w:t>
        </w:r>
        <w:r>
          <w:rPr>
            <w:color w:val="000000"/>
            <w:sz w:val="23"/>
            <w:szCs w:val="23"/>
          </w:rPr>
          <w:tab/>
          <w:t>proposes to appear, or has appeared, in response to a notice under this section.</w:t>
        </w:r>
      </w:ins>
    </w:p>
    <w:p>
      <w:pPr>
        <w:keepLines/>
        <w:autoSpaceDE w:val="0"/>
        <w:autoSpaceDN w:val="0"/>
        <w:adjustRightInd w:val="0"/>
        <w:spacing w:before="80"/>
        <w:ind w:left="1588"/>
        <w:rPr>
          <w:ins w:id="858" w:author="Master Repository Process" w:date="2026-02-04T15:56:00Z"/>
          <w:color w:val="000000"/>
          <w:sz w:val="23"/>
          <w:szCs w:val="23"/>
        </w:rPr>
      </w:pPr>
      <w:ins w:id="859" w:author="Master Repository Process" w:date="2026-02-04T15:56:00Z">
        <w:r>
          <w:rPr>
            <w:color w:val="000000"/>
            <w:sz w:val="23"/>
            <w:szCs w:val="23"/>
          </w:rPr>
          <w:t>Maximum penalty: $6 300.</w:t>
        </w:r>
      </w:ins>
    </w:p>
    <w:p>
      <w:pPr>
        <w:keepNext/>
        <w:keepLines/>
        <w:autoSpaceDE w:val="0"/>
        <w:autoSpaceDN w:val="0"/>
        <w:adjustRightInd w:val="0"/>
        <w:spacing w:before="120"/>
        <w:ind w:left="2382" w:hanging="794"/>
        <w:rPr>
          <w:ins w:id="860" w:author="Master Repository Process" w:date="2026-02-04T15:56:00Z"/>
          <w:b/>
          <w:bCs/>
          <w:color w:val="000000"/>
          <w:sz w:val="20"/>
        </w:rPr>
      </w:pPr>
      <w:ins w:id="861" w:author="Master Repository Process" w:date="2026-02-04T15:56:00Z">
        <w:r>
          <w:rPr>
            <w:b/>
            <w:bCs/>
            <w:color w:val="000000"/>
            <w:sz w:val="20"/>
          </w:rPr>
          <w:t>Note—</w:t>
        </w:r>
      </w:ins>
    </w:p>
    <w:p>
      <w:pPr>
        <w:keepLines/>
        <w:autoSpaceDE w:val="0"/>
        <w:autoSpaceDN w:val="0"/>
        <w:adjustRightInd w:val="0"/>
        <w:spacing w:before="120"/>
        <w:ind w:left="2382"/>
        <w:rPr>
          <w:ins w:id="862" w:author="Master Repository Process" w:date="2026-02-04T15:56:00Z"/>
          <w:color w:val="000000"/>
          <w:sz w:val="20"/>
        </w:rPr>
      </w:pPr>
      <w:ins w:id="863"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keepLines/>
        <w:tabs>
          <w:tab w:val="center" w:pos="1191"/>
          <w:tab w:val="left" w:pos="1588"/>
        </w:tabs>
        <w:autoSpaceDE w:val="0"/>
        <w:autoSpaceDN w:val="0"/>
        <w:adjustRightInd w:val="0"/>
        <w:spacing w:before="120"/>
        <w:ind w:left="1588" w:hanging="794"/>
        <w:rPr>
          <w:ins w:id="864" w:author="Master Repository Process" w:date="2026-02-04T15:56:00Z"/>
          <w:color w:val="000000"/>
          <w:sz w:val="23"/>
          <w:szCs w:val="23"/>
        </w:rPr>
      </w:pPr>
      <w:ins w:id="865" w:author="Master Repository Process" w:date="2026-02-04T15:56:00Z">
        <w:r>
          <w:rPr>
            <w:color w:val="000000"/>
            <w:sz w:val="23"/>
            <w:szCs w:val="23"/>
          </w:rPr>
          <w:tab/>
          <w:t>(19)</w:t>
        </w:r>
        <w:r>
          <w:rPr>
            <w:color w:val="000000"/>
            <w:sz w:val="23"/>
            <w:szCs w:val="23"/>
          </w:rPr>
          <w:tab/>
          <w:t>In this section—</w:t>
        </w:r>
      </w:ins>
    </w:p>
    <w:p>
      <w:pPr>
        <w:keepLines/>
        <w:autoSpaceDE w:val="0"/>
        <w:autoSpaceDN w:val="0"/>
        <w:adjustRightInd w:val="0"/>
        <w:spacing w:before="120"/>
        <w:ind w:left="1588"/>
        <w:rPr>
          <w:ins w:id="866" w:author="Master Repository Process" w:date="2026-02-04T15:56:00Z"/>
          <w:color w:val="000000"/>
          <w:sz w:val="23"/>
          <w:szCs w:val="23"/>
        </w:rPr>
      </w:pPr>
      <w:ins w:id="867" w:author="Master Repository Process" w:date="2026-02-04T15:56:00Z">
        <w:r>
          <w:rPr>
            <w:rStyle w:val="CharDefText"/>
          </w:rPr>
          <w:t>acting 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ins>
    </w:p>
    <w:p>
      <w:pPr>
        <w:keepLines/>
        <w:autoSpaceDE w:val="0"/>
        <w:autoSpaceDN w:val="0"/>
        <w:adjustRightInd w:val="0"/>
        <w:spacing w:before="120"/>
        <w:ind w:left="1588"/>
        <w:rPr>
          <w:ins w:id="868" w:author="Master Repository Process" w:date="2026-02-04T15:56:00Z"/>
          <w:color w:val="000000"/>
          <w:sz w:val="23"/>
          <w:szCs w:val="23"/>
        </w:rPr>
      </w:pPr>
      <w:ins w:id="869" w:author="Master Repository Process" w:date="2026-02-04T15:56:00Z">
        <w:r>
          <w:rPr>
            <w:rStyle w:val="CharDefText"/>
          </w:rPr>
          <w:t>SES employee</w:t>
        </w:r>
        <w:r>
          <w:rPr>
            <w:color w:val="000000"/>
            <w:sz w:val="23"/>
            <w:szCs w:val="23"/>
          </w:rPr>
          <w:t xml:space="preserve"> has the same meaning as in the </w:t>
        </w:r>
        <w:r>
          <w:rPr>
            <w:i/>
            <w:iCs/>
            <w:color w:val="000000"/>
            <w:sz w:val="23"/>
            <w:szCs w:val="23"/>
          </w:rPr>
          <w:t>Public Service Act 1999</w:t>
        </w:r>
        <w:r>
          <w:rPr>
            <w:color w:val="000000"/>
            <w:sz w:val="23"/>
            <w:szCs w:val="23"/>
          </w:rPr>
          <w:t xml:space="preserve"> of the Commonwealth.</w:t>
        </w:r>
      </w:ins>
    </w:p>
    <w:p>
      <w:pPr>
        <w:pStyle w:val="Footnotesection"/>
        <w:rPr>
          <w:ins w:id="870" w:author="Master Repository Process" w:date="2026-02-04T15:56:00Z"/>
        </w:rPr>
      </w:pPr>
      <w:ins w:id="871" w:author="Master Repository Process" w:date="2026-02-04T15:56:00Z">
        <w:r>
          <w:tab/>
          <w:t>[Section 42 amended: see SA Act No. 37 of 2020 s. 52 and WA Gazette 4 Sep 2024 p. 2215; modified: WA Act Sch. 1 cl. 7B.]</w:t>
        </w:r>
      </w:ins>
    </w:p>
    <w:p>
      <w:pPr>
        <w:pStyle w:val="Heading4"/>
      </w:pPr>
      <w:bookmarkStart w:id="872" w:name="_Toc175913830"/>
      <w:bookmarkStart w:id="873" w:name="_Toc175914634"/>
      <w:bookmarkStart w:id="874" w:name="_Toc175922525"/>
      <w:bookmarkStart w:id="875" w:name="_Toc176256829"/>
      <w:bookmarkStart w:id="876" w:name="_Toc176259367"/>
      <w:bookmarkStart w:id="877" w:name="_Toc220678519"/>
      <w:bookmarkStart w:id="878" w:name="_Toc220679193"/>
      <w:bookmarkStart w:id="879" w:name="_Toc221012644"/>
      <w:bookmarkStart w:id="880" w:name="_Toc221112751"/>
      <w:bookmarkStart w:id="881" w:name="_Toc156819104"/>
      <w:bookmarkStart w:id="882" w:name="_Toc156990522"/>
      <w:bookmarkStart w:id="883" w:name="_Toc158374742"/>
      <w:bookmarkStart w:id="884" w:name="_Toc220676675"/>
      <w:bookmarkStart w:id="885" w:name="_Toc221011975"/>
      <w:bookmarkStart w:id="886" w:name="_Toc221112027"/>
      <w:r>
        <w:t>Division 4 — Regulatory information notices and general regulatory information orders</w:t>
      </w:r>
      <w:bookmarkEnd w:id="810"/>
      <w:bookmarkEnd w:id="811"/>
      <w:bookmarkEnd w:id="812"/>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pPr>
        <w:pStyle w:val="Heading4"/>
      </w:pPr>
      <w:bookmarkStart w:id="887" w:name="_Toc175836408"/>
      <w:bookmarkStart w:id="888" w:name="_Toc175837520"/>
      <w:bookmarkStart w:id="889" w:name="_Toc175842228"/>
      <w:bookmarkStart w:id="890" w:name="_Toc175913831"/>
      <w:bookmarkStart w:id="891" w:name="_Toc175914635"/>
      <w:bookmarkStart w:id="892" w:name="_Toc175922526"/>
      <w:bookmarkStart w:id="893" w:name="_Toc176256830"/>
      <w:bookmarkStart w:id="894" w:name="_Toc176259368"/>
      <w:bookmarkStart w:id="895" w:name="_Toc220678520"/>
      <w:bookmarkStart w:id="896" w:name="_Toc220679194"/>
      <w:bookmarkStart w:id="897" w:name="_Toc221012645"/>
      <w:bookmarkStart w:id="898" w:name="_Toc221112752"/>
      <w:bookmarkStart w:id="899" w:name="_Toc156819105"/>
      <w:bookmarkStart w:id="900" w:name="_Toc156990523"/>
      <w:bookmarkStart w:id="901" w:name="_Toc158374743"/>
      <w:bookmarkStart w:id="902" w:name="_Toc220676676"/>
      <w:bookmarkStart w:id="903" w:name="_Toc221011976"/>
      <w:bookmarkStart w:id="904" w:name="_Toc221112028"/>
      <w:r>
        <w:t>Subdivision 1 — Interpretation</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p>
    <w:p>
      <w:pPr>
        <w:pStyle w:val="Heading5"/>
      </w:pPr>
      <w:bookmarkStart w:id="905" w:name="_Toc176259369"/>
      <w:bookmarkStart w:id="906" w:name="_Toc221112753"/>
      <w:bookmarkStart w:id="907" w:name="_Toc158374744"/>
      <w:bookmarkStart w:id="908" w:name="_Toc221112029"/>
      <w:r>
        <w:rPr>
          <w:rStyle w:val="CharSectno"/>
        </w:rPr>
        <w:t>43</w:t>
      </w:r>
      <w:r>
        <w:t>.</w:t>
      </w:r>
      <w:r>
        <w:tab/>
        <w:t>Definitions</w:t>
      </w:r>
      <w:bookmarkEnd w:id="905"/>
      <w:bookmarkEnd w:id="906"/>
      <w:bookmarkEnd w:id="907"/>
      <w:bookmarkEnd w:id="908"/>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contributing service</w:t>
      </w:r>
      <w:r>
        <w:rPr>
          <w:bCs/>
          <w:i/>
          <w:iCs/>
          <w:color w:val="000000"/>
          <w:sz w:val="23"/>
          <w:szCs w:val="23"/>
        </w:rPr>
        <w:t xml:space="preserve"> </w:t>
      </w:r>
      <w:r>
        <w:rPr>
          <w:color w:val="000000"/>
          <w:sz w:val="23"/>
          <w:szCs w:val="23"/>
        </w:rPr>
        <w:t>has the meaning given by section 44;</w:t>
      </w:r>
    </w:p>
    <w:p>
      <w:pPr>
        <w:keepNext/>
        <w:keepLines/>
        <w:autoSpaceDE w:val="0"/>
        <w:autoSpaceDN w:val="0"/>
        <w:adjustRightInd w:val="0"/>
        <w:spacing w:before="120"/>
        <w:ind w:left="1588"/>
        <w:rPr>
          <w:color w:val="000000"/>
          <w:sz w:val="23"/>
          <w:szCs w:val="23"/>
        </w:rPr>
      </w:pPr>
      <w:r>
        <w:rPr>
          <w:rStyle w:val="CharDefText"/>
          <w:bCs/>
          <w:sz w:val="23"/>
        </w:rPr>
        <w:t>scheme pipeline service provider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rPr>
      </w:pPr>
      <w:r>
        <w:rPr>
          <w:rStyle w:val="CharDefText"/>
          <w:bCs/>
          <w:sz w:val="23"/>
        </w:rPr>
        <w:t>related provider</w:t>
      </w:r>
      <w:r>
        <w:rPr>
          <w:bCs/>
          <w:i/>
          <w:iCs/>
          <w:color w:val="000000"/>
          <w:sz w:val="23"/>
          <w:szCs w:val="23"/>
        </w:rPr>
        <w:t xml:space="preserve"> </w:t>
      </w:r>
      <w:r>
        <w:rPr>
          <w:color w:val="000000"/>
          <w:sz w:val="23"/>
          <w:szCs w:val="23"/>
        </w:rPr>
        <w:t>means a person who supplies a contributing service to a scheme pipeline service provider.</w:t>
      </w:r>
    </w:p>
    <w:p>
      <w:pPr>
        <w:pStyle w:val="Heading5"/>
      </w:pPr>
      <w:bookmarkStart w:id="909" w:name="_Toc176259370"/>
      <w:bookmarkStart w:id="910" w:name="_Toc221112754"/>
      <w:bookmarkStart w:id="911" w:name="_Toc158374745"/>
      <w:bookmarkStart w:id="912" w:name="_Toc221112030"/>
      <w:r>
        <w:rPr>
          <w:rStyle w:val="CharSectno"/>
        </w:rPr>
        <w:t>44</w:t>
      </w:r>
      <w:r>
        <w:t>.</w:t>
      </w:r>
      <w:r>
        <w:tab/>
        <w:t>Meaning of contributing service</w:t>
      </w:r>
      <w:bookmarkEnd w:id="909"/>
      <w:bookmarkEnd w:id="910"/>
      <w:bookmarkEnd w:id="911"/>
      <w:bookmarkEnd w:id="9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matter specified under the Rules.</w:t>
      </w:r>
    </w:p>
    <w:p>
      <w:pPr>
        <w:pStyle w:val="Heading5"/>
      </w:pPr>
      <w:bookmarkStart w:id="913" w:name="_Toc176259371"/>
      <w:bookmarkStart w:id="914" w:name="_Toc221112755"/>
      <w:bookmarkStart w:id="915" w:name="_Toc158374746"/>
      <w:bookmarkStart w:id="916" w:name="_Toc221112031"/>
      <w:r>
        <w:rPr>
          <w:rStyle w:val="CharSectno"/>
        </w:rPr>
        <w:t>45</w:t>
      </w:r>
      <w:r>
        <w:t>.</w:t>
      </w:r>
      <w:r>
        <w:tab/>
        <w:t>Meaning of general regulatory information order</w:t>
      </w:r>
      <w:bookmarkEnd w:id="913"/>
      <w:bookmarkEnd w:id="914"/>
      <w:bookmarkEnd w:id="915"/>
      <w:bookmarkEnd w:id="916"/>
    </w:p>
    <w:p>
      <w:pPr>
        <w:keepNext/>
        <w:keepLines/>
        <w:autoSpaceDE w:val="0"/>
        <w:autoSpaceDN w:val="0"/>
        <w:adjustRightInd w:val="0"/>
        <w:spacing w:before="120"/>
        <w:ind w:left="1588"/>
        <w:rPr>
          <w:color w:val="000000"/>
          <w:sz w:val="23"/>
          <w:szCs w:val="23"/>
        </w:rPr>
      </w:pPr>
      <w:r>
        <w:rPr>
          <w:color w:val="000000"/>
          <w:sz w:val="23"/>
          <w:szCs w:val="23"/>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order.</w:t>
      </w:r>
    </w:p>
    <w:p>
      <w:pPr>
        <w:pStyle w:val="Heading5"/>
      </w:pPr>
      <w:bookmarkStart w:id="917" w:name="_Toc176259372"/>
      <w:bookmarkStart w:id="918" w:name="_Toc221112756"/>
      <w:bookmarkStart w:id="919" w:name="_Toc158374747"/>
      <w:bookmarkStart w:id="920" w:name="_Toc221112032"/>
      <w:r>
        <w:rPr>
          <w:rStyle w:val="CharSectno"/>
        </w:rPr>
        <w:t>46</w:t>
      </w:r>
      <w:r>
        <w:t>.</w:t>
      </w:r>
      <w:r>
        <w:tab/>
        <w:t>Meaning of regulatory information notice</w:t>
      </w:r>
      <w:bookmarkEnd w:id="917"/>
      <w:bookmarkEnd w:id="918"/>
      <w:bookmarkEnd w:id="919"/>
      <w:bookmarkEnd w:id="920"/>
    </w:p>
    <w:p>
      <w:pPr>
        <w:keepNext/>
        <w:keepLines/>
        <w:autoSpaceDE w:val="0"/>
        <w:autoSpaceDN w:val="0"/>
        <w:adjustRightInd w:val="0"/>
        <w:spacing w:before="120"/>
        <w:ind w:left="1588"/>
        <w:rPr>
          <w:color w:val="000000"/>
          <w:sz w:val="23"/>
          <w:szCs w:val="23"/>
        </w:rPr>
      </w:pPr>
      <w:r>
        <w:rPr>
          <w:color w:val="000000"/>
          <w:sz w:val="23"/>
          <w:szCs w:val="23"/>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prepare, maintain or keep information specified in the notice in a manner and form specified in the notice.</w:t>
      </w:r>
    </w:p>
    <w:p>
      <w:pPr>
        <w:pStyle w:val="Heading5"/>
      </w:pPr>
      <w:bookmarkStart w:id="921" w:name="_Toc176259373"/>
      <w:bookmarkStart w:id="922" w:name="_Toc221112757"/>
      <w:bookmarkStart w:id="923" w:name="_Toc158374748"/>
      <w:bookmarkStart w:id="924" w:name="_Toc221112033"/>
      <w:r>
        <w:rPr>
          <w:rStyle w:val="CharSectno"/>
        </w:rPr>
        <w:t>47</w:t>
      </w:r>
      <w:r>
        <w:t>.</w:t>
      </w:r>
      <w:r>
        <w:tab/>
        <w:t>Division does not limit operation of information gathering powers under Division 3</w:t>
      </w:r>
      <w:bookmarkEnd w:id="921"/>
      <w:bookmarkEnd w:id="922"/>
      <w:bookmarkEnd w:id="923"/>
      <w:bookmarkEnd w:id="924"/>
    </w:p>
    <w:p>
      <w:pPr>
        <w:keepLines/>
        <w:autoSpaceDE w:val="0"/>
        <w:autoSpaceDN w:val="0"/>
        <w:adjustRightInd w:val="0"/>
        <w:spacing w:before="120"/>
        <w:ind w:left="1588"/>
        <w:rPr>
          <w:color w:val="000000"/>
          <w:sz w:val="23"/>
          <w:szCs w:val="23"/>
        </w:rPr>
      </w:pPr>
      <w:r>
        <w:rPr>
          <w:color w:val="000000"/>
          <w:sz w:val="23"/>
          <w:szCs w:val="23"/>
        </w:rPr>
        <w:t>This Division does not limit the operation of Division 3.</w:t>
      </w:r>
    </w:p>
    <w:p>
      <w:pPr>
        <w:pStyle w:val="Heading4"/>
      </w:pPr>
      <w:bookmarkStart w:id="925" w:name="_Toc175836414"/>
      <w:bookmarkStart w:id="926" w:name="_Toc175837526"/>
      <w:bookmarkStart w:id="927" w:name="_Toc175842234"/>
      <w:bookmarkStart w:id="928" w:name="_Toc175913837"/>
      <w:bookmarkStart w:id="929" w:name="_Toc175914641"/>
      <w:bookmarkStart w:id="930" w:name="_Toc175922532"/>
      <w:bookmarkStart w:id="931" w:name="_Toc176256836"/>
      <w:bookmarkStart w:id="932" w:name="_Toc176259374"/>
      <w:bookmarkStart w:id="933" w:name="_Toc220678526"/>
      <w:bookmarkStart w:id="934" w:name="_Toc220679200"/>
      <w:bookmarkStart w:id="935" w:name="_Toc221012651"/>
      <w:bookmarkStart w:id="936" w:name="_Toc221112758"/>
      <w:bookmarkStart w:id="937" w:name="_Toc156819111"/>
      <w:bookmarkStart w:id="938" w:name="_Toc156990529"/>
      <w:bookmarkStart w:id="939" w:name="_Toc158374749"/>
      <w:bookmarkStart w:id="940" w:name="_Toc220676682"/>
      <w:bookmarkStart w:id="941" w:name="_Toc221011982"/>
      <w:bookmarkStart w:id="942" w:name="_Toc221112034"/>
      <w:r>
        <w:t>Subdivision 2 — Serving and making of regulatory information instruments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pPr>
        <w:pStyle w:val="Heading5"/>
      </w:pPr>
      <w:bookmarkStart w:id="943" w:name="_Toc176259375"/>
      <w:bookmarkStart w:id="944" w:name="_Toc221112759"/>
      <w:bookmarkStart w:id="945" w:name="_Toc158374750"/>
      <w:bookmarkStart w:id="946" w:name="_Toc221112035"/>
      <w:r>
        <w:rPr>
          <w:rStyle w:val="CharSectno"/>
        </w:rPr>
        <w:t>48</w:t>
      </w:r>
      <w:r>
        <w:t>.</w:t>
      </w:r>
      <w:r>
        <w:tab/>
        <w:t>Service and making of regulatory information instrument</w:t>
      </w:r>
      <w:bookmarkEnd w:id="943"/>
      <w:bookmarkEnd w:id="944"/>
      <w:bookmarkEnd w:id="945"/>
      <w:bookmarkEnd w:id="94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application for review of a decision of the AER under Chapter 8 Part 5.</w:t>
      </w:r>
    </w:p>
    <w:p>
      <w:pPr>
        <w:pStyle w:val="Heading5"/>
      </w:pPr>
      <w:bookmarkStart w:id="947" w:name="_Toc176259376"/>
      <w:bookmarkStart w:id="948" w:name="_Toc221112760"/>
      <w:bookmarkStart w:id="949" w:name="_Toc158374751"/>
      <w:bookmarkStart w:id="950" w:name="_Toc221112036"/>
      <w:r>
        <w:rPr>
          <w:rStyle w:val="CharSectno"/>
        </w:rPr>
        <w:t>49</w:t>
      </w:r>
      <w:r>
        <w:t>.</w:t>
      </w:r>
      <w:r>
        <w:tab/>
        <w:t>Additional matters to be considered for related provider regulatory information instruments</w:t>
      </w:r>
      <w:bookmarkEnd w:id="947"/>
      <w:bookmarkEnd w:id="948"/>
      <w:bookmarkEnd w:id="949"/>
      <w:bookmarkEnd w:id="95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pPr>
      <w:bookmarkStart w:id="951" w:name="_Toc176259377"/>
      <w:bookmarkStart w:id="952" w:name="_Toc221112761"/>
      <w:bookmarkStart w:id="953" w:name="_Toc158374752"/>
      <w:bookmarkStart w:id="954" w:name="_Toc221112037"/>
      <w:r>
        <w:rPr>
          <w:rStyle w:val="CharSectno"/>
        </w:rPr>
        <w:t>50</w:t>
      </w:r>
      <w:r>
        <w:t>.</w:t>
      </w:r>
      <w:r>
        <w:tab/>
        <w:t>AER must consult before publishing a general regulatory information order</w:t>
      </w:r>
      <w:bookmarkEnd w:id="951"/>
      <w:bookmarkEnd w:id="952"/>
      <w:bookmarkEnd w:id="953"/>
      <w:bookmarkEnd w:id="954"/>
    </w:p>
    <w:p>
      <w:pPr>
        <w:keepLines/>
        <w:autoSpaceDE w:val="0"/>
        <w:autoSpaceDN w:val="0"/>
        <w:adjustRightInd w:val="0"/>
        <w:spacing w:before="120"/>
        <w:ind w:left="1588"/>
        <w:rPr>
          <w:color w:val="000000"/>
          <w:sz w:val="23"/>
          <w:szCs w:val="23"/>
        </w:rPr>
      </w:pPr>
      <w:r>
        <w:rPr>
          <w:color w:val="000000"/>
          <w:sz w:val="23"/>
          <w:szCs w:val="23"/>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 65 about what the AER must and may do after receiving submissions.</w:t>
      </w:r>
    </w:p>
    <w:p>
      <w:pPr>
        <w:pStyle w:val="Heading5"/>
      </w:pPr>
      <w:bookmarkStart w:id="955" w:name="_Toc176259378"/>
      <w:bookmarkStart w:id="956" w:name="_Toc221112762"/>
      <w:bookmarkStart w:id="957" w:name="_Toc158374753"/>
      <w:bookmarkStart w:id="958" w:name="_Toc221112038"/>
      <w:r>
        <w:rPr>
          <w:rStyle w:val="CharSectno"/>
        </w:rPr>
        <w:t>51</w:t>
      </w:r>
      <w:r>
        <w:t>.</w:t>
      </w:r>
      <w:r>
        <w:tab/>
        <w:t>Publication requirements for general regulatory information orders</w:t>
      </w:r>
      <w:bookmarkEnd w:id="955"/>
      <w:bookmarkEnd w:id="956"/>
      <w:bookmarkEnd w:id="957"/>
      <w:bookmarkEnd w:id="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a general regulatory information order must be published in a newspaper circulating generally throughout Australia as soon as practicable after it is made.</w:t>
      </w:r>
    </w:p>
    <w:p>
      <w:pPr>
        <w:pStyle w:val="Heading5"/>
      </w:pPr>
      <w:bookmarkStart w:id="959" w:name="_Toc176259379"/>
      <w:bookmarkStart w:id="960" w:name="_Toc221112763"/>
      <w:bookmarkStart w:id="961" w:name="_Toc158374754"/>
      <w:bookmarkStart w:id="962" w:name="_Toc221112039"/>
      <w:r>
        <w:rPr>
          <w:rStyle w:val="CharSectno"/>
        </w:rPr>
        <w:t>52</w:t>
      </w:r>
      <w:r>
        <w:t>.</w:t>
      </w:r>
      <w:r>
        <w:tab/>
        <w:t>Opportunity to be heard before regulatory information notice is served</w:t>
      </w:r>
      <w:bookmarkEnd w:id="959"/>
      <w:bookmarkEnd w:id="960"/>
      <w:bookmarkEnd w:id="961"/>
      <w:bookmarkEnd w:id="9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requirement has arisen because the AER considers it must deal with or address a particular matter or thing in order for it to make an AER economic regulatory decision or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AER considers that, having regard to the time within which it must make that AER economic regulatory decision or a rate of return instrument,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under subsection (1) must—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AER must consider the written representations made in accordance with a notice under subsection (1) before making its decision in accordance with this Division to serve the regulatory information notice.</w:t>
      </w:r>
    </w:p>
    <w:p>
      <w:pPr>
        <w:pStyle w:val="Footnotesection"/>
      </w:pPr>
      <w:r>
        <w:tab/>
        <w:t>[Section 52 amended: see SA Act No. 33 of 2018 s. 16 and WA Gazette 5 Apr 2019 p. 1007.]</w:t>
      </w:r>
    </w:p>
    <w:p>
      <w:pPr>
        <w:pStyle w:val="Heading4"/>
      </w:pPr>
      <w:bookmarkStart w:id="963" w:name="_Toc175836420"/>
      <w:bookmarkStart w:id="964" w:name="_Toc175837532"/>
      <w:bookmarkStart w:id="965" w:name="_Toc175842240"/>
      <w:bookmarkStart w:id="966" w:name="_Toc175913843"/>
      <w:bookmarkStart w:id="967" w:name="_Toc175914647"/>
      <w:bookmarkStart w:id="968" w:name="_Toc175922538"/>
      <w:bookmarkStart w:id="969" w:name="_Toc176256842"/>
      <w:bookmarkStart w:id="970" w:name="_Toc176259380"/>
      <w:bookmarkStart w:id="971" w:name="_Toc220678532"/>
      <w:bookmarkStart w:id="972" w:name="_Toc220679206"/>
      <w:bookmarkStart w:id="973" w:name="_Toc221012657"/>
      <w:bookmarkStart w:id="974" w:name="_Toc221112764"/>
      <w:bookmarkStart w:id="975" w:name="_Toc156819117"/>
      <w:bookmarkStart w:id="976" w:name="_Toc156990535"/>
      <w:bookmarkStart w:id="977" w:name="_Toc158374755"/>
      <w:bookmarkStart w:id="978" w:name="_Toc220676688"/>
      <w:bookmarkStart w:id="979" w:name="_Toc221011988"/>
      <w:bookmarkStart w:id="980" w:name="_Toc221112040"/>
      <w:r>
        <w:t>Subdivision 3 — Form and content of regulatory information instruments</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p>
    <w:p>
      <w:pPr>
        <w:pStyle w:val="Heading5"/>
      </w:pPr>
      <w:bookmarkStart w:id="981" w:name="_Toc176259381"/>
      <w:bookmarkStart w:id="982" w:name="_Toc221112765"/>
      <w:bookmarkStart w:id="983" w:name="_Toc158374756"/>
      <w:bookmarkStart w:id="984" w:name="_Toc221112041"/>
      <w:r>
        <w:rPr>
          <w:rStyle w:val="CharSectno"/>
        </w:rPr>
        <w:t>53</w:t>
      </w:r>
      <w:r>
        <w:t>.</w:t>
      </w:r>
      <w:r>
        <w:tab/>
        <w:t>Form and content of regulatory information instrument</w:t>
      </w:r>
      <w:bookmarkEnd w:id="981"/>
      <w:bookmarkEnd w:id="982"/>
      <w:bookmarkEnd w:id="983"/>
      <w:bookmarkEnd w:id="9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provided to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general regulatory information order, the order must specify the class of scheme pipeline service provider, or related provider, to whom the order applies.</w:t>
      </w:r>
    </w:p>
    <w:p>
      <w:pPr>
        <w:pStyle w:val="Heading5"/>
      </w:pPr>
      <w:bookmarkStart w:id="985" w:name="_Toc176259382"/>
      <w:bookmarkStart w:id="986" w:name="_Toc221112766"/>
      <w:bookmarkStart w:id="987" w:name="_Toc158374757"/>
      <w:bookmarkStart w:id="988" w:name="_Toc221112042"/>
      <w:r>
        <w:rPr>
          <w:rStyle w:val="CharSectno"/>
        </w:rPr>
        <w:t>54</w:t>
      </w:r>
      <w:r>
        <w:t>.</w:t>
      </w:r>
      <w:r>
        <w:tab/>
        <w:t>Further provision about the information that may be described in a regulatory information instrument</w:t>
      </w:r>
      <w:bookmarkEnd w:id="985"/>
      <w:bookmarkEnd w:id="986"/>
      <w:bookmarkEnd w:id="987"/>
      <w:bookmarkEnd w:id="988"/>
    </w:p>
    <w:p>
      <w:pPr>
        <w:keepNext/>
        <w:keepLines/>
        <w:autoSpaceDE w:val="0"/>
        <w:autoSpaceDN w:val="0"/>
        <w:adjustRightInd w:val="0"/>
        <w:spacing w:before="120"/>
        <w:ind w:left="1588"/>
        <w:rPr>
          <w:color w:val="000000"/>
          <w:sz w:val="23"/>
          <w:szCs w:val="23"/>
        </w:rPr>
      </w:pPr>
      <w:r>
        <w:rPr>
          <w:color w:val="000000"/>
          <w:sz w:val="23"/>
          <w:szCs w:val="23"/>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applicable access arrangement.</w:t>
      </w:r>
    </w:p>
    <w:p>
      <w:pPr>
        <w:pStyle w:val="Heading5"/>
      </w:pPr>
      <w:bookmarkStart w:id="989" w:name="_Toc176259383"/>
      <w:bookmarkStart w:id="990" w:name="_Toc221112767"/>
      <w:bookmarkStart w:id="991" w:name="_Toc158374758"/>
      <w:bookmarkStart w:id="992" w:name="_Toc221112043"/>
      <w:r>
        <w:rPr>
          <w:rStyle w:val="CharSectno"/>
        </w:rPr>
        <w:t>55</w:t>
      </w:r>
      <w:r>
        <w:t>.</w:t>
      </w:r>
      <w:r>
        <w:tab/>
        <w:t>Further provision about manner in which information must be provided to AER or kept</w:t>
      </w:r>
      <w:bookmarkEnd w:id="989"/>
      <w:bookmarkEnd w:id="990"/>
      <w:bookmarkEnd w:id="991"/>
      <w:bookmarkEnd w:id="992"/>
    </w:p>
    <w:p>
      <w:pPr>
        <w:keepNext/>
        <w:keepLines/>
        <w:autoSpaceDE w:val="0"/>
        <w:autoSpaceDN w:val="0"/>
        <w:adjustRightInd w:val="0"/>
        <w:spacing w:before="120"/>
        <w:ind w:left="1588"/>
        <w:rPr>
          <w:color w:val="000000"/>
          <w:sz w:val="23"/>
          <w:szCs w:val="23"/>
        </w:rPr>
      </w:pPr>
      <w:r>
        <w:rPr>
          <w:color w:val="000000"/>
          <w:sz w:val="23"/>
          <w:szCs w:val="23"/>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 amended from time to time;</w:t>
      </w:r>
    </w:p>
    <w:p>
      <w:pPr>
        <w:keepNext/>
        <w:keepLines/>
        <w:autoSpaceDE w:val="0"/>
        <w:autoSpaceDN w:val="0"/>
        <w:adjustRightInd w:val="0"/>
        <w:spacing w:before="120"/>
        <w:ind w:left="3970" w:hanging="794"/>
        <w:rPr>
          <w:b/>
          <w:bCs/>
          <w:color w:val="000000"/>
          <w:sz w:val="20"/>
        </w:rPr>
      </w:pPr>
      <w:r>
        <w:rPr>
          <w:b/>
          <w:bCs/>
          <w:color w:val="000000"/>
          <w:sz w:val="20"/>
        </w:rPr>
        <w:t>Example—</w:t>
      </w:r>
    </w:p>
    <w:p>
      <w:pPr>
        <w:keepLines/>
        <w:autoSpaceDE w:val="0"/>
        <w:autoSpaceDN w:val="0"/>
        <w:adjustRightInd w:val="0"/>
        <w:spacing w:before="120"/>
        <w:ind w:left="3970"/>
        <w:rPr>
          <w:color w:val="000000"/>
          <w:sz w:val="20"/>
        </w:rPr>
      </w:pPr>
      <w:r>
        <w:rPr>
          <w:color w:val="000000"/>
          <w:sz w:val="20"/>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audited—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at the expense of the scheme pipeline service provider or related provider to whom the instrument applies.</w:t>
      </w:r>
    </w:p>
    <w:p>
      <w:pPr>
        <w:pStyle w:val="Heading4"/>
      </w:pPr>
      <w:bookmarkStart w:id="993" w:name="_Toc175836424"/>
      <w:bookmarkStart w:id="994" w:name="_Toc175837536"/>
      <w:bookmarkStart w:id="995" w:name="_Toc175842244"/>
      <w:bookmarkStart w:id="996" w:name="_Toc175913847"/>
      <w:bookmarkStart w:id="997" w:name="_Toc175914651"/>
      <w:bookmarkStart w:id="998" w:name="_Toc175922542"/>
      <w:bookmarkStart w:id="999" w:name="_Toc176256846"/>
      <w:bookmarkStart w:id="1000" w:name="_Toc176259384"/>
      <w:bookmarkStart w:id="1001" w:name="_Toc220678536"/>
      <w:bookmarkStart w:id="1002" w:name="_Toc220679210"/>
      <w:bookmarkStart w:id="1003" w:name="_Toc221012661"/>
      <w:bookmarkStart w:id="1004" w:name="_Toc221112768"/>
      <w:bookmarkStart w:id="1005" w:name="_Toc156819121"/>
      <w:bookmarkStart w:id="1006" w:name="_Toc156990539"/>
      <w:bookmarkStart w:id="1007" w:name="_Toc158374759"/>
      <w:bookmarkStart w:id="1008" w:name="_Toc220676692"/>
      <w:bookmarkStart w:id="1009" w:name="_Toc221011992"/>
      <w:bookmarkStart w:id="1010" w:name="_Toc221112044"/>
      <w:r>
        <w:t>Subdivision 4 — Compliance with regulatory information instruments</w:t>
      </w:r>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p>
    <w:p>
      <w:pPr>
        <w:pStyle w:val="Heading5"/>
      </w:pPr>
      <w:bookmarkStart w:id="1011" w:name="_Toc176259385"/>
      <w:bookmarkStart w:id="1012" w:name="_Toc221112769"/>
      <w:bookmarkStart w:id="1013" w:name="_Toc158374760"/>
      <w:bookmarkStart w:id="1014" w:name="_Toc221112045"/>
      <w:r>
        <w:rPr>
          <w:rStyle w:val="CharSectno"/>
        </w:rPr>
        <w:t>56</w:t>
      </w:r>
      <w:r>
        <w:t>.</w:t>
      </w:r>
      <w:r>
        <w:tab/>
        <w:t>Compliance with regulatory information notice that is served</w:t>
      </w:r>
      <w:bookmarkEnd w:id="1011"/>
      <w:bookmarkEnd w:id="1012"/>
      <w:bookmarkEnd w:id="1013"/>
      <w:bookmarkEnd w:id="1014"/>
    </w:p>
    <w:p>
      <w:pPr>
        <w:keepLines/>
        <w:autoSpaceDE w:val="0"/>
        <w:autoSpaceDN w:val="0"/>
        <w:adjustRightInd w:val="0"/>
        <w:spacing w:before="120"/>
        <w:ind w:left="1588"/>
        <w:rPr>
          <w:color w:val="000000"/>
          <w:sz w:val="23"/>
          <w:szCs w:val="23"/>
        </w:rPr>
      </w:pPr>
      <w:r>
        <w:rPr>
          <w:color w:val="000000"/>
          <w:sz w:val="23"/>
          <w:szCs w:val="23"/>
        </w:rPr>
        <w:t>On being served a regulatory information notice, a person named in the notice must comply with the notice.</w:t>
      </w:r>
    </w:p>
    <w:p>
      <w:pPr>
        <w:pStyle w:val="Heading5"/>
      </w:pPr>
      <w:bookmarkStart w:id="1015" w:name="_Toc176259386"/>
      <w:bookmarkStart w:id="1016" w:name="_Toc221112770"/>
      <w:bookmarkStart w:id="1017" w:name="_Toc158374761"/>
      <w:bookmarkStart w:id="1018" w:name="_Toc221112046"/>
      <w:r>
        <w:rPr>
          <w:rStyle w:val="CharSectno"/>
        </w:rPr>
        <w:t>57</w:t>
      </w:r>
      <w:r>
        <w:t>.</w:t>
      </w:r>
      <w:r>
        <w:tab/>
        <w:t>Compliance with general regulatory information order</w:t>
      </w:r>
      <w:bookmarkEnd w:id="1015"/>
      <w:bookmarkEnd w:id="1016"/>
      <w:bookmarkEnd w:id="1017"/>
      <w:bookmarkEnd w:id="101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to a person who has been given an exemption under section 58.</w:t>
      </w:r>
    </w:p>
    <w:p>
      <w:pPr>
        <w:pStyle w:val="Heading5"/>
      </w:pPr>
      <w:bookmarkStart w:id="1019" w:name="_Toc176259387"/>
      <w:bookmarkStart w:id="1020" w:name="_Toc221112771"/>
      <w:bookmarkStart w:id="1021" w:name="_Toc158374762"/>
      <w:bookmarkStart w:id="1022" w:name="_Toc221112047"/>
      <w:r>
        <w:rPr>
          <w:rStyle w:val="CharSectno"/>
        </w:rPr>
        <w:t>58</w:t>
      </w:r>
      <w:r>
        <w:t>.</w:t>
      </w:r>
      <w:r>
        <w:tab/>
        <w:t>Exemptions from compliance with general regulatory information order</w:t>
      </w:r>
      <w:bookmarkEnd w:id="1019"/>
      <w:bookmarkEnd w:id="1020"/>
      <w:bookmarkEnd w:id="1021"/>
      <w:bookmarkEnd w:id="10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exemption under this section must be in writing.</w:t>
      </w:r>
    </w:p>
    <w:p>
      <w:pPr>
        <w:pStyle w:val="Heading5"/>
      </w:pPr>
      <w:bookmarkStart w:id="1023" w:name="_Toc176259388"/>
      <w:bookmarkStart w:id="1024" w:name="_Toc221112772"/>
      <w:bookmarkStart w:id="1025" w:name="_Toc158374763"/>
      <w:bookmarkStart w:id="1026" w:name="_Toc221112048"/>
      <w:r>
        <w:rPr>
          <w:rStyle w:val="CharSectno"/>
        </w:rPr>
        <w:t>59</w:t>
      </w:r>
      <w:r>
        <w:t>.</w:t>
      </w:r>
      <w:r>
        <w:tab/>
        <w:t>Assumptions where there is non</w:t>
      </w:r>
      <w:r>
        <w:noBreakHyphen/>
        <w:t>compliance with regulatory information instrument</w:t>
      </w:r>
      <w:bookmarkEnd w:id="1023"/>
      <w:bookmarkEnd w:id="1024"/>
      <w:bookmarkEnd w:id="1025"/>
      <w:bookmarkEnd w:id="102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requires a scheme pipeline service provider to provide information to the AER for the purpose of enabling the AER to make an AER economic regulatory decision relating to the scheme pipeline service provider or to make a rate of return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requires a related provider to provide information to the AER that is relevant to the making of an AER economic regulatory decision relating to a scheme pipeline service provider or the making of a rate of return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make the AER economic regulatory decision or the rate of return instrument on the basis of the information the AER has at the time it makes that decision or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making that decision or instrument,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Footnotesection"/>
      </w:pPr>
      <w:r>
        <w:tab/>
        <w:t>[Section 59 amended: see SA Act No. 33 of 2018 s. 17 and WA Gazette 5 Apr 2019 p. 1007.]</w:t>
      </w:r>
    </w:p>
    <w:p>
      <w:pPr>
        <w:pStyle w:val="Heading4"/>
      </w:pPr>
      <w:bookmarkStart w:id="1027" w:name="_Toc175836429"/>
      <w:bookmarkStart w:id="1028" w:name="_Toc175837541"/>
      <w:bookmarkStart w:id="1029" w:name="_Toc175842249"/>
      <w:bookmarkStart w:id="1030" w:name="_Toc175913852"/>
      <w:bookmarkStart w:id="1031" w:name="_Toc175914656"/>
      <w:bookmarkStart w:id="1032" w:name="_Toc175922547"/>
      <w:bookmarkStart w:id="1033" w:name="_Toc176256851"/>
      <w:bookmarkStart w:id="1034" w:name="_Toc176259389"/>
      <w:bookmarkStart w:id="1035" w:name="_Toc220678541"/>
      <w:bookmarkStart w:id="1036" w:name="_Toc220679215"/>
      <w:bookmarkStart w:id="1037" w:name="_Toc221012666"/>
      <w:bookmarkStart w:id="1038" w:name="_Toc221112773"/>
      <w:bookmarkStart w:id="1039" w:name="_Toc156819126"/>
      <w:bookmarkStart w:id="1040" w:name="_Toc156990544"/>
      <w:bookmarkStart w:id="1041" w:name="_Toc158374764"/>
      <w:bookmarkStart w:id="1042" w:name="_Toc220676697"/>
      <w:bookmarkStart w:id="1043" w:name="_Toc221011997"/>
      <w:bookmarkStart w:id="1044" w:name="_Toc221112049"/>
      <w:r>
        <w:t>Subdivision 5 — General</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pPr>
        <w:pStyle w:val="Heading5"/>
      </w:pPr>
      <w:bookmarkStart w:id="1045" w:name="_Toc176259390"/>
      <w:bookmarkStart w:id="1046" w:name="_Toc221112774"/>
      <w:bookmarkStart w:id="1047" w:name="_Toc158374765"/>
      <w:bookmarkStart w:id="1048" w:name="_Toc221112050"/>
      <w:r>
        <w:rPr>
          <w:rStyle w:val="CharSectno"/>
        </w:rPr>
        <w:t>60</w:t>
      </w:r>
      <w:r>
        <w:t>.</w:t>
      </w:r>
      <w:r>
        <w:tab/>
        <w:t>Providing to AER false and misleading information</w:t>
      </w:r>
      <w:bookmarkEnd w:id="1045"/>
      <w:bookmarkEnd w:id="1046"/>
      <w:bookmarkEnd w:id="1047"/>
      <w:bookmarkEnd w:id="1048"/>
    </w:p>
    <w:p>
      <w:pPr>
        <w:keepNext/>
        <w:keepLines/>
        <w:autoSpaceDE w:val="0"/>
        <w:autoSpaceDN w:val="0"/>
        <w:adjustRightInd w:val="0"/>
        <w:spacing w:before="120"/>
        <w:ind w:left="1588"/>
        <w:rPr>
          <w:color w:val="000000"/>
          <w:sz w:val="23"/>
          <w:szCs w:val="23"/>
        </w:rPr>
      </w:pPr>
      <w:r>
        <w:rPr>
          <w:color w:val="000000"/>
          <w:sz w:val="23"/>
          <w:szCs w:val="23"/>
        </w:rPr>
        <w:t>A person must not, in purported compliance with a regulatory information instrument requiring the person to provide information to the AER, provide information to the AER that the person knows is false or misleading in a material particular.</w:t>
      </w:r>
    </w:p>
    <w:p>
      <w:pPr>
        <w:keepNext/>
        <w:keepLines/>
        <w:autoSpaceDE w:val="0"/>
        <w:autoSpaceDN w:val="0"/>
        <w:adjustRightInd w:val="0"/>
        <w:spacing w:before="120"/>
        <w:ind w:left="1588"/>
        <w:rPr>
          <w:color w:val="000000"/>
          <w:sz w:val="23"/>
          <w:szCs w:val="23"/>
        </w:rPr>
      </w:pPr>
      <w:r>
        <w:rPr>
          <w:color w:val="000000"/>
          <w:sz w:val="23"/>
          <w:szCs w:val="23"/>
        </w:rPr>
        <w:t>Maximum penalty:</w:t>
      </w:r>
      <w:del w:id="1049" w:author="Master Repository Process" w:date="2026-02-04T15:5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1050" w:author="Master Repository Process" w:date="2026-02-04T15:56:00Z">
        <w:r>
          <w:rPr>
            <w:color w:val="000000"/>
            <w:sz w:val="23"/>
            <w:szCs w:val="23"/>
          </w:rPr>
          <w:delText>2 000</w:delText>
        </w:r>
      </w:del>
      <w:ins w:id="1051" w:author="Master Repository Process" w:date="2026-02-04T15:56:00Z">
        <w:r>
          <w:rPr>
            <w:color w:val="000000"/>
            <w:sz w:val="23"/>
            <w:szCs w:val="23"/>
          </w:rPr>
          <w:t>6 300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1052" w:author="Master Repository Process" w:date="2026-02-04T15:56:00Z">
        <w:r>
          <w:rPr>
            <w:color w:val="000000"/>
            <w:sz w:val="23"/>
            <w:szCs w:val="23"/>
          </w:rPr>
          <w:delText>10 000</w:delText>
        </w:r>
      </w:del>
      <w:ins w:id="1053" w:author="Master Repository Process" w:date="2026-02-04T15:56:00Z">
        <w:r>
          <w:rPr>
            <w:color w:val="000000"/>
            <w:sz w:val="23"/>
            <w:szCs w:val="23"/>
          </w:rPr>
          <w:t>31 500</w:t>
        </w:r>
      </w:ins>
      <w:r>
        <w:rPr>
          <w:color w:val="000000"/>
          <w:sz w:val="23"/>
          <w:szCs w:val="23"/>
        </w:rPr>
        <w:t>.</w:t>
      </w:r>
    </w:p>
    <w:p>
      <w:pPr>
        <w:keepNext/>
        <w:keepLines/>
        <w:autoSpaceDE w:val="0"/>
        <w:autoSpaceDN w:val="0"/>
        <w:adjustRightInd w:val="0"/>
        <w:spacing w:before="120"/>
        <w:ind w:left="2382" w:hanging="794"/>
        <w:rPr>
          <w:ins w:id="1054" w:author="Master Repository Process" w:date="2026-02-04T15:56:00Z"/>
          <w:b/>
          <w:bCs/>
          <w:color w:val="000000"/>
          <w:sz w:val="20"/>
        </w:rPr>
      </w:pPr>
      <w:ins w:id="1055" w:author="Master Repository Process" w:date="2026-02-04T15:56:00Z">
        <w:r>
          <w:rPr>
            <w:b/>
            <w:bCs/>
            <w:color w:val="000000"/>
            <w:sz w:val="20"/>
          </w:rPr>
          <w:t>Note—</w:t>
        </w:r>
      </w:ins>
    </w:p>
    <w:p>
      <w:pPr>
        <w:keepLines/>
        <w:autoSpaceDE w:val="0"/>
        <w:autoSpaceDN w:val="0"/>
        <w:adjustRightInd w:val="0"/>
        <w:spacing w:before="120"/>
        <w:ind w:left="2382"/>
        <w:rPr>
          <w:ins w:id="1056" w:author="Master Repository Process" w:date="2026-02-04T15:56:00Z"/>
          <w:color w:val="000000"/>
          <w:sz w:val="20"/>
        </w:rPr>
      </w:pPr>
      <w:ins w:id="1057"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1058" w:author="Master Repository Process" w:date="2026-02-04T15:56:00Z"/>
        </w:rPr>
      </w:pPr>
      <w:ins w:id="1059" w:author="Master Repository Process" w:date="2026-02-04T15:56:00Z">
        <w:r>
          <w:tab/>
          <w:t>[Section 60 amended: see SA Act No. 37 of 2020 s. 53 and WA Gazette 4 Sep 2024 p. 2215.]</w:t>
        </w:r>
      </w:ins>
    </w:p>
    <w:p>
      <w:pPr>
        <w:pStyle w:val="Heading5"/>
      </w:pPr>
      <w:bookmarkStart w:id="1060" w:name="_Toc176259391"/>
      <w:bookmarkStart w:id="1061" w:name="_Toc221112775"/>
      <w:bookmarkStart w:id="1062" w:name="_Toc158374766"/>
      <w:bookmarkStart w:id="1063" w:name="_Toc221112051"/>
      <w:r>
        <w:rPr>
          <w:rStyle w:val="CharSectno"/>
        </w:rPr>
        <w:t>61</w:t>
      </w:r>
      <w:r>
        <w:t>.</w:t>
      </w:r>
      <w:r>
        <w:tab/>
        <w:t>Person cannot rely on duty of confidence to avoid compliance with regulatory information instrument</w:t>
      </w:r>
      <w:bookmarkEnd w:id="1060"/>
      <w:bookmarkEnd w:id="1061"/>
      <w:bookmarkEnd w:id="1062"/>
      <w:bookmarkEnd w:id="10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incurs, by complying with a regulatory information instrument, no liability for breach of contract, breach of confidence or any other civil wrong.</w:t>
      </w:r>
    </w:p>
    <w:p>
      <w:pPr>
        <w:pStyle w:val="Heading5"/>
      </w:pPr>
      <w:bookmarkStart w:id="1064" w:name="_Toc176259392"/>
      <w:bookmarkStart w:id="1065" w:name="_Toc221112776"/>
      <w:bookmarkStart w:id="1066" w:name="_Toc158374767"/>
      <w:bookmarkStart w:id="1067" w:name="_Toc221112052"/>
      <w:r>
        <w:rPr>
          <w:rStyle w:val="CharSectno"/>
        </w:rPr>
        <w:t>62</w:t>
      </w:r>
      <w:r>
        <w:t>.</w:t>
      </w:r>
      <w:r>
        <w:tab/>
        <w:t>Legal professional privilege not affected</w:t>
      </w:r>
      <w:bookmarkEnd w:id="1064"/>
      <w:bookmarkEnd w:id="1065"/>
      <w:bookmarkEnd w:id="1066"/>
      <w:bookmarkEnd w:id="1067"/>
    </w:p>
    <w:p>
      <w:pPr>
        <w:keepNext/>
        <w:keepLines/>
        <w:autoSpaceDE w:val="0"/>
        <w:autoSpaceDN w:val="0"/>
        <w:adjustRightInd w:val="0"/>
        <w:spacing w:before="120"/>
        <w:ind w:left="1588"/>
        <w:rPr>
          <w:color w:val="000000"/>
          <w:sz w:val="23"/>
          <w:szCs w:val="23"/>
        </w:rPr>
      </w:pPr>
      <w:r>
        <w:rPr>
          <w:color w:val="000000"/>
          <w:sz w:val="23"/>
          <w:szCs w:val="23"/>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a document to the AER the production of which would disclose information that is the subject of legal professional privilege.</w:t>
      </w:r>
    </w:p>
    <w:p>
      <w:pPr>
        <w:pStyle w:val="Heading5"/>
      </w:pPr>
      <w:bookmarkStart w:id="1068" w:name="_Toc176259393"/>
      <w:bookmarkStart w:id="1069" w:name="_Toc221112777"/>
      <w:bookmarkStart w:id="1070" w:name="_Toc158374768"/>
      <w:bookmarkStart w:id="1071" w:name="_Toc221112053"/>
      <w:r>
        <w:rPr>
          <w:rStyle w:val="CharSectno"/>
        </w:rPr>
        <w:t>63</w:t>
      </w:r>
      <w:r>
        <w:t>.</w:t>
      </w:r>
      <w:r>
        <w:tab/>
        <w:t>Protection against self</w:t>
      </w:r>
      <w:r>
        <w:noBreakHyphen/>
        <w:t>incrimination</w:t>
      </w:r>
      <w:bookmarkEnd w:id="1068"/>
      <w:bookmarkEnd w:id="1069"/>
      <w:bookmarkEnd w:id="1070"/>
      <w:bookmarkEnd w:id="10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072" w:name="_Toc175836434"/>
      <w:bookmarkStart w:id="1073" w:name="_Toc175837546"/>
      <w:bookmarkStart w:id="1074" w:name="_Toc175842254"/>
      <w:bookmarkStart w:id="1075" w:name="_Toc175913857"/>
      <w:bookmarkStart w:id="1076" w:name="_Toc175914661"/>
      <w:bookmarkStart w:id="1077" w:name="_Toc175922552"/>
      <w:bookmarkStart w:id="1078" w:name="_Toc176256856"/>
      <w:bookmarkStart w:id="1079" w:name="_Toc176259394"/>
      <w:bookmarkStart w:id="1080" w:name="_Toc220678546"/>
      <w:bookmarkStart w:id="1081" w:name="_Toc220679220"/>
      <w:bookmarkStart w:id="1082" w:name="_Toc221012671"/>
      <w:bookmarkStart w:id="1083" w:name="_Toc221112778"/>
      <w:bookmarkStart w:id="1084" w:name="_Toc156819131"/>
      <w:bookmarkStart w:id="1085" w:name="_Toc156990549"/>
      <w:bookmarkStart w:id="1086" w:name="_Toc158374769"/>
      <w:bookmarkStart w:id="1087" w:name="_Toc220676702"/>
      <w:bookmarkStart w:id="1088" w:name="_Toc221012002"/>
      <w:bookmarkStart w:id="1089" w:name="_Toc221112054"/>
      <w:r>
        <w:t>Division 5 — Service provider performance reports</w:t>
      </w:r>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Heading5"/>
      </w:pPr>
      <w:bookmarkStart w:id="1090" w:name="_Toc176259395"/>
      <w:bookmarkStart w:id="1091" w:name="_Toc221112779"/>
      <w:bookmarkStart w:id="1092" w:name="_Toc158374770"/>
      <w:bookmarkStart w:id="1093" w:name="_Toc221112055"/>
      <w:r>
        <w:rPr>
          <w:rStyle w:val="CharSectno"/>
        </w:rPr>
        <w:t>64</w:t>
      </w:r>
      <w:r>
        <w:t>.</w:t>
      </w:r>
      <w:r>
        <w:tab/>
        <w:t>Preparation of service provider performance reports</w:t>
      </w:r>
      <w:bookmarkEnd w:id="1090"/>
      <w:bookmarkEnd w:id="1091"/>
      <w:bookmarkEnd w:id="1092"/>
      <w:bookmarkEnd w:id="10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AER may publish a report prepared under this section on its website.</w:t>
      </w:r>
    </w:p>
    <w:p>
      <w:pPr>
        <w:pStyle w:val="Heading4"/>
      </w:pPr>
      <w:bookmarkStart w:id="1094" w:name="_Toc175836436"/>
      <w:bookmarkStart w:id="1095" w:name="_Toc175837548"/>
      <w:bookmarkStart w:id="1096" w:name="_Toc175842256"/>
      <w:bookmarkStart w:id="1097" w:name="_Toc175913859"/>
      <w:bookmarkStart w:id="1098" w:name="_Toc175914663"/>
      <w:bookmarkStart w:id="1099" w:name="_Toc175922554"/>
      <w:bookmarkStart w:id="1100" w:name="_Toc176256858"/>
      <w:bookmarkStart w:id="1101" w:name="_Toc176259396"/>
      <w:bookmarkStart w:id="1102" w:name="_Toc220678548"/>
      <w:bookmarkStart w:id="1103" w:name="_Toc220679222"/>
      <w:bookmarkStart w:id="1104" w:name="_Toc221012673"/>
      <w:bookmarkStart w:id="1105" w:name="_Toc221112780"/>
      <w:bookmarkStart w:id="1106" w:name="_Toc156819133"/>
      <w:bookmarkStart w:id="1107" w:name="_Toc156990551"/>
      <w:bookmarkStart w:id="1108" w:name="_Toc158374771"/>
      <w:bookmarkStart w:id="1109" w:name="_Toc220676704"/>
      <w:bookmarkStart w:id="1110" w:name="_Toc221012004"/>
      <w:bookmarkStart w:id="1111" w:name="_Toc221112056"/>
      <w:r>
        <w:t>Division 6 — Miscellaneous matters</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pPr>
        <w:pStyle w:val="Heading5"/>
      </w:pPr>
      <w:bookmarkStart w:id="1112" w:name="_Toc176259397"/>
      <w:bookmarkStart w:id="1113" w:name="_Toc221112781"/>
      <w:bookmarkStart w:id="1114" w:name="_Toc158374772"/>
      <w:bookmarkStart w:id="1115" w:name="_Toc221112057"/>
      <w:r>
        <w:rPr>
          <w:rStyle w:val="CharSectno"/>
        </w:rPr>
        <w:t>65</w:t>
      </w:r>
      <w:r>
        <w:t>.</w:t>
      </w:r>
      <w:r>
        <w:tab/>
        <w:t>Consideration by the AER of submissions or comments made to it under this Law or the Rules</w:t>
      </w:r>
      <w:bookmarkEnd w:id="1112"/>
      <w:bookmarkEnd w:id="1113"/>
      <w:bookmarkEnd w:id="1114"/>
      <w:bookmarkEnd w:id="1115"/>
    </w:p>
    <w:p>
      <w:pPr>
        <w:keepNext/>
        <w:keepLines/>
        <w:autoSpaceDE w:val="0"/>
        <w:autoSpaceDN w:val="0"/>
        <w:adjustRightInd w:val="0"/>
        <w:spacing w:before="120"/>
        <w:ind w:left="1588"/>
        <w:rPr>
          <w:color w:val="000000"/>
          <w:sz w:val="23"/>
          <w:szCs w:val="23"/>
        </w:rPr>
      </w:pPr>
      <w:r>
        <w:rPr>
          <w:color w:val="000000"/>
          <w:sz w:val="23"/>
          <w:szCs w:val="23"/>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consider a submission it receives after the period specified in the notice expires.</w:t>
      </w:r>
    </w:p>
    <w:p>
      <w:pPr>
        <w:pStyle w:val="Heading5"/>
      </w:pPr>
      <w:bookmarkStart w:id="1116" w:name="_Toc176259398"/>
      <w:bookmarkStart w:id="1117" w:name="_Toc221112782"/>
      <w:bookmarkStart w:id="1118" w:name="_Toc158374773"/>
      <w:bookmarkStart w:id="1119" w:name="_Toc221112058"/>
      <w:r>
        <w:rPr>
          <w:rStyle w:val="CharSectno"/>
        </w:rPr>
        <w:t>66</w:t>
      </w:r>
      <w:r>
        <w:t>.</w:t>
      </w:r>
      <w:r>
        <w:tab/>
        <w:t>Use of information provided under a notice under Division 3 or a regulatory information instrument</w:t>
      </w:r>
      <w:bookmarkEnd w:id="1116"/>
      <w:bookmarkEnd w:id="1117"/>
      <w:bookmarkEnd w:id="1118"/>
      <w:bookmarkEnd w:id="1119"/>
    </w:p>
    <w:p>
      <w:pPr>
        <w:keepLines/>
        <w:autoSpaceDE w:val="0"/>
        <w:autoSpaceDN w:val="0"/>
        <w:adjustRightInd w:val="0"/>
        <w:spacing w:before="120"/>
        <w:ind w:left="1588"/>
        <w:rPr>
          <w:color w:val="000000"/>
          <w:sz w:val="23"/>
          <w:szCs w:val="23"/>
        </w:rPr>
      </w:pPr>
      <w:r>
        <w:rPr>
          <w:color w:val="000000"/>
          <w:sz w:val="23"/>
          <w:szCs w:val="23"/>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pPr>
      <w:bookmarkStart w:id="1120" w:name="_Toc176259399"/>
      <w:bookmarkStart w:id="1121" w:name="_Toc221112783"/>
      <w:bookmarkStart w:id="1122" w:name="_Toc158374774"/>
      <w:bookmarkStart w:id="1123" w:name="_Toc221112059"/>
      <w:r>
        <w:rPr>
          <w:rStyle w:val="CharSectno"/>
        </w:rPr>
        <w:t>67</w:t>
      </w:r>
      <w:r>
        <w:t>.</w:t>
      </w:r>
      <w:r>
        <w:tab/>
        <w:t>AER to inform certain persons of decisions not to investigate breaches, institute proceedings or serve infringement notices</w:t>
      </w:r>
      <w:bookmarkEnd w:id="1120"/>
      <w:bookmarkEnd w:id="1121"/>
      <w:bookmarkEnd w:id="1122"/>
      <w:bookmarkEnd w:id="11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rPr>
      </w:pPr>
      <w:r>
        <w:rPr>
          <w:color w:val="000000"/>
          <w:sz w:val="23"/>
          <w:szCs w:val="23"/>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section does not apply if the person gave the information to the AER anonymously.</w:t>
      </w:r>
    </w:p>
    <w:p>
      <w:pPr>
        <w:pStyle w:val="Heading5"/>
      </w:pPr>
      <w:bookmarkStart w:id="1124" w:name="_Toc176259400"/>
      <w:bookmarkStart w:id="1125" w:name="_Toc221112784"/>
      <w:bookmarkStart w:id="1126" w:name="_Toc158374775"/>
      <w:bookmarkStart w:id="1127" w:name="_Toc221112060"/>
      <w:r>
        <w:rPr>
          <w:rStyle w:val="CharSectno"/>
        </w:rPr>
        <w:t>68</w:t>
      </w:r>
      <w:r>
        <w:t>.</w:t>
      </w:r>
      <w:r>
        <w:tab/>
        <w:t xml:space="preserve">AER </w:t>
      </w:r>
      <w:del w:id="1128" w:author="Master Repository Process" w:date="2026-02-04T15:56:00Z">
        <w:r>
          <w:delText xml:space="preserve">enforcement </w:delText>
        </w:r>
      </w:del>
      <w:r>
        <w:t>guidelines</w:t>
      </w:r>
      <w:bookmarkEnd w:id="1124"/>
      <w:bookmarkEnd w:id="1125"/>
      <w:bookmarkEnd w:id="1126"/>
      <w:bookmarkEnd w:id="1127"/>
    </w:p>
    <w:p>
      <w:pPr>
        <w:keepNext/>
        <w:keepLines/>
        <w:tabs>
          <w:tab w:val="center" w:pos="1191"/>
          <w:tab w:val="left" w:pos="1588"/>
        </w:tabs>
        <w:autoSpaceDE w:val="0"/>
        <w:autoSpaceDN w:val="0"/>
        <w:adjustRightInd w:val="0"/>
        <w:spacing w:before="120"/>
        <w:ind w:left="1588" w:hanging="794"/>
        <w:rPr>
          <w:ins w:id="1129" w:author="Master Repository Process" w:date="2026-02-04T15:56:00Z"/>
          <w:color w:val="000000"/>
          <w:sz w:val="23"/>
          <w:szCs w:val="23"/>
        </w:rPr>
      </w:pPr>
      <w:ins w:id="1130" w:author="Master Repository Process" w:date="2026-02-04T15:56:00Z">
        <w:r>
          <w:rPr>
            <w:color w:val="000000"/>
            <w:sz w:val="23"/>
            <w:szCs w:val="23"/>
          </w:rPr>
          <w:tab/>
          <w:t>(a1)</w:t>
        </w:r>
        <w:r>
          <w:rPr>
            <w:color w:val="000000"/>
            <w:sz w:val="23"/>
            <w:szCs w:val="23"/>
          </w:rPr>
          <w:tab/>
          <w:t>The AER must prepare guidelines about the exercise of its powers under section 42, including about—</w:t>
        </w:r>
      </w:ins>
    </w:p>
    <w:p>
      <w:pPr>
        <w:keepLines/>
        <w:tabs>
          <w:tab w:val="center" w:pos="1985"/>
          <w:tab w:val="left" w:pos="2382"/>
        </w:tabs>
        <w:autoSpaceDE w:val="0"/>
        <w:autoSpaceDN w:val="0"/>
        <w:adjustRightInd w:val="0"/>
        <w:spacing w:before="120"/>
        <w:ind w:left="2382" w:hanging="794"/>
        <w:rPr>
          <w:ins w:id="1131" w:author="Master Repository Process" w:date="2026-02-04T15:56:00Z"/>
          <w:color w:val="000000"/>
          <w:sz w:val="23"/>
          <w:szCs w:val="23"/>
        </w:rPr>
      </w:pPr>
      <w:ins w:id="1132" w:author="Master Repository Process" w:date="2026-02-04T15:56:00Z">
        <w:r>
          <w:rPr>
            <w:color w:val="000000"/>
            <w:sz w:val="23"/>
            <w:szCs w:val="23"/>
          </w:rPr>
          <w:tab/>
          <w:t>(a)</w:t>
        </w:r>
        <w:r>
          <w:rPr>
            <w:color w:val="000000"/>
            <w:sz w:val="23"/>
            <w:szCs w:val="23"/>
          </w:rPr>
          <w:tab/>
          <w:t>the rights and obligations of persons who are served with a relevant notice under that section; and</w:t>
        </w:r>
      </w:ins>
    </w:p>
    <w:p>
      <w:pPr>
        <w:keepLines/>
        <w:tabs>
          <w:tab w:val="center" w:pos="1985"/>
          <w:tab w:val="left" w:pos="2382"/>
        </w:tabs>
        <w:autoSpaceDE w:val="0"/>
        <w:autoSpaceDN w:val="0"/>
        <w:adjustRightInd w:val="0"/>
        <w:spacing w:before="120"/>
        <w:ind w:left="2382" w:hanging="794"/>
        <w:rPr>
          <w:ins w:id="1133" w:author="Master Repository Process" w:date="2026-02-04T15:56:00Z"/>
          <w:color w:val="000000"/>
          <w:sz w:val="23"/>
          <w:szCs w:val="23"/>
        </w:rPr>
      </w:pPr>
      <w:ins w:id="1134" w:author="Master Repository Process" w:date="2026-02-04T15:56:00Z">
        <w:r>
          <w:rPr>
            <w:color w:val="000000"/>
            <w:sz w:val="23"/>
            <w:szCs w:val="23"/>
          </w:rPr>
          <w:tab/>
          <w:t>(b)</w:t>
        </w:r>
        <w:r>
          <w:rPr>
            <w:color w:val="000000"/>
            <w:sz w:val="23"/>
            <w:szCs w:val="23"/>
          </w:rPr>
          <w:tab/>
          <w:t>the penalties applying under that section for non</w:t>
        </w:r>
        <w:r>
          <w:rPr>
            <w:color w:val="000000"/>
            <w:sz w:val="23"/>
            <w:szCs w:val="23"/>
          </w:rPr>
          <w:noBreakHyphen/>
          <w:t>compliance with a notice; and</w:t>
        </w:r>
      </w:ins>
    </w:p>
    <w:p>
      <w:pPr>
        <w:keepLines/>
        <w:tabs>
          <w:tab w:val="center" w:pos="1985"/>
          <w:tab w:val="left" w:pos="2382"/>
        </w:tabs>
        <w:autoSpaceDE w:val="0"/>
        <w:autoSpaceDN w:val="0"/>
        <w:adjustRightInd w:val="0"/>
        <w:spacing w:before="120"/>
        <w:ind w:left="2382" w:hanging="794"/>
        <w:rPr>
          <w:ins w:id="1135" w:author="Master Repository Process" w:date="2026-02-04T15:56:00Z"/>
          <w:color w:val="000000"/>
          <w:sz w:val="23"/>
          <w:szCs w:val="23"/>
        </w:rPr>
      </w:pPr>
      <w:ins w:id="1136" w:author="Master Repository Process" w:date="2026-02-04T15:56:00Z">
        <w:r>
          <w:rPr>
            <w:color w:val="000000"/>
            <w:sz w:val="23"/>
            <w:szCs w:val="23"/>
          </w:rPr>
          <w:tab/>
          <w:t>(c)</w:t>
        </w:r>
        <w:r>
          <w:rPr>
            <w:color w:val="000000"/>
            <w:sz w:val="23"/>
            <w:szCs w:val="23"/>
          </w:rPr>
          <w:tab/>
          <w:t>the purposes for which information obtained under that section may be used.</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publish guidelines prepared under subsection (</w:t>
      </w:r>
      <w:ins w:id="1137" w:author="Master Repository Process" w:date="2026-02-04T15:56:00Z">
        <w:r>
          <w:rPr>
            <w:color w:val="000000"/>
            <w:sz w:val="23"/>
            <w:szCs w:val="23"/>
          </w:rPr>
          <w:t>a1) or (</w:t>
        </w:r>
      </w:ins>
      <w:r>
        <w:rPr>
          <w:color w:val="000000"/>
          <w:sz w:val="23"/>
          <w:szCs w:val="23"/>
        </w:rPr>
        <w:t>1) on its website.</w:t>
      </w:r>
    </w:p>
    <w:p>
      <w:pPr>
        <w:pStyle w:val="Footnotesection"/>
        <w:rPr>
          <w:ins w:id="1138" w:author="Master Repository Process" w:date="2026-02-04T15:56:00Z"/>
        </w:rPr>
      </w:pPr>
      <w:ins w:id="1139" w:author="Master Repository Process" w:date="2026-02-04T15:56:00Z">
        <w:r>
          <w:tab/>
          <w:t>[Section 68 amended: see SA Act No. 37 of 2020 s. 54 and WA Gazette 4 Sep 2024 p. 2215.]</w:t>
        </w:r>
      </w:ins>
    </w:p>
    <w:p>
      <w:pPr>
        <w:pStyle w:val="Heading5"/>
      </w:pPr>
      <w:bookmarkStart w:id="1140" w:name="_Toc176259401"/>
      <w:bookmarkStart w:id="1141" w:name="_Toc221112785"/>
      <w:bookmarkStart w:id="1142" w:name="_Toc158374776"/>
      <w:bookmarkStart w:id="1143" w:name="_Toc221112061"/>
      <w:r>
        <w:rPr>
          <w:rStyle w:val="CharSectno"/>
        </w:rPr>
        <w:t>68C</w:t>
      </w:r>
      <w:r>
        <w:t>.</w:t>
      </w:r>
      <w:r>
        <w:tab/>
        <w:t>Record of designated reviewable regulatory decisions</w:t>
      </w:r>
      <w:bookmarkEnd w:id="1140"/>
      <w:bookmarkEnd w:id="1141"/>
      <w:bookmarkEnd w:id="1142"/>
      <w:bookmarkEnd w:id="11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must, in making a designated reviewable regulatory decision, keep a written record of decision related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In this section — </w:t>
      </w:r>
    </w:p>
    <w:p>
      <w:pPr>
        <w:keepLines/>
        <w:autoSpaceDE w:val="0"/>
        <w:autoSpaceDN w:val="0"/>
        <w:adjustRightInd w:val="0"/>
        <w:spacing w:before="120"/>
        <w:ind w:left="1588"/>
        <w:rPr>
          <w:color w:val="000000"/>
          <w:sz w:val="23"/>
          <w:szCs w:val="23"/>
        </w:rPr>
      </w:pPr>
      <w:r>
        <w:rPr>
          <w:rStyle w:val="CharDefText"/>
          <w:sz w:val="23"/>
          <w:szCs w:val="23"/>
        </w:rPr>
        <w:t>decision related matter</w:t>
      </w:r>
      <w:r>
        <w:rPr>
          <w:color w:val="000000"/>
          <w:sz w:val="23"/>
          <w:szCs w:val="23"/>
        </w:rPr>
        <w:t xml:space="preserve">, in relation to a designated reviewable regulatory decision, means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and the written record of it and any written reasons for it (including (if relevant)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written submissions made to the AER after the proposed access arrangement or proposed revisions to the applicable access arrangement (as the case may be) to which the decision relates were submitted to the AER and before the decision was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reports and materials (including (but not limited to) consultant reports, data sets, models or other documents) considered by the AER in making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draft of the decision that has been released for public consultation (including (if relevant) a draft of the reasons of the AER for a decision of the AER not to approve the access arrangement or proposed revisions to the applicable access arrangement (as the case may be));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submissions on the draft of the decision or the decision itself (including (if relevant) submissions on the draft of the reasons of the AER for a decision of the AER not to approve the access arrangement or proposed revisions to the applicable access arrangement (as the case may be)) considered by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transcript of any hearing (if any) conducted by the AER for the purpose of making the decision.</w:t>
      </w:r>
    </w:p>
    <w:p>
      <w:pPr>
        <w:pStyle w:val="Footnotesection"/>
        <w:rPr>
          <w:szCs w:val="23"/>
        </w:rPr>
      </w:pPr>
      <w:r>
        <w:tab/>
        <w:t>[Section 68C inserted see SA Act No. 79 of 2013 s. 21 and WA Gazette 14 Mar 2014 p. 632.]</w:t>
      </w:r>
    </w:p>
    <w:p>
      <w:pPr>
        <w:pStyle w:val="Heading3"/>
        <w:keepLines/>
      </w:pPr>
      <w:bookmarkStart w:id="1144" w:name="_Toc175836442"/>
      <w:bookmarkStart w:id="1145" w:name="_Toc175837554"/>
      <w:bookmarkStart w:id="1146" w:name="_Toc175842262"/>
      <w:bookmarkStart w:id="1147" w:name="_Toc175913865"/>
      <w:bookmarkStart w:id="1148" w:name="_Toc175914669"/>
      <w:bookmarkStart w:id="1149" w:name="_Toc175922560"/>
      <w:bookmarkStart w:id="1150" w:name="_Toc176256864"/>
      <w:bookmarkStart w:id="1151" w:name="_Toc176259402"/>
      <w:bookmarkStart w:id="1152" w:name="_Toc220678554"/>
      <w:bookmarkStart w:id="1153" w:name="_Toc220679228"/>
      <w:bookmarkStart w:id="1154" w:name="_Toc221012679"/>
      <w:bookmarkStart w:id="1155" w:name="_Toc221112786"/>
      <w:bookmarkStart w:id="1156" w:name="_Toc156819139"/>
      <w:bookmarkStart w:id="1157" w:name="_Toc156990557"/>
      <w:bookmarkStart w:id="1158" w:name="_Toc158374777"/>
      <w:bookmarkStart w:id="1159" w:name="_Toc220676710"/>
      <w:bookmarkStart w:id="1160" w:name="_Toc221012010"/>
      <w:bookmarkStart w:id="1161" w:name="_Toc221112062"/>
      <w:r>
        <w:rPr>
          <w:rStyle w:val="CharDivNo"/>
        </w:rPr>
        <w:t>Part 1A</w:t>
      </w:r>
      <w:r>
        <w:t xml:space="preserve"> — </w:t>
      </w:r>
      <w:r>
        <w:rPr>
          <w:rStyle w:val="CharDivText"/>
        </w:rPr>
        <w:t>Functions and powers of WA arbitrator</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Footnotesection"/>
        <w:keepNext/>
      </w:pPr>
      <w:r>
        <w:tab/>
        <w:t>[Heading inserted: WA Act Sch. 1 cl. 8.]</w:t>
      </w:r>
    </w:p>
    <w:p>
      <w:pPr>
        <w:pStyle w:val="Heading5"/>
      </w:pPr>
      <w:bookmarkStart w:id="1162" w:name="_Toc176259403"/>
      <w:bookmarkStart w:id="1163" w:name="_Toc221112787"/>
      <w:bookmarkStart w:id="1164" w:name="_Toc158374778"/>
      <w:bookmarkStart w:id="1165" w:name="_Toc221112063"/>
      <w:r>
        <w:rPr>
          <w:rStyle w:val="CharSectno"/>
        </w:rPr>
        <w:t>68A</w:t>
      </w:r>
      <w:r>
        <w:t>.</w:t>
      </w:r>
      <w:r>
        <w:tab/>
        <w:t>Manner in which WA arbitrator must perform or exercise certain functions or powers</w:t>
      </w:r>
      <w:bookmarkEnd w:id="1162"/>
      <w:bookmarkEnd w:id="1163"/>
      <w:bookmarkEnd w:id="1164"/>
      <w:bookmarkEnd w:id="11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subsection (2)(a), a reference to a reference service in the revenue and pricing principles must be read as a reference to a pipeline service.</w:t>
      </w:r>
    </w:p>
    <w:p>
      <w:pPr>
        <w:pStyle w:val="Footnotesection"/>
      </w:pPr>
      <w:r>
        <w:tab/>
        <w:t>[Section 68A inserted: WA Act Sch. 1 cl. 8.]</w:t>
      </w:r>
    </w:p>
    <w:p>
      <w:pPr>
        <w:pStyle w:val="Heading3"/>
      </w:pPr>
      <w:bookmarkStart w:id="1166" w:name="_Toc175836444"/>
      <w:bookmarkStart w:id="1167" w:name="_Toc175837556"/>
      <w:bookmarkStart w:id="1168" w:name="_Toc175842264"/>
      <w:bookmarkStart w:id="1169" w:name="_Toc175913867"/>
      <w:bookmarkStart w:id="1170" w:name="_Toc175914671"/>
      <w:bookmarkStart w:id="1171" w:name="_Toc175922562"/>
      <w:bookmarkStart w:id="1172" w:name="_Toc176256866"/>
      <w:bookmarkStart w:id="1173" w:name="_Toc176259404"/>
      <w:bookmarkStart w:id="1174" w:name="_Toc220678556"/>
      <w:bookmarkStart w:id="1175" w:name="_Toc220679230"/>
      <w:bookmarkStart w:id="1176" w:name="_Toc221012681"/>
      <w:bookmarkStart w:id="1177" w:name="_Toc221112788"/>
      <w:bookmarkStart w:id="1178" w:name="_Toc156819141"/>
      <w:bookmarkStart w:id="1179" w:name="_Toc156990559"/>
      <w:bookmarkStart w:id="1180" w:name="_Toc158374779"/>
      <w:bookmarkStart w:id="1181" w:name="_Toc220676712"/>
      <w:bookmarkStart w:id="1182" w:name="_Toc221012012"/>
      <w:bookmarkStart w:id="1183" w:name="_Toc221112064"/>
      <w:r>
        <w:rPr>
          <w:rStyle w:val="CharDivNo"/>
        </w:rPr>
        <w:t>Part 2</w:t>
      </w:r>
      <w:r>
        <w:t xml:space="preserve"> — </w:t>
      </w:r>
      <w:r>
        <w:rPr>
          <w:rStyle w:val="CharDivText"/>
        </w:rPr>
        <w:t>Functions and powers of the Australian Energy Market Commission</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p>
    <w:p>
      <w:pPr>
        <w:pStyle w:val="Heading4"/>
      </w:pPr>
      <w:bookmarkStart w:id="1184" w:name="_Toc175836445"/>
      <w:bookmarkStart w:id="1185" w:name="_Toc175837557"/>
      <w:bookmarkStart w:id="1186" w:name="_Toc175842265"/>
      <w:bookmarkStart w:id="1187" w:name="_Toc175913868"/>
      <w:bookmarkStart w:id="1188" w:name="_Toc175914672"/>
      <w:bookmarkStart w:id="1189" w:name="_Toc175922563"/>
      <w:bookmarkStart w:id="1190" w:name="_Toc176256867"/>
      <w:bookmarkStart w:id="1191" w:name="_Toc176259405"/>
      <w:bookmarkStart w:id="1192" w:name="_Toc220678557"/>
      <w:bookmarkStart w:id="1193" w:name="_Toc220679231"/>
      <w:bookmarkStart w:id="1194" w:name="_Toc221012682"/>
      <w:bookmarkStart w:id="1195" w:name="_Toc221112789"/>
      <w:bookmarkStart w:id="1196" w:name="_Toc156819142"/>
      <w:bookmarkStart w:id="1197" w:name="_Toc156990560"/>
      <w:bookmarkStart w:id="1198" w:name="_Toc158374780"/>
      <w:bookmarkStart w:id="1199" w:name="_Toc220676713"/>
      <w:bookmarkStart w:id="1200" w:name="_Toc221012013"/>
      <w:bookmarkStart w:id="1201" w:name="_Toc221112065"/>
      <w:r>
        <w:t>Division 1 — General</w:t>
      </w:r>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p>
    <w:p>
      <w:pPr>
        <w:pStyle w:val="Heading5"/>
      </w:pPr>
      <w:bookmarkStart w:id="1202" w:name="_Toc176259406"/>
      <w:bookmarkStart w:id="1203" w:name="_Toc221112790"/>
      <w:bookmarkStart w:id="1204" w:name="_Toc158374781"/>
      <w:bookmarkStart w:id="1205" w:name="_Toc221112066"/>
      <w:r>
        <w:rPr>
          <w:rStyle w:val="CharSectno"/>
        </w:rPr>
        <w:t>69</w:t>
      </w:r>
      <w:r>
        <w:t>.</w:t>
      </w:r>
      <w:r>
        <w:tab/>
        <w:t>Functions and powers of the AEMC</w:t>
      </w:r>
      <w:bookmarkEnd w:id="1202"/>
      <w:bookmarkEnd w:id="1203"/>
      <w:bookmarkEnd w:id="1204"/>
      <w:bookmarkEnd w:id="12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has power to do all things necessary or convenient to be done for or in connection with the performance of its functions.</w:t>
      </w:r>
    </w:p>
    <w:p>
      <w:pPr>
        <w:pStyle w:val="Heading5"/>
      </w:pPr>
      <w:bookmarkStart w:id="1206" w:name="_Toc176259407"/>
      <w:bookmarkStart w:id="1207" w:name="_Toc221112791"/>
      <w:bookmarkStart w:id="1208" w:name="_Toc158374782"/>
      <w:bookmarkStart w:id="1209" w:name="_Toc221112067"/>
      <w:r>
        <w:rPr>
          <w:rStyle w:val="CharSectno"/>
        </w:rPr>
        <w:t>70</w:t>
      </w:r>
      <w:r>
        <w:t>.</w:t>
      </w:r>
      <w:r>
        <w:tab/>
        <w:t>Delegations</w:t>
      </w:r>
      <w:bookmarkEnd w:id="1206"/>
      <w:bookmarkEnd w:id="1207"/>
      <w:bookmarkEnd w:id="1208"/>
      <w:bookmarkEnd w:id="1209"/>
    </w:p>
    <w:p>
      <w:pPr>
        <w:keepLines/>
        <w:autoSpaceDE w:val="0"/>
        <w:autoSpaceDN w:val="0"/>
        <w:adjustRightInd w:val="0"/>
        <w:spacing w:before="120"/>
        <w:ind w:left="1588"/>
        <w:rPr>
          <w:color w:val="000000"/>
          <w:sz w:val="23"/>
          <w:szCs w:val="23"/>
        </w:rPr>
      </w:pPr>
      <w:r>
        <w:rPr>
          <w:color w:val="000000"/>
          <w:sz w:val="23"/>
          <w:szCs w:val="23"/>
        </w:rPr>
        <w:t xml:space="preserve">Any delegation by the AEMC under section 20 of the </w:t>
      </w:r>
      <w:r>
        <w:rPr>
          <w:i/>
          <w:iCs/>
          <w:color w:val="000000"/>
          <w:sz w:val="23"/>
          <w:szCs w:val="23"/>
        </w:rPr>
        <w:t>Australian Energy Market Commission Establishment Act 2004</w:t>
      </w:r>
      <w:r>
        <w:rPr>
          <w:color w:val="000000"/>
          <w:sz w:val="23"/>
          <w:szCs w:val="23"/>
        </w:rPr>
        <w:t xml:space="preserve"> of South Australia extends to, and has effect for the purposes of, this Law, the Regulations and the Rules.</w:t>
      </w:r>
    </w:p>
    <w:p>
      <w:pPr>
        <w:pStyle w:val="Heading5"/>
      </w:pPr>
      <w:bookmarkStart w:id="1210" w:name="_Toc176259408"/>
      <w:bookmarkStart w:id="1211" w:name="_Toc221112792"/>
      <w:bookmarkStart w:id="1212" w:name="_Toc158374783"/>
      <w:bookmarkStart w:id="1213" w:name="_Toc221112068"/>
      <w:r>
        <w:rPr>
          <w:rStyle w:val="CharSectno"/>
        </w:rPr>
        <w:t>71</w:t>
      </w:r>
      <w:r>
        <w:t>.</w:t>
      </w:r>
      <w:r>
        <w:tab/>
        <w:t>Confidentiality</w:t>
      </w:r>
      <w:bookmarkEnd w:id="1210"/>
      <w:bookmarkEnd w:id="1211"/>
      <w:bookmarkEnd w:id="1212"/>
      <w:bookmarkEnd w:id="1213"/>
    </w:p>
    <w:p>
      <w:pPr>
        <w:keepLines/>
        <w:autoSpaceDE w:val="0"/>
        <w:autoSpaceDN w:val="0"/>
        <w:adjustRightInd w:val="0"/>
        <w:spacing w:before="120"/>
        <w:ind w:left="1588"/>
        <w:rPr>
          <w:color w:val="000000"/>
          <w:sz w:val="23"/>
          <w:szCs w:val="23"/>
        </w:rPr>
      </w:pPr>
      <w:r>
        <w:rPr>
          <w:color w:val="000000"/>
          <w:sz w:val="23"/>
          <w:szCs w:val="23"/>
        </w:rPr>
        <w:t xml:space="preserve">Section 24 of the </w:t>
      </w:r>
      <w:r>
        <w:rPr>
          <w:i/>
          <w:iCs/>
          <w:color w:val="000000"/>
          <w:sz w:val="23"/>
          <w:szCs w:val="23"/>
        </w:rPr>
        <w:t>Australian Energy Market Commission Establishment Act 2004</w:t>
      </w:r>
      <w:r>
        <w:rPr>
          <w:color w:val="000000"/>
          <w:sz w:val="23"/>
          <w:szCs w:val="23"/>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5"/>
      </w:pPr>
      <w:bookmarkStart w:id="1214" w:name="_Toc176259409"/>
      <w:bookmarkStart w:id="1215" w:name="_Toc221112793"/>
      <w:bookmarkStart w:id="1216" w:name="_Toc158374784"/>
      <w:bookmarkStart w:id="1217" w:name="_Toc221112069"/>
      <w:r>
        <w:rPr>
          <w:rStyle w:val="CharSectno"/>
        </w:rPr>
        <w:t>72</w:t>
      </w:r>
      <w:r>
        <w:t>.</w:t>
      </w:r>
      <w:r>
        <w:tab/>
        <w:t>AEMC must have regard to national gas objective</w:t>
      </w:r>
      <w:bookmarkEnd w:id="1214"/>
      <w:bookmarkEnd w:id="1215"/>
      <w:bookmarkEnd w:id="1216"/>
      <w:bookmarkEnd w:id="1217"/>
    </w:p>
    <w:p>
      <w:pPr>
        <w:keepLines/>
        <w:autoSpaceDE w:val="0"/>
        <w:autoSpaceDN w:val="0"/>
        <w:adjustRightInd w:val="0"/>
        <w:spacing w:before="120"/>
        <w:ind w:left="1588"/>
        <w:rPr>
          <w:color w:val="000000"/>
          <w:sz w:val="23"/>
          <w:szCs w:val="23"/>
        </w:rPr>
      </w:pPr>
      <w:r>
        <w:rPr>
          <w:color w:val="000000"/>
          <w:sz w:val="23"/>
          <w:szCs w:val="23"/>
        </w:rPr>
        <w:t>In performing or exercising any function or power under this Law, the Regulations or the Rules, the AEMC must have regard to the national gas objective.</w:t>
      </w:r>
    </w:p>
    <w:p>
      <w:pPr>
        <w:pStyle w:val="Heading5"/>
        <w:rPr>
          <w:b w:val="0"/>
        </w:rPr>
      </w:pPr>
      <w:bookmarkStart w:id="1218" w:name="_Toc176259410"/>
      <w:bookmarkStart w:id="1219" w:name="_Toc221112794"/>
      <w:bookmarkStart w:id="1220" w:name="_Toc158374785"/>
      <w:bookmarkStart w:id="1221" w:name="_Toc221112070"/>
      <w:r>
        <w:rPr>
          <w:rStyle w:val="CharSectno"/>
        </w:rPr>
        <w:t>72A</w:t>
      </w:r>
      <w:r>
        <w:t>.</w:t>
      </w:r>
      <w:r>
        <w:tab/>
        <w:t>Targets statement for greenhouse gas emissions targets</w:t>
      </w:r>
      <w:bookmarkEnd w:id="1218"/>
      <w:bookmarkEnd w:id="1219"/>
      <w:bookmarkEnd w:id="1220"/>
      <w:bookmarkEnd w:id="12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AEMC must prepare and maintain a document (the </w:t>
      </w:r>
      <w:r>
        <w:rPr>
          <w:rStyle w:val="CharDefText"/>
        </w:rPr>
        <w:t>targets statement</w:t>
      </w:r>
      <w:r>
        <w:rPr>
          <w:color w:val="000000"/>
          <w:sz w:val="23"/>
          <w:szCs w:val="23"/>
        </w:rPr>
        <w:t>) stating the targets set by a participating jurisdiction mentioned in section 23(b).</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222" w:name="id2f097a79_754d_4109_ba5e_4d3a736e216d_0"/>
      <w:r>
        <w:rPr>
          <w:color w:val="000000"/>
          <w:sz w:val="23"/>
          <w:szCs w:val="23"/>
        </w:rPr>
        <w:tab/>
        <w:t>(2)</w:t>
      </w:r>
      <w:r>
        <w:rPr>
          <w:color w:val="000000"/>
          <w:sz w:val="23"/>
          <w:szCs w:val="23"/>
        </w:rPr>
        <w:tab/>
        <w:t>If the MCE or a Minister of a participating jurisdiction gives a written direction to the AEMC to include a target in, or remove a target from, the targets statement, the AEMC must comply with the direction.</w:t>
      </w:r>
      <w:bookmarkEnd w:id="122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Minister may give a written direction under subsection (2) only in relation to a target set by the Minister’s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publish on its website—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targets statement;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each direction given under subsection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having regard to the national gas objective under this Law, the Regulations or the Rules with respect to the matters mentioned in section 23(b), a person or body must consider, as a minimum, the targets stated in the targets statement.</w:t>
      </w:r>
    </w:p>
    <w:p>
      <w:pPr>
        <w:pStyle w:val="Footnotesection"/>
      </w:pPr>
      <w:r>
        <w:tab/>
        <w:t>[Section 72A inserted: see SA Act No. 26 of 2023 s. 16.]</w:t>
      </w:r>
    </w:p>
    <w:p>
      <w:pPr>
        <w:pStyle w:val="Heading5"/>
      </w:pPr>
      <w:bookmarkStart w:id="1223" w:name="_Toc176259411"/>
      <w:bookmarkStart w:id="1224" w:name="_Toc221112795"/>
      <w:bookmarkStart w:id="1225" w:name="_Toc158374786"/>
      <w:bookmarkStart w:id="1226" w:name="_Toc221112071"/>
      <w:r>
        <w:rPr>
          <w:rStyle w:val="CharSectno"/>
        </w:rPr>
        <w:t>73</w:t>
      </w:r>
      <w:r>
        <w:t>.</w:t>
      </w:r>
      <w:r>
        <w:tab/>
        <w:t>AEMC must have regard to MCE statements of policy principles in relation to Rule making and reviews</w:t>
      </w:r>
      <w:bookmarkEnd w:id="1223"/>
      <w:bookmarkEnd w:id="1224"/>
      <w:bookmarkEnd w:id="1225"/>
      <w:bookmarkEnd w:id="1226"/>
    </w:p>
    <w:p>
      <w:pPr>
        <w:keepNext/>
        <w:keepLines/>
        <w:autoSpaceDE w:val="0"/>
        <w:autoSpaceDN w:val="0"/>
        <w:adjustRightInd w:val="0"/>
        <w:spacing w:before="120"/>
        <w:ind w:left="1588"/>
        <w:rPr>
          <w:color w:val="000000"/>
          <w:sz w:val="23"/>
          <w:szCs w:val="23"/>
        </w:rPr>
      </w:pPr>
      <w:r>
        <w:rPr>
          <w:color w:val="000000"/>
          <w:sz w:val="23"/>
          <w:szCs w:val="23"/>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conducting a review under section 83.</w:t>
      </w:r>
    </w:p>
    <w:p>
      <w:pPr>
        <w:pStyle w:val="Heading4"/>
      </w:pPr>
      <w:bookmarkStart w:id="1227" w:name="_Toc175836452"/>
      <w:bookmarkStart w:id="1228" w:name="_Toc175837564"/>
      <w:bookmarkStart w:id="1229" w:name="_Toc175842272"/>
      <w:bookmarkStart w:id="1230" w:name="_Toc175913875"/>
      <w:bookmarkStart w:id="1231" w:name="_Toc175914679"/>
      <w:bookmarkStart w:id="1232" w:name="_Toc175922570"/>
      <w:bookmarkStart w:id="1233" w:name="_Toc176256874"/>
      <w:bookmarkStart w:id="1234" w:name="_Toc176259412"/>
      <w:bookmarkStart w:id="1235" w:name="_Toc220678564"/>
      <w:bookmarkStart w:id="1236" w:name="_Toc220679238"/>
      <w:bookmarkStart w:id="1237" w:name="_Toc221012689"/>
      <w:bookmarkStart w:id="1238" w:name="_Toc221112796"/>
      <w:bookmarkStart w:id="1239" w:name="_Toc156819148"/>
      <w:bookmarkStart w:id="1240" w:name="_Toc156990567"/>
      <w:bookmarkStart w:id="1241" w:name="_Toc158374787"/>
      <w:bookmarkStart w:id="1242" w:name="_Toc220676720"/>
      <w:bookmarkStart w:id="1243" w:name="_Toc221012020"/>
      <w:bookmarkStart w:id="1244" w:name="_Toc221112072"/>
      <w:r>
        <w:t>Division 2 — Rule making functions and powers of the AEMC</w:t>
      </w:r>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p>
    <w:p>
      <w:pPr>
        <w:pStyle w:val="Heading5"/>
      </w:pPr>
      <w:bookmarkStart w:id="1245" w:name="_Toc176259413"/>
      <w:bookmarkStart w:id="1246" w:name="_Toc221112797"/>
      <w:bookmarkStart w:id="1247" w:name="_Toc158374788"/>
      <w:bookmarkStart w:id="1248" w:name="_Toc221112073"/>
      <w:r>
        <w:rPr>
          <w:rStyle w:val="CharSectno"/>
        </w:rPr>
        <w:t>74</w:t>
      </w:r>
      <w:r>
        <w:t>.</w:t>
      </w:r>
      <w:r>
        <w:tab/>
        <w:t>Subject matter for National Gas Rules</w:t>
      </w:r>
      <w:bookmarkEnd w:id="1245"/>
      <w:bookmarkEnd w:id="1246"/>
      <w:bookmarkEnd w:id="1247"/>
      <w:bookmarkEnd w:id="12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(k)</w:t>
      </w:r>
      <w:r>
        <w:rPr>
          <w:color w:val="000000"/>
          <w:sz w:val="23"/>
          <w:szCs w:val="23"/>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(l)</w:t>
      </w:r>
      <w:r>
        <w:rPr>
          <w:color w:val="000000"/>
          <w:sz w:val="23"/>
          <w:szCs w:val="23"/>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(m)</w:t>
      </w:r>
      <w:r>
        <w:rPr>
          <w:color w:val="000000"/>
          <w:sz w:val="23"/>
          <w:szCs w:val="23"/>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(n)</w:t>
      </w:r>
      <w:r>
        <w:rPr>
          <w:color w:val="000000"/>
          <w:sz w:val="23"/>
          <w:szCs w:val="23"/>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(o)</w:t>
      </w:r>
      <w:r>
        <w:rPr>
          <w:color w:val="000000"/>
          <w:sz w:val="23"/>
          <w:szCs w:val="23"/>
        </w:rPr>
        <w:tab/>
        <w:t>contain provisions of a savings or transitional nature consequent on the amendment or revocation of a Rule.</w:t>
      </w:r>
    </w:p>
    <w:p>
      <w:pPr>
        <w:pStyle w:val="Heading5"/>
      </w:pPr>
      <w:bookmarkStart w:id="1249" w:name="_Toc176259414"/>
      <w:bookmarkStart w:id="1250" w:name="_Toc221112798"/>
      <w:bookmarkStart w:id="1251" w:name="_Toc158374789"/>
      <w:bookmarkStart w:id="1252" w:name="_Toc221112074"/>
      <w:r>
        <w:rPr>
          <w:rStyle w:val="CharSectno"/>
        </w:rPr>
        <w:t>75</w:t>
      </w:r>
      <w:r>
        <w:t>.</w:t>
      </w:r>
      <w:r>
        <w:tab/>
        <w:t>Rules relating to MCE or Ministers of participating jurisdictions require MCE consent</w:t>
      </w:r>
      <w:bookmarkEnd w:id="1249"/>
      <w:bookmarkEnd w:id="1250"/>
      <w:bookmarkEnd w:id="1251"/>
      <w:bookmarkEnd w:id="1252"/>
    </w:p>
    <w:p>
      <w:pPr>
        <w:keepLines/>
        <w:autoSpaceDE w:val="0"/>
        <w:autoSpaceDN w:val="0"/>
        <w:adjustRightInd w:val="0"/>
        <w:spacing w:before="120"/>
        <w:ind w:left="1588"/>
        <w:rPr>
          <w:color w:val="000000"/>
          <w:sz w:val="23"/>
          <w:szCs w:val="23"/>
        </w:rPr>
      </w:pPr>
      <w:r>
        <w:rPr>
          <w:color w:val="000000"/>
          <w:sz w:val="23"/>
          <w:szCs w:val="23"/>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of Schedule 2 to this Law to include “duty”.</w:t>
      </w:r>
    </w:p>
    <w:p>
      <w:pPr>
        <w:pStyle w:val="Heading5"/>
      </w:pPr>
      <w:bookmarkStart w:id="1253" w:name="_Toc176259415"/>
      <w:bookmarkStart w:id="1254" w:name="_Toc221112799"/>
      <w:bookmarkStart w:id="1255" w:name="_Toc158374790"/>
      <w:bookmarkStart w:id="1256" w:name="_Toc221112075"/>
      <w:r>
        <w:rPr>
          <w:rStyle w:val="CharSectno"/>
        </w:rPr>
        <w:t>76</w:t>
      </w:r>
      <w:r>
        <w:t>.</w:t>
      </w:r>
      <w:r>
        <w:tab/>
        <w:t>AEMC must not make Rules that create criminal offences or impose civil penalties for breaches</w:t>
      </w:r>
      <w:bookmarkEnd w:id="1253"/>
      <w:bookmarkEnd w:id="1254"/>
      <w:bookmarkEnd w:id="1255"/>
      <w:bookmarkEnd w:id="1256"/>
    </w:p>
    <w:p>
      <w:pPr>
        <w:keepNext/>
        <w:keepLines/>
        <w:autoSpaceDE w:val="0"/>
        <w:autoSpaceDN w:val="0"/>
        <w:adjustRightInd w:val="0"/>
        <w:spacing w:before="120"/>
        <w:ind w:left="1588"/>
        <w:rPr>
          <w:color w:val="000000"/>
          <w:sz w:val="23"/>
          <w:szCs w:val="23"/>
        </w:rPr>
      </w:pPr>
      <w:r>
        <w:rPr>
          <w:color w:val="000000"/>
          <w:sz w:val="23"/>
          <w:szCs w:val="23"/>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provides for a criminal penalty or civil penalty for a breach of a provision of the Rules.</w:t>
      </w:r>
    </w:p>
    <w:p>
      <w:pPr>
        <w:pStyle w:val="Heading5"/>
      </w:pPr>
      <w:bookmarkStart w:id="1257" w:name="_Toc176259416"/>
      <w:bookmarkStart w:id="1258" w:name="_Toc221112800"/>
      <w:bookmarkStart w:id="1259" w:name="_Toc158374791"/>
      <w:bookmarkStart w:id="1260" w:name="_Toc221112076"/>
      <w:r>
        <w:rPr>
          <w:rStyle w:val="CharSectno"/>
        </w:rPr>
        <w:t>77</w:t>
      </w:r>
      <w:r>
        <w:t>.</w:t>
      </w:r>
      <w:r>
        <w:tab/>
        <w:t>Documents etc applied, adopted and incorporated by Rules to be publicly available</w:t>
      </w:r>
      <w:bookmarkEnd w:id="1257"/>
      <w:bookmarkEnd w:id="1258"/>
      <w:bookmarkEnd w:id="1259"/>
      <w:bookmarkEnd w:id="12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specifies a place from which the standard, rule, specification, method or document may be obtained or purchased (as the case requires).</w:t>
      </w:r>
    </w:p>
    <w:p>
      <w:pPr>
        <w:pStyle w:val="Heading4"/>
      </w:pPr>
      <w:bookmarkStart w:id="1261" w:name="_Toc175836457"/>
      <w:bookmarkStart w:id="1262" w:name="_Toc175837569"/>
      <w:bookmarkStart w:id="1263" w:name="_Toc175842277"/>
      <w:bookmarkStart w:id="1264" w:name="_Toc175913880"/>
      <w:bookmarkStart w:id="1265" w:name="_Toc175914684"/>
      <w:bookmarkStart w:id="1266" w:name="_Toc175922575"/>
      <w:bookmarkStart w:id="1267" w:name="_Toc176256879"/>
      <w:bookmarkStart w:id="1268" w:name="_Toc176259417"/>
      <w:bookmarkStart w:id="1269" w:name="_Toc220678569"/>
      <w:bookmarkStart w:id="1270" w:name="_Toc220679243"/>
      <w:bookmarkStart w:id="1271" w:name="_Toc221012694"/>
      <w:bookmarkStart w:id="1272" w:name="_Toc221112801"/>
      <w:bookmarkStart w:id="1273" w:name="_Toc156819153"/>
      <w:bookmarkStart w:id="1274" w:name="_Toc156990572"/>
      <w:bookmarkStart w:id="1275" w:name="_Toc158374792"/>
      <w:bookmarkStart w:id="1276" w:name="_Toc220676725"/>
      <w:bookmarkStart w:id="1277" w:name="_Toc221012025"/>
      <w:bookmarkStart w:id="1278" w:name="_Toc221112077"/>
      <w:r>
        <w:t>Division 3 — Committees, panels and working groups of the AEMC</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p>
    <w:p>
      <w:pPr>
        <w:pStyle w:val="Heading5"/>
      </w:pPr>
      <w:bookmarkStart w:id="1279" w:name="_Toc176259418"/>
      <w:bookmarkStart w:id="1280" w:name="_Toc221112802"/>
      <w:bookmarkStart w:id="1281" w:name="_Toc158374793"/>
      <w:bookmarkStart w:id="1282" w:name="_Toc221112078"/>
      <w:r>
        <w:rPr>
          <w:rStyle w:val="CharSectno"/>
        </w:rPr>
        <w:t>78</w:t>
      </w:r>
      <w:r>
        <w:t>.</w:t>
      </w:r>
      <w:r>
        <w:tab/>
        <w:t>Establishment of committees, panels and working groups</w:t>
      </w:r>
      <w:bookmarkEnd w:id="1279"/>
      <w:bookmarkEnd w:id="1280"/>
      <w:bookmarkEnd w:id="1281"/>
      <w:bookmarkEnd w:id="1282"/>
    </w:p>
    <w:p>
      <w:pPr>
        <w:keepNext/>
        <w:keepLines/>
        <w:autoSpaceDE w:val="0"/>
        <w:autoSpaceDN w:val="0"/>
        <w:adjustRightInd w:val="0"/>
        <w:spacing w:before="120"/>
        <w:ind w:left="1588"/>
        <w:rPr>
          <w:color w:val="000000"/>
          <w:sz w:val="23"/>
          <w:szCs w:val="23"/>
        </w:rPr>
      </w:pPr>
      <w:r>
        <w:rPr>
          <w:color w:val="000000"/>
          <w:sz w:val="23"/>
          <w:szCs w:val="23"/>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undertake any other activity in relation to the AEMC’s functions as is specified by the AEMC.</w:t>
      </w:r>
    </w:p>
    <w:p>
      <w:pPr>
        <w:pStyle w:val="Heading4"/>
      </w:pPr>
      <w:bookmarkStart w:id="1283" w:name="_Toc175836459"/>
      <w:bookmarkStart w:id="1284" w:name="_Toc175837571"/>
      <w:bookmarkStart w:id="1285" w:name="_Toc175842279"/>
      <w:bookmarkStart w:id="1286" w:name="_Toc175913882"/>
      <w:bookmarkStart w:id="1287" w:name="_Toc175914686"/>
      <w:bookmarkStart w:id="1288" w:name="_Toc175922577"/>
      <w:bookmarkStart w:id="1289" w:name="_Toc176256881"/>
      <w:bookmarkStart w:id="1290" w:name="_Toc176259419"/>
      <w:bookmarkStart w:id="1291" w:name="_Toc220678571"/>
      <w:bookmarkStart w:id="1292" w:name="_Toc220679245"/>
      <w:bookmarkStart w:id="1293" w:name="_Toc221012696"/>
      <w:bookmarkStart w:id="1294" w:name="_Toc221112803"/>
      <w:bookmarkStart w:id="1295" w:name="_Toc156819155"/>
      <w:bookmarkStart w:id="1296" w:name="_Toc156990574"/>
      <w:bookmarkStart w:id="1297" w:name="_Toc158374794"/>
      <w:bookmarkStart w:id="1298" w:name="_Toc220676727"/>
      <w:bookmarkStart w:id="1299" w:name="_Toc221012027"/>
      <w:bookmarkStart w:id="1300" w:name="_Toc221112079"/>
      <w:r>
        <w:t>Division 4 — MCE directed reviews</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Heading5"/>
      </w:pPr>
      <w:bookmarkStart w:id="1301" w:name="_Toc176259420"/>
      <w:bookmarkStart w:id="1302" w:name="_Toc221112804"/>
      <w:bookmarkStart w:id="1303" w:name="_Toc158374795"/>
      <w:bookmarkStart w:id="1304" w:name="_Toc221112080"/>
      <w:r>
        <w:rPr>
          <w:rStyle w:val="CharSectno"/>
        </w:rPr>
        <w:t>79</w:t>
      </w:r>
      <w:r>
        <w:t>.</w:t>
      </w:r>
      <w:r>
        <w:tab/>
        <w:t>MCE directions</w:t>
      </w:r>
      <w:bookmarkEnd w:id="1301"/>
      <w:bookmarkEnd w:id="1302"/>
      <w:bookmarkEnd w:id="1303"/>
      <w:bookmarkEnd w:id="130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must cause a direction given under this section to be published on its website.</w:t>
      </w:r>
    </w:p>
    <w:p>
      <w:pPr>
        <w:pStyle w:val="Heading5"/>
      </w:pPr>
      <w:bookmarkStart w:id="1305" w:name="_Toc176259421"/>
      <w:bookmarkStart w:id="1306" w:name="_Toc221112805"/>
      <w:bookmarkStart w:id="1307" w:name="_Toc158374796"/>
      <w:bookmarkStart w:id="1308" w:name="_Toc221112081"/>
      <w:r>
        <w:rPr>
          <w:rStyle w:val="CharSectno"/>
        </w:rPr>
        <w:t>80</w:t>
      </w:r>
      <w:r>
        <w:t>.</w:t>
      </w:r>
      <w:r>
        <w:tab/>
        <w:t>Terms of reference</w:t>
      </w:r>
      <w:bookmarkEnd w:id="1305"/>
      <w:bookmarkEnd w:id="1306"/>
      <w:bookmarkEnd w:id="1307"/>
      <w:bookmarkEnd w:id="13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whenever a specified event occurs; or</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(c)</w:t>
      </w:r>
      <w:r>
        <w:rPr>
          <w:color w:val="000000"/>
          <w:sz w:val="20"/>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require the AEMC—</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give the AEMC other specific directions in respect of the conduct of a MCE directed review.</w:t>
      </w:r>
    </w:p>
    <w:p>
      <w:pPr>
        <w:pStyle w:val="Heading5"/>
      </w:pPr>
      <w:bookmarkStart w:id="1309" w:name="_Toc176259422"/>
      <w:bookmarkStart w:id="1310" w:name="_Toc221112806"/>
      <w:bookmarkStart w:id="1311" w:name="_Toc158374797"/>
      <w:bookmarkStart w:id="1312" w:name="_Toc221112082"/>
      <w:r>
        <w:rPr>
          <w:rStyle w:val="CharSectno"/>
        </w:rPr>
        <w:t>81</w:t>
      </w:r>
      <w:r>
        <w:t>.</w:t>
      </w:r>
      <w:r>
        <w:tab/>
        <w:t>Notice of MCE directed review</w:t>
      </w:r>
      <w:bookmarkEnd w:id="1309"/>
      <w:bookmarkEnd w:id="1310"/>
      <w:bookmarkEnd w:id="1311"/>
      <w:bookmarkEnd w:id="13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 a further such notice if a term of reference or a requirement or direction relating to the MCE directed review is varied.</w:t>
      </w:r>
    </w:p>
    <w:p>
      <w:pPr>
        <w:pStyle w:val="Heading5"/>
      </w:pPr>
      <w:bookmarkStart w:id="1313" w:name="_Toc176259423"/>
      <w:bookmarkStart w:id="1314" w:name="_Toc221112807"/>
      <w:bookmarkStart w:id="1315" w:name="_Toc158374798"/>
      <w:bookmarkStart w:id="1316" w:name="_Toc221112083"/>
      <w:r>
        <w:rPr>
          <w:rStyle w:val="CharSectno"/>
        </w:rPr>
        <w:t>82</w:t>
      </w:r>
      <w:r>
        <w:t>.</w:t>
      </w:r>
      <w:r>
        <w:tab/>
        <w:t>Conduct of MCE directed review</w:t>
      </w:r>
      <w:bookmarkEnd w:id="1313"/>
      <w:bookmarkEnd w:id="1314"/>
      <w:bookmarkEnd w:id="1315"/>
      <w:bookmarkEnd w:id="1316"/>
    </w:p>
    <w:p>
      <w:pPr>
        <w:keepNext/>
        <w:keepLines/>
        <w:autoSpaceDE w:val="0"/>
        <w:autoSpaceDN w:val="0"/>
        <w:adjustRightInd w:val="0"/>
        <w:spacing w:before="120"/>
        <w:ind w:left="1588"/>
        <w:rPr>
          <w:color w:val="000000"/>
          <w:sz w:val="23"/>
          <w:szCs w:val="23"/>
        </w:rPr>
      </w:pPr>
      <w:r>
        <w:rPr>
          <w:color w:val="000000"/>
          <w:sz w:val="23"/>
          <w:szCs w:val="23"/>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pStyle w:val="Heading4"/>
      </w:pPr>
      <w:bookmarkStart w:id="1317" w:name="_Toc175836464"/>
      <w:bookmarkStart w:id="1318" w:name="_Toc175837576"/>
      <w:bookmarkStart w:id="1319" w:name="_Toc175842284"/>
      <w:bookmarkStart w:id="1320" w:name="_Toc175913887"/>
      <w:bookmarkStart w:id="1321" w:name="_Toc175914691"/>
      <w:bookmarkStart w:id="1322" w:name="_Toc175922582"/>
      <w:bookmarkStart w:id="1323" w:name="_Toc176256886"/>
      <w:bookmarkStart w:id="1324" w:name="_Toc176259424"/>
      <w:bookmarkStart w:id="1325" w:name="_Toc220678576"/>
      <w:bookmarkStart w:id="1326" w:name="_Toc220679250"/>
      <w:bookmarkStart w:id="1327" w:name="_Toc221012701"/>
      <w:bookmarkStart w:id="1328" w:name="_Toc221112808"/>
      <w:bookmarkStart w:id="1329" w:name="_Toc156819160"/>
      <w:bookmarkStart w:id="1330" w:name="_Toc156990579"/>
      <w:bookmarkStart w:id="1331" w:name="_Toc158374799"/>
      <w:bookmarkStart w:id="1332" w:name="_Toc220676732"/>
      <w:bookmarkStart w:id="1333" w:name="_Toc221012032"/>
      <w:bookmarkStart w:id="1334" w:name="_Toc221112084"/>
      <w:r>
        <w:t>Division 5 — Other reviews</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p>
    <w:p>
      <w:pPr>
        <w:pStyle w:val="Heading5"/>
      </w:pPr>
      <w:bookmarkStart w:id="1335" w:name="_Toc176259425"/>
      <w:bookmarkStart w:id="1336" w:name="_Toc221112809"/>
      <w:bookmarkStart w:id="1337" w:name="_Toc158374800"/>
      <w:bookmarkStart w:id="1338" w:name="_Toc221112085"/>
      <w:r>
        <w:rPr>
          <w:rStyle w:val="CharSectno"/>
        </w:rPr>
        <w:t>83</w:t>
      </w:r>
      <w:r>
        <w:t>.</w:t>
      </w:r>
      <w:r>
        <w:tab/>
        <w:t>Rule reviews by the AEMC</w:t>
      </w:r>
      <w:bookmarkEnd w:id="1335"/>
      <w:bookmarkEnd w:id="1336"/>
      <w:bookmarkEnd w:id="1337"/>
      <w:bookmarkEnd w:id="133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report or a version of a report from which confidential information has been omitted in accordance with section 331.</w:t>
      </w:r>
    </w:p>
    <w:p>
      <w:pPr>
        <w:pStyle w:val="Heading4"/>
      </w:pPr>
      <w:bookmarkStart w:id="1339" w:name="_Toc175836466"/>
      <w:bookmarkStart w:id="1340" w:name="_Toc175837578"/>
      <w:bookmarkStart w:id="1341" w:name="_Toc175842286"/>
      <w:bookmarkStart w:id="1342" w:name="_Toc175913889"/>
      <w:bookmarkStart w:id="1343" w:name="_Toc175914693"/>
      <w:bookmarkStart w:id="1344" w:name="_Toc175922584"/>
      <w:bookmarkStart w:id="1345" w:name="_Toc176256888"/>
      <w:bookmarkStart w:id="1346" w:name="_Toc176259426"/>
      <w:bookmarkStart w:id="1347" w:name="_Toc220678578"/>
      <w:bookmarkStart w:id="1348" w:name="_Toc220679252"/>
      <w:bookmarkStart w:id="1349" w:name="_Toc221012703"/>
      <w:bookmarkStart w:id="1350" w:name="_Toc221112810"/>
      <w:bookmarkStart w:id="1351" w:name="_Toc156819162"/>
      <w:bookmarkStart w:id="1352" w:name="_Toc156990581"/>
      <w:bookmarkStart w:id="1353" w:name="_Toc158374801"/>
      <w:bookmarkStart w:id="1354" w:name="_Toc220676734"/>
      <w:bookmarkStart w:id="1355" w:name="_Toc221012034"/>
      <w:bookmarkStart w:id="1356" w:name="_Toc221112086"/>
      <w:r>
        <w:t>Division 6 — Miscellaneous matters</w:t>
      </w:r>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p>
    <w:p>
      <w:pPr>
        <w:pStyle w:val="Heading5"/>
      </w:pPr>
      <w:bookmarkStart w:id="1357" w:name="_Toc176259427"/>
      <w:bookmarkStart w:id="1358" w:name="_Toc221112811"/>
      <w:bookmarkStart w:id="1359" w:name="_Toc158374802"/>
      <w:bookmarkStart w:id="1360" w:name="_Toc221112087"/>
      <w:r>
        <w:rPr>
          <w:rStyle w:val="CharSectno"/>
        </w:rPr>
        <w:t>83A</w:t>
      </w:r>
      <w:r>
        <w:t>.</w:t>
      </w:r>
      <w:r>
        <w:tab/>
        <w:t>Special information and transparency requirements relating to non</w:t>
      </w:r>
      <w:r>
        <w:noBreakHyphen/>
        <w:t>scheme pipelines</w:t>
      </w:r>
      <w:bookmarkEnd w:id="1357"/>
      <w:bookmarkEnd w:id="1358"/>
      <w:bookmarkEnd w:id="1359"/>
      <w:bookmarkEnd w:id="13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rPr>
        <w:t>non-scheme pipeline</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Next/>
        <w:keepLines/>
        <w:tabs>
          <w:tab w:val="center" w:pos="1191"/>
          <w:tab w:val="left" w:pos="1588"/>
        </w:tabs>
        <w:autoSpaceDE w:val="0"/>
        <w:autoSpaceDN w:val="0"/>
        <w:adjustRightInd w:val="0"/>
        <w:spacing w:before="120"/>
        <w:ind w:left="1588" w:hanging="794"/>
        <w:rPr>
          <w:color w:val="000000"/>
          <w:sz w:val="23"/>
          <w:szCs w:val="23"/>
        </w:rPr>
      </w:pPr>
      <w:bookmarkStart w:id="1361" w:name="id16e1e13e_cfde_4d18_b3fc_94e5a9dfd8"/>
      <w:r>
        <w:rPr>
          <w:color w:val="000000"/>
          <w:sz w:val="23"/>
          <w:szCs w:val="23"/>
        </w:rPr>
        <w:tab/>
        <w:t>(2)</w:t>
      </w:r>
      <w:r>
        <w:rPr>
          <w:color w:val="000000"/>
          <w:sz w:val="23"/>
          <w:szCs w:val="23"/>
        </w:rPr>
        <w:tab/>
        <w:t>Without limiting any other provision, the Rules may provide for such things as—</w:t>
      </w:r>
      <w:bookmarkEnd w:id="1361"/>
    </w:p>
    <w:p>
      <w:pPr>
        <w:keepLines/>
        <w:tabs>
          <w:tab w:val="center" w:pos="1985"/>
          <w:tab w:val="left" w:pos="2382"/>
        </w:tabs>
        <w:autoSpaceDE w:val="0"/>
        <w:autoSpaceDN w:val="0"/>
        <w:adjustRightInd w:val="0"/>
        <w:spacing w:before="120"/>
        <w:ind w:left="2382" w:hanging="794"/>
        <w:rPr>
          <w:color w:val="000000"/>
          <w:sz w:val="23"/>
          <w:szCs w:val="23"/>
        </w:rPr>
      </w:pPr>
      <w:bookmarkStart w:id="1362" w:name="ide1523334_7c87_472c_83af_88551bd104"/>
      <w:r>
        <w:rPr>
          <w:color w:val="000000"/>
          <w:sz w:val="23"/>
          <w:szCs w:val="23"/>
        </w:rPr>
        <w:tab/>
        <w:t>(a)</w:t>
      </w:r>
      <w:r>
        <w:rPr>
          <w:color w:val="000000"/>
          <w:sz w:val="23"/>
          <w:szCs w:val="23"/>
        </w:rPr>
        <w:tab/>
        <w:t>the collection, disclosure, verification, management and publication of information in relation to services that may be provided by a non</w:t>
      </w:r>
      <w:r>
        <w:rPr>
          <w:color w:val="000000"/>
          <w:sz w:val="23"/>
          <w:szCs w:val="23"/>
        </w:rPr>
        <w:noBreakHyphen/>
        <w:t>scheme pipeline; and</w:t>
      </w:r>
      <w:bookmarkEnd w:id="1362"/>
    </w:p>
    <w:p>
      <w:pPr>
        <w:keepLines/>
        <w:tabs>
          <w:tab w:val="center" w:pos="1985"/>
          <w:tab w:val="left" w:pos="2382"/>
        </w:tabs>
        <w:autoSpaceDE w:val="0"/>
        <w:autoSpaceDN w:val="0"/>
        <w:adjustRightInd w:val="0"/>
        <w:spacing w:before="120"/>
        <w:ind w:left="2382" w:hanging="794"/>
        <w:rPr>
          <w:color w:val="000000"/>
          <w:sz w:val="23"/>
          <w:szCs w:val="23"/>
        </w:rPr>
      </w:pPr>
      <w:bookmarkStart w:id="1363" w:name="id86211e6a_ed2c_46fe_a639_95bd47e520"/>
      <w:r>
        <w:rPr>
          <w:color w:val="000000"/>
          <w:sz w:val="23"/>
          <w:szCs w:val="23"/>
        </w:rPr>
        <w:tab/>
        <w:t>(b)</w:t>
      </w:r>
      <w:r>
        <w:rPr>
          <w:color w:val="000000"/>
          <w:sz w:val="23"/>
          <w:szCs w:val="23"/>
        </w:rPr>
        <w:tab/>
        <w:t>without limiting paragraph (a), requirements about the information that must be provided by service providers in relation to access (or potential access) to services provided by means of any non</w:t>
      </w:r>
      <w:r>
        <w:rPr>
          <w:color w:val="000000"/>
          <w:sz w:val="23"/>
          <w:szCs w:val="23"/>
        </w:rPr>
        <w:noBreakHyphen/>
        <w:t>scheme pipeline, including information about—</w:t>
      </w:r>
      <w:bookmarkEnd w:id="1363"/>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terms and conditions on which the service provider is prepared to make a non</w:t>
      </w:r>
      <w:r>
        <w:rPr>
          <w:color w:val="000000"/>
          <w:sz w:val="23"/>
          <w:szCs w:val="23"/>
        </w:rPr>
        <w:noBreakHyphen/>
        <w:t>scheme pipeline available for use by others;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procedures that the service provider will apply in determining a proposal for access to a non</w:t>
      </w:r>
      <w:r>
        <w:rPr>
          <w:color w:val="000000"/>
          <w:sz w:val="23"/>
          <w:szCs w:val="23"/>
        </w:rPr>
        <w:noBreakHyphen/>
        <w:t>scheme pipeline;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relevant prices, costs and methodologies associated with gaining access to (and using) a non</w:t>
      </w:r>
      <w:r>
        <w:rPr>
          <w:color w:val="000000"/>
          <w:sz w:val="23"/>
          <w:szCs w:val="23"/>
        </w:rPr>
        <w:noBreakHyphen/>
        <w:t>scheme pipeline and relevant or related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access contracts and arrangements used (or required to be used) by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without limiting paragraphs (a) and (b), information to be provided by a service provider in response to a request for access to services provided by means of a non</w:t>
      </w:r>
      <w:r>
        <w:rPr>
          <w:color w:val="000000"/>
          <w:sz w:val="23"/>
          <w:szCs w:val="23"/>
        </w:rPr>
        <w:noBreakHyphen/>
        <w:t>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requirements to ensure that information is accurate and complete;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requirements that relate to any matter that is contemplated by Chapter 4 Part 2 (as if a reference to a covered pipeline service provider in that Part were a reference to a service provider in relation to a non-scheme pipeline and subject to any modifications made by the Rules and subject to such other necessary alterations and modifications so as to apply those requirements in relation to non</w:t>
      </w:r>
      <w:r>
        <w:rPr>
          <w:color w:val="000000"/>
          <w:sz w:val="23"/>
          <w:szCs w:val="23"/>
        </w:rPr>
        <w:noBreakHyphen/>
        <w:t>scheme pipelines);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imposition or recovery of costs associated with any matter referred to in a preceding paragraph or otherwise associated with facilitating access (or potential access) to services provided by means of a non</w:t>
      </w:r>
      <w:r>
        <w:rPr>
          <w:color w:val="000000"/>
          <w:sz w:val="23"/>
          <w:szCs w:val="23"/>
        </w:rPr>
        <w:noBreakHyphen/>
        <w:t>scheme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subsection (2) limits any power to grant an exemption from complying with a provision, or part of a provision,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subsection (2) with respect to gaining access (or potential access) to services provided by means of a non</w:t>
      </w:r>
      <w:r>
        <w:rPr>
          <w:color w:val="000000"/>
          <w:sz w:val="23"/>
          <w:szCs w:val="23"/>
        </w:rPr>
        <w:noBreakHyphen/>
        <w:t>scheme pipeline includes a reference to services that will require an extension to, or expansion of the capacity of, a non</w:t>
      </w:r>
      <w:r>
        <w:rPr>
          <w:color w:val="000000"/>
          <w:sz w:val="23"/>
          <w:szCs w:val="23"/>
        </w:rPr>
        <w:noBreakHyphen/>
        <w:t>scheme pipeline.</w:t>
      </w:r>
    </w:p>
    <w:p>
      <w:pPr>
        <w:pStyle w:val="Footnotesection"/>
      </w:pPr>
      <w:r>
        <w:tab/>
        <w:t>[Section 83A inserted: see SA Act No. 23 of 2017 s. 4 and WA Gazette 22 Dec 2017 p. 5984.]</w:t>
      </w:r>
    </w:p>
    <w:p>
      <w:pPr>
        <w:pStyle w:val="Heading5"/>
      </w:pPr>
      <w:bookmarkStart w:id="1364" w:name="_Toc176259428"/>
      <w:bookmarkStart w:id="1365" w:name="_Toc221112812"/>
      <w:bookmarkStart w:id="1366" w:name="_Toc158374803"/>
      <w:bookmarkStart w:id="1367" w:name="_Toc221112088"/>
      <w:r>
        <w:rPr>
          <w:rStyle w:val="CharSectno"/>
        </w:rPr>
        <w:t>84</w:t>
      </w:r>
      <w:r>
        <w:t>.</w:t>
      </w:r>
      <w:r>
        <w:tab/>
        <w:t>AEMC must publish and make available up to date versions of Rules</w:t>
      </w:r>
      <w:bookmarkEnd w:id="1364"/>
      <w:bookmarkEnd w:id="1365"/>
      <w:bookmarkEnd w:id="1366"/>
      <w:bookmarkEnd w:id="1367"/>
    </w:p>
    <w:p>
      <w:pPr>
        <w:keepNext/>
        <w:keepLines/>
        <w:autoSpaceDE w:val="0"/>
        <w:autoSpaceDN w:val="0"/>
        <w:adjustRightInd w:val="0"/>
        <w:spacing w:before="120"/>
        <w:ind w:left="1588"/>
        <w:rPr>
          <w:color w:val="000000"/>
          <w:sz w:val="23"/>
          <w:szCs w:val="23"/>
        </w:rPr>
      </w:pPr>
      <w:r>
        <w:rPr>
          <w:color w:val="000000"/>
          <w:sz w:val="23"/>
          <w:szCs w:val="23"/>
        </w:rPr>
        <w:t>The AEMC must, at all times—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National Gas Rules, as in force from time to time, available to the public for inspection at its offices during business hours.</w:t>
      </w:r>
    </w:p>
    <w:p>
      <w:pPr>
        <w:pStyle w:val="Heading5"/>
      </w:pPr>
      <w:bookmarkStart w:id="1368" w:name="_Toc176259429"/>
      <w:bookmarkStart w:id="1369" w:name="_Toc221112813"/>
      <w:bookmarkStart w:id="1370" w:name="_Toc158374804"/>
      <w:bookmarkStart w:id="1371" w:name="_Toc221112089"/>
      <w:r>
        <w:rPr>
          <w:rStyle w:val="CharSectno"/>
        </w:rPr>
        <w:t>85</w:t>
      </w:r>
      <w:r>
        <w:t>.</w:t>
      </w:r>
      <w:r>
        <w:tab/>
        <w:t>Fees</w:t>
      </w:r>
      <w:bookmarkEnd w:id="1368"/>
      <w:bookmarkEnd w:id="1369"/>
      <w:bookmarkEnd w:id="1370"/>
      <w:bookmarkEnd w:id="13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5"/>
      </w:pPr>
      <w:bookmarkStart w:id="1372" w:name="_Toc176259430"/>
      <w:bookmarkStart w:id="1373" w:name="_Toc221112814"/>
      <w:bookmarkStart w:id="1374" w:name="_Toc158374805"/>
      <w:bookmarkStart w:id="1375" w:name="_Toc221112090"/>
      <w:r>
        <w:rPr>
          <w:rStyle w:val="CharSectno"/>
        </w:rPr>
        <w:t>86</w:t>
      </w:r>
      <w:r>
        <w:t>.</w:t>
      </w:r>
      <w:r>
        <w:tab/>
        <w:t>Immunity from personal liability of AEMC officials</w:t>
      </w:r>
      <w:bookmarkEnd w:id="1372"/>
      <w:bookmarkEnd w:id="1373"/>
      <w:bookmarkEnd w:id="1374"/>
      <w:bookmarkEnd w:id="13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AEMC official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member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member of staff appointed by the AEMC.</w:t>
      </w:r>
    </w:p>
    <w:p>
      <w:pPr>
        <w:pStyle w:val="Heading3"/>
      </w:pPr>
      <w:bookmarkStart w:id="1376" w:name="_Toc175836471"/>
      <w:bookmarkStart w:id="1377" w:name="_Toc175837583"/>
      <w:bookmarkStart w:id="1378" w:name="_Toc175842291"/>
      <w:bookmarkStart w:id="1379" w:name="_Toc175913894"/>
      <w:bookmarkStart w:id="1380" w:name="_Toc175914698"/>
      <w:bookmarkStart w:id="1381" w:name="_Toc175922589"/>
      <w:bookmarkStart w:id="1382" w:name="_Toc176256893"/>
      <w:bookmarkStart w:id="1383" w:name="_Toc176259431"/>
      <w:bookmarkStart w:id="1384" w:name="_Toc220678583"/>
      <w:bookmarkStart w:id="1385" w:name="_Toc220679257"/>
      <w:bookmarkStart w:id="1386" w:name="_Toc221012708"/>
      <w:bookmarkStart w:id="1387" w:name="_Toc221112815"/>
      <w:bookmarkStart w:id="1388" w:name="_Toc156819167"/>
      <w:bookmarkStart w:id="1389" w:name="_Toc156990586"/>
      <w:bookmarkStart w:id="1390" w:name="_Toc158374806"/>
      <w:bookmarkStart w:id="1391" w:name="_Toc220676739"/>
      <w:bookmarkStart w:id="1392" w:name="_Toc221012039"/>
      <w:bookmarkStart w:id="1393" w:name="_Toc221112091"/>
      <w:r>
        <w:rPr>
          <w:rStyle w:val="CharDivNo"/>
        </w:rPr>
        <w:t>Part 3</w:t>
      </w:r>
      <w:r>
        <w:t xml:space="preserve"> — </w:t>
      </w:r>
      <w:r>
        <w:rPr>
          <w:rStyle w:val="CharDivText"/>
        </w:rPr>
        <w:t>Functions and powers of Ministers of participating jurisdictions</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Heading5"/>
      </w:pPr>
      <w:bookmarkStart w:id="1394" w:name="_Toc176259432"/>
      <w:bookmarkStart w:id="1395" w:name="_Toc221112816"/>
      <w:bookmarkStart w:id="1396" w:name="_Toc158374807"/>
      <w:bookmarkStart w:id="1397" w:name="_Toc221112092"/>
      <w:r>
        <w:rPr>
          <w:rStyle w:val="CharSectno"/>
        </w:rPr>
        <w:t>87</w:t>
      </w:r>
      <w:r>
        <w:t>.</w:t>
      </w:r>
      <w:r>
        <w:tab/>
        <w:t>Functions and powers of Minister of this participating jurisdiction under this Law</w:t>
      </w:r>
      <w:bookmarkEnd w:id="1394"/>
      <w:bookmarkEnd w:id="1395"/>
      <w:bookmarkEnd w:id="1396"/>
      <w:bookmarkEnd w:id="13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Minister of this participating jurisdiction</w:t>
      </w:r>
      <w:r>
        <w:rPr>
          <w:bCs/>
          <w:i/>
          <w:iCs/>
          <w:color w:val="000000"/>
          <w:sz w:val="23"/>
          <w:szCs w:val="23"/>
        </w:rPr>
        <w:t xml:space="preserve"> </w:t>
      </w:r>
      <w:r>
        <w:rPr>
          <w:color w:val="000000"/>
          <w:sz w:val="23"/>
          <w:szCs w:val="23"/>
        </w:rPr>
        <w:t>means the Minister that administers the Act of this jurisdiction that applies this Law as a law of this jurisdiction.</w:t>
      </w:r>
    </w:p>
    <w:p>
      <w:pPr>
        <w:pStyle w:val="Heading5"/>
      </w:pPr>
      <w:bookmarkStart w:id="1398" w:name="_Toc176259433"/>
      <w:bookmarkStart w:id="1399" w:name="_Toc221112817"/>
      <w:bookmarkStart w:id="1400" w:name="_Toc158374808"/>
      <w:bookmarkStart w:id="1401" w:name="_Toc221112093"/>
      <w:r>
        <w:rPr>
          <w:rStyle w:val="CharSectno"/>
        </w:rPr>
        <w:t>88</w:t>
      </w:r>
      <w:r>
        <w:t>.</w:t>
      </w:r>
      <w:r>
        <w:tab/>
        <w:t>Functions and powers of Commonwealth Minister under this Law</w:t>
      </w:r>
      <w:bookmarkEnd w:id="1398"/>
      <w:bookmarkEnd w:id="1399"/>
      <w:bookmarkEnd w:id="1400"/>
      <w:bookmarkEnd w:id="14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has power to do all things necessary or convenient to be done for or in connection with the performance of his or her functions.</w:t>
      </w:r>
    </w:p>
    <w:p>
      <w:pPr>
        <w:pStyle w:val="Heading3"/>
      </w:pPr>
      <w:bookmarkStart w:id="1402" w:name="_Toc175836474"/>
      <w:bookmarkStart w:id="1403" w:name="_Toc175837586"/>
      <w:bookmarkStart w:id="1404" w:name="_Toc175842294"/>
      <w:bookmarkStart w:id="1405" w:name="_Toc175913897"/>
      <w:bookmarkStart w:id="1406" w:name="_Toc175914701"/>
      <w:bookmarkStart w:id="1407" w:name="_Toc175922592"/>
      <w:bookmarkStart w:id="1408" w:name="_Toc176256896"/>
      <w:bookmarkStart w:id="1409" w:name="_Toc176259434"/>
      <w:bookmarkStart w:id="1410" w:name="_Toc220678586"/>
      <w:bookmarkStart w:id="1411" w:name="_Toc220679260"/>
      <w:bookmarkStart w:id="1412" w:name="_Toc221012711"/>
      <w:bookmarkStart w:id="1413" w:name="_Toc221112818"/>
      <w:bookmarkStart w:id="1414" w:name="_Toc156819170"/>
      <w:bookmarkStart w:id="1415" w:name="_Toc156990589"/>
      <w:bookmarkStart w:id="1416" w:name="_Toc158374809"/>
      <w:bookmarkStart w:id="1417" w:name="_Toc220676742"/>
      <w:bookmarkStart w:id="1418" w:name="_Toc221012042"/>
      <w:bookmarkStart w:id="1419" w:name="_Toc221112094"/>
      <w:r>
        <w:rPr>
          <w:rStyle w:val="CharDivNo"/>
        </w:rPr>
        <w:t>Part 4</w:t>
      </w:r>
      <w:r>
        <w:t xml:space="preserve"> — </w:t>
      </w:r>
      <w:r>
        <w:rPr>
          <w:rStyle w:val="CharDivText"/>
        </w:rPr>
        <w:t>Functions and powers of the NCC</w:t>
      </w:r>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p>
    <w:p>
      <w:pPr>
        <w:pStyle w:val="Heading5"/>
      </w:pPr>
      <w:bookmarkStart w:id="1420" w:name="_Toc176259435"/>
      <w:bookmarkStart w:id="1421" w:name="_Toc221112819"/>
      <w:bookmarkStart w:id="1422" w:name="_Toc158374810"/>
      <w:bookmarkStart w:id="1423" w:name="_Toc221112095"/>
      <w:r>
        <w:rPr>
          <w:rStyle w:val="CharSectno"/>
        </w:rPr>
        <w:t>89</w:t>
      </w:r>
      <w:r>
        <w:t>.</w:t>
      </w:r>
      <w:r>
        <w:tab/>
        <w:t>Functions and powers of NCC under this Law</w:t>
      </w:r>
      <w:bookmarkEnd w:id="1420"/>
      <w:bookmarkEnd w:id="1421"/>
      <w:bookmarkEnd w:id="1422"/>
      <w:bookmarkEnd w:id="14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has power to do all things necessary or convenient to be done for or in connection with the performance of its functions.</w:t>
      </w:r>
    </w:p>
    <w:p>
      <w:pPr>
        <w:pStyle w:val="Heading5"/>
      </w:pPr>
      <w:bookmarkStart w:id="1424" w:name="_Toc176259436"/>
      <w:bookmarkStart w:id="1425" w:name="_Toc221112820"/>
      <w:bookmarkStart w:id="1426" w:name="_Toc158374811"/>
      <w:bookmarkStart w:id="1427" w:name="_Toc221112096"/>
      <w:r>
        <w:rPr>
          <w:rStyle w:val="CharSectno"/>
        </w:rPr>
        <w:t>90</w:t>
      </w:r>
      <w:r>
        <w:t>.</w:t>
      </w:r>
      <w:r>
        <w:tab/>
        <w:t>Confidentiality</w:t>
      </w:r>
      <w:bookmarkEnd w:id="1424"/>
      <w:bookmarkEnd w:id="1425"/>
      <w:bookmarkEnd w:id="1426"/>
      <w:bookmarkEnd w:id="14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Councillor or a person referred to in section 29M of the </w:t>
      </w:r>
      <w:r>
        <w:rPr>
          <w:i/>
          <w:iCs/>
          <w:color w:val="000000"/>
          <w:sz w:val="23"/>
          <w:szCs w:val="23"/>
        </w:rPr>
        <w:t>Trade Practices Act 1974</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rPr>
      </w:pPr>
      <w:r>
        <w:rPr>
          <w:color w:val="000000"/>
          <w:sz w:val="23"/>
          <w:szCs w:val="23"/>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Councillor</w:t>
      </w:r>
      <w:r>
        <w:rPr>
          <w:color w:val="000000"/>
          <w:sz w:val="23"/>
          <w:szCs w:val="23"/>
        </w:rPr>
        <w:t xml:space="preserve"> has the same meaning as in the </w:t>
      </w:r>
      <w:r>
        <w:rPr>
          <w:i/>
          <w:iCs/>
          <w:color w:val="000000"/>
          <w:sz w:val="23"/>
          <w:szCs w:val="23"/>
        </w:rPr>
        <w:t>Trade Practices Act 1974</w:t>
      </w:r>
      <w:r>
        <w:rPr>
          <w:color w:val="000000"/>
          <w:sz w:val="23"/>
          <w:szCs w:val="23"/>
        </w:rPr>
        <w:t xml:space="preserve"> of the Commonwealth.</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Chapter 10 Part 2 Division 2.</w:t>
      </w:r>
    </w:p>
    <w:p>
      <w:pPr>
        <w:pStyle w:val="Heading3"/>
      </w:pPr>
      <w:bookmarkStart w:id="1428" w:name="_Toc175836477"/>
      <w:bookmarkStart w:id="1429" w:name="_Toc175837589"/>
      <w:bookmarkStart w:id="1430" w:name="_Toc175842297"/>
      <w:bookmarkStart w:id="1431" w:name="_Toc175913900"/>
      <w:bookmarkStart w:id="1432" w:name="_Toc175914704"/>
      <w:bookmarkStart w:id="1433" w:name="_Toc175922595"/>
      <w:bookmarkStart w:id="1434" w:name="_Toc176256899"/>
      <w:bookmarkStart w:id="1435" w:name="_Toc176259437"/>
      <w:bookmarkStart w:id="1436" w:name="_Toc220678589"/>
      <w:bookmarkStart w:id="1437" w:name="_Toc220679263"/>
      <w:bookmarkStart w:id="1438" w:name="_Toc221012714"/>
      <w:bookmarkStart w:id="1439" w:name="_Toc221112821"/>
      <w:bookmarkStart w:id="1440" w:name="_Toc156819173"/>
      <w:bookmarkStart w:id="1441" w:name="_Toc156990592"/>
      <w:bookmarkStart w:id="1442" w:name="_Toc158374812"/>
      <w:bookmarkStart w:id="1443" w:name="_Toc220676745"/>
      <w:bookmarkStart w:id="1444" w:name="_Toc221012045"/>
      <w:bookmarkStart w:id="1445" w:name="_Toc221112097"/>
      <w:r>
        <w:rPr>
          <w:rStyle w:val="CharDivNo"/>
        </w:rPr>
        <w:t>Part 5</w:t>
      </w:r>
      <w:r>
        <w:t xml:space="preserve"> — </w:t>
      </w:r>
      <w:r>
        <w:rPr>
          <w:rStyle w:val="CharDivText"/>
        </w:rPr>
        <w:t>Functions and powers of Tribunal</w:t>
      </w:r>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p>
    <w:p>
      <w:pPr>
        <w:pStyle w:val="Heading5"/>
      </w:pPr>
      <w:bookmarkStart w:id="1446" w:name="_Toc176259438"/>
      <w:bookmarkStart w:id="1447" w:name="_Toc221112822"/>
      <w:bookmarkStart w:id="1448" w:name="_Toc158374813"/>
      <w:bookmarkStart w:id="1449" w:name="_Toc221112098"/>
      <w:r>
        <w:rPr>
          <w:rStyle w:val="CharSectno"/>
        </w:rPr>
        <w:t>91</w:t>
      </w:r>
      <w:r>
        <w:t>.</w:t>
      </w:r>
      <w:r>
        <w:tab/>
        <w:t>Functions and powers of Tribunal under this Law</w:t>
      </w:r>
      <w:bookmarkEnd w:id="1446"/>
      <w:bookmarkEnd w:id="1447"/>
      <w:bookmarkEnd w:id="1448"/>
      <w:bookmarkEnd w:id="14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has power to do all things necessary or convenient to be done for or in connection with the performance of its functions.</w:t>
      </w:r>
    </w:p>
    <w:p>
      <w:pPr>
        <w:pStyle w:val="Heading2"/>
      </w:pPr>
      <w:bookmarkStart w:id="1450" w:name="_Toc175836479"/>
      <w:bookmarkStart w:id="1451" w:name="_Toc175837591"/>
      <w:bookmarkStart w:id="1452" w:name="_Toc175842299"/>
      <w:bookmarkStart w:id="1453" w:name="_Toc175913902"/>
      <w:bookmarkStart w:id="1454" w:name="_Toc175914706"/>
      <w:bookmarkStart w:id="1455" w:name="_Toc175922597"/>
      <w:bookmarkStart w:id="1456" w:name="_Toc176256901"/>
      <w:bookmarkStart w:id="1457" w:name="_Toc176259439"/>
      <w:bookmarkStart w:id="1458" w:name="_Toc220678591"/>
      <w:bookmarkStart w:id="1459" w:name="_Toc220679265"/>
      <w:bookmarkStart w:id="1460" w:name="_Toc221012716"/>
      <w:bookmarkStart w:id="1461" w:name="_Toc221112823"/>
      <w:bookmarkStart w:id="1462" w:name="_Toc156819175"/>
      <w:bookmarkStart w:id="1463" w:name="_Toc156990594"/>
      <w:bookmarkStart w:id="1464" w:name="_Toc158374814"/>
      <w:bookmarkStart w:id="1465" w:name="_Toc220676747"/>
      <w:bookmarkStart w:id="1466" w:name="_Toc221012047"/>
      <w:bookmarkStart w:id="1467" w:name="_Toc221112099"/>
      <w:r>
        <w:rPr>
          <w:rStyle w:val="CharPartNo"/>
        </w:rPr>
        <w:t>Chapter 3</w:t>
      </w:r>
      <w:r>
        <w:t xml:space="preserve"> — </w:t>
      </w:r>
      <w:r>
        <w:rPr>
          <w:rStyle w:val="CharPartText"/>
        </w:rPr>
        <w:t>Coverage and classification of pipelines</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pPr>
        <w:pStyle w:val="Heading3"/>
      </w:pPr>
      <w:bookmarkStart w:id="1468" w:name="_Toc175836480"/>
      <w:bookmarkStart w:id="1469" w:name="_Toc175837592"/>
      <w:bookmarkStart w:id="1470" w:name="_Toc175842300"/>
      <w:bookmarkStart w:id="1471" w:name="_Toc175913903"/>
      <w:bookmarkStart w:id="1472" w:name="_Toc175914707"/>
      <w:bookmarkStart w:id="1473" w:name="_Toc175922598"/>
      <w:bookmarkStart w:id="1474" w:name="_Toc176256902"/>
      <w:bookmarkStart w:id="1475" w:name="_Toc176259440"/>
      <w:bookmarkStart w:id="1476" w:name="_Toc220678592"/>
      <w:bookmarkStart w:id="1477" w:name="_Toc220679266"/>
      <w:bookmarkStart w:id="1478" w:name="_Toc221012717"/>
      <w:bookmarkStart w:id="1479" w:name="_Toc221112824"/>
      <w:bookmarkStart w:id="1480" w:name="_Toc156819176"/>
      <w:bookmarkStart w:id="1481" w:name="_Toc156990595"/>
      <w:bookmarkStart w:id="1482" w:name="_Toc158374815"/>
      <w:bookmarkStart w:id="1483" w:name="_Toc220676748"/>
      <w:bookmarkStart w:id="1484" w:name="_Toc221012048"/>
      <w:bookmarkStart w:id="1485" w:name="_Toc221112100"/>
      <w:r>
        <w:rPr>
          <w:rStyle w:val="CharDivNo"/>
        </w:rPr>
        <w:t>Part 1</w:t>
      </w:r>
      <w:r>
        <w:t xml:space="preserve"> — </w:t>
      </w:r>
      <w:r>
        <w:rPr>
          <w:rStyle w:val="CharDivText"/>
        </w:rPr>
        <w:t>Coverage of pipelines</w:t>
      </w:r>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p>
    <w:p>
      <w:pPr>
        <w:pStyle w:val="Heading4"/>
      </w:pPr>
      <w:bookmarkStart w:id="1486" w:name="_Toc175836481"/>
      <w:bookmarkStart w:id="1487" w:name="_Toc175837593"/>
      <w:bookmarkStart w:id="1488" w:name="_Toc175842301"/>
      <w:bookmarkStart w:id="1489" w:name="_Toc175913904"/>
      <w:bookmarkStart w:id="1490" w:name="_Toc175914708"/>
      <w:bookmarkStart w:id="1491" w:name="_Toc175922599"/>
      <w:bookmarkStart w:id="1492" w:name="_Toc176256903"/>
      <w:bookmarkStart w:id="1493" w:name="_Toc176259441"/>
      <w:bookmarkStart w:id="1494" w:name="_Toc220678593"/>
      <w:bookmarkStart w:id="1495" w:name="_Toc220679267"/>
      <w:bookmarkStart w:id="1496" w:name="_Toc221012718"/>
      <w:bookmarkStart w:id="1497" w:name="_Toc221112825"/>
      <w:bookmarkStart w:id="1498" w:name="_Toc156819177"/>
      <w:bookmarkStart w:id="1499" w:name="_Toc156990596"/>
      <w:bookmarkStart w:id="1500" w:name="_Toc158374816"/>
      <w:bookmarkStart w:id="1501" w:name="_Toc220676749"/>
      <w:bookmarkStart w:id="1502" w:name="_Toc221012049"/>
      <w:bookmarkStart w:id="1503" w:name="_Toc221112101"/>
      <w:r>
        <w:t>Division 1 — Coverage determinations</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pPr>
        <w:pStyle w:val="Heading5"/>
      </w:pPr>
      <w:bookmarkStart w:id="1504" w:name="_Toc176259442"/>
      <w:bookmarkStart w:id="1505" w:name="_Toc221112826"/>
      <w:bookmarkStart w:id="1506" w:name="_Toc158374817"/>
      <w:bookmarkStart w:id="1507" w:name="_Toc221112102"/>
      <w:r>
        <w:rPr>
          <w:rStyle w:val="CharSectno"/>
        </w:rPr>
        <w:t>92</w:t>
      </w:r>
      <w:r>
        <w:t>.</w:t>
      </w:r>
      <w:r>
        <w:tab/>
        <w:t>Application for recommendation that a pipeline be a covered pipeline</w:t>
      </w:r>
      <w:bookmarkEnd w:id="1504"/>
      <w:bookmarkEnd w:id="1505"/>
      <w:bookmarkEnd w:id="1506"/>
      <w:bookmarkEnd w:id="15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pipeline be a covered pipeline (a </w:t>
      </w:r>
      <w:r>
        <w:rPr>
          <w:rStyle w:val="CharDefText"/>
          <w:bCs/>
          <w:sz w:val="23"/>
        </w:rPr>
        <w:t>coverage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508" w:name="_Toc176259443"/>
      <w:bookmarkStart w:id="1509" w:name="_Toc221112827"/>
      <w:bookmarkStart w:id="1510" w:name="_Toc158374818"/>
      <w:bookmarkStart w:id="1511" w:name="_Toc221112103"/>
      <w:r>
        <w:rPr>
          <w:rStyle w:val="CharSectno"/>
        </w:rPr>
        <w:t>93</w:t>
      </w:r>
      <w:r>
        <w:t>.</w:t>
      </w:r>
      <w:r>
        <w:tab/>
        <w:t>Application to be dealt with in accordance with the Rules</w:t>
      </w:r>
      <w:bookmarkEnd w:id="1508"/>
      <w:bookmarkEnd w:id="1509"/>
      <w:bookmarkEnd w:id="1510"/>
      <w:bookmarkEnd w:id="1511"/>
    </w:p>
    <w:p>
      <w:pPr>
        <w:keepLines/>
        <w:autoSpaceDE w:val="0"/>
        <w:autoSpaceDN w:val="0"/>
        <w:adjustRightInd w:val="0"/>
        <w:spacing w:before="120"/>
        <w:ind w:left="1588"/>
        <w:rPr>
          <w:color w:val="000000"/>
          <w:sz w:val="23"/>
          <w:szCs w:val="23"/>
        </w:rPr>
      </w:pPr>
      <w:r>
        <w:rPr>
          <w:color w:val="000000"/>
          <w:sz w:val="23"/>
          <w:szCs w:val="23"/>
        </w:rPr>
        <w:t>Subject to section 94, on receiving an application under section 92 the NCC must deal with it in accordance with the Rules.</w:t>
      </w:r>
    </w:p>
    <w:p>
      <w:pPr>
        <w:pStyle w:val="Heading5"/>
        <w:keepNext w:val="0"/>
        <w:keepLines w:val="0"/>
        <w:rPr>
          <w:bCs/>
          <w:color w:val="000000"/>
          <w:sz w:val="26"/>
          <w:szCs w:val="26"/>
        </w:rPr>
      </w:pPr>
      <w:bookmarkStart w:id="1512" w:name="_Toc176259444"/>
      <w:bookmarkStart w:id="1513" w:name="_Toc221112828"/>
      <w:bookmarkStart w:id="1514" w:name="_Toc158374819"/>
      <w:bookmarkStart w:id="1515" w:name="_Toc221112104"/>
      <w:r>
        <w:rPr>
          <w:rStyle w:val="CharSectno"/>
        </w:rPr>
        <w:t>94</w:t>
      </w:r>
      <w:r>
        <w:t>.</w:t>
      </w:r>
      <w:r>
        <w:tab/>
        <w:t>NCC may defer consideration of application in</w:t>
      </w:r>
      <w:r>
        <w:rPr>
          <w:bCs/>
          <w:color w:val="000000"/>
          <w:sz w:val="26"/>
          <w:szCs w:val="26"/>
        </w:rPr>
        <w:t xml:space="preserve"> certain cases</w:t>
      </w:r>
      <w:bookmarkEnd w:id="1512"/>
      <w:bookmarkEnd w:id="1513"/>
      <w:bookmarkEnd w:id="1514"/>
      <w:bookmarkEnd w:id="151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has lapsed as provided under the Rules.</w:t>
      </w:r>
    </w:p>
    <w:p>
      <w:pPr>
        <w:pStyle w:val="Heading5"/>
      </w:pPr>
      <w:bookmarkStart w:id="1516" w:name="_Toc176259445"/>
      <w:bookmarkStart w:id="1517" w:name="_Toc221112829"/>
      <w:bookmarkStart w:id="1518" w:name="_Toc158374820"/>
      <w:bookmarkStart w:id="1519" w:name="_Toc221112105"/>
      <w:r>
        <w:rPr>
          <w:rStyle w:val="CharSectno"/>
        </w:rPr>
        <w:t>95</w:t>
      </w:r>
      <w:r>
        <w:t>.</w:t>
      </w:r>
      <w:r>
        <w:tab/>
        <w:t>NCC coverage recommendation</w:t>
      </w:r>
      <w:bookmarkEnd w:id="1516"/>
      <w:bookmarkEnd w:id="1517"/>
      <w:bookmarkEnd w:id="1518"/>
      <w:bookmarkEnd w:id="15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520" w:name="_Toc176259446"/>
      <w:bookmarkStart w:id="1521" w:name="_Toc221112830"/>
      <w:bookmarkStart w:id="1522" w:name="_Toc158374821"/>
      <w:bookmarkStart w:id="1523" w:name="_Toc221112106"/>
      <w:r>
        <w:rPr>
          <w:rStyle w:val="CharSectno"/>
        </w:rPr>
        <w:t>96</w:t>
      </w:r>
      <w:r>
        <w:t>.</w:t>
      </w:r>
      <w:r>
        <w:tab/>
        <w:t>NCC must not make coverage recommendation if tender approval decision becomes irrevocable</w:t>
      </w:r>
      <w:bookmarkEnd w:id="1520"/>
      <w:bookmarkEnd w:id="1521"/>
      <w:bookmarkEnd w:id="1522"/>
      <w:bookmarkEnd w:id="1523"/>
    </w:p>
    <w:p>
      <w:pPr>
        <w:keepNext/>
        <w:keepLines/>
        <w:autoSpaceDE w:val="0"/>
        <w:autoSpaceDN w:val="0"/>
        <w:adjustRightInd w:val="0"/>
        <w:spacing w:before="120"/>
        <w:ind w:left="1588"/>
        <w:rPr>
          <w:color w:val="000000"/>
          <w:sz w:val="23"/>
          <w:szCs w:val="23"/>
        </w:rPr>
      </w:pPr>
      <w:r>
        <w:rPr>
          <w:color w:val="000000"/>
          <w:sz w:val="23"/>
          <w:szCs w:val="23"/>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for the purposes of paragraph (a), treat the application as having never been made.</w:t>
      </w:r>
    </w:p>
    <w:p>
      <w:pPr>
        <w:pStyle w:val="Heading5"/>
      </w:pPr>
      <w:bookmarkStart w:id="1524" w:name="_Toc176259447"/>
      <w:bookmarkStart w:id="1525" w:name="_Toc221112831"/>
      <w:bookmarkStart w:id="1526" w:name="_Toc158374822"/>
      <w:bookmarkStart w:id="1527" w:name="_Toc221112107"/>
      <w:r>
        <w:rPr>
          <w:rStyle w:val="CharSectno"/>
        </w:rPr>
        <w:t>97</w:t>
      </w:r>
      <w:r>
        <w:t>.</w:t>
      </w:r>
      <w:r>
        <w:tab/>
        <w:t>Principles governing the making of a coverage recommendation</w:t>
      </w:r>
      <w:bookmarkEnd w:id="1524"/>
      <w:bookmarkEnd w:id="1525"/>
      <w:bookmarkEnd w:id="1526"/>
      <w:bookmarkEnd w:id="152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against the pipeline being a covered pipeline.</w:t>
      </w:r>
    </w:p>
    <w:p>
      <w:pPr>
        <w:pStyle w:val="Heading5"/>
      </w:pPr>
      <w:bookmarkStart w:id="1528" w:name="_Toc176259448"/>
      <w:bookmarkStart w:id="1529" w:name="_Toc221112832"/>
      <w:bookmarkStart w:id="1530" w:name="_Toc158374823"/>
      <w:bookmarkStart w:id="1531" w:name="_Toc221112108"/>
      <w:r>
        <w:rPr>
          <w:rStyle w:val="CharSectno"/>
        </w:rPr>
        <w:t>98</w:t>
      </w:r>
      <w:r>
        <w:t>.</w:t>
      </w:r>
      <w:r>
        <w:tab/>
        <w:t>Initial classification decision to be made as part of recommendation</w:t>
      </w:r>
      <w:bookmarkEnd w:id="1528"/>
      <w:bookmarkEnd w:id="1529"/>
      <w:bookmarkEnd w:id="1530"/>
      <w:bookmarkEnd w:id="15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pPr>
      <w:bookmarkStart w:id="1532" w:name="_Toc176259449"/>
      <w:bookmarkStart w:id="1533" w:name="_Toc221112833"/>
      <w:bookmarkStart w:id="1534" w:name="_Toc158374824"/>
      <w:bookmarkStart w:id="1535" w:name="_Toc221112109"/>
      <w:r>
        <w:rPr>
          <w:rStyle w:val="CharSectno"/>
        </w:rPr>
        <w:t>99</w:t>
      </w:r>
      <w:r>
        <w:t>.</w:t>
      </w:r>
      <w:r>
        <w:tab/>
        <w:t>Relevant Minister’s determination on application</w:t>
      </w:r>
      <w:bookmarkEnd w:id="1532"/>
      <w:bookmarkEnd w:id="1533"/>
      <w:bookmarkEnd w:id="1534"/>
      <w:bookmarkEnd w:id="153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pPr>
      <w:bookmarkStart w:id="1536" w:name="_Toc176259450"/>
      <w:bookmarkStart w:id="1537" w:name="_Toc221112834"/>
      <w:bookmarkStart w:id="1538" w:name="_Toc158374825"/>
      <w:bookmarkStart w:id="1539" w:name="_Toc221112110"/>
      <w:r>
        <w:rPr>
          <w:rStyle w:val="CharSectno"/>
        </w:rPr>
        <w:t>100</w:t>
      </w:r>
      <w:r>
        <w:t>.</w:t>
      </w:r>
      <w:r>
        <w:tab/>
        <w:t>Principles governing the making of a coverage determination or decision not to do so</w:t>
      </w:r>
      <w:bookmarkEnd w:id="1536"/>
      <w:bookmarkEnd w:id="1537"/>
      <w:bookmarkEnd w:id="1538"/>
      <w:bookmarkEnd w:id="15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not make a coverage determination.</w:t>
      </w:r>
    </w:p>
    <w:p>
      <w:pPr>
        <w:pStyle w:val="Heading5"/>
      </w:pPr>
      <w:bookmarkStart w:id="1540" w:name="_Toc176259451"/>
      <w:bookmarkStart w:id="1541" w:name="_Toc221112835"/>
      <w:bookmarkStart w:id="1542" w:name="_Toc158374826"/>
      <w:bookmarkStart w:id="1543" w:name="_Toc221112111"/>
      <w:r>
        <w:rPr>
          <w:rStyle w:val="CharSectno"/>
        </w:rPr>
        <w:t>101</w:t>
      </w:r>
      <w:r>
        <w:t>.</w:t>
      </w:r>
      <w:r>
        <w:tab/>
        <w:t>Operation and effect of coverage determination</w:t>
      </w:r>
      <w:bookmarkEnd w:id="1540"/>
      <w:bookmarkEnd w:id="1541"/>
      <w:bookmarkEnd w:id="1542"/>
      <w:bookmarkEnd w:id="1543"/>
    </w:p>
    <w:p>
      <w:pPr>
        <w:keepNext/>
        <w:keepLines/>
        <w:autoSpaceDE w:val="0"/>
        <w:autoSpaceDN w:val="0"/>
        <w:adjustRightInd w:val="0"/>
        <w:spacing w:before="120"/>
        <w:ind w:left="1588"/>
        <w:rPr>
          <w:color w:val="000000"/>
          <w:sz w:val="23"/>
          <w:szCs w:val="23"/>
        </w:rPr>
      </w:pPr>
      <w:r>
        <w:rPr>
          <w:color w:val="000000"/>
          <w:sz w:val="23"/>
          <w:szCs w:val="23"/>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to be a covered pipeline while the coverage determination remains in effect.</w:t>
      </w:r>
    </w:p>
    <w:p>
      <w:pPr>
        <w:pStyle w:val="Heading4"/>
      </w:pPr>
      <w:bookmarkStart w:id="1544" w:name="_Toc175836492"/>
      <w:bookmarkStart w:id="1545" w:name="_Toc175837604"/>
      <w:bookmarkStart w:id="1546" w:name="_Toc175842312"/>
      <w:bookmarkStart w:id="1547" w:name="_Toc175913915"/>
      <w:bookmarkStart w:id="1548" w:name="_Toc175914719"/>
      <w:bookmarkStart w:id="1549" w:name="_Toc175922610"/>
      <w:bookmarkStart w:id="1550" w:name="_Toc176256914"/>
      <w:bookmarkStart w:id="1551" w:name="_Toc176259452"/>
      <w:bookmarkStart w:id="1552" w:name="_Toc220678604"/>
      <w:bookmarkStart w:id="1553" w:name="_Toc220679278"/>
      <w:bookmarkStart w:id="1554" w:name="_Toc221012729"/>
      <w:bookmarkStart w:id="1555" w:name="_Toc221112836"/>
      <w:bookmarkStart w:id="1556" w:name="_Toc156819188"/>
      <w:bookmarkStart w:id="1557" w:name="_Toc156990607"/>
      <w:bookmarkStart w:id="1558" w:name="_Toc158374827"/>
      <w:bookmarkStart w:id="1559" w:name="_Toc220676760"/>
      <w:bookmarkStart w:id="1560" w:name="_Toc221012060"/>
      <w:bookmarkStart w:id="1561" w:name="_Toc221112112"/>
      <w:r>
        <w:t>Division 2 — Coverage revocation determinations</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p>
    <w:p>
      <w:pPr>
        <w:pStyle w:val="Heading5"/>
      </w:pPr>
      <w:bookmarkStart w:id="1562" w:name="_Toc176259453"/>
      <w:bookmarkStart w:id="1563" w:name="_Toc221112837"/>
      <w:bookmarkStart w:id="1564" w:name="_Toc158374828"/>
      <w:bookmarkStart w:id="1565" w:name="_Toc221112113"/>
      <w:r>
        <w:rPr>
          <w:rStyle w:val="CharSectno"/>
        </w:rPr>
        <w:t>102</w:t>
      </w:r>
      <w:r>
        <w:t>.</w:t>
      </w:r>
      <w:r>
        <w:tab/>
        <w:t>Application for a determination that a pipeline no longer be a covered pipeline</w:t>
      </w:r>
      <w:bookmarkEnd w:id="1562"/>
      <w:bookmarkEnd w:id="1563"/>
      <w:bookmarkEnd w:id="1564"/>
      <w:bookmarkEnd w:id="15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accompanied by the fee prescribed by the Regulations (if any).</w:t>
      </w:r>
    </w:p>
    <w:p>
      <w:pPr>
        <w:pStyle w:val="Heading5"/>
      </w:pPr>
      <w:bookmarkStart w:id="1566" w:name="_Toc176259454"/>
      <w:bookmarkStart w:id="1567" w:name="_Toc221112838"/>
      <w:bookmarkStart w:id="1568" w:name="_Toc158374829"/>
      <w:bookmarkStart w:id="1569" w:name="_Toc221112114"/>
      <w:r>
        <w:rPr>
          <w:rStyle w:val="CharSectno"/>
        </w:rPr>
        <w:t>103</w:t>
      </w:r>
      <w:r>
        <w:t>.</w:t>
      </w:r>
      <w:r>
        <w:tab/>
        <w:t>Application to be dealt with in accordance with the Rules</w:t>
      </w:r>
      <w:bookmarkEnd w:id="1566"/>
      <w:bookmarkEnd w:id="1567"/>
      <w:bookmarkEnd w:id="1568"/>
      <w:bookmarkEnd w:id="1569"/>
    </w:p>
    <w:p>
      <w:pPr>
        <w:keepLines/>
        <w:autoSpaceDE w:val="0"/>
        <w:autoSpaceDN w:val="0"/>
        <w:adjustRightInd w:val="0"/>
        <w:spacing w:before="120"/>
        <w:ind w:left="1588"/>
        <w:rPr>
          <w:color w:val="000000"/>
          <w:sz w:val="23"/>
          <w:szCs w:val="23"/>
        </w:rPr>
      </w:pPr>
      <w:r>
        <w:rPr>
          <w:color w:val="000000"/>
          <w:sz w:val="23"/>
          <w:szCs w:val="23"/>
        </w:rPr>
        <w:t>On receiving an application under section 102, the NCC must deal with it in accordance with the Rules.</w:t>
      </w:r>
    </w:p>
    <w:p>
      <w:pPr>
        <w:pStyle w:val="Heading5"/>
      </w:pPr>
      <w:bookmarkStart w:id="1570" w:name="_Toc176259455"/>
      <w:bookmarkStart w:id="1571" w:name="_Toc221112839"/>
      <w:bookmarkStart w:id="1572" w:name="_Toc158374830"/>
      <w:bookmarkStart w:id="1573" w:name="_Toc221112115"/>
      <w:r>
        <w:rPr>
          <w:rStyle w:val="CharSectno"/>
        </w:rPr>
        <w:t>104</w:t>
      </w:r>
      <w:r>
        <w:t>.</w:t>
      </w:r>
      <w:r>
        <w:tab/>
        <w:t>NCC coverage revocation recommendation</w:t>
      </w:r>
      <w:bookmarkEnd w:id="1570"/>
      <w:bookmarkEnd w:id="1571"/>
      <w:bookmarkEnd w:id="1572"/>
      <w:bookmarkEnd w:id="157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1574" w:name="_Toc176259456"/>
      <w:bookmarkStart w:id="1575" w:name="_Toc221112840"/>
      <w:bookmarkStart w:id="1576" w:name="_Toc158374831"/>
      <w:bookmarkStart w:id="1577" w:name="_Toc221112116"/>
      <w:r>
        <w:rPr>
          <w:rStyle w:val="CharSectno"/>
        </w:rPr>
        <w:t>105</w:t>
      </w:r>
      <w:r>
        <w:t>.</w:t>
      </w:r>
      <w:r>
        <w:tab/>
        <w:t>Principles governing the making of a coverage revocation recommendation</w:t>
      </w:r>
      <w:bookmarkEnd w:id="1574"/>
      <w:bookmarkEnd w:id="1575"/>
      <w:bookmarkEnd w:id="1576"/>
      <w:bookmarkEnd w:id="15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pipeline—the recommendation must be in favour of the pipeline no longer being a covered pipeline.</w:t>
      </w:r>
    </w:p>
    <w:p>
      <w:pPr>
        <w:pStyle w:val="Heading5"/>
      </w:pPr>
      <w:bookmarkStart w:id="1578" w:name="_Toc176259457"/>
      <w:bookmarkStart w:id="1579" w:name="_Toc221112841"/>
      <w:bookmarkStart w:id="1580" w:name="_Toc158374832"/>
      <w:bookmarkStart w:id="1581" w:name="_Toc221112117"/>
      <w:r>
        <w:rPr>
          <w:rStyle w:val="CharSectno"/>
        </w:rPr>
        <w:t>106</w:t>
      </w:r>
      <w:r>
        <w:t>.</w:t>
      </w:r>
      <w:r>
        <w:tab/>
        <w:t>Relevant Minister’s determination on application</w:t>
      </w:r>
      <w:bookmarkEnd w:id="1578"/>
      <w:bookmarkEnd w:id="1579"/>
      <w:bookmarkEnd w:id="1580"/>
      <w:bookmarkEnd w:id="15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coverage revocation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pPr>
      <w:bookmarkStart w:id="1582" w:name="_Toc176259458"/>
      <w:bookmarkStart w:id="1583" w:name="_Toc221112842"/>
      <w:bookmarkStart w:id="1584" w:name="_Toc158374833"/>
      <w:bookmarkStart w:id="1585" w:name="_Toc221112118"/>
      <w:r>
        <w:rPr>
          <w:rStyle w:val="CharSectno"/>
        </w:rPr>
        <w:t>107</w:t>
      </w:r>
      <w:r>
        <w:t>.</w:t>
      </w:r>
      <w:r>
        <w:tab/>
        <w:t>Principles governing the making of a coverage revocation determination or decision not to do so</w:t>
      </w:r>
      <w:bookmarkEnd w:id="1582"/>
      <w:bookmarkEnd w:id="1583"/>
      <w:bookmarkEnd w:id="1584"/>
      <w:bookmarkEnd w:id="158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relevant Minister is not satisfied that all the pipeline coverage criteria are satisfied in relation to the pipeline—the Minister must make a coverage revocation determination.</w:t>
      </w:r>
    </w:p>
    <w:p>
      <w:pPr>
        <w:pStyle w:val="Heading5"/>
      </w:pPr>
      <w:bookmarkStart w:id="1586" w:name="_Toc176259459"/>
      <w:bookmarkStart w:id="1587" w:name="_Toc221112843"/>
      <w:bookmarkStart w:id="1588" w:name="_Toc158374834"/>
      <w:bookmarkStart w:id="1589" w:name="_Toc221112119"/>
      <w:r>
        <w:rPr>
          <w:rStyle w:val="CharSectno"/>
        </w:rPr>
        <w:t>108</w:t>
      </w:r>
      <w:r>
        <w:t>.</w:t>
      </w:r>
      <w:r>
        <w:tab/>
        <w:t>Operation and effect of coverage revocation determination</w:t>
      </w:r>
      <w:bookmarkEnd w:id="1586"/>
      <w:bookmarkEnd w:id="1587"/>
      <w:bookmarkEnd w:id="1588"/>
      <w:bookmarkEnd w:id="1589"/>
    </w:p>
    <w:p>
      <w:pPr>
        <w:keepLines/>
        <w:autoSpaceDE w:val="0"/>
        <w:autoSpaceDN w:val="0"/>
        <w:adjustRightInd w:val="0"/>
        <w:spacing w:before="120"/>
        <w:ind w:left="1588"/>
        <w:rPr>
          <w:color w:val="000000"/>
          <w:sz w:val="23"/>
          <w:szCs w:val="23"/>
        </w:rPr>
      </w:pPr>
      <w:r>
        <w:rPr>
          <w:color w:val="000000"/>
          <w:sz w:val="23"/>
          <w:szCs w:val="23"/>
        </w:rPr>
        <w:t>The pipeline the subject of a coverage revocation determination ceases to be a covered pipeline when the coverage revocation determination takes effect.</w:t>
      </w:r>
    </w:p>
    <w:p>
      <w:pPr>
        <w:pStyle w:val="Heading3"/>
      </w:pPr>
      <w:bookmarkStart w:id="1590" w:name="_Toc175836500"/>
      <w:bookmarkStart w:id="1591" w:name="_Toc175837612"/>
      <w:bookmarkStart w:id="1592" w:name="_Toc175842320"/>
      <w:bookmarkStart w:id="1593" w:name="_Toc175913923"/>
      <w:bookmarkStart w:id="1594" w:name="_Toc175914727"/>
      <w:bookmarkStart w:id="1595" w:name="_Toc175922618"/>
      <w:bookmarkStart w:id="1596" w:name="_Toc176256922"/>
      <w:bookmarkStart w:id="1597" w:name="_Toc176259460"/>
      <w:bookmarkStart w:id="1598" w:name="_Toc220678612"/>
      <w:bookmarkStart w:id="1599" w:name="_Toc220679286"/>
      <w:bookmarkStart w:id="1600" w:name="_Toc221012737"/>
      <w:bookmarkStart w:id="1601" w:name="_Toc221112844"/>
      <w:bookmarkStart w:id="1602" w:name="_Toc156819196"/>
      <w:bookmarkStart w:id="1603" w:name="_Toc156990615"/>
      <w:bookmarkStart w:id="1604" w:name="_Toc158374835"/>
      <w:bookmarkStart w:id="1605" w:name="_Toc220676768"/>
      <w:bookmarkStart w:id="1606" w:name="_Toc221012068"/>
      <w:bookmarkStart w:id="1607" w:name="_Toc221112120"/>
      <w:r>
        <w:rPr>
          <w:rStyle w:val="CharDivNo"/>
        </w:rPr>
        <w:t>Part 2</w:t>
      </w:r>
      <w:r>
        <w:t xml:space="preserve"> — </w:t>
      </w:r>
      <w:r>
        <w:rPr>
          <w:rStyle w:val="CharDivText"/>
        </w:rPr>
        <w:t>Light regulation of covered pipeline services</w:t>
      </w:r>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p>
    <w:p>
      <w:pPr>
        <w:pStyle w:val="Heading4"/>
      </w:pPr>
      <w:bookmarkStart w:id="1608" w:name="_Toc175836501"/>
      <w:bookmarkStart w:id="1609" w:name="_Toc175837613"/>
      <w:bookmarkStart w:id="1610" w:name="_Toc175842321"/>
      <w:bookmarkStart w:id="1611" w:name="_Toc175913924"/>
      <w:bookmarkStart w:id="1612" w:name="_Toc175914728"/>
      <w:bookmarkStart w:id="1613" w:name="_Toc175922619"/>
      <w:bookmarkStart w:id="1614" w:name="_Toc176256923"/>
      <w:bookmarkStart w:id="1615" w:name="_Toc176259461"/>
      <w:bookmarkStart w:id="1616" w:name="_Toc220678613"/>
      <w:bookmarkStart w:id="1617" w:name="_Toc220679287"/>
      <w:bookmarkStart w:id="1618" w:name="_Toc221012738"/>
      <w:bookmarkStart w:id="1619" w:name="_Toc221112845"/>
      <w:bookmarkStart w:id="1620" w:name="_Toc156819197"/>
      <w:bookmarkStart w:id="1621" w:name="_Toc156990616"/>
      <w:bookmarkStart w:id="1622" w:name="_Toc158374836"/>
      <w:bookmarkStart w:id="1623" w:name="_Toc220676769"/>
      <w:bookmarkStart w:id="1624" w:name="_Toc221012069"/>
      <w:bookmarkStart w:id="1625" w:name="_Toc221112121"/>
      <w:r>
        <w:t>Division 1 — Making of light regulation determinations</w:t>
      </w:r>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p>
    <w:p>
      <w:pPr>
        <w:pStyle w:val="Heading4"/>
      </w:pPr>
      <w:bookmarkStart w:id="1626" w:name="_Toc175836502"/>
      <w:bookmarkStart w:id="1627" w:name="_Toc175837614"/>
      <w:bookmarkStart w:id="1628" w:name="_Toc175842322"/>
      <w:bookmarkStart w:id="1629" w:name="_Toc175913925"/>
      <w:bookmarkStart w:id="1630" w:name="_Toc175914729"/>
      <w:bookmarkStart w:id="1631" w:name="_Toc175922620"/>
      <w:bookmarkStart w:id="1632" w:name="_Toc176256924"/>
      <w:bookmarkStart w:id="1633" w:name="_Toc176259462"/>
      <w:bookmarkStart w:id="1634" w:name="_Toc220678614"/>
      <w:bookmarkStart w:id="1635" w:name="_Toc220679288"/>
      <w:bookmarkStart w:id="1636" w:name="_Toc221012739"/>
      <w:bookmarkStart w:id="1637" w:name="_Toc221112846"/>
      <w:bookmarkStart w:id="1638" w:name="_Toc156819198"/>
      <w:bookmarkStart w:id="1639" w:name="_Toc156990617"/>
      <w:bookmarkStart w:id="1640" w:name="_Toc158374837"/>
      <w:bookmarkStart w:id="1641" w:name="_Toc220676770"/>
      <w:bookmarkStart w:id="1642" w:name="_Toc221012070"/>
      <w:bookmarkStart w:id="1643" w:name="_Toc221112122"/>
      <w:r>
        <w:t>Subdivision 1 — Decisions when pipeline is not a covered pipeline</w:t>
      </w:r>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pStyle w:val="Heading5"/>
      </w:pPr>
      <w:bookmarkStart w:id="1644" w:name="_Toc176259463"/>
      <w:bookmarkStart w:id="1645" w:name="_Toc221112847"/>
      <w:bookmarkStart w:id="1646" w:name="_Toc158374838"/>
      <w:bookmarkStart w:id="1647" w:name="_Toc221112123"/>
      <w:r>
        <w:rPr>
          <w:rStyle w:val="CharSectno"/>
        </w:rPr>
        <w:t>109</w:t>
      </w:r>
      <w:r>
        <w:t>.</w:t>
      </w:r>
      <w:r>
        <w:tab/>
        <w:t>Application of Subdivision</w:t>
      </w:r>
      <w:bookmarkEnd w:id="1644"/>
      <w:bookmarkEnd w:id="1645"/>
      <w:bookmarkEnd w:id="1646"/>
      <w:bookmarkEnd w:id="1647"/>
    </w:p>
    <w:p>
      <w:pPr>
        <w:keepNext/>
        <w:keepLines/>
        <w:autoSpaceDE w:val="0"/>
        <w:autoSpaceDN w:val="0"/>
        <w:adjustRightInd w:val="0"/>
        <w:spacing w:before="120"/>
        <w:ind w:left="1588"/>
        <w:rPr>
          <w:color w:val="000000"/>
          <w:sz w:val="23"/>
          <w:szCs w:val="23"/>
        </w:rPr>
      </w:pPr>
      <w:r>
        <w:rPr>
          <w:color w:val="000000"/>
          <w:sz w:val="23"/>
          <w:szCs w:val="23"/>
        </w:rPr>
        <w:t>This Subdivision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the subject of the application is not a designated pipeline.</w:t>
      </w:r>
    </w:p>
    <w:p>
      <w:pPr>
        <w:pStyle w:val="Heading5"/>
      </w:pPr>
      <w:bookmarkStart w:id="1648" w:name="_Toc176259464"/>
      <w:bookmarkStart w:id="1649" w:name="_Toc221112848"/>
      <w:bookmarkStart w:id="1650" w:name="_Toc158374839"/>
      <w:bookmarkStart w:id="1651" w:name="_Toc221112124"/>
      <w:r>
        <w:rPr>
          <w:rStyle w:val="CharSectno"/>
        </w:rPr>
        <w:t>110</w:t>
      </w:r>
      <w:r>
        <w:t>.</w:t>
      </w:r>
      <w:r>
        <w:tab/>
        <w:t>NCC’s decision on light regulation of pipeline services</w:t>
      </w:r>
      <w:bookmarkEnd w:id="1648"/>
      <w:bookmarkEnd w:id="1649"/>
      <w:bookmarkEnd w:id="1650"/>
      <w:bookmarkEnd w:id="16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pPr>
      <w:bookmarkStart w:id="1652" w:name="_Toc175836505"/>
      <w:bookmarkStart w:id="1653" w:name="_Toc175837617"/>
      <w:bookmarkStart w:id="1654" w:name="_Toc175842325"/>
      <w:bookmarkStart w:id="1655" w:name="_Toc175913928"/>
      <w:bookmarkStart w:id="1656" w:name="_Toc175914732"/>
      <w:bookmarkStart w:id="1657" w:name="_Toc175922623"/>
      <w:bookmarkStart w:id="1658" w:name="_Toc176256927"/>
      <w:bookmarkStart w:id="1659" w:name="_Toc176259465"/>
      <w:bookmarkStart w:id="1660" w:name="_Toc220678617"/>
      <w:bookmarkStart w:id="1661" w:name="_Toc220679291"/>
      <w:bookmarkStart w:id="1662" w:name="_Toc221012742"/>
      <w:bookmarkStart w:id="1663" w:name="_Toc221112849"/>
      <w:bookmarkStart w:id="1664" w:name="_Toc156819201"/>
      <w:bookmarkStart w:id="1665" w:name="_Toc156990620"/>
      <w:bookmarkStart w:id="1666" w:name="_Toc158374840"/>
      <w:bookmarkStart w:id="1667" w:name="_Toc220676773"/>
      <w:bookmarkStart w:id="1668" w:name="_Toc221012073"/>
      <w:bookmarkStart w:id="1669" w:name="_Toc221112125"/>
      <w:r>
        <w:t>Subdivision 2 — Decisions when pipeline is a covered pipeline</w:t>
      </w:r>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pPr>
        <w:pStyle w:val="Heading5"/>
      </w:pPr>
      <w:bookmarkStart w:id="1670" w:name="_Toc176259466"/>
      <w:bookmarkStart w:id="1671" w:name="_Toc221112850"/>
      <w:bookmarkStart w:id="1672" w:name="_Toc158374841"/>
      <w:bookmarkStart w:id="1673" w:name="_Toc221112126"/>
      <w:r>
        <w:rPr>
          <w:rStyle w:val="CharSectno"/>
        </w:rPr>
        <w:t>111</w:t>
      </w:r>
      <w:r>
        <w:t>.</w:t>
      </w:r>
      <w:r>
        <w:tab/>
        <w:t>Application of Subdivision</w:t>
      </w:r>
      <w:bookmarkEnd w:id="1670"/>
      <w:bookmarkEnd w:id="1671"/>
      <w:bookmarkEnd w:id="1672"/>
      <w:bookmarkEnd w:id="1673"/>
    </w:p>
    <w:p>
      <w:pPr>
        <w:keepNext/>
        <w:keepLines/>
        <w:autoSpaceDE w:val="0"/>
        <w:autoSpaceDN w:val="0"/>
        <w:adjustRightInd w:val="0"/>
        <w:spacing w:before="120"/>
        <w:ind w:left="1588"/>
        <w:rPr>
          <w:color w:val="000000"/>
          <w:sz w:val="23"/>
          <w:szCs w:val="23"/>
        </w:rPr>
      </w:pPr>
      <w:r>
        <w:rPr>
          <w:color w:val="000000"/>
          <w:sz w:val="23"/>
          <w:szCs w:val="23"/>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an applicable access arrangement approved or made under a full access arrangement decision applies.</w:t>
      </w:r>
    </w:p>
    <w:p>
      <w:pPr>
        <w:pStyle w:val="Heading5"/>
      </w:pPr>
      <w:bookmarkStart w:id="1674" w:name="_Toc176259467"/>
      <w:bookmarkStart w:id="1675" w:name="_Toc221112851"/>
      <w:bookmarkStart w:id="1676" w:name="_Toc158374842"/>
      <w:bookmarkStart w:id="1677" w:name="_Toc221112127"/>
      <w:r>
        <w:rPr>
          <w:rStyle w:val="CharSectno"/>
        </w:rPr>
        <w:t>112</w:t>
      </w:r>
      <w:r>
        <w:t>.</w:t>
      </w:r>
      <w:r>
        <w:tab/>
        <w:t>Application</w:t>
      </w:r>
      <w:bookmarkEnd w:id="1674"/>
      <w:bookmarkEnd w:id="1675"/>
      <w:bookmarkEnd w:id="1676"/>
      <w:bookmarkEnd w:id="16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in respect of all of the pipeline services provided by means of the covered pipeline.</w:t>
      </w:r>
    </w:p>
    <w:p>
      <w:pPr>
        <w:pStyle w:val="Heading5"/>
      </w:pPr>
      <w:bookmarkStart w:id="1678" w:name="_Toc176259468"/>
      <w:bookmarkStart w:id="1679" w:name="_Toc221112852"/>
      <w:bookmarkStart w:id="1680" w:name="_Toc158374843"/>
      <w:bookmarkStart w:id="1681" w:name="_Toc221112128"/>
      <w:r>
        <w:rPr>
          <w:rStyle w:val="CharSectno"/>
        </w:rPr>
        <w:t>113</w:t>
      </w:r>
      <w:r>
        <w:t>.</w:t>
      </w:r>
      <w:r>
        <w:tab/>
        <w:t>Application to be dealt with in accordance with the Rules</w:t>
      </w:r>
      <w:bookmarkEnd w:id="1678"/>
      <w:bookmarkEnd w:id="1679"/>
      <w:bookmarkEnd w:id="1680"/>
      <w:bookmarkEnd w:id="1681"/>
    </w:p>
    <w:p>
      <w:pPr>
        <w:keepLines/>
        <w:autoSpaceDE w:val="0"/>
        <w:autoSpaceDN w:val="0"/>
        <w:adjustRightInd w:val="0"/>
        <w:spacing w:before="120"/>
        <w:ind w:left="1588"/>
        <w:rPr>
          <w:color w:val="000000"/>
          <w:sz w:val="23"/>
          <w:szCs w:val="23"/>
        </w:rPr>
      </w:pPr>
      <w:r>
        <w:rPr>
          <w:color w:val="000000"/>
          <w:sz w:val="23"/>
          <w:szCs w:val="23"/>
        </w:rPr>
        <w:t>On receiving an application under section 112, the NCC must deal with it in accordance with the Rules.</w:t>
      </w:r>
    </w:p>
    <w:p>
      <w:pPr>
        <w:pStyle w:val="Heading5"/>
      </w:pPr>
      <w:bookmarkStart w:id="1682" w:name="_Toc176259469"/>
      <w:bookmarkStart w:id="1683" w:name="_Toc221112853"/>
      <w:bookmarkStart w:id="1684" w:name="_Toc158374844"/>
      <w:bookmarkStart w:id="1685" w:name="_Toc221112129"/>
      <w:r>
        <w:rPr>
          <w:rStyle w:val="CharSectno"/>
        </w:rPr>
        <w:t>114</w:t>
      </w:r>
      <w:r>
        <w:t>.</w:t>
      </w:r>
      <w:r>
        <w:tab/>
        <w:t>NCC’s decision on light regulation of pipeline services</w:t>
      </w:r>
      <w:bookmarkEnd w:id="1682"/>
      <w:bookmarkEnd w:id="1683"/>
      <w:bookmarkEnd w:id="1684"/>
      <w:bookmarkEnd w:id="168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If the NCC makes a light regulation determination, the service provider may submit a limited access arrangement in respect of the light regulation services to the AER for approval: see section 116.</w:t>
      </w:r>
    </w:p>
    <w:p>
      <w:pPr>
        <w:pStyle w:val="Heading4"/>
      </w:pPr>
      <w:bookmarkStart w:id="1686" w:name="_Toc175836510"/>
      <w:bookmarkStart w:id="1687" w:name="_Toc175837622"/>
      <w:bookmarkStart w:id="1688" w:name="_Toc175842330"/>
      <w:bookmarkStart w:id="1689" w:name="_Toc175913933"/>
      <w:bookmarkStart w:id="1690" w:name="_Toc175914737"/>
      <w:bookmarkStart w:id="1691" w:name="_Toc175922628"/>
      <w:bookmarkStart w:id="1692" w:name="_Toc176256932"/>
      <w:bookmarkStart w:id="1693" w:name="_Toc176259470"/>
      <w:bookmarkStart w:id="1694" w:name="_Toc220678622"/>
      <w:bookmarkStart w:id="1695" w:name="_Toc220679296"/>
      <w:bookmarkStart w:id="1696" w:name="_Toc221012747"/>
      <w:bookmarkStart w:id="1697" w:name="_Toc221112854"/>
      <w:bookmarkStart w:id="1698" w:name="_Toc156819206"/>
      <w:bookmarkStart w:id="1699" w:name="_Toc156990625"/>
      <w:bookmarkStart w:id="1700" w:name="_Toc158374845"/>
      <w:bookmarkStart w:id="1701" w:name="_Toc220676778"/>
      <w:bookmarkStart w:id="1702" w:name="_Toc221012078"/>
      <w:bookmarkStart w:id="1703" w:name="_Toc221112130"/>
      <w:r>
        <w:t>Subdivision 3 — Operation and effect of light regulation determinations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p>
    <w:p>
      <w:pPr>
        <w:pStyle w:val="Heading5"/>
      </w:pPr>
      <w:bookmarkStart w:id="1704" w:name="_Toc176259471"/>
      <w:bookmarkStart w:id="1705" w:name="_Toc221112855"/>
      <w:bookmarkStart w:id="1706" w:name="_Toc158374846"/>
      <w:bookmarkStart w:id="1707" w:name="_Toc221112131"/>
      <w:r>
        <w:rPr>
          <w:rStyle w:val="CharSectno"/>
        </w:rPr>
        <w:t>115</w:t>
      </w:r>
      <w:r>
        <w:t>.</w:t>
      </w:r>
      <w:r>
        <w:tab/>
        <w:t>When light regulation determinations take effect</w:t>
      </w:r>
      <w:bookmarkEnd w:id="1704"/>
      <w:bookmarkEnd w:id="1705"/>
      <w:bookmarkEnd w:id="1706"/>
      <w:bookmarkEnd w:id="17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it is revoked by operation of section 124.</w:t>
      </w:r>
    </w:p>
    <w:p>
      <w:pPr>
        <w:pStyle w:val="Heading5"/>
      </w:pPr>
      <w:bookmarkStart w:id="1708" w:name="_Toc176259472"/>
      <w:bookmarkStart w:id="1709" w:name="_Toc221112856"/>
      <w:bookmarkStart w:id="1710" w:name="_Toc158374847"/>
      <w:bookmarkStart w:id="1711" w:name="_Toc221112132"/>
      <w:r>
        <w:rPr>
          <w:rStyle w:val="CharSectno"/>
        </w:rPr>
        <w:t>116</w:t>
      </w:r>
      <w:r>
        <w:t>.</w:t>
      </w:r>
      <w:r>
        <w:tab/>
        <w:t>Submission of limited access arrangement for light regulation services</w:t>
      </w:r>
      <w:bookmarkEnd w:id="1708"/>
      <w:bookmarkEnd w:id="1709"/>
      <w:bookmarkEnd w:id="1710"/>
      <w:bookmarkEnd w:id="17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1712" w:name="_Toc175836513"/>
      <w:bookmarkStart w:id="1713" w:name="_Toc175837625"/>
      <w:bookmarkStart w:id="1714" w:name="_Toc175842333"/>
      <w:bookmarkStart w:id="1715" w:name="_Toc175913936"/>
      <w:bookmarkStart w:id="1716" w:name="_Toc175914740"/>
      <w:bookmarkStart w:id="1717" w:name="_Toc175922631"/>
      <w:bookmarkStart w:id="1718" w:name="_Toc176256935"/>
      <w:bookmarkStart w:id="1719" w:name="_Toc176259473"/>
      <w:bookmarkStart w:id="1720" w:name="_Toc220678625"/>
      <w:bookmarkStart w:id="1721" w:name="_Toc220679299"/>
      <w:bookmarkStart w:id="1722" w:name="_Toc221012750"/>
      <w:bookmarkStart w:id="1723" w:name="_Toc221112857"/>
      <w:bookmarkStart w:id="1724" w:name="_Toc156819209"/>
      <w:bookmarkStart w:id="1725" w:name="_Toc156990628"/>
      <w:bookmarkStart w:id="1726" w:name="_Toc158374848"/>
      <w:bookmarkStart w:id="1727" w:name="_Toc220676781"/>
      <w:bookmarkStart w:id="1728" w:name="_Toc221012081"/>
      <w:bookmarkStart w:id="1729" w:name="_Toc221112133"/>
      <w:r>
        <w:t>Division 2 — Revocation of light regulation determinations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p>
    <w:p>
      <w:pPr>
        <w:pStyle w:val="Heading4"/>
      </w:pPr>
      <w:bookmarkStart w:id="1730" w:name="_Toc175836514"/>
      <w:bookmarkStart w:id="1731" w:name="_Toc175837626"/>
      <w:bookmarkStart w:id="1732" w:name="_Toc175842334"/>
      <w:bookmarkStart w:id="1733" w:name="_Toc175913937"/>
      <w:bookmarkStart w:id="1734" w:name="_Toc175914741"/>
      <w:bookmarkStart w:id="1735" w:name="_Toc175922632"/>
      <w:bookmarkStart w:id="1736" w:name="_Toc176256936"/>
      <w:bookmarkStart w:id="1737" w:name="_Toc176259474"/>
      <w:bookmarkStart w:id="1738" w:name="_Toc220678626"/>
      <w:bookmarkStart w:id="1739" w:name="_Toc220679300"/>
      <w:bookmarkStart w:id="1740" w:name="_Toc221012751"/>
      <w:bookmarkStart w:id="1741" w:name="_Toc221112858"/>
      <w:bookmarkStart w:id="1742" w:name="_Toc156819210"/>
      <w:bookmarkStart w:id="1743" w:name="_Toc156990629"/>
      <w:bookmarkStart w:id="1744" w:name="_Toc158374849"/>
      <w:bookmarkStart w:id="1745" w:name="_Toc220676782"/>
      <w:bookmarkStart w:id="1746" w:name="_Toc221012082"/>
      <w:bookmarkStart w:id="1747" w:name="_Toc221112134"/>
      <w:r>
        <w:t>Subdivision 1 — On advice from service providers</w:t>
      </w:r>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pPr>
        <w:pStyle w:val="Heading5"/>
      </w:pPr>
      <w:bookmarkStart w:id="1748" w:name="_Toc176259475"/>
      <w:bookmarkStart w:id="1749" w:name="_Toc221112859"/>
      <w:bookmarkStart w:id="1750" w:name="_Toc158374850"/>
      <w:bookmarkStart w:id="1751" w:name="_Toc221112135"/>
      <w:r>
        <w:rPr>
          <w:rStyle w:val="CharSectno"/>
        </w:rPr>
        <w:t>117</w:t>
      </w:r>
      <w:r>
        <w:t>.</w:t>
      </w:r>
      <w:r>
        <w:tab/>
        <w:t>Advice by service provider that light regulation services should cease to be light regulation services</w:t>
      </w:r>
      <w:bookmarkEnd w:id="1748"/>
      <w:bookmarkEnd w:id="1749"/>
      <w:bookmarkEnd w:id="1750"/>
      <w:bookmarkEnd w:id="17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revocation of the light regulation determination the pipeline services to which the light regulation determination applied cease to be light regulation services.</w:t>
      </w:r>
    </w:p>
    <w:p>
      <w:pPr>
        <w:pStyle w:val="Heading4"/>
      </w:pPr>
      <w:bookmarkStart w:id="1752" w:name="_Toc175836516"/>
      <w:bookmarkStart w:id="1753" w:name="_Toc175837628"/>
      <w:bookmarkStart w:id="1754" w:name="_Toc175842336"/>
      <w:bookmarkStart w:id="1755" w:name="_Toc175913939"/>
      <w:bookmarkStart w:id="1756" w:name="_Toc175914743"/>
      <w:bookmarkStart w:id="1757" w:name="_Toc175922634"/>
      <w:bookmarkStart w:id="1758" w:name="_Toc176256938"/>
      <w:bookmarkStart w:id="1759" w:name="_Toc176259476"/>
      <w:bookmarkStart w:id="1760" w:name="_Toc220678628"/>
      <w:bookmarkStart w:id="1761" w:name="_Toc220679302"/>
      <w:bookmarkStart w:id="1762" w:name="_Toc221012753"/>
      <w:bookmarkStart w:id="1763" w:name="_Toc221112860"/>
      <w:bookmarkStart w:id="1764" w:name="_Toc156819212"/>
      <w:bookmarkStart w:id="1765" w:name="_Toc156990631"/>
      <w:bookmarkStart w:id="1766" w:name="_Toc158374851"/>
      <w:bookmarkStart w:id="1767" w:name="_Toc220676784"/>
      <w:bookmarkStart w:id="1768" w:name="_Toc221012084"/>
      <w:bookmarkStart w:id="1769" w:name="_Toc221112136"/>
      <w:r>
        <w:t>Subdivision 2 — On application by persons other than service providers</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pPr>
        <w:pStyle w:val="Heading5"/>
      </w:pPr>
      <w:bookmarkStart w:id="1770" w:name="_Toc176259477"/>
      <w:bookmarkStart w:id="1771" w:name="_Toc221112861"/>
      <w:bookmarkStart w:id="1772" w:name="_Toc158374852"/>
      <w:bookmarkStart w:id="1773" w:name="_Toc221112137"/>
      <w:r>
        <w:rPr>
          <w:rStyle w:val="CharSectno"/>
        </w:rPr>
        <w:t>118</w:t>
      </w:r>
      <w:r>
        <w:t>.</w:t>
      </w:r>
      <w:r>
        <w:tab/>
        <w:t>Application (other than by service provider) for revocation of light regulation determinations</w:t>
      </w:r>
      <w:bookmarkEnd w:id="1770"/>
      <w:bookmarkEnd w:id="1771"/>
      <w:bookmarkEnd w:id="1772"/>
      <w:bookmarkEnd w:id="17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pStyle w:val="Heading5"/>
      </w:pPr>
      <w:bookmarkStart w:id="1774" w:name="_Toc176259478"/>
      <w:bookmarkStart w:id="1775" w:name="_Toc221112862"/>
      <w:bookmarkStart w:id="1776" w:name="_Toc158374853"/>
      <w:bookmarkStart w:id="1777" w:name="_Toc221112138"/>
      <w:r>
        <w:rPr>
          <w:rStyle w:val="CharSectno"/>
        </w:rPr>
        <w:t>119</w:t>
      </w:r>
      <w:r>
        <w:t>.</w:t>
      </w:r>
      <w:r>
        <w:tab/>
        <w:t>Decisions on applications made around time of applications for coverage revocation determinations</w:t>
      </w:r>
      <w:bookmarkEnd w:id="1774"/>
      <w:bookmarkEnd w:id="1775"/>
      <w:bookmarkEnd w:id="1776"/>
      <w:bookmarkEnd w:id="177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w:t>
      </w:r>
    </w:p>
    <w:p>
      <w:pPr>
        <w:pStyle w:val="Heading5"/>
      </w:pPr>
      <w:bookmarkStart w:id="1778" w:name="_Toc176259479"/>
      <w:bookmarkStart w:id="1779" w:name="_Toc221112863"/>
      <w:bookmarkStart w:id="1780" w:name="_Toc158374854"/>
      <w:bookmarkStart w:id="1781" w:name="_Toc221112139"/>
      <w:r>
        <w:rPr>
          <w:rStyle w:val="CharSectno"/>
        </w:rPr>
        <w:t>120</w:t>
      </w:r>
      <w:r>
        <w:t>.</w:t>
      </w:r>
      <w:r>
        <w:tab/>
        <w:t>NCC decision on application where no application for a coverage revocation recommendation</w:t>
      </w:r>
      <w:bookmarkEnd w:id="1778"/>
      <w:bookmarkEnd w:id="1779"/>
      <w:bookmarkEnd w:id="1780"/>
      <w:bookmarkEnd w:id="178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118;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For example, see section 122.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keepLines w:val="0"/>
      </w:pPr>
      <w:bookmarkStart w:id="1782" w:name="_Toc176259480"/>
      <w:bookmarkStart w:id="1783" w:name="_Toc221112864"/>
      <w:bookmarkStart w:id="1784" w:name="_Toc158374855"/>
      <w:bookmarkStart w:id="1785" w:name="_Toc221112140"/>
      <w:r>
        <w:rPr>
          <w:rStyle w:val="CharSectno"/>
        </w:rPr>
        <w:t>121</w:t>
      </w:r>
      <w:r>
        <w:t>.</w:t>
      </w:r>
      <w:r>
        <w:tab/>
        <w:t>Operation and effect of decision of NCC under this Division</w:t>
      </w:r>
      <w:bookmarkEnd w:id="1782"/>
      <w:bookmarkEnd w:id="1783"/>
      <w:bookmarkEnd w:id="1784"/>
      <w:bookmarkEnd w:id="178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1786" w:name="_Toc175836521"/>
      <w:bookmarkStart w:id="1787" w:name="_Toc175837633"/>
      <w:bookmarkStart w:id="1788" w:name="_Toc175842341"/>
      <w:bookmarkStart w:id="1789" w:name="_Toc175913944"/>
      <w:bookmarkStart w:id="1790" w:name="_Toc175914748"/>
      <w:bookmarkStart w:id="1791" w:name="_Toc175922639"/>
      <w:bookmarkStart w:id="1792" w:name="_Toc176256943"/>
      <w:bookmarkStart w:id="1793" w:name="_Toc176259481"/>
      <w:bookmarkStart w:id="1794" w:name="_Toc220678633"/>
      <w:bookmarkStart w:id="1795" w:name="_Toc220679307"/>
      <w:bookmarkStart w:id="1796" w:name="_Toc221012758"/>
      <w:bookmarkStart w:id="1797" w:name="_Toc221112865"/>
      <w:bookmarkStart w:id="1798" w:name="_Toc156819217"/>
      <w:bookmarkStart w:id="1799" w:name="_Toc156990636"/>
      <w:bookmarkStart w:id="1800" w:name="_Toc158374856"/>
      <w:bookmarkStart w:id="1801" w:name="_Toc220676789"/>
      <w:bookmarkStart w:id="1802" w:name="_Toc221012089"/>
      <w:bookmarkStart w:id="1803" w:name="_Toc221112141"/>
      <w:r>
        <w:t>Division 3 — Principles governing light regulation determinations</w:t>
      </w:r>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p>
    <w:p>
      <w:pPr>
        <w:pStyle w:val="Heading5"/>
      </w:pPr>
      <w:bookmarkStart w:id="1804" w:name="_Toc176259482"/>
      <w:bookmarkStart w:id="1805" w:name="_Toc221112866"/>
      <w:bookmarkStart w:id="1806" w:name="_Toc158374857"/>
      <w:bookmarkStart w:id="1807" w:name="_Toc221112142"/>
      <w:r>
        <w:rPr>
          <w:rStyle w:val="CharSectno"/>
        </w:rPr>
        <w:t>122</w:t>
      </w:r>
      <w:r>
        <w:t>.</w:t>
      </w:r>
      <w:r>
        <w:tab/>
        <w:t>Principles governing the making or revoking of light regulation determinations</w:t>
      </w:r>
      <w:bookmarkEnd w:id="1804"/>
      <w:bookmarkEnd w:id="1805"/>
      <w:bookmarkEnd w:id="1806"/>
      <w:bookmarkEnd w:id="18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likely costs of end users.</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have regard to any other matters it considers relevant.</w:t>
      </w:r>
    </w:p>
    <w:p>
      <w:pPr>
        <w:pStyle w:val="Heading4"/>
      </w:pPr>
      <w:bookmarkStart w:id="1808" w:name="_Toc175836523"/>
      <w:bookmarkStart w:id="1809" w:name="_Toc175837635"/>
      <w:bookmarkStart w:id="1810" w:name="_Toc175842343"/>
      <w:bookmarkStart w:id="1811" w:name="_Toc175913946"/>
      <w:bookmarkStart w:id="1812" w:name="_Toc175914750"/>
      <w:bookmarkStart w:id="1813" w:name="_Toc175922641"/>
      <w:bookmarkStart w:id="1814" w:name="_Toc176256945"/>
      <w:bookmarkStart w:id="1815" w:name="_Toc176259483"/>
      <w:bookmarkStart w:id="1816" w:name="_Toc220678635"/>
      <w:bookmarkStart w:id="1817" w:name="_Toc220679309"/>
      <w:bookmarkStart w:id="1818" w:name="_Toc221012760"/>
      <w:bookmarkStart w:id="1819" w:name="_Toc221112867"/>
      <w:bookmarkStart w:id="1820" w:name="_Toc156819219"/>
      <w:bookmarkStart w:id="1821" w:name="_Toc156990638"/>
      <w:bookmarkStart w:id="1822" w:name="_Toc158374858"/>
      <w:bookmarkStart w:id="1823" w:name="_Toc220676791"/>
      <w:bookmarkStart w:id="1824" w:name="_Toc221012091"/>
      <w:bookmarkStart w:id="1825" w:name="_Toc221112143"/>
      <w:r>
        <w:t>Division 4 — Revocation if coverage determination not made</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pPr>
        <w:pStyle w:val="Heading5"/>
      </w:pPr>
      <w:bookmarkStart w:id="1826" w:name="_Toc176259484"/>
      <w:bookmarkStart w:id="1827" w:name="_Toc221112868"/>
      <w:bookmarkStart w:id="1828" w:name="_Toc158374859"/>
      <w:bookmarkStart w:id="1829" w:name="_Toc221112144"/>
      <w:r>
        <w:rPr>
          <w:rStyle w:val="CharSectno"/>
        </w:rPr>
        <w:t>123</w:t>
      </w:r>
      <w:r>
        <w:t>.</w:t>
      </w:r>
      <w:r>
        <w:tab/>
        <w:t>Light regulation determination revoked if coverage determination not made</w:t>
      </w:r>
      <w:bookmarkEnd w:id="1826"/>
      <w:bookmarkEnd w:id="1827"/>
      <w:bookmarkEnd w:id="1828"/>
      <w:bookmarkEnd w:id="182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light regulation determination is, by force of this section, revoked on the same day as the relevant Minister’s decision not to make a coverage determination takes effect.</w:t>
      </w:r>
    </w:p>
    <w:p>
      <w:pPr>
        <w:pStyle w:val="Heading4"/>
      </w:pPr>
      <w:bookmarkStart w:id="1830" w:name="_Toc175836525"/>
      <w:bookmarkStart w:id="1831" w:name="_Toc175837637"/>
      <w:bookmarkStart w:id="1832" w:name="_Toc175842345"/>
      <w:bookmarkStart w:id="1833" w:name="_Toc175913948"/>
      <w:bookmarkStart w:id="1834" w:name="_Toc175914752"/>
      <w:bookmarkStart w:id="1835" w:name="_Toc175922643"/>
      <w:bookmarkStart w:id="1836" w:name="_Toc176256947"/>
      <w:bookmarkStart w:id="1837" w:name="_Toc176259485"/>
      <w:bookmarkStart w:id="1838" w:name="_Toc220678637"/>
      <w:bookmarkStart w:id="1839" w:name="_Toc220679311"/>
      <w:bookmarkStart w:id="1840" w:name="_Toc221012762"/>
      <w:bookmarkStart w:id="1841" w:name="_Toc221112869"/>
      <w:bookmarkStart w:id="1842" w:name="_Toc156819221"/>
      <w:bookmarkStart w:id="1843" w:name="_Toc156990640"/>
      <w:bookmarkStart w:id="1844" w:name="_Toc158374860"/>
      <w:bookmarkStart w:id="1845" w:name="_Toc220676793"/>
      <w:bookmarkStart w:id="1846" w:name="_Toc221012093"/>
      <w:bookmarkStart w:id="1847" w:name="_Toc221112145"/>
      <w:r>
        <w:t>Division 5 — Effect of pipeline ceasing to be covered pipeline</w:t>
      </w:r>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p>
    <w:p>
      <w:pPr>
        <w:pStyle w:val="Heading5"/>
      </w:pPr>
      <w:bookmarkStart w:id="1848" w:name="_Toc176259486"/>
      <w:bookmarkStart w:id="1849" w:name="_Toc221112870"/>
      <w:bookmarkStart w:id="1850" w:name="_Toc158374861"/>
      <w:bookmarkStart w:id="1851" w:name="_Toc221112146"/>
      <w:r>
        <w:rPr>
          <w:rStyle w:val="CharSectno"/>
        </w:rPr>
        <w:t>124</w:t>
      </w:r>
      <w:r>
        <w:t>.</w:t>
      </w:r>
      <w:r>
        <w:tab/>
        <w:t>Light regulation services cease to be such services on cessation of coverage of pipeline</w:t>
      </w:r>
      <w:bookmarkEnd w:id="1848"/>
      <w:bookmarkEnd w:id="1849"/>
      <w:bookmarkEnd w:id="1850"/>
      <w:bookmarkEnd w:id="1851"/>
    </w:p>
    <w:p>
      <w:pPr>
        <w:keepNext/>
        <w:keepLines/>
        <w:autoSpaceDE w:val="0"/>
        <w:autoSpaceDN w:val="0"/>
        <w:adjustRightInd w:val="0"/>
        <w:spacing w:before="120"/>
        <w:ind w:left="1588"/>
        <w:rPr>
          <w:color w:val="000000"/>
          <w:sz w:val="23"/>
          <w:szCs w:val="23"/>
        </w:rPr>
      </w:pPr>
      <w:r>
        <w:rPr>
          <w:color w:val="000000"/>
          <w:sz w:val="23"/>
          <w:szCs w:val="23"/>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avoid doubt, the light regulation services to which that determination applied cease to be light regulation services on the same day.</w:t>
      </w:r>
    </w:p>
    <w:p>
      <w:pPr>
        <w:pStyle w:val="Heading4"/>
      </w:pPr>
      <w:bookmarkStart w:id="1852" w:name="_Toc175836527"/>
      <w:bookmarkStart w:id="1853" w:name="_Toc175837639"/>
      <w:bookmarkStart w:id="1854" w:name="_Toc175842347"/>
      <w:bookmarkStart w:id="1855" w:name="_Toc175913950"/>
      <w:bookmarkStart w:id="1856" w:name="_Toc175914754"/>
      <w:bookmarkStart w:id="1857" w:name="_Toc175922645"/>
      <w:bookmarkStart w:id="1858" w:name="_Toc176256949"/>
      <w:bookmarkStart w:id="1859" w:name="_Toc176259487"/>
      <w:bookmarkStart w:id="1860" w:name="_Toc220678639"/>
      <w:bookmarkStart w:id="1861" w:name="_Toc220679313"/>
      <w:bookmarkStart w:id="1862" w:name="_Toc221012764"/>
      <w:bookmarkStart w:id="1863" w:name="_Toc221112871"/>
      <w:bookmarkStart w:id="1864" w:name="_Toc156819223"/>
      <w:bookmarkStart w:id="1865" w:name="_Toc156990642"/>
      <w:bookmarkStart w:id="1866" w:name="_Toc158374862"/>
      <w:bookmarkStart w:id="1867" w:name="_Toc220676795"/>
      <w:bookmarkStart w:id="1868" w:name="_Toc221012095"/>
      <w:bookmarkStart w:id="1869" w:name="_Toc221112147"/>
      <w:r>
        <w:t>Division 6 — AER reviews into designated pipelines</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p>
    <w:p>
      <w:pPr>
        <w:pStyle w:val="Heading5"/>
      </w:pPr>
      <w:bookmarkStart w:id="1870" w:name="_Toc176259488"/>
      <w:bookmarkStart w:id="1871" w:name="_Toc221112872"/>
      <w:bookmarkStart w:id="1872" w:name="_Toc158374863"/>
      <w:bookmarkStart w:id="1873" w:name="_Toc221112148"/>
      <w:r>
        <w:rPr>
          <w:rStyle w:val="CharSectno"/>
        </w:rPr>
        <w:t>125</w:t>
      </w:r>
      <w:r>
        <w:t>.</w:t>
      </w:r>
      <w:r>
        <w:tab/>
        <w:t>AER reviews</w:t>
      </w:r>
      <w:bookmarkEnd w:id="1870"/>
      <w:bookmarkEnd w:id="1871"/>
      <w:bookmarkEnd w:id="1872"/>
      <w:bookmarkEnd w:id="18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AER must also give a copy of the report to the service provider that has requested the review.</w:t>
      </w:r>
    </w:p>
    <w:p>
      <w:pPr>
        <w:pStyle w:val="Heading3"/>
      </w:pPr>
      <w:bookmarkStart w:id="1874" w:name="_Toc175836529"/>
      <w:bookmarkStart w:id="1875" w:name="_Toc175837641"/>
      <w:bookmarkStart w:id="1876" w:name="_Toc175842349"/>
      <w:bookmarkStart w:id="1877" w:name="_Toc175913952"/>
      <w:bookmarkStart w:id="1878" w:name="_Toc175914756"/>
      <w:bookmarkStart w:id="1879" w:name="_Toc175922647"/>
      <w:bookmarkStart w:id="1880" w:name="_Toc176256951"/>
      <w:bookmarkStart w:id="1881" w:name="_Toc176259489"/>
      <w:bookmarkStart w:id="1882" w:name="_Toc220678641"/>
      <w:bookmarkStart w:id="1883" w:name="_Toc220679315"/>
      <w:bookmarkStart w:id="1884" w:name="_Toc221012766"/>
      <w:bookmarkStart w:id="1885" w:name="_Toc221112873"/>
      <w:bookmarkStart w:id="1886" w:name="_Toc156819225"/>
      <w:bookmarkStart w:id="1887" w:name="_Toc156990644"/>
      <w:bookmarkStart w:id="1888" w:name="_Toc158374864"/>
      <w:bookmarkStart w:id="1889" w:name="_Toc220676797"/>
      <w:bookmarkStart w:id="1890" w:name="_Toc221012097"/>
      <w:bookmarkStart w:id="1891" w:name="_Toc221112149"/>
      <w:r>
        <w:rPr>
          <w:rStyle w:val="CharDivNo"/>
        </w:rPr>
        <w:t>Part 3</w:t>
      </w:r>
      <w:r>
        <w:t xml:space="preserve"> — </w:t>
      </w:r>
      <w:r>
        <w:rPr>
          <w:rStyle w:val="CharDivText"/>
        </w:rPr>
        <w:t>Coverage of pipelines the subject of tender process</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p>
    <w:p>
      <w:pPr>
        <w:pStyle w:val="Heading5"/>
      </w:pPr>
      <w:bookmarkStart w:id="1892" w:name="_Toc176259490"/>
      <w:bookmarkStart w:id="1893" w:name="_Toc221112874"/>
      <w:bookmarkStart w:id="1894" w:name="_Toc158374865"/>
      <w:bookmarkStart w:id="1895" w:name="_Toc221112150"/>
      <w:r>
        <w:rPr>
          <w:rStyle w:val="CharSectno"/>
        </w:rPr>
        <w:t>126</w:t>
      </w:r>
      <w:r>
        <w:t>.</w:t>
      </w:r>
      <w:r>
        <w:tab/>
        <w:t>Tender approval pipelines deemed to be covered pipelines</w:t>
      </w:r>
      <w:bookmarkEnd w:id="1892"/>
      <w:bookmarkEnd w:id="1893"/>
      <w:bookmarkEnd w:id="1894"/>
      <w:bookmarkEnd w:id="18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rPr>
      </w:pPr>
      <w:r>
        <w:rPr>
          <w:b/>
          <w:bCs/>
          <w:color w:val="000000"/>
          <w:sz w:val="20"/>
        </w:rPr>
        <w:t>Note—</w:t>
      </w:r>
    </w:p>
    <w:p>
      <w:pPr>
        <w:keepNext/>
        <w:keepLines/>
        <w:autoSpaceDE w:val="0"/>
        <w:autoSpaceDN w:val="0"/>
        <w:adjustRightInd w:val="0"/>
        <w:spacing w:before="120"/>
        <w:ind w:left="2382"/>
        <w:rPr>
          <w:color w:val="000000"/>
          <w:sz w:val="20"/>
        </w:rPr>
      </w:pPr>
      <w:r>
        <w:rPr>
          <w:color w:val="000000"/>
          <w:sz w:val="20"/>
        </w:rPr>
        <w:t>Under the Rules, the NCC will—</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896" w:name="_Toc175836531"/>
      <w:bookmarkStart w:id="1897" w:name="_Toc175837643"/>
      <w:bookmarkStart w:id="1898" w:name="_Toc175842351"/>
      <w:bookmarkStart w:id="1899" w:name="_Toc175913954"/>
      <w:bookmarkStart w:id="1900" w:name="_Toc175914758"/>
      <w:bookmarkStart w:id="1901" w:name="_Toc175922649"/>
      <w:bookmarkStart w:id="1902" w:name="_Toc176256953"/>
      <w:bookmarkStart w:id="1903" w:name="_Toc176259491"/>
      <w:bookmarkStart w:id="1904" w:name="_Toc220678643"/>
      <w:bookmarkStart w:id="1905" w:name="_Toc220679317"/>
      <w:bookmarkStart w:id="1906" w:name="_Toc221012768"/>
      <w:bookmarkStart w:id="1907" w:name="_Toc221112875"/>
      <w:bookmarkStart w:id="1908" w:name="_Toc156819227"/>
      <w:bookmarkStart w:id="1909" w:name="_Toc156990646"/>
      <w:bookmarkStart w:id="1910" w:name="_Toc158374866"/>
      <w:bookmarkStart w:id="1911" w:name="_Toc220676799"/>
      <w:bookmarkStart w:id="1912" w:name="_Toc221012099"/>
      <w:bookmarkStart w:id="1913" w:name="_Toc221112151"/>
      <w:r>
        <w:rPr>
          <w:rStyle w:val="CharDivNo"/>
        </w:rPr>
        <w:t>Part 4</w:t>
      </w:r>
      <w:r>
        <w:t xml:space="preserve"> — </w:t>
      </w:r>
      <w:r>
        <w:rPr>
          <w:rStyle w:val="CharDivText"/>
        </w:rPr>
        <w:t>Coverage following approval of voluntary access arrangement</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p>
    <w:p>
      <w:pPr>
        <w:pStyle w:val="Heading5"/>
      </w:pPr>
      <w:bookmarkStart w:id="1914" w:name="_Toc176259492"/>
      <w:bookmarkStart w:id="1915" w:name="_Toc221112876"/>
      <w:bookmarkStart w:id="1916" w:name="_Toc158374867"/>
      <w:bookmarkStart w:id="1917" w:name="_Toc221112152"/>
      <w:r>
        <w:rPr>
          <w:rStyle w:val="CharSectno"/>
        </w:rPr>
        <w:t>127</w:t>
      </w:r>
      <w:r>
        <w:t>.</w:t>
      </w:r>
      <w:r>
        <w:tab/>
        <w:t>Certain pipelines become covered pipelines on approval of voluntary access arrangement</w:t>
      </w:r>
      <w:bookmarkEnd w:id="1914"/>
      <w:bookmarkEnd w:id="1915"/>
      <w:bookmarkEnd w:id="1916"/>
      <w:bookmarkEnd w:id="19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Under the Rules, the NCC will—</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(a)</w:t>
      </w:r>
      <w:r>
        <w:rPr>
          <w:color w:val="000000"/>
          <w:sz w:val="20"/>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rPr>
      </w:pPr>
      <w:r>
        <w:rPr>
          <w:color w:val="000000"/>
          <w:sz w:val="20"/>
        </w:rPr>
        <w:tab/>
        <w:t>(b)</w:t>
      </w:r>
      <w:r>
        <w:rPr>
          <w:color w:val="000000"/>
          <w:sz w:val="20"/>
        </w:rPr>
        <w:tab/>
        <w:t>determine the relevant Minister for the purposes of that pipeline.</w:t>
      </w:r>
    </w:p>
    <w:p>
      <w:pPr>
        <w:pStyle w:val="Heading3"/>
      </w:pPr>
      <w:bookmarkStart w:id="1918" w:name="_Toc175836533"/>
      <w:bookmarkStart w:id="1919" w:name="_Toc175837645"/>
      <w:bookmarkStart w:id="1920" w:name="_Toc175842353"/>
      <w:bookmarkStart w:id="1921" w:name="_Toc175913956"/>
      <w:bookmarkStart w:id="1922" w:name="_Toc175914760"/>
      <w:bookmarkStart w:id="1923" w:name="_Toc175922651"/>
      <w:bookmarkStart w:id="1924" w:name="_Toc176256955"/>
      <w:bookmarkStart w:id="1925" w:name="_Toc176259493"/>
      <w:bookmarkStart w:id="1926" w:name="_Toc220678645"/>
      <w:bookmarkStart w:id="1927" w:name="_Toc220679319"/>
      <w:bookmarkStart w:id="1928" w:name="_Toc221012770"/>
      <w:bookmarkStart w:id="1929" w:name="_Toc221112877"/>
      <w:bookmarkStart w:id="1930" w:name="_Toc156819229"/>
      <w:bookmarkStart w:id="1931" w:name="_Toc156990648"/>
      <w:bookmarkStart w:id="1932" w:name="_Toc158374868"/>
      <w:bookmarkStart w:id="1933" w:name="_Toc220676801"/>
      <w:bookmarkStart w:id="1934" w:name="_Toc221012101"/>
      <w:bookmarkStart w:id="1935" w:name="_Toc221112153"/>
      <w:r>
        <w:rPr>
          <w:rStyle w:val="CharDivNo"/>
        </w:rPr>
        <w:t>Part 5</w:t>
      </w:r>
      <w:r>
        <w:t xml:space="preserve"> — </w:t>
      </w:r>
      <w:r>
        <w:rPr>
          <w:rStyle w:val="CharDivText"/>
        </w:rPr>
        <w:t>Reclassification of pipelines</w:t>
      </w:r>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p>
    <w:p>
      <w:pPr>
        <w:pStyle w:val="Heading5"/>
      </w:pPr>
      <w:bookmarkStart w:id="1936" w:name="_Toc176259494"/>
      <w:bookmarkStart w:id="1937" w:name="_Toc221112878"/>
      <w:bookmarkStart w:id="1938" w:name="_Toc158374869"/>
      <w:bookmarkStart w:id="1939" w:name="_Toc221112154"/>
      <w:r>
        <w:rPr>
          <w:rStyle w:val="CharSectno"/>
        </w:rPr>
        <w:t>128</w:t>
      </w:r>
      <w:r>
        <w:t>.</w:t>
      </w:r>
      <w:r>
        <w:tab/>
        <w:t>Service provider may apply for reclassification of pipeline</w:t>
      </w:r>
      <w:bookmarkEnd w:id="1936"/>
      <w:bookmarkEnd w:id="1937"/>
      <w:bookmarkEnd w:id="1938"/>
      <w:bookmarkEnd w:id="1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must be accompanied by the fee prescribed by the Regulations (if any).</w:t>
      </w:r>
    </w:p>
    <w:p>
      <w:pPr>
        <w:pStyle w:val="Heading5"/>
      </w:pPr>
      <w:bookmarkStart w:id="1940" w:name="_Toc176259495"/>
      <w:bookmarkStart w:id="1941" w:name="_Toc221112879"/>
      <w:bookmarkStart w:id="1942" w:name="_Toc158374870"/>
      <w:bookmarkStart w:id="1943" w:name="_Toc221112155"/>
      <w:r>
        <w:rPr>
          <w:rStyle w:val="CharSectno"/>
        </w:rPr>
        <w:t>129</w:t>
      </w:r>
      <w:r>
        <w:t>.</w:t>
      </w:r>
      <w:r>
        <w:tab/>
        <w:t>Reclassification decision</w:t>
      </w:r>
      <w:bookmarkEnd w:id="1940"/>
      <w:bookmarkEnd w:id="1941"/>
      <w:bookmarkEnd w:id="1942"/>
      <w:bookmarkEnd w:id="19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NCC must make a decision (a </w:t>
      </w:r>
      <w:r>
        <w:rPr>
          <w:rStyle w:val="CharDefText"/>
          <w:bCs/>
          <w:sz w:val="23"/>
        </w:rPr>
        <w:t>reclassification decision</w:t>
      </w:r>
      <w:r>
        <w:rPr>
          <w:color w:val="000000"/>
          <w:sz w:val="23"/>
          <w:szCs w:val="23"/>
        </w:rPr>
        <w:t>) within—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pPr>
      <w:bookmarkStart w:id="1944" w:name="_Toc176259496"/>
      <w:bookmarkStart w:id="1945" w:name="_Toc221112880"/>
      <w:bookmarkStart w:id="1946" w:name="_Toc158374871"/>
      <w:bookmarkStart w:id="1947" w:name="_Toc221112156"/>
      <w:r>
        <w:rPr>
          <w:rStyle w:val="CharSectno"/>
        </w:rPr>
        <w:t>130</w:t>
      </w:r>
      <w:r>
        <w:t>.</w:t>
      </w:r>
      <w:r>
        <w:tab/>
        <w:t>Effect of reclassification decision</w:t>
      </w:r>
      <w:bookmarkEnd w:id="1944"/>
      <w:bookmarkEnd w:id="1945"/>
      <w:bookmarkEnd w:id="1946"/>
      <w:bookmarkEnd w:id="1947"/>
    </w:p>
    <w:p>
      <w:pPr>
        <w:keepNext/>
        <w:keepLines/>
        <w:autoSpaceDE w:val="0"/>
        <w:autoSpaceDN w:val="0"/>
        <w:adjustRightInd w:val="0"/>
        <w:spacing w:before="120"/>
        <w:ind w:left="1588"/>
        <w:rPr>
          <w:color w:val="000000"/>
          <w:sz w:val="23"/>
          <w:szCs w:val="23"/>
        </w:rPr>
      </w:pPr>
      <w:r>
        <w:rPr>
          <w:color w:val="000000"/>
          <w:sz w:val="23"/>
          <w:szCs w:val="23"/>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Minister in respect of the pipeline is the relevant Minister as provided under this Law.</w:t>
      </w:r>
    </w:p>
    <w:p>
      <w:pPr>
        <w:pStyle w:val="Heading2"/>
      </w:pPr>
      <w:bookmarkStart w:id="1948" w:name="_Toc175836537"/>
      <w:bookmarkStart w:id="1949" w:name="_Toc175837649"/>
      <w:bookmarkStart w:id="1950" w:name="_Toc175842357"/>
      <w:bookmarkStart w:id="1951" w:name="_Toc175913960"/>
      <w:bookmarkStart w:id="1952" w:name="_Toc175914764"/>
      <w:bookmarkStart w:id="1953" w:name="_Toc175922655"/>
      <w:bookmarkStart w:id="1954" w:name="_Toc176256959"/>
      <w:bookmarkStart w:id="1955" w:name="_Toc176259497"/>
      <w:bookmarkStart w:id="1956" w:name="_Toc220678649"/>
      <w:bookmarkStart w:id="1957" w:name="_Toc220679323"/>
      <w:bookmarkStart w:id="1958" w:name="_Toc221012774"/>
      <w:bookmarkStart w:id="1959" w:name="_Toc221112881"/>
      <w:bookmarkStart w:id="1960" w:name="_Toc156819233"/>
      <w:bookmarkStart w:id="1961" w:name="_Toc156990652"/>
      <w:bookmarkStart w:id="1962" w:name="_Toc158374872"/>
      <w:bookmarkStart w:id="1963" w:name="_Toc220676805"/>
      <w:bookmarkStart w:id="1964" w:name="_Toc221012105"/>
      <w:bookmarkStart w:id="1965" w:name="_Toc221112157"/>
      <w:r>
        <w:rPr>
          <w:rStyle w:val="CharPartNo"/>
        </w:rPr>
        <w:t>Chapter 4</w:t>
      </w:r>
      <w:r>
        <w:t xml:space="preserve"> — </w:t>
      </w:r>
      <w:r>
        <w:rPr>
          <w:rStyle w:val="CharPartText"/>
        </w:rPr>
        <w:t>General requirements for provision of covered pipeline services</w:t>
      </w:r>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p>
    <w:p>
      <w:pPr>
        <w:pStyle w:val="Heading3"/>
        <w:spacing w:before="120"/>
      </w:pPr>
      <w:bookmarkStart w:id="1966" w:name="_Toc175836538"/>
      <w:bookmarkStart w:id="1967" w:name="_Toc175837650"/>
      <w:bookmarkStart w:id="1968" w:name="_Toc175842358"/>
      <w:bookmarkStart w:id="1969" w:name="_Toc175913961"/>
      <w:bookmarkStart w:id="1970" w:name="_Toc175914765"/>
      <w:bookmarkStart w:id="1971" w:name="_Toc175922656"/>
      <w:bookmarkStart w:id="1972" w:name="_Toc176256960"/>
      <w:bookmarkStart w:id="1973" w:name="_Toc176259498"/>
      <w:bookmarkStart w:id="1974" w:name="_Toc220678650"/>
      <w:bookmarkStart w:id="1975" w:name="_Toc220679324"/>
      <w:bookmarkStart w:id="1976" w:name="_Toc221012775"/>
      <w:bookmarkStart w:id="1977" w:name="_Toc221112882"/>
      <w:bookmarkStart w:id="1978" w:name="_Toc156819234"/>
      <w:bookmarkStart w:id="1979" w:name="_Toc156990653"/>
      <w:bookmarkStart w:id="1980" w:name="_Toc158374873"/>
      <w:bookmarkStart w:id="1981" w:name="_Toc220676806"/>
      <w:bookmarkStart w:id="1982" w:name="_Toc221012106"/>
      <w:bookmarkStart w:id="1983" w:name="_Toc221112158"/>
      <w:r>
        <w:rPr>
          <w:rStyle w:val="CharDivNo"/>
        </w:rPr>
        <w:t>Part 1</w:t>
      </w:r>
      <w:r>
        <w:t xml:space="preserve"> — </w:t>
      </w:r>
      <w:r>
        <w:rPr>
          <w:rStyle w:val="CharDivText"/>
        </w:rPr>
        <w:t>General duties for provision of pipeline services by covered pipelines</w:t>
      </w:r>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spacing w:before="120"/>
      </w:pPr>
      <w:bookmarkStart w:id="1984" w:name="_Toc176259499"/>
      <w:bookmarkStart w:id="1985" w:name="_Toc221112883"/>
      <w:bookmarkStart w:id="1986" w:name="_Toc158374874"/>
      <w:bookmarkStart w:id="1987" w:name="_Toc221112159"/>
      <w:r>
        <w:rPr>
          <w:rStyle w:val="CharSectno"/>
        </w:rPr>
        <w:t>131</w:t>
      </w:r>
      <w:r>
        <w:t>.</w:t>
      </w:r>
      <w:r>
        <w:tab/>
        <w:t>Service provider must be legal entity of a specified kind to provide pipeline services by covered pipeline</w:t>
      </w:r>
      <w:bookmarkEnd w:id="1984"/>
      <w:bookmarkEnd w:id="1985"/>
      <w:bookmarkEnd w:id="1986"/>
      <w:bookmarkEnd w:id="1987"/>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legal entity registered under the </w:t>
      </w:r>
      <w:r>
        <w:rPr>
          <w:i/>
          <w:iCs/>
          <w:color w:val="000000"/>
          <w:sz w:val="23"/>
          <w:szCs w:val="23"/>
        </w:rPr>
        <w:t>Corporations Act 2001</w:t>
      </w:r>
      <w:r>
        <w:rPr>
          <w:color w:val="000000"/>
          <w:sz w:val="23"/>
          <w:szCs w:val="23"/>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foreign company;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person referred to in paragraph (a) to (d) and that person provides a pipeline service by means of a covered pipeline together with another person referred to in paragraph (a) to (d).</w:t>
      </w:r>
    </w:p>
    <w:p>
      <w:pPr>
        <w:pStyle w:val="Heading5"/>
        <w:keepNext w:val="0"/>
        <w:keepLines w:val="0"/>
      </w:pPr>
      <w:bookmarkStart w:id="1988" w:name="_Toc176259500"/>
      <w:bookmarkStart w:id="1989" w:name="_Toc221112884"/>
      <w:bookmarkStart w:id="1990" w:name="_Toc158374875"/>
      <w:bookmarkStart w:id="1991" w:name="_Toc221112160"/>
      <w:r>
        <w:rPr>
          <w:rStyle w:val="CharSectno"/>
        </w:rPr>
        <w:t>132</w:t>
      </w:r>
      <w:r>
        <w:t>.</w:t>
      </w:r>
      <w:r>
        <w:tab/>
        <w:t>Submission of full access arrangement or revisions to applicable full access arrangements</w:t>
      </w:r>
      <w:bookmarkEnd w:id="1988"/>
      <w:bookmarkEnd w:id="1989"/>
      <w:bookmarkEnd w:id="1990"/>
      <w:bookmarkEnd w:id="1991"/>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the extent the Rules provide subsection (1) is not to apply.</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A service provider who provides or intends to provide pipeline services by means of an international pipeline to which a price regulation applies must submit a limited access arrangement to the AER for approval: see section 168.</w:t>
      </w:r>
    </w:p>
    <w:p>
      <w:pPr>
        <w:pStyle w:val="Heading5"/>
      </w:pPr>
      <w:bookmarkStart w:id="1992" w:name="_Toc176259501"/>
      <w:bookmarkStart w:id="1993" w:name="_Toc221112885"/>
      <w:bookmarkStart w:id="1994" w:name="_Toc158374876"/>
      <w:bookmarkStart w:id="1995" w:name="_Toc221112161"/>
      <w:r>
        <w:rPr>
          <w:rStyle w:val="CharSectno"/>
        </w:rPr>
        <w:t>133</w:t>
      </w:r>
      <w:r>
        <w:t>.</w:t>
      </w:r>
      <w:r>
        <w:tab/>
        <w:t>Preventing or hindering access</w:t>
      </w:r>
      <w:bookmarkEnd w:id="1992"/>
      <w:bookmarkEnd w:id="1993"/>
      <w:bookmarkEnd w:id="1994"/>
      <w:bookmarkEnd w:id="19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associate of a service provider or a person referred to in paragraph (b),</w:t>
      </w:r>
    </w:p>
    <w:p>
      <w:pPr>
        <w:keepLines/>
        <w:autoSpaceDE w:val="0"/>
        <w:autoSpaceDN w:val="0"/>
        <w:adjustRightInd w:val="0"/>
        <w:spacing w:before="120"/>
        <w:ind w:left="1588"/>
        <w:rPr>
          <w:color w:val="000000"/>
          <w:sz w:val="23"/>
          <w:szCs w:val="23"/>
        </w:rPr>
      </w:pPr>
      <w:r>
        <w:rPr>
          <w:color w:val="000000"/>
          <w:sz w:val="23"/>
          <w:szCs w:val="23"/>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rPr>
      </w:pPr>
      <w:r>
        <w:rPr>
          <w:b/>
          <w:bCs/>
          <w:color w:val="000000"/>
          <w:sz w:val="20"/>
        </w:rPr>
        <w:t>Example—</w:t>
      </w:r>
    </w:p>
    <w:p>
      <w:pPr>
        <w:keepLines/>
        <w:autoSpaceDE w:val="0"/>
        <w:autoSpaceDN w:val="0"/>
        <w:adjustRightInd w:val="0"/>
        <w:spacing w:before="120"/>
        <w:ind w:left="1588"/>
        <w:rPr>
          <w:color w:val="000000"/>
          <w:sz w:val="20"/>
        </w:rPr>
      </w:pPr>
      <w:r>
        <w:rPr>
          <w:color w:val="000000"/>
          <w:sz w:val="20"/>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pPr>
      <w:bookmarkStart w:id="1996" w:name="_Toc176259502"/>
      <w:bookmarkStart w:id="1997" w:name="_Toc221112886"/>
      <w:bookmarkStart w:id="1998" w:name="_Toc158374877"/>
      <w:bookmarkStart w:id="1999" w:name="_Toc221112162"/>
      <w:r>
        <w:rPr>
          <w:rStyle w:val="CharSectno"/>
        </w:rPr>
        <w:t>134</w:t>
      </w:r>
      <w:r>
        <w:t>.</w:t>
      </w:r>
      <w:r>
        <w:tab/>
        <w:t>Supply and haulage of natural gas</w:t>
      </w:r>
      <w:bookmarkEnd w:id="1996"/>
      <w:bookmarkEnd w:id="1997"/>
      <w:bookmarkEnd w:id="1998"/>
      <w:bookmarkEnd w:id="19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producer states terms and conditions (whether or not including the price) (</w:t>
      </w:r>
      <w:r>
        <w:rPr>
          <w:rStyle w:val="CharDefText"/>
          <w:bCs/>
          <w:sz w:val="23"/>
        </w:rPr>
        <w:t>the first terms</w:t>
      </w:r>
      <w:r>
        <w:rPr>
          <w:color w:val="000000"/>
          <w:sz w:val="23"/>
          <w:szCs w:val="23"/>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pPr>
      <w:bookmarkStart w:id="2000" w:name="_Toc176259503"/>
      <w:bookmarkStart w:id="2001" w:name="_Toc221112887"/>
      <w:bookmarkStart w:id="2002" w:name="_Toc158374878"/>
      <w:bookmarkStart w:id="2003" w:name="_Toc221112163"/>
      <w:r>
        <w:rPr>
          <w:rStyle w:val="CharSectno"/>
        </w:rPr>
        <w:t>135</w:t>
      </w:r>
      <w:r>
        <w:t>.</w:t>
      </w:r>
      <w:r>
        <w:tab/>
        <w:t>Covered pipeline service provider must comply with queuing requirements</w:t>
      </w:r>
      <w:bookmarkEnd w:id="2000"/>
      <w:bookmarkEnd w:id="2001"/>
      <w:bookmarkEnd w:id="2002"/>
      <w:bookmarkEnd w:id="2003"/>
    </w:p>
    <w:p>
      <w:pPr>
        <w:keepLines/>
        <w:autoSpaceDE w:val="0"/>
        <w:autoSpaceDN w:val="0"/>
        <w:adjustRightInd w:val="0"/>
        <w:spacing w:before="120"/>
        <w:ind w:left="1588"/>
        <w:rPr>
          <w:color w:val="000000"/>
          <w:sz w:val="23"/>
          <w:szCs w:val="23"/>
        </w:rPr>
      </w:pPr>
      <w:r>
        <w:rPr>
          <w:color w:val="000000"/>
          <w:sz w:val="23"/>
          <w:szCs w:val="23"/>
        </w:rPr>
        <w:t>A covered pipeline service provider must comply with the queuing requirements of an applicable access arrangement.</w:t>
      </w:r>
    </w:p>
    <w:p>
      <w:pPr>
        <w:pStyle w:val="Heading5"/>
        <w:keepLines w:val="0"/>
      </w:pPr>
      <w:bookmarkStart w:id="2004" w:name="_Toc176259504"/>
      <w:bookmarkStart w:id="2005" w:name="_Toc221112888"/>
      <w:bookmarkStart w:id="2006" w:name="_Toc158374879"/>
      <w:bookmarkStart w:id="2007" w:name="_Toc221112164"/>
      <w:r>
        <w:rPr>
          <w:rStyle w:val="CharSectno"/>
        </w:rPr>
        <w:t>136</w:t>
      </w:r>
      <w:r>
        <w:t>.</w:t>
      </w:r>
      <w:r>
        <w:tab/>
        <w:t>Covered pipeline service provider providing light regulation services must not price discriminate</w:t>
      </w:r>
      <w:bookmarkEnd w:id="2004"/>
      <w:bookmarkEnd w:id="2005"/>
      <w:bookmarkEnd w:id="2006"/>
      <w:bookmarkEnd w:id="200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covered pipeline service provider engages in price discrimination that is conducive to efficient service provision.</w:t>
      </w:r>
    </w:p>
    <w:p>
      <w:pPr>
        <w:pStyle w:val="Heading3"/>
      </w:pPr>
      <w:bookmarkStart w:id="2008" w:name="_Toc175836545"/>
      <w:bookmarkStart w:id="2009" w:name="_Toc175837657"/>
      <w:bookmarkStart w:id="2010" w:name="_Toc175842365"/>
      <w:bookmarkStart w:id="2011" w:name="_Toc175913968"/>
      <w:bookmarkStart w:id="2012" w:name="_Toc175914772"/>
      <w:bookmarkStart w:id="2013" w:name="_Toc175922663"/>
      <w:bookmarkStart w:id="2014" w:name="_Toc176256967"/>
      <w:bookmarkStart w:id="2015" w:name="_Toc176259505"/>
      <w:bookmarkStart w:id="2016" w:name="_Toc220678657"/>
      <w:bookmarkStart w:id="2017" w:name="_Toc220679331"/>
      <w:bookmarkStart w:id="2018" w:name="_Toc221012782"/>
      <w:bookmarkStart w:id="2019" w:name="_Toc221112889"/>
      <w:bookmarkStart w:id="2020" w:name="_Toc156819241"/>
      <w:bookmarkStart w:id="2021" w:name="_Toc156990660"/>
      <w:bookmarkStart w:id="2022" w:name="_Toc158374880"/>
      <w:bookmarkStart w:id="2023" w:name="_Toc220676813"/>
      <w:bookmarkStart w:id="2024" w:name="_Toc221012113"/>
      <w:bookmarkStart w:id="2025" w:name="_Toc221112165"/>
      <w:r>
        <w:rPr>
          <w:rStyle w:val="CharDivNo"/>
        </w:rPr>
        <w:t>Part 2</w:t>
      </w:r>
      <w:r>
        <w:t xml:space="preserve"> — </w:t>
      </w:r>
      <w:r>
        <w:rPr>
          <w:rStyle w:val="CharDivText"/>
        </w:rPr>
        <w:t>Structural and operational separation requirements (ring fencing)</w:t>
      </w:r>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p>
    <w:p>
      <w:pPr>
        <w:pStyle w:val="Heading4"/>
      </w:pPr>
      <w:bookmarkStart w:id="2026" w:name="_Toc175836546"/>
      <w:bookmarkStart w:id="2027" w:name="_Toc175837658"/>
      <w:bookmarkStart w:id="2028" w:name="_Toc175842366"/>
      <w:bookmarkStart w:id="2029" w:name="_Toc175913969"/>
      <w:bookmarkStart w:id="2030" w:name="_Toc175914773"/>
      <w:bookmarkStart w:id="2031" w:name="_Toc175922664"/>
      <w:bookmarkStart w:id="2032" w:name="_Toc176256968"/>
      <w:bookmarkStart w:id="2033" w:name="_Toc176259506"/>
      <w:bookmarkStart w:id="2034" w:name="_Toc220678658"/>
      <w:bookmarkStart w:id="2035" w:name="_Toc220679332"/>
      <w:bookmarkStart w:id="2036" w:name="_Toc221012783"/>
      <w:bookmarkStart w:id="2037" w:name="_Toc221112890"/>
      <w:bookmarkStart w:id="2038" w:name="_Toc156819242"/>
      <w:bookmarkStart w:id="2039" w:name="_Toc156990661"/>
      <w:bookmarkStart w:id="2040" w:name="_Toc158374881"/>
      <w:bookmarkStart w:id="2041" w:name="_Toc220676814"/>
      <w:bookmarkStart w:id="2042" w:name="_Toc221012114"/>
      <w:bookmarkStart w:id="2043" w:name="_Toc221112166"/>
      <w:r>
        <w:t>Division 1 — Interpretation</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p>
    <w:p>
      <w:pPr>
        <w:pStyle w:val="Heading5"/>
      </w:pPr>
      <w:bookmarkStart w:id="2044" w:name="_Toc176259507"/>
      <w:bookmarkStart w:id="2045" w:name="_Toc221112891"/>
      <w:bookmarkStart w:id="2046" w:name="_Toc158374882"/>
      <w:bookmarkStart w:id="2047" w:name="_Toc221112167"/>
      <w:r>
        <w:rPr>
          <w:rStyle w:val="CharSectno"/>
        </w:rPr>
        <w:t>137</w:t>
      </w:r>
      <w:r>
        <w:t>.</w:t>
      </w:r>
      <w:r>
        <w:tab/>
        <w:t>Definitions</w:t>
      </w:r>
      <w:bookmarkEnd w:id="2044"/>
      <w:bookmarkEnd w:id="2045"/>
      <w:bookmarkEnd w:id="2046"/>
      <w:bookmarkEnd w:id="2047"/>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additional ring fencing requirement</w:t>
      </w:r>
      <w:r>
        <w:rPr>
          <w:bCs/>
          <w:i/>
          <w:iCs/>
          <w:color w:val="000000"/>
          <w:sz w:val="23"/>
          <w:szCs w:val="23"/>
        </w:rPr>
        <w:t xml:space="preserve"> </w:t>
      </w:r>
      <w:r>
        <w:rPr>
          <w:color w:val="000000"/>
          <w:sz w:val="23"/>
          <w:szCs w:val="23"/>
        </w:rPr>
        <w:t>has the meaning given by section 143(1);</w:t>
      </w:r>
    </w:p>
    <w:p>
      <w:pPr>
        <w:keepLines/>
        <w:autoSpaceDE w:val="0"/>
        <w:autoSpaceDN w:val="0"/>
        <w:adjustRightInd w:val="0"/>
        <w:spacing w:before="120"/>
        <w:ind w:left="1588"/>
        <w:rPr>
          <w:color w:val="000000"/>
          <w:sz w:val="23"/>
          <w:szCs w:val="23"/>
        </w:rPr>
      </w:pPr>
      <w:r>
        <w:rPr>
          <w:rStyle w:val="CharDefText"/>
          <w:bCs/>
          <w:sz w:val="23"/>
        </w:rPr>
        <w:t>compliance date</w:t>
      </w:r>
      <w:r>
        <w:rPr>
          <w:bCs/>
          <w:i/>
          <w:iCs/>
          <w:color w:val="000000"/>
          <w:sz w:val="23"/>
          <w:szCs w:val="23"/>
        </w:rPr>
        <w:t xml:space="preserve"> </w:t>
      </w:r>
      <w:r>
        <w:rPr>
          <w:color w:val="000000"/>
          <w:sz w:val="23"/>
          <w:szCs w:val="23"/>
        </w:rPr>
        <w:t>means the date that is 6 months after the date a pipeline becomes a covered pipeline;</w:t>
      </w:r>
    </w:p>
    <w:p>
      <w:pPr>
        <w:keepLines/>
        <w:autoSpaceDE w:val="0"/>
        <w:autoSpaceDN w:val="0"/>
        <w:adjustRightInd w:val="0"/>
        <w:spacing w:before="120"/>
        <w:ind w:left="1588"/>
        <w:rPr>
          <w:color w:val="000000"/>
          <w:sz w:val="23"/>
          <w:szCs w:val="23"/>
        </w:rPr>
      </w:pPr>
      <w:r>
        <w:rPr>
          <w:rStyle w:val="CharDefText"/>
          <w:bCs/>
          <w:sz w:val="23"/>
        </w:rPr>
        <w:t>marketing staff</w:t>
      </w:r>
      <w:r>
        <w:rPr>
          <w:bCs/>
          <w:i/>
          <w:iCs/>
          <w:color w:val="000000"/>
          <w:sz w:val="23"/>
          <w:szCs w:val="23"/>
        </w:rPr>
        <w:t xml:space="preserve"> </w:t>
      </w:r>
      <w:r>
        <w:rPr>
          <w:color w:val="000000"/>
          <w:sz w:val="23"/>
          <w:szCs w:val="23"/>
        </w:rPr>
        <w:t>has the meaning given by section 138;</w:t>
      </w:r>
    </w:p>
    <w:p>
      <w:pPr>
        <w:keepNext/>
        <w:keepLines/>
        <w:autoSpaceDE w:val="0"/>
        <w:autoSpaceDN w:val="0"/>
        <w:adjustRightInd w:val="0"/>
        <w:spacing w:before="120"/>
        <w:ind w:left="1588"/>
        <w:rPr>
          <w:color w:val="000000"/>
          <w:sz w:val="23"/>
          <w:szCs w:val="23"/>
        </w:rPr>
      </w:pPr>
      <w:r>
        <w:rPr>
          <w:rStyle w:val="CharDefText"/>
          <w:bCs/>
          <w:sz w:val="23"/>
        </w:rPr>
        <w:t>related business</w:t>
      </w:r>
      <w:r>
        <w:rPr>
          <w:bCs/>
          <w:i/>
          <w:iCs/>
          <w:color w:val="000000"/>
          <w:sz w:val="23"/>
          <w:szCs w:val="23"/>
        </w:rPr>
        <w:t xml:space="preserve"> </w:t>
      </w:r>
      <w:r>
        <w:rPr>
          <w:color w:val="000000"/>
          <w:sz w:val="23"/>
          <w:szCs w:val="23"/>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enable a service provider to provide balancing services in connection with a covered pipeline.</w:t>
      </w:r>
    </w:p>
    <w:p>
      <w:pPr>
        <w:pStyle w:val="Heading5"/>
      </w:pPr>
      <w:bookmarkStart w:id="2048" w:name="_Toc176259508"/>
      <w:bookmarkStart w:id="2049" w:name="_Toc221112892"/>
      <w:bookmarkStart w:id="2050" w:name="_Toc158374883"/>
      <w:bookmarkStart w:id="2051" w:name="_Toc221112168"/>
      <w:r>
        <w:rPr>
          <w:rStyle w:val="CharSectno"/>
        </w:rPr>
        <w:t>138</w:t>
      </w:r>
      <w:r>
        <w:t>.</w:t>
      </w:r>
      <w:r>
        <w:tab/>
        <w:t>Meaning of marketing staff</w:t>
      </w:r>
      <w:bookmarkEnd w:id="2048"/>
      <w:bookmarkEnd w:id="2049"/>
      <w:bookmarkEnd w:id="2050"/>
      <w:bookmarkEnd w:id="20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052" w:name="_Toc175836549"/>
      <w:bookmarkStart w:id="2053" w:name="_Toc175837661"/>
      <w:bookmarkStart w:id="2054" w:name="_Toc175842369"/>
      <w:bookmarkStart w:id="2055" w:name="_Toc175913972"/>
      <w:bookmarkStart w:id="2056" w:name="_Toc175914776"/>
      <w:bookmarkStart w:id="2057" w:name="_Toc175922667"/>
      <w:bookmarkStart w:id="2058" w:name="_Toc176256971"/>
      <w:bookmarkStart w:id="2059" w:name="_Toc176259509"/>
      <w:bookmarkStart w:id="2060" w:name="_Toc220678661"/>
      <w:bookmarkStart w:id="2061" w:name="_Toc220679335"/>
      <w:bookmarkStart w:id="2062" w:name="_Toc221012786"/>
      <w:bookmarkStart w:id="2063" w:name="_Toc221112893"/>
      <w:bookmarkStart w:id="2064" w:name="_Toc156819245"/>
      <w:bookmarkStart w:id="2065" w:name="_Toc156990664"/>
      <w:bookmarkStart w:id="2066" w:name="_Toc158374884"/>
      <w:bookmarkStart w:id="2067" w:name="_Toc220676817"/>
      <w:bookmarkStart w:id="2068" w:name="_Toc221012117"/>
      <w:bookmarkStart w:id="2069" w:name="_Toc221112169"/>
      <w:r>
        <w:t>Division 2 — Minimum ring fencing requirements</w:t>
      </w:r>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Heading5"/>
      </w:pPr>
      <w:bookmarkStart w:id="2070" w:name="_Toc176259510"/>
      <w:bookmarkStart w:id="2071" w:name="_Toc221112894"/>
      <w:bookmarkStart w:id="2072" w:name="_Toc158374885"/>
      <w:bookmarkStart w:id="2073" w:name="_Toc221112170"/>
      <w:r>
        <w:rPr>
          <w:rStyle w:val="CharSectno"/>
        </w:rPr>
        <w:t>139</w:t>
      </w:r>
      <w:r>
        <w:t>.</w:t>
      </w:r>
      <w:r>
        <w:tab/>
        <w:t>Carrying on of related businesses prohibited</w:t>
      </w:r>
      <w:bookmarkEnd w:id="2070"/>
      <w:bookmarkEnd w:id="2071"/>
      <w:bookmarkEnd w:id="2072"/>
      <w:bookmarkEnd w:id="2073"/>
    </w:p>
    <w:p>
      <w:pPr>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not carry on a related business.</w:t>
      </w:r>
    </w:p>
    <w:p>
      <w:pPr>
        <w:pStyle w:val="Heading5"/>
      </w:pPr>
      <w:bookmarkStart w:id="2074" w:name="_Toc176259511"/>
      <w:bookmarkStart w:id="2075" w:name="_Toc221112895"/>
      <w:bookmarkStart w:id="2076" w:name="_Toc158374886"/>
      <w:bookmarkStart w:id="2077" w:name="_Toc221112171"/>
      <w:r>
        <w:rPr>
          <w:rStyle w:val="CharSectno"/>
        </w:rPr>
        <w:t>140</w:t>
      </w:r>
      <w:r>
        <w:t>.</w:t>
      </w:r>
      <w:r>
        <w:tab/>
        <w:t>Marketing staff and the taking part in related businesses</w:t>
      </w:r>
      <w:bookmarkEnd w:id="2074"/>
      <w:bookmarkEnd w:id="2075"/>
      <w:bookmarkEnd w:id="2076"/>
      <w:bookmarkEnd w:id="207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pPr>
      <w:bookmarkStart w:id="2078" w:name="_Toc176259512"/>
      <w:bookmarkStart w:id="2079" w:name="_Toc221112896"/>
      <w:bookmarkStart w:id="2080" w:name="_Toc158374887"/>
      <w:bookmarkStart w:id="2081" w:name="_Toc221112172"/>
      <w:r>
        <w:rPr>
          <w:rStyle w:val="CharSectno"/>
        </w:rPr>
        <w:t>141</w:t>
      </w:r>
      <w:r>
        <w:t>.</w:t>
      </w:r>
      <w:r>
        <w:tab/>
        <w:t>Accounts that must be prepared, maintained and kept</w:t>
      </w:r>
      <w:bookmarkEnd w:id="2078"/>
      <w:bookmarkEnd w:id="2079"/>
      <w:bookmarkEnd w:id="2080"/>
      <w:bookmarkEnd w:id="2081"/>
    </w:p>
    <w:p>
      <w:pPr>
        <w:keepNext/>
        <w:keepLines/>
        <w:autoSpaceDE w:val="0"/>
        <w:autoSpaceDN w:val="0"/>
        <w:adjustRightInd w:val="0"/>
        <w:spacing w:before="120"/>
        <w:ind w:left="1588"/>
        <w:rPr>
          <w:color w:val="000000"/>
          <w:sz w:val="23"/>
          <w:szCs w:val="23"/>
        </w:rPr>
      </w:pPr>
      <w:r>
        <w:rPr>
          <w:color w:val="000000"/>
          <w:sz w:val="23"/>
          <w:szCs w:val="23"/>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consolidated set of accounts in respect of the whole of the business of the covered pipeline service provider.</w:t>
      </w:r>
    </w:p>
    <w:p>
      <w:pPr>
        <w:pStyle w:val="Heading4"/>
      </w:pPr>
      <w:bookmarkStart w:id="2082" w:name="_Toc175836553"/>
      <w:bookmarkStart w:id="2083" w:name="_Toc175837665"/>
      <w:bookmarkStart w:id="2084" w:name="_Toc175842373"/>
      <w:bookmarkStart w:id="2085" w:name="_Toc175913976"/>
      <w:bookmarkStart w:id="2086" w:name="_Toc175914780"/>
      <w:bookmarkStart w:id="2087" w:name="_Toc175922671"/>
      <w:bookmarkStart w:id="2088" w:name="_Toc176256975"/>
      <w:bookmarkStart w:id="2089" w:name="_Toc176259513"/>
      <w:bookmarkStart w:id="2090" w:name="_Toc220678665"/>
      <w:bookmarkStart w:id="2091" w:name="_Toc220679339"/>
      <w:bookmarkStart w:id="2092" w:name="_Toc221012790"/>
      <w:bookmarkStart w:id="2093" w:name="_Toc221112897"/>
      <w:bookmarkStart w:id="2094" w:name="_Toc156819249"/>
      <w:bookmarkStart w:id="2095" w:name="_Toc156990668"/>
      <w:bookmarkStart w:id="2096" w:name="_Toc158374888"/>
      <w:bookmarkStart w:id="2097" w:name="_Toc220676821"/>
      <w:bookmarkStart w:id="2098" w:name="_Toc221012121"/>
      <w:bookmarkStart w:id="2099" w:name="_Toc221112173"/>
      <w:r>
        <w:t>Division 3 — Additional ring fencing requirements</w:t>
      </w:r>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p>
    <w:p>
      <w:pPr>
        <w:pStyle w:val="Heading5"/>
      </w:pPr>
      <w:bookmarkStart w:id="2100" w:name="_Toc176259514"/>
      <w:bookmarkStart w:id="2101" w:name="_Toc221112898"/>
      <w:bookmarkStart w:id="2102" w:name="_Toc158374889"/>
      <w:bookmarkStart w:id="2103" w:name="_Toc221112174"/>
      <w:r>
        <w:rPr>
          <w:rStyle w:val="CharSectno"/>
        </w:rPr>
        <w:t>142</w:t>
      </w:r>
      <w:r>
        <w:t>.</w:t>
      </w:r>
      <w:r>
        <w:tab/>
        <w:t>Division does not limit operation of Division 2</w:t>
      </w:r>
      <w:bookmarkEnd w:id="2100"/>
      <w:bookmarkEnd w:id="2101"/>
      <w:bookmarkEnd w:id="2102"/>
      <w:bookmarkEnd w:id="2103"/>
    </w:p>
    <w:p>
      <w:pPr>
        <w:keepLines/>
        <w:autoSpaceDE w:val="0"/>
        <w:autoSpaceDN w:val="0"/>
        <w:adjustRightInd w:val="0"/>
        <w:spacing w:before="120"/>
        <w:ind w:left="1588"/>
        <w:rPr>
          <w:color w:val="000000"/>
          <w:sz w:val="23"/>
          <w:szCs w:val="23"/>
        </w:rPr>
      </w:pPr>
      <w:r>
        <w:rPr>
          <w:color w:val="000000"/>
          <w:sz w:val="23"/>
          <w:szCs w:val="23"/>
        </w:rPr>
        <w:t>This Division does not limit Division 2.</w:t>
      </w:r>
    </w:p>
    <w:p>
      <w:pPr>
        <w:pStyle w:val="Heading5"/>
      </w:pPr>
      <w:bookmarkStart w:id="2104" w:name="_Toc176259515"/>
      <w:bookmarkStart w:id="2105" w:name="_Toc221112899"/>
      <w:bookmarkStart w:id="2106" w:name="_Toc158374890"/>
      <w:bookmarkStart w:id="2107" w:name="_Toc221112175"/>
      <w:r>
        <w:t>143.</w:t>
      </w:r>
      <w:r>
        <w:tab/>
        <w:t>AER ring fencing determinations</w:t>
      </w:r>
      <w:bookmarkEnd w:id="2104"/>
      <w:bookmarkEnd w:id="2105"/>
      <w:bookmarkEnd w:id="2106"/>
      <w:bookmarkEnd w:id="210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rPr>
        <w: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1 part of the business of a covered pipeline service provider (</w:t>
      </w:r>
      <w:r>
        <w:rPr>
          <w:rStyle w:val="CharDefText"/>
          <w:sz w:val="23"/>
        </w:rPr>
        <w:t>business unit A</w:t>
      </w:r>
      <w:r>
        <w:rPr>
          <w:color w:val="000000"/>
          <w:sz w:val="23"/>
          <w:szCs w:val="23"/>
        </w:rPr>
        <w:t>) is providing pipeline services to another part of the business of the covered pipeline service provider (</w:t>
      </w:r>
      <w:r>
        <w:rPr>
          <w:rStyle w:val="CharDefText"/>
          <w:bCs/>
          <w:sz w:val="23"/>
        </w:rPr>
        <w:t>business unit B</w:t>
      </w:r>
      <w:r>
        <w:rPr>
          <w:color w:val="000000"/>
          <w:sz w:val="23"/>
          <w:szCs w:val="23"/>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pPr>
      <w:bookmarkStart w:id="2108" w:name="_Toc176259516"/>
      <w:bookmarkStart w:id="2109" w:name="_Toc221112900"/>
      <w:bookmarkStart w:id="2110" w:name="_Toc158374891"/>
      <w:bookmarkStart w:id="2111" w:name="_Toc221112176"/>
      <w:r>
        <w:rPr>
          <w:rStyle w:val="CharSectno"/>
        </w:rPr>
        <w:t>144</w:t>
      </w:r>
      <w:r>
        <w:t>.</w:t>
      </w:r>
      <w:r>
        <w:tab/>
        <w:t>AER to have regard to likely compliance costs of additional ring fencing requirements</w:t>
      </w:r>
      <w:bookmarkEnd w:id="2108"/>
      <w:bookmarkEnd w:id="2109"/>
      <w:bookmarkEnd w:id="2110"/>
      <w:bookmarkEnd w:id="2111"/>
    </w:p>
    <w:p>
      <w:pPr>
        <w:keepNext/>
        <w:keepLines/>
        <w:autoSpaceDE w:val="0"/>
        <w:autoSpaceDN w:val="0"/>
        <w:adjustRightInd w:val="0"/>
        <w:spacing w:before="120"/>
        <w:ind w:left="1588"/>
        <w:rPr>
          <w:color w:val="000000"/>
          <w:sz w:val="23"/>
          <w:szCs w:val="23"/>
        </w:rPr>
      </w:pPr>
      <w:r>
        <w:rPr>
          <w:color w:val="000000"/>
          <w:sz w:val="23"/>
          <w:szCs w:val="23"/>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efficient associate of a covered pipeline service provider,</w:t>
      </w:r>
    </w:p>
    <w:p>
      <w:pPr>
        <w:keepLines/>
        <w:autoSpaceDE w:val="0"/>
        <w:autoSpaceDN w:val="0"/>
        <w:adjustRightInd w:val="0"/>
        <w:spacing w:before="120"/>
        <w:ind w:left="1588"/>
        <w:rPr>
          <w:color w:val="000000"/>
          <w:sz w:val="23"/>
          <w:szCs w:val="23"/>
        </w:rPr>
      </w:pPr>
      <w:r>
        <w:rPr>
          <w:color w:val="000000"/>
          <w:sz w:val="23"/>
          <w:szCs w:val="23"/>
        </w:rPr>
        <w:t>in complying with an additional ring fencing requirement specified in the determination.</w:t>
      </w:r>
    </w:p>
    <w:p>
      <w:pPr>
        <w:pStyle w:val="Heading5"/>
      </w:pPr>
      <w:bookmarkStart w:id="2112" w:name="_Toc176259517"/>
      <w:bookmarkStart w:id="2113" w:name="_Toc221112901"/>
      <w:bookmarkStart w:id="2114" w:name="_Toc158374892"/>
      <w:bookmarkStart w:id="2115" w:name="_Toc221112177"/>
      <w:r>
        <w:rPr>
          <w:rStyle w:val="CharSectno"/>
        </w:rPr>
        <w:t>145</w:t>
      </w:r>
      <w:r>
        <w:t>.</w:t>
      </w:r>
      <w:r>
        <w:tab/>
        <w:t>Types of ring fencing requirements that may be specified in an AER ring fencing determination</w:t>
      </w:r>
      <w:bookmarkEnd w:id="2112"/>
      <w:bookmarkEnd w:id="2113"/>
      <w:bookmarkEnd w:id="2114"/>
      <w:bookmarkEnd w:id="2115"/>
    </w:p>
    <w:p>
      <w:pPr>
        <w:keepNext/>
        <w:keepLines/>
        <w:autoSpaceDE w:val="0"/>
        <w:autoSpaceDN w:val="0"/>
        <w:adjustRightInd w:val="0"/>
        <w:spacing w:before="120"/>
        <w:ind w:left="1588"/>
        <w:rPr>
          <w:color w:val="000000"/>
          <w:sz w:val="23"/>
          <w:szCs w:val="23"/>
        </w:rPr>
      </w:pPr>
      <w:r>
        <w:rPr>
          <w:color w:val="000000"/>
          <w:sz w:val="23"/>
          <w:szCs w:val="23"/>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rPr>
      </w:pPr>
      <w:r>
        <w:rPr>
          <w:b/>
          <w:bCs/>
          <w:color w:val="000000"/>
          <w:sz w:val="20"/>
        </w:rPr>
        <w:t>Example 1—</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rPr>
      </w:pPr>
      <w:r>
        <w:rPr>
          <w:b/>
          <w:bCs/>
          <w:color w:val="000000"/>
          <w:sz w:val="20"/>
        </w:rPr>
        <w:t>Example 2—</w:t>
      </w:r>
    </w:p>
    <w:p>
      <w:pPr>
        <w:keepLines/>
        <w:autoSpaceDE w:val="0"/>
        <w:autoSpaceDN w:val="0"/>
        <w:adjustRightInd w:val="0"/>
        <w:spacing w:before="120"/>
        <w:ind w:left="3176"/>
        <w:rPr>
          <w:color w:val="000000"/>
          <w:sz w:val="20"/>
        </w:rPr>
      </w:pPr>
      <w:r>
        <w:rPr>
          <w:color w:val="000000"/>
          <w:sz w:val="20"/>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 specified manner, disclose, to the AER and to the public, specified information in a specified manner about its business operations, structure and arrangements, and its business activities.</w:t>
      </w:r>
    </w:p>
    <w:p>
      <w:pPr>
        <w:pStyle w:val="Heading4"/>
      </w:pPr>
      <w:bookmarkStart w:id="2116" w:name="_Toc175836558"/>
      <w:bookmarkStart w:id="2117" w:name="_Toc175837670"/>
      <w:bookmarkStart w:id="2118" w:name="_Toc175842378"/>
      <w:bookmarkStart w:id="2119" w:name="_Toc175913981"/>
      <w:bookmarkStart w:id="2120" w:name="_Toc175914785"/>
      <w:bookmarkStart w:id="2121" w:name="_Toc175922676"/>
      <w:bookmarkStart w:id="2122" w:name="_Toc176256980"/>
      <w:bookmarkStart w:id="2123" w:name="_Toc176259518"/>
      <w:bookmarkStart w:id="2124" w:name="_Toc220678670"/>
      <w:bookmarkStart w:id="2125" w:name="_Toc220679344"/>
      <w:bookmarkStart w:id="2126" w:name="_Toc221012795"/>
      <w:bookmarkStart w:id="2127" w:name="_Toc221112902"/>
      <w:bookmarkStart w:id="2128" w:name="_Toc156819254"/>
      <w:bookmarkStart w:id="2129" w:name="_Toc156990673"/>
      <w:bookmarkStart w:id="2130" w:name="_Toc158374893"/>
      <w:bookmarkStart w:id="2131" w:name="_Toc220676826"/>
      <w:bookmarkStart w:id="2132" w:name="_Toc221012126"/>
      <w:bookmarkStart w:id="2133" w:name="_Toc221112178"/>
      <w:r>
        <w:t>Division 4 — AER ring fencing exemptions</w: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p>
    <w:p>
      <w:pPr>
        <w:pStyle w:val="Heading5"/>
      </w:pPr>
      <w:bookmarkStart w:id="2134" w:name="_Toc176259519"/>
      <w:bookmarkStart w:id="2135" w:name="_Toc221112903"/>
      <w:bookmarkStart w:id="2136" w:name="_Toc158374894"/>
      <w:bookmarkStart w:id="2137" w:name="_Toc221112179"/>
      <w:r>
        <w:rPr>
          <w:rStyle w:val="CharSectno"/>
        </w:rPr>
        <w:t>146</w:t>
      </w:r>
      <w:r>
        <w:t>.</w:t>
      </w:r>
      <w:r>
        <w:tab/>
        <w:t>Exemptions from minimum ring fencing requirements</w:t>
      </w:r>
      <w:bookmarkEnd w:id="2134"/>
      <w:bookmarkEnd w:id="2135"/>
      <w:bookmarkEnd w:id="2136"/>
      <w:bookmarkEnd w:id="21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under section 141.</w:t>
      </w:r>
    </w:p>
    <w:p>
      <w:pPr>
        <w:pStyle w:val="Heading4"/>
      </w:pPr>
      <w:bookmarkStart w:id="2138" w:name="_Toc175836560"/>
      <w:bookmarkStart w:id="2139" w:name="_Toc175837672"/>
      <w:bookmarkStart w:id="2140" w:name="_Toc175842380"/>
      <w:bookmarkStart w:id="2141" w:name="_Toc175913983"/>
      <w:bookmarkStart w:id="2142" w:name="_Toc175914787"/>
      <w:bookmarkStart w:id="2143" w:name="_Toc175922678"/>
      <w:bookmarkStart w:id="2144" w:name="_Toc176256982"/>
      <w:bookmarkStart w:id="2145" w:name="_Toc176259520"/>
      <w:bookmarkStart w:id="2146" w:name="_Toc220678672"/>
      <w:bookmarkStart w:id="2147" w:name="_Toc220679346"/>
      <w:bookmarkStart w:id="2148" w:name="_Toc221012797"/>
      <w:bookmarkStart w:id="2149" w:name="_Toc221112904"/>
      <w:bookmarkStart w:id="2150" w:name="_Toc156819256"/>
      <w:bookmarkStart w:id="2151" w:name="_Toc156990675"/>
      <w:bookmarkStart w:id="2152" w:name="_Toc158374895"/>
      <w:bookmarkStart w:id="2153" w:name="_Toc220676828"/>
      <w:bookmarkStart w:id="2154" w:name="_Toc221012128"/>
      <w:bookmarkStart w:id="2155" w:name="_Toc221112180"/>
      <w:r>
        <w:t>Division 5 — Associate contracts</w:t>
      </w:r>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5"/>
      </w:pPr>
      <w:bookmarkStart w:id="2156" w:name="_Toc176259521"/>
      <w:bookmarkStart w:id="2157" w:name="_Toc221112905"/>
      <w:bookmarkStart w:id="2158" w:name="_Toc158374896"/>
      <w:bookmarkStart w:id="2159" w:name="_Toc221112181"/>
      <w:r>
        <w:rPr>
          <w:rStyle w:val="CharSectno"/>
        </w:rPr>
        <w:t>147</w:t>
      </w:r>
      <w:r>
        <w:t>.</w:t>
      </w:r>
      <w:r>
        <w:tab/>
        <w:t>Service provider must not enter into or give effect to associate contracts that have anti</w:t>
      </w:r>
      <w:r>
        <w:noBreakHyphen/>
        <w:t>competitive effect</w:t>
      </w:r>
      <w:bookmarkEnd w:id="2156"/>
      <w:bookmarkEnd w:id="2157"/>
      <w:bookmarkEnd w:id="2158"/>
      <w:bookmarkEnd w:id="2159"/>
    </w:p>
    <w:p>
      <w:pPr>
        <w:keepNext/>
        <w:keepLines/>
        <w:autoSpaceDE w:val="0"/>
        <w:autoSpaceDN w:val="0"/>
        <w:adjustRightInd w:val="0"/>
        <w:spacing w:before="120"/>
        <w:ind w:left="1588"/>
        <w:rPr>
          <w:color w:val="000000"/>
          <w:sz w:val="23"/>
          <w:szCs w:val="23"/>
        </w:rPr>
      </w:pPr>
      <w:r>
        <w:rPr>
          <w:color w:val="000000"/>
          <w:sz w:val="23"/>
          <w:szCs w:val="23"/>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has,</w:t>
      </w:r>
    </w:p>
    <w:p>
      <w:pPr>
        <w:keepLines/>
        <w:autoSpaceDE w:val="0"/>
        <w:autoSpaceDN w:val="0"/>
        <w:adjustRightInd w:val="0"/>
        <w:spacing w:before="120"/>
        <w:ind w:left="1588"/>
        <w:rPr>
          <w:color w:val="000000"/>
          <w:sz w:val="23"/>
          <w:szCs w:val="23"/>
        </w:rPr>
      </w:pPr>
      <w:r>
        <w:rPr>
          <w:color w:val="000000"/>
          <w:sz w:val="23"/>
          <w:szCs w:val="23"/>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pStyle w:val="Heading5"/>
      </w:pPr>
      <w:bookmarkStart w:id="2160" w:name="_Toc176259522"/>
      <w:bookmarkStart w:id="2161" w:name="_Toc221112906"/>
      <w:bookmarkStart w:id="2162" w:name="_Toc158374897"/>
      <w:bookmarkStart w:id="2163" w:name="_Toc221112182"/>
      <w:r>
        <w:rPr>
          <w:rStyle w:val="CharSectno"/>
        </w:rPr>
        <w:t>148</w:t>
      </w:r>
      <w:r>
        <w:t>.</w:t>
      </w:r>
      <w:r>
        <w:tab/>
        <w:t>Service provider must not enter into or give effect to associate contracts inconsistent with competitive parity rule</w:t>
      </w:r>
      <w:bookmarkEnd w:id="2160"/>
      <w:bookmarkEnd w:id="2161"/>
      <w:bookmarkEnd w:id="2162"/>
      <w:bookmarkEnd w:id="21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effect to a provision of an associate contract that is,</w:t>
      </w:r>
    </w:p>
    <w:p>
      <w:pPr>
        <w:keepLines/>
        <w:autoSpaceDE w:val="0"/>
        <w:autoSpaceDN w:val="0"/>
        <w:adjustRightInd w:val="0"/>
        <w:spacing w:before="120"/>
        <w:ind w:left="1588"/>
        <w:rPr>
          <w:color w:val="000000"/>
          <w:sz w:val="23"/>
          <w:szCs w:val="23"/>
        </w:rPr>
      </w:pPr>
      <w:r>
        <w:rPr>
          <w:color w:val="000000"/>
          <w:sz w:val="23"/>
          <w:szCs w:val="23"/>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pPr>
      <w:bookmarkStart w:id="2164" w:name="_Toc175836563"/>
      <w:bookmarkStart w:id="2165" w:name="_Toc175837675"/>
      <w:bookmarkStart w:id="2166" w:name="_Toc175842383"/>
      <w:bookmarkStart w:id="2167" w:name="_Toc175913986"/>
      <w:bookmarkStart w:id="2168" w:name="_Toc175914790"/>
      <w:bookmarkStart w:id="2169" w:name="_Toc175922681"/>
      <w:bookmarkStart w:id="2170" w:name="_Toc176256985"/>
      <w:bookmarkStart w:id="2171" w:name="_Toc176259523"/>
      <w:bookmarkStart w:id="2172" w:name="_Toc220678675"/>
      <w:bookmarkStart w:id="2173" w:name="_Toc220679349"/>
      <w:bookmarkStart w:id="2174" w:name="_Toc221012800"/>
      <w:bookmarkStart w:id="2175" w:name="_Toc221112907"/>
      <w:bookmarkStart w:id="2176" w:name="_Toc156819259"/>
      <w:bookmarkStart w:id="2177" w:name="_Toc156990678"/>
      <w:bookmarkStart w:id="2178" w:name="_Toc158374898"/>
      <w:bookmarkStart w:id="2179" w:name="_Toc220676831"/>
      <w:bookmarkStart w:id="2180" w:name="_Toc221012131"/>
      <w:bookmarkStart w:id="2181" w:name="_Toc221112183"/>
      <w:r>
        <w:rPr>
          <w:rStyle w:val="CharPartNo"/>
        </w:rPr>
        <w:t>Chapter 5</w:t>
      </w:r>
      <w:r>
        <w:t xml:space="preserve"> — </w:t>
      </w:r>
      <w:r>
        <w:rPr>
          <w:rStyle w:val="CharPartText"/>
        </w:rPr>
        <w:t>Greenfields pipeline incentives</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p>
    <w:p>
      <w:pPr>
        <w:pStyle w:val="Heading3"/>
      </w:pPr>
      <w:bookmarkStart w:id="2182" w:name="_Toc175836564"/>
      <w:bookmarkStart w:id="2183" w:name="_Toc175837676"/>
      <w:bookmarkStart w:id="2184" w:name="_Toc175842384"/>
      <w:bookmarkStart w:id="2185" w:name="_Toc175913987"/>
      <w:bookmarkStart w:id="2186" w:name="_Toc175914791"/>
      <w:bookmarkStart w:id="2187" w:name="_Toc175922682"/>
      <w:bookmarkStart w:id="2188" w:name="_Toc176256986"/>
      <w:bookmarkStart w:id="2189" w:name="_Toc176259524"/>
      <w:bookmarkStart w:id="2190" w:name="_Toc220678676"/>
      <w:bookmarkStart w:id="2191" w:name="_Toc220679350"/>
      <w:bookmarkStart w:id="2192" w:name="_Toc221012801"/>
      <w:bookmarkStart w:id="2193" w:name="_Toc221112908"/>
      <w:bookmarkStart w:id="2194" w:name="_Toc156819260"/>
      <w:bookmarkStart w:id="2195" w:name="_Toc156990679"/>
      <w:bookmarkStart w:id="2196" w:name="_Toc158374899"/>
      <w:bookmarkStart w:id="2197" w:name="_Toc220676832"/>
      <w:bookmarkStart w:id="2198" w:name="_Toc221012132"/>
      <w:bookmarkStart w:id="2199" w:name="_Toc221112184"/>
      <w:r>
        <w:rPr>
          <w:rStyle w:val="CharDivNo"/>
        </w:rPr>
        <w:t>Part 1</w:t>
      </w:r>
      <w:r>
        <w:t xml:space="preserve"> — </w:t>
      </w:r>
      <w:r>
        <w:rPr>
          <w:rStyle w:val="CharDivText"/>
        </w:rPr>
        <w:t>Interpretation</w:t>
      </w:r>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p>
    <w:p>
      <w:pPr>
        <w:pStyle w:val="Heading5"/>
      </w:pPr>
      <w:bookmarkStart w:id="2200" w:name="_Toc176259525"/>
      <w:bookmarkStart w:id="2201" w:name="_Toc221112909"/>
      <w:bookmarkStart w:id="2202" w:name="_Toc158374900"/>
      <w:bookmarkStart w:id="2203" w:name="_Toc221112185"/>
      <w:r>
        <w:rPr>
          <w:rStyle w:val="CharSectno"/>
        </w:rPr>
        <w:t>149</w:t>
      </w:r>
      <w:r>
        <w:t>.</w:t>
      </w:r>
      <w:r>
        <w:tab/>
        <w:t>Definitions</w:t>
      </w:r>
      <w:bookmarkEnd w:id="2200"/>
      <w:bookmarkEnd w:id="2201"/>
      <w:bookmarkEnd w:id="2202"/>
      <w:bookmarkEnd w:id="220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excluded infrastructure</w:t>
      </w:r>
      <w:r>
        <w:rPr>
          <w:color w:val="000000"/>
          <w:sz w:val="23"/>
          <w:szCs w:val="23"/>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rPr>
      </w:pPr>
      <w:r>
        <w:rPr>
          <w:rStyle w:val="CharDefText"/>
          <w:bCs/>
          <w:sz w:val="23"/>
        </w:rPr>
        <w:t>greenfields pipeline project</w:t>
      </w:r>
      <w:r>
        <w:rPr>
          <w:bCs/>
          <w:i/>
          <w:iCs/>
          <w:color w:val="000000"/>
          <w:sz w:val="23"/>
          <w:szCs w:val="23"/>
        </w:rPr>
        <w:t xml:space="preserve"> </w:t>
      </w:r>
      <w:r>
        <w:rPr>
          <w:color w:val="000000"/>
          <w:sz w:val="23"/>
          <w:szCs w:val="23"/>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major extension to a covered pipeline by means of which light regulation services are provided if that extension is exempted by the AER under section 19.</w:t>
      </w:r>
    </w:p>
    <w:p>
      <w:pPr>
        <w:pStyle w:val="Heading5"/>
      </w:pPr>
      <w:bookmarkStart w:id="2204" w:name="_Toc176259526"/>
      <w:bookmarkStart w:id="2205" w:name="_Toc221112910"/>
      <w:bookmarkStart w:id="2206" w:name="_Toc158374901"/>
      <w:bookmarkStart w:id="2207" w:name="_Toc221112186"/>
      <w:r>
        <w:rPr>
          <w:rStyle w:val="CharSectno"/>
        </w:rPr>
        <w:t>150</w:t>
      </w:r>
      <w:r>
        <w:t>.</w:t>
      </w:r>
      <w:r>
        <w:tab/>
        <w:t>International pipeline to be a transmission pipeline for purposes of Chapter</w:t>
      </w:r>
      <w:bookmarkEnd w:id="2204"/>
      <w:bookmarkEnd w:id="2205"/>
      <w:bookmarkEnd w:id="2206"/>
      <w:bookmarkEnd w:id="2207"/>
    </w:p>
    <w:p>
      <w:pPr>
        <w:keepLines/>
        <w:autoSpaceDE w:val="0"/>
        <w:autoSpaceDN w:val="0"/>
        <w:adjustRightInd w:val="0"/>
        <w:spacing w:before="120"/>
        <w:ind w:left="1588"/>
        <w:rPr>
          <w:color w:val="000000"/>
          <w:sz w:val="23"/>
          <w:szCs w:val="23"/>
        </w:rPr>
      </w:pPr>
      <w:r>
        <w:rPr>
          <w:color w:val="000000"/>
          <w:sz w:val="23"/>
          <w:szCs w:val="23"/>
        </w:rPr>
        <w:t>An international pipeline is, for the purposes of this Chapter, a transmission pipeline.</w:t>
      </w:r>
    </w:p>
    <w:p>
      <w:pPr>
        <w:pStyle w:val="Heading3"/>
      </w:pPr>
      <w:bookmarkStart w:id="2208" w:name="_Toc175836567"/>
      <w:bookmarkStart w:id="2209" w:name="_Toc175837679"/>
      <w:bookmarkStart w:id="2210" w:name="_Toc175842387"/>
      <w:bookmarkStart w:id="2211" w:name="_Toc175913990"/>
      <w:bookmarkStart w:id="2212" w:name="_Toc175914794"/>
      <w:bookmarkStart w:id="2213" w:name="_Toc175922685"/>
      <w:bookmarkStart w:id="2214" w:name="_Toc176256989"/>
      <w:bookmarkStart w:id="2215" w:name="_Toc176259527"/>
      <w:bookmarkStart w:id="2216" w:name="_Toc220678679"/>
      <w:bookmarkStart w:id="2217" w:name="_Toc220679353"/>
      <w:bookmarkStart w:id="2218" w:name="_Toc221012804"/>
      <w:bookmarkStart w:id="2219" w:name="_Toc221112911"/>
      <w:bookmarkStart w:id="2220" w:name="_Toc156819263"/>
      <w:bookmarkStart w:id="2221" w:name="_Toc156990682"/>
      <w:bookmarkStart w:id="2222" w:name="_Toc158374902"/>
      <w:bookmarkStart w:id="2223" w:name="_Toc220676835"/>
      <w:bookmarkStart w:id="2224" w:name="_Toc221012135"/>
      <w:bookmarkStart w:id="2225" w:name="_Toc22111218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p>
    <w:p>
      <w:pPr>
        <w:pStyle w:val="Heading5"/>
      </w:pPr>
      <w:bookmarkStart w:id="2226" w:name="_Toc176259528"/>
      <w:bookmarkStart w:id="2227" w:name="_Toc221112912"/>
      <w:bookmarkStart w:id="2228" w:name="_Toc158374903"/>
      <w:bookmarkStart w:id="2229" w:name="_Toc221112188"/>
      <w:r>
        <w:rPr>
          <w:rStyle w:val="CharSectno"/>
        </w:rPr>
        <w:t>151</w:t>
      </w:r>
      <w:r>
        <w:t>.</w:t>
      </w:r>
      <w:r>
        <w:tab/>
        <w:t>Application for 15</w:t>
      </w:r>
      <w:r>
        <w:noBreakHyphen/>
        <w:t>year no</w:t>
      </w:r>
      <w:r>
        <w:noBreakHyphen/>
        <w:t>coverage determination for proposed pipeline</w:t>
      </w:r>
      <w:bookmarkEnd w:id="2226"/>
      <w:bookmarkEnd w:id="2227"/>
      <w:bookmarkEnd w:id="2228"/>
      <w:bookmarkEnd w:id="22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price regulation exemption has been granted for an international pipeline, an application for a 15</w:t>
      </w:r>
      <w:r>
        <w:rPr>
          <w:color w:val="000000"/>
          <w:sz w:val="23"/>
          <w:szCs w:val="23"/>
        </w:rPr>
        <w:noBreakHyphen/>
        <w:t>year no</w:t>
      </w:r>
      <w:r>
        <w:rPr>
          <w:color w:val="000000"/>
          <w:sz w:val="23"/>
          <w:szCs w:val="23"/>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for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5"/>
      </w:pPr>
      <w:bookmarkStart w:id="2230" w:name="_Toc176259529"/>
      <w:bookmarkStart w:id="2231" w:name="_Toc221112913"/>
      <w:bookmarkStart w:id="2232" w:name="_Toc158374904"/>
      <w:bookmarkStart w:id="2233" w:name="_Toc221112189"/>
      <w:r>
        <w:rPr>
          <w:rStyle w:val="CharSectno"/>
        </w:rPr>
        <w:t>152</w:t>
      </w:r>
      <w:r>
        <w:t>.</w:t>
      </w:r>
      <w:r>
        <w:tab/>
        <w:t>Application to be dealt with in accordance with the Rules</w:t>
      </w:r>
      <w:bookmarkEnd w:id="2230"/>
      <w:bookmarkEnd w:id="2231"/>
      <w:bookmarkEnd w:id="2232"/>
      <w:bookmarkEnd w:id="2233"/>
    </w:p>
    <w:p>
      <w:pPr>
        <w:keepLines/>
        <w:autoSpaceDE w:val="0"/>
        <w:autoSpaceDN w:val="0"/>
        <w:adjustRightInd w:val="0"/>
        <w:spacing w:before="120"/>
        <w:ind w:left="1588"/>
        <w:rPr>
          <w:color w:val="000000"/>
          <w:sz w:val="23"/>
          <w:szCs w:val="23"/>
        </w:rPr>
      </w:pPr>
      <w:r>
        <w:rPr>
          <w:color w:val="000000"/>
          <w:sz w:val="23"/>
          <w:szCs w:val="23"/>
        </w:rPr>
        <w:t>On receiving an application under section 151, the NCC must deal with it in accordance with the Rules.</w:t>
      </w:r>
    </w:p>
    <w:p>
      <w:pPr>
        <w:pStyle w:val="Heading5"/>
      </w:pPr>
      <w:bookmarkStart w:id="2234" w:name="_Toc176259530"/>
      <w:bookmarkStart w:id="2235" w:name="_Toc221112914"/>
      <w:bookmarkStart w:id="2236" w:name="_Toc158374905"/>
      <w:bookmarkStart w:id="2237" w:name="_Toc221112190"/>
      <w:r>
        <w:rPr>
          <w:rStyle w:val="CharSectno"/>
        </w:rPr>
        <w:t>153</w:t>
      </w:r>
      <w:r>
        <w:t>.</w:t>
      </w:r>
      <w:r>
        <w:tab/>
        <w:t>No</w:t>
      </w:r>
      <w:r>
        <w:noBreakHyphen/>
        <w:t>coverage recommendation</w:t>
      </w:r>
      <w:bookmarkEnd w:id="2234"/>
      <w:bookmarkEnd w:id="2235"/>
      <w:bookmarkEnd w:id="2236"/>
      <w:bookmarkEnd w:id="223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recommendation under this section must be delivered to the relevant Minister without delay.</w:t>
      </w:r>
    </w:p>
    <w:p>
      <w:pPr>
        <w:pStyle w:val="Heading5"/>
      </w:pPr>
      <w:bookmarkStart w:id="2238" w:name="_Toc176259531"/>
      <w:bookmarkStart w:id="2239" w:name="_Toc221112915"/>
      <w:bookmarkStart w:id="2240" w:name="_Toc158374906"/>
      <w:bookmarkStart w:id="2241" w:name="_Toc221112191"/>
      <w:r>
        <w:rPr>
          <w:rStyle w:val="CharSectno"/>
        </w:rPr>
        <w:t>154</w:t>
      </w:r>
      <w:r>
        <w:t>.</w:t>
      </w:r>
      <w:r>
        <w:tab/>
        <w:t>Principles governing the making of a no</w:t>
      </w:r>
      <w:r>
        <w:noBreakHyphen/>
        <w:t>coverage recommendation</w:t>
      </w:r>
      <w:bookmarkEnd w:id="2238"/>
      <w:bookmarkEnd w:id="2239"/>
      <w:bookmarkEnd w:id="2240"/>
      <w:bookmarkEnd w:id="22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 no</w:t>
      </w:r>
      <w:r>
        <w:rPr>
          <w:color w:val="000000"/>
          <w:sz w:val="23"/>
          <w:szCs w:val="23"/>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NCC is satisfied that all the pipeline coverage criteria are satisfied in relation to the pipeline the recommendation must be against making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NCC is not satisfied that all the pipeline coverage criteria are satisfied in relation to the pipeline the recommendation must be in favour of making a 15</w:t>
      </w:r>
      <w:r>
        <w:rPr>
          <w:color w:val="000000"/>
          <w:sz w:val="23"/>
          <w:szCs w:val="23"/>
        </w:rPr>
        <w:noBreakHyphen/>
        <w:t>year no coverage determination.</w:t>
      </w:r>
    </w:p>
    <w:p>
      <w:pPr>
        <w:pStyle w:val="Heading5"/>
      </w:pPr>
      <w:bookmarkStart w:id="2242" w:name="_Toc176259532"/>
      <w:bookmarkStart w:id="2243" w:name="_Toc221112916"/>
      <w:bookmarkStart w:id="2244" w:name="_Toc158374907"/>
      <w:bookmarkStart w:id="2245" w:name="_Toc221112192"/>
      <w:r>
        <w:rPr>
          <w:rStyle w:val="CharSectno"/>
        </w:rPr>
        <w:t>155</w:t>
      </w:r>
      <w:r>
        <w:t>.</w:t>
      </w:r>
      <w:r>
        <w:tab/>
        <w:t>Initial classification decision to be made as part of recommendation</w:t>
      </w:r>
      <w:bookmarkEnd w:id="2242"/>
      <w:bookmarkEnd w:id="2243"/>
      <w:bookmarkEnd w:id="2244"/>
      <w:bookmarkEnd w:id="224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pipeline the subject of an application under section 151 is not an international pipeline, the NCC must, as part of a no</w:t>
      </w:r>
      <w:r>
        <w:rPr>
          <w:color w:val="000000"/>
          <w:sz w:val="23"/>
          <w:szCs w:val="23"/>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pPr>
      <w:bookmarkStart w:id="2246" w:name="_Toc176259533"/>
      <w:bookmarkStart w:id="2247" w:name="_Toc221112917"/>
      <w:bookmarkStart w:id="2248" w:name="_Toc158374908"/>
      <w:bookmarkStart w:id="2249" w:name="_Toc221112193"/>
      <w:r>
        <w:rPr>
          <w:rStyle w:val="CharSectno"/>
        </w:rPr>
        <w:t>156</w:t>
      </w:r>
      <w:r>
        <w:t>.</w:t>
      </w:r>
      <w:r>
        <w:tab/>
        <w:t>Relevant Minister’s determination on application</w:t>
      </w:r>
      <w:bookmarkEnd w:id="2246"/>
      <w:bookmarkEnd w:id="2247"/>
      <w:bookmarkEnd w:id="2248"/>
      <w:bookmarkEnd w:id="22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a no</w:t>
      </w:r>
      <w:r>
        <w:rPr>
          <w:color w:val="000000"/>
          <w:sz w:val="23"/>
          <w:szCs w:val="23"/>
        </w:rPr>
        <w:noBreakHyphen/>
        <w:t>coverage recommendation the relevant Minister must decide whether or not to make a 15</w:t>
      </w:r>
      <w:r>
        <w:rPr>
          <w:color w:val="000000"/>
          <w:sz w:val="23"/>
          <w:szCs w:val="23"/>
        </w:rPr>
        <w:noBreakHyphen/>
        <w:t>year no</w:t>
      </w:r>
      <w:r>
        <w:rPr>
          <w:color w:val="000000"/>
          <w:sz w:val="23"/>
          <w:szCs w:val="23"/>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15</w:t>
      </w:r>
      <w:r>
        <w:rPr>
          <w:color w:val="000000"/>
          <w:sz w:val="23"/>
          <w:szCs w:val="23"/>
        </w:rPr>
        <w:noBreakHyphen/>
        <w:t>year no</w:t>
      </w:r>
      <w:r>
        <w:rPr>
          <w:color w:val="000000"/>
          <w:sz w:val="23"/>
          <w:szCs w:val="23"/>
        </w:rPr>
        <w:noBreakHyphen/>
        <w:t>coverage determination or a decision not to make a 15</w:t>
      </w:r>
      <w:r>
        <w:rPr>
          <w:color w:val="000000"/>
          <w:sz w:val="23"/>
          <w:szCs w:val="23"/>
        </w:rPr>
        <w:noBreakHyphen/>
        <w:t>year no</w:t>
      </w:r>
      <w:r>
        <w:rPr>
          <w:color w:val="000000"/>
          <w:sz w:val="23"/>
          <w:szCs w:val="23"/>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15</w:t>
      </w:r>
      <w:r>
        <w:rPr>
          <w:color w:val="000000"/>
          <w:sz w:val="23"/>
          <w:szCs w:val="23"/>
        </w:rPr>
        <w:noBreakHyphen/>
        <w:t>year no</w:t>
      </w:r>
      <w:r>
        <w:rPr>
          <w:color w:val="000000"/>
          <w:sz w:val="23"/>
          <w:szCs w:val="23"/>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of the no</w:t>
      </w:r>
      <w:r>
        <w:rPr>
          <w:color w:val="000000"/>
          <w:sz w:val="23"/>
          <w:szCs w:val="23"/>
        </w:rPr>
        <w:noBreakHyphen/>
        <w:t>coverage recommendation.</w:t>
      </w:r>
    </w:p>
    <w:p>
      <w:pPr>
        <w:keepNext/>
        <w:keepLines/>
        <w:autoSpaceDE w:val="0"/>
        <w:autoSpaceDN w:val="0"/>
        <w:adjustRightInd w:val="0"/>
        <w:spacing w:before="120"/>
        <w:ind w:left="2382" w:hanging="794"/>
        <w:rPr>
          <w:b/>
          <w:bCs/>
          <w:color w:val="000000"/>
          <w:sz w:val="20"/>
        </w:rPr>
      </w:pPr>
      <w:r>
        <w:rPr>
          <w:b/>
          <w:bCs/>
          <w:color w:val="000000"/>
          <w:sz w:val="20"/>
        </w:rPr>
        <w:t>Example—</w:t>
      </w:r>
    </w:p>
    <w:p>
      <w:pPr>
        <w:keepLines/>
        <w:autoSpaceDE w:val="0"/>
        <w:autoSpaceDN w:val="0"/>
        <w:adjustRightInd w:val="0"/>
        <w:spacing w:before="120"/>
        <w:ind w:left="2382"/>
        <w:rPr>
          <w:color w:val="000000"/>
          <w:sz w:val="20"/>
        </w:rPr>
      </w:pPr>
      <w:r>
        <w:rPr>
          <w:color w:val="000000"/>
          <w:sz w:val="20"/>
        </w:rPr>
        <w:t>An applicant may apply for a 15</w:t>
      </w:r>
      <w:r>
        <w:rPr>
          <w:color w:val="000000"/>
          <w:sz w:val="20"/>
        </w:rPr>
        <w:noBreakHyphen/>
        <w:t>year no</w:t>
      </w:r>
      <w:r>
        <w:rPr>
          <w:color w:val="000000"/>
          <w:sz w:val="20"/>
        </w:rPr>
        <w:noBreakHyphen/>
        <w:t>coverage determination in relation to the whole pipeline. The NCC may recommend that only a part of the pipeline the subject of the application be subject to a 15</w:t>
      </w:r>
      <w:r>
        <w:rPr>
          <w:color w:val="000000"/>
          <w:sz w:val="20"/>
        </w:rPr>
        <w:noBreakHyphen/>
        <w:t>year no</w:t>
      </w:r>
      <w:r>
        <w:rPr>
          <w:color w:val="000000"/>
          <w:sz w:val="20"/>
        </w:rPr>
        <w:noBreakHyphen/>
        <w:t>coverage determination. The relevant Minister may make a 15</w:t>
      </w:r>
      <w:r>
        <w:rPr>
          <w:color w:val="000000"/>
          <w:sz w:val="20"/>
        </w:rPr>
        <w:noBreakHyphen/>
        <w:t>year no</w:t>
      </w:r>
      <w:r>
        <w:rPr>
          <w:color w:val="000000"/>
          <w:sz w:val="20"/>
        </w:rPr>
        <w:noBreakHyphen/>
        <w:t>coverage determination that applies to different parts of the pipeline to those recommended by the NCC be subject to the determination.</w:t>
      </w:r>
    </w:p>
    <w:p>
      <w:pPr>
        <w:pStyle w:val="Heading5"/>
      </w:pPr>
      <w:bookmarkStart w:id="2250" w:name="_Toc176259534"/>
      <w:bookmarkStart w:id="2251" w:name="_Toc221112918"/>
      <w:bookmarkStart w:id="2252" w:name="_Toc158374909"/>
      <w:bookmarkStart w:id="2253" w:name="_Toc221112194"/>
      <w:r>
        <w:rPr>
          <w:rStyle w:val="CharSectno"/>
        </w:rPr>
        <w:t>157</w:t>
      </w:r>
      <w:r>
        <w:t>.</w:t>
      </w:r>
      <w:r>
        <w:tab/>
        <w:t>Principles governing the making of a 15</w:t>
      </w:r>
      <w:r>
        <w:noBreakHyphen/>
        <w:t>year no</w:t>
      </w:r>
      <w:r>
        <w:noBreakHyphen/>
        <w:t>coverage determination or decision not to do so</w:t>
      </w:r>
      <w:bookmarkEnd w:id="2250"/>
      <w:bookmarkEnd w:id="2251"/>
      <w:bookmarkEnd w:id="2252"/>
      <w:bookmarkEnd w:id="225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15</w:t>
      </w:r>
      <w:r>
        <w:rPr>
          <w:color w:val="000000"/>
          <w:sz w:val="23"/>
          <w:szCs w:val="23"/>
        </w:rPr>
        <w:noBreakHyphen/>
        <w:t>year no</w:t>
      </w:r>
      <w:r>
        <w:rPr>
          <w:color w:val="000000"/>
          <w:sz w:val="23"/>
          <w:szCs w:val="23"/>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have regard to the no</w:t>
      </w:r>
      <w:r>
        <w:rPr>
          <w:color w:val="000000"/>
          <w:sz w:val="23"/>
          <w:szCs w:val="23"/>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Minister is satisfied that all the pipeline coverage criteria are satisfied in relation to the pipeline the Minister must not make 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Minister is not satisfied that all the pipeline coverage criteria are satisfied in relation to the pipeline the Minister must make a 15</w:t>
      </w:r>
      <w:r>
        <w:rPr>
          <w:color w:val="000000"/>
          <w:sz w:val="23"/>
          <w:szCs w:val="23"/>
        </w:rPr>
        <w:noBreakHyphen/>
        <w:t>year no</w:t>
      </w:r>
      <w:r>
        <w:rPr>
          <w:color w:val="000000"/>
          <w:sz w:val="23"/>
          <w:szCs w:val="23"/>
        </w:rPr>
        <w:noBreakHyphen/>
        <w:t>coverage determination.</w:t>
      </w:r>
    </w:p>
    <w:p>
      <w:pPr>
        <w:pStyle w:val="Heading5"/>
        <w:spacing w:before="120"/>
      </w:pPr>
      <w:bookmarkStart w:id="2254" w:name="_Toc176259535"/>
      <w:bookmarkStart w:id="2255" w:name="_Toc221112919"/>
      <w:bookmarkStart w:id="2256" w:name="_Toc158374910"/>
      <w:bookmarkStart w:id="2257" w:name="_Toc221112195"/>
      <w:r>
        <w:rPr>
          <w:rStyle w:val="CharSectno"/>
        </w:rPr>
        <w:t>158</w:t>
      </w:r>
      <w:r>
        <w:t>.</w:t>
      </w:r>
      <w:r>
        <w:tab/>
        <w:t>Effect of 15</w:t>
      </w:r>
      <w:r>
        <w:noBreakHyphen/>
        <w:t>year no</w:t>
      </w:r>
      <w:r>
        <w:noBreakHyphen/>
        <w:t>coverage determination</w:t>
      </w:r>
      <w:bookmarkEnd w:id="2254"/>
      <w:bookmarkEnd w:id="2255"/>
      <w:bookmarkEnd w:id="2256"/>
      <w:bookmarkEnd w:id="2257"/>
    </w:p>
    <w:p>
      <w:pPr>
        <w:keepNext/>
        <w:keepLines/>
        <w:tabs>
          <w:tab w:val="center" w:pos="1191"/>
          <w:tab w:val="left" w:pos="1588"/>
        </w:tabs>
        <w:autoSpaceDE w:val="0"/>
        <w:autoSpaceDN w:val="0"/>
        <w:adjustRightInd w:val="0"/>
        <w:spacing w:before="80"/>
        <w:ind w:left="1588" w:hanging="794"/>
        <w:rPr>
          <w:color w:val="000000"/>
          <w:sz w:val="23"/>
          <w:szCs w:val="23"/>
        </w:rPr>
      </w:pPr>
      <w:r>
        <w:rPr>
          <w:color w:val="000000"/>
          <w:sz w:val="23"/>
          <w:szCs w:val="23"/>
        </w:rPr>
        <w:tab/>
        <w:t>(1)</w:t>
      </w:r>
      <w:r>
        <w:rPr>
          <w:color w:val="000000"/>
          <w:sz w:val="23"/>
          <w:szCs w:val="23"/>
        </w:rPr>
        <w:tab/>
        <w:t>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coverage of a pipeline to which a 15</w:t>
      </w:r>
      <w:r>
        <w:rPr>
          <w:color w:val="000000"/>
          <w:sz w:val="23"/>
          <w:szCs w:val="23"/>
        </w:rPr>
        <w:noBreakHyphen/>
        <w:t>year no</w:t>
      </w:r>
      <w:r>
        <w:rPr>
          <w:color w:val="000000"/>
          <w:sz w:val="23"/>
          <w:szCs w:val="23"/>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pPr>
      <w:bookmarkStart w:id="2258" w:name="_Toc176259536"/>
      <w:bookmarkStart w:id="2259" w:name="_Toc221112920"/>
      <w:bookmarkStart w:id="2260" w:name="_Toc158374911"/>
      <w:bookmarkStart w:id="2261" w:name="_Toc221112196"/>
      <w:r>
        <w:rPr>
          <w:rStyle w:val="CharSectno"/>
        </w:rPr>
        <w:t>159</w:t>
      </w:r>
      <w:r>
        <w:t>.</w:t>
      </w:r>
      <w:r>
        <w:tab/>
        <w:t>Consequences of Minister deciding against making 15</w:t>
      </w:r>
      <w:r>
        <w:noBreakHyphen/>
        <w:t>year no</w:t>
      </w:r>
      <w:r>
        <w:noBreakHyphen/>
        <w:t>coverage determination for international pipeline</w:t>
      </w:r>
      <w:bookmarkEnd w:id="2258"/>
      <w:bookmarkEnd w:id="2259"/>
      <w:bookmarkEnd w:id="2260"/>
      <w:bookmarkEnd w:id="226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decides against making a 15</w:t>
      </w:r>
      <w:r>
        <w:rPr>
          <w:color w:val="000000"/>
          <w:sz w:val="23"/>
          <w:szCs w:val="23"/>
        </w:rPr>
        <w:noBreakHyphen/>
        <w:t>year no</w:t>
      </w:r>
      <w:r>
        <w:rPr>
          <w:color w:val="000000"/>
          <w:sz w:val="23"/>
          <w:szCs w:val="23"/>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rPr>
      </w:pPr>
      <w:r>
        <w:rPr>
          <w:color w:val="000000"/>
          <w:sz w:val="23"/>
          <w:szCs w:val="23"/>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Commonwealth Minister decides to treat an application for a 15</w:t>
      </w:r>
      <w:r>
        <w:rPr>
          <w:color w:val="000000"/>
          <w:sz w:val="23"/>
          <w:szCs w:val="23"/>
        </w:rPr>
        <w:noBreakHyphen/>
        <w:t>year no</w:t>
      </w:r>
      <w:r>
        <w:rPr>
          <w:color w:val="000000"/>
          <w:sz w:val="23"/>
          <w:szCs w:val="23"/>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proceed to determine the application without a recommendation under Chapter 5 Part 3.</w:t>
      </w:r>
    </w:p>
    <w:p>
      <w:pPr>
        <w:pStyle w:val="Heading3"/>
      </w:pPr>
      <w:bookmarkStart w:id="2262" w:name="_Toc175836577"/>
      <w:bookmarkStart w:id="2263" w:name="_Toc175837689"/>
      <w:bookmarkStart w:id="2264" w:name="_Toc175842397"/>
      <w:bookmarkStart w:id="2265" w:name="_Toc175914000"/>
      <w:bookmarkStart w:id="2266" w:name="_Toc175914804"/>
      <w:bookmarkStart w:id="2267" w:name="_Toc175922695"/>
      <w:bookmarkStart w:id="2268" w:name="_Toc176256999"/>
      <w:bookmarkStart w:id="2269" w:name="_Toc176259537"/>
      <w:bookmarkStart w:id="2270" w:name="_Toc220678689"/>
      <w:bookmarkStart w:id="2271" w:name="_Toc220679363"/>
      <w:bookmarkStart w:id="2272" w:name="_Toc221012814"/>
      <w:bookmarkStart w:id="2273" w:name="_Toc221112921"/>
      <w:bookmarkStart w:id="2274" w:name="_Toc156819273"/>
      <w:bookmarkStart w:id="2275" w:name="_Toc156990692"/>
      <w:bookmarkStart w:id="2276" w:name="_Toc158374912"/>
      <w:bookmarkStart w:id="2277" w:name="_Toc220676845"/>
      <w:bookmarkStart w:id="2278" w:name="_Toc221012145"/>
      <w:bookmarkStart w:id="2279" w:name="_Toc221112197"/>
      <w:r>
        <w:rPr>
          <w:rStyle w:val="CharDivNo"/>
        </w:rPr>
        <w:t>Part 3</w:t>
      </w:r>
      <w:r>
        <w:t xml:space="preserve"> — </w:t>
      </w:r>
      <w:r>
        <w:rPr>
          <w:rStyle w:val="CharDivText"/>
        </w:rPr>
        <w:t>Price regulation exemptions</w:t>
      </w:r>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pPr>
        <w:pStyle w:val="Heading4"/>
      </w:pPr>
      <w:bookmarkStart w:id="2280" w:name="_Toc175836578"/>
      <w:bookmarkStart w:id="2281" w:name="_Toc175837690"/>
      <w:bookmarkStart w:id="2282" w:name="_Toc175842398"/>
      <w:bookmarkStart w:id="2283" w:name="_Toc175914001"/>
      <w:bookmarkStart w:id="2284" w:name="_Toc175914805"/>
      <w:bookmarkStart w:id="2285" w:name="_Toc175922696"/>
      <w:bookmarkStart w:id="2286" w:name="_Toc176257000"/>
      <w:bookmarkStart w:id="2287" w:name="_Toc176259538"/>
      <w:bookmarkStart w:id="2288" w:name="_Toc220678690"/>
      <w:bookmarkStart w:id="2289" w:name="_Toc220679364"/>
      <w:bookmarkStart w:id="2290" w:name="_Toc221012815"/>
      <w:bookmarkStart w:id="2291" w:name="_Toc221112922"/>
      <w:bookmarkStart w:id="2292" w:name="_Toc156819274"/>
      <w:bookmarkStart w:id="2293" w:name="_Toc156990693"/>
      <w:bookmarkStart w:id="2294" w:name="_Toc158374913"/>
      <w:bookmarkStart w:id="2295" w:name="_Toc220676846"/>
      <w:bookmarkStart w:id="2296" w:name="_Toc221012146"/>
      <w:bookmarkStart w:id="2297" w:name="_Toc221112198"/>
      <w:r>
        <w:t>Division 1 — Application for price regulation exemption</w:t>
      </w:r>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pPr>
        <w:pStyle w:val="Heading5"/>
      </w:pPr>
      <w:bookmarkStart w:id="2298" w:name="_Toc176259539"/>
      <w:bookmarkStart w:id="2299" w:name="_Toc221112923"/>
      <w:bookmarkStart w:id="2300" w:name="_Toc158374914"/>
      <w:bookmarkStart w:id="2301" w:name="_Toc221112199"/>
      <w:r>
        <w:rPr>
          <w:rStyle w:val="CharSectno"/>
        </w:rPr>
        <w:t>160</w:t>
      </w:r>
      <w:r>
        <w:t>.</w:t>
      </w:r>
      <w:r>
        <w:tab/>
        <w:t>Application for price regulation exemption</w:t>
      </w:r>
      <w:bookmarkEnd w:id="2298"/>
      <w:bookmarkEnd w:id="2299"/>
      <w:bookmarkEnd w:id="2300"/>
      <w:bookmarkEnd w:id="23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service provider</w:t>
      </w:r>
      <w:r>
        <w:rPr>
          <w:bCs/>
          <w:i/>
          <w:iCs/>
          <w:color w:val="000000"/>
          <w:sz w:val="23"/>
          <w:szCs w:val="23"/>
        </w:rPr>
        <w:t xml:space="preserve"> </w:t>
      </w:r>
      <w:r>
        <w:rPr>
          <w:color w:val="000000"/>
          <w:sz w:val="23"/>
          <w:szCs w:val="23"/>
        </w:rPr>
        <w:t>includes a person that intends to be a service provider.</w:t>
      </w:r>
    </w:p>
    <w:p>
      <w:pPr>
        <w:pStyle w:val="Heading4"/>
      </w:pPr>
      <w:bookmarkStart w:id="2302" w:name="_Toc175836580"/>
      <w:bookmarkStart w:id="2303" w:name="_Toc175837692"/>
      <w:bookmarkStart w:id="2304" w:name="_Toc175842400"/>
      <w:bookmarkStart w:id="2305" w:name="_Toc175914003"/>
      <w:bookmarkStart w:id="2306" w:name="_Toc175914807"/>
      <w:bookmarkStart w:id="2307" w:name="_Toc175922698"/>
      <w:bookmarkStart w:id="2308" w:name="_Toc176257002"/>
      <w:bookmarkStart w:id="2309" w:name="_Toc176259540"/>
      <w:bookmarkStart w:id="2310" w:name="_Toc220678692"/>
      <w:bookmarkStart w:id="2311" w:name="_Toc220679366"/>
      <w:bookmarkStart w:id="2312" w:name="_Toc221012817"/>
      <w:bookmarkStart w:id="2313" w:name="_Toc221112924"/>
      <w:bookmarkStart w:id="2314" w:name="_Toc156819276"/>
      <w:bookmarkStart w:id="2315" w:name="_Toc156990695"/>
      <w:bookmarkStart w:id="2316" w:name="_Toc158374915"/>
      <w:bookmarkStart w:id="2317" w:name="_Toc220676848"/>
      <w:bookmarkStart w:id="2318" w:name="_Toc221012148"/>
      <w:bookmarkStart w:id="2319" w:name="_Toc221112200"/>
      <w:r>
        <w:t>Division 2 — Recommendations by NCC</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p>
    <w:p>
      <w:pPr>
        <w:pStyle w:val="Heading5"/>
        <w:spacing w:before="120"/>
      </w:pPr>
      <w:bookmarkStart w:id="2320" w:name="_Toc176259541"/>
      <w:bookmarkStart w:id="2321" w:name="_Toc221112925"/>
      <w:bookmarkStart w:id="2322" w:name="_Toc158374916"/>
      <w:bookmarkStart w:id="2323" w:name="_Toc221112201"/>
      <w:r>
        <w:rPr>
          <w:rStyle w:val="CharSectno"/>
        </w:rPr>
        <w:t>161</w:t>
      </w:r>
      <w:r>
        <w:t>.</w:t>
      </w:r>
      <w:r>
        <w:tab/>
        <w:t>Application to be dealt with in accordance with the Rules</w:t>
      </w:r>
      <w:bookmarkEnd w:id="2320"/>
      <w:bookmarkEnd w:id="2321"/>
      <w:bookmarkEnd w:id="2322"/>
      <w:bookmarkEnd w:id="2323"/>
    </w:p>
    <w:p>
      <w:pPr>
        <w:keepLines/>
        <w:autoSpaceDE w:val="0"/>
        <w:autoSpaceDN w:val="0"/>
        <w:adjustRightInd w:val="0"/>
        <w:spacing w:before="120"/>
        <w:ind w:left="1588"/>
        <w:rPr>
          <w:color w:val="000000"/>
          <w:sz w:val="23"/>
          <w:szCs w:val="23"/>
        </w:rPr>
      </w:pPr>
      <w:r>
        <w:rPr>
          <w:color w:val="000000"/>
          <w:sz w:val="23"/>
          <w:szCs w:val="23"/>
        </w:rPr>
        <w:t>On receiving an application under section 160, the NCC must deal with it in accordance with the Rules.</w:t>
      </w:r>
    </w:p>
    <w:p>
      <w:pPr>
        <w:pStyle w:val="Heading5"/>
      </w:pPr>
      <w:bookmarkStart w:id="2324" w:name="_Toc176259542"/>
      <w:bookmarkStart w:id="2325" w:name="_Toc221112926"/>
      <w:bookmarkStart w:id="2326" w:name="_Toc158374917"/>
      <w:bookmarkStart w:id="2327" w:name="_Toc221112202"/>
      <w:r>
        <w:rPr>
          <w:rStyle w:val="CharSectno"/>
        </w:rPr>
        <w:t>162</w:t>
      </w:r>
      <w:r>
        <w:t>.</w:t>
      </w:r>
      <w:r>
        <w:tab/>
        <w:t>NCC’s recommendation</w:t>
      </w:r>
      <w:bookmarkEnd w:id="2324"/>
      <w:bookmarkEnd w:id="2325"/>
      <w:bookmarkEnd w:id="2326"/>
      <w:bookmarkEnd w:id="23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recommendation under this section must be delivered to the Commonwealth Minister without delay.</w:t>
      </w:r>
    </w:p>
    <w:p>
      <w:pPr>
        <w:pStyle w:val="Heading5"/>
      </w:pPr>
      <w:bookmarkStart w:id="2328" w:name="_Toc176259543"/>
      <w:bookmarkStart w:id="2329" w:name="_Toc221112927"/>
      <w:bookmarkStart w:id="2330" w:name="_Toc158374918"/>
      <w:bookmarkStart w:id="2331" w:name="_Toc221112203"/>
      <w:r>
        <w:rPr>
          <w:rStyle w:val="CharSectno"/>
        </w:rPr>
        <w:t>163</w:t>
      </w:r>
      <w:r>
        <w:t>.</w:t>
      </w:r>
      <w:r>
        <w:tab/>
        <w:t>General principle governing NCC’s recommendation</w:t>
      </w:r>
      <w:bookmarkEnd w:id="2328"/>
      <w:bookmarkEnd w:id="2329"/>
      <w:bookmarkEnd w:id="2330"/>
      <w:bookmarkEnd w:id="233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have regard to any other relevant matter.</w:t>
      </w:r>
    </w:p>
    <w:p>
      <w:pPr>
        <w:pStyle w:val="Heading4"/>
      </w:pPr>
      <w:bookmarkStart w:id="2332" w:name="_Toc175836584"/>
      <w:bookmarkStart w:id="2333" w:name="_Toc175837696"/>
      <w:bookmarkStart w:id="2334" w:name="_Toc175842404"/>
      <w:bookmarkStart w:id="2335" w:name="_Toc175914007"/>
      <w:bookmarkStart w:id="2336" w:name="_Toc175914811"/>
      <w:bookmarkStart w:id="2337" w:name="_Toc175922702"/>
      <w:bookmarkStart w:id="2338" w:name="_Toc176257006"/>
      <w:bookmarkStart w:id="2339" w:name="_Toc176259544"/>
      <w:bookmarkStart w:id="2340" w:name="_Toc220678696"/>
      <w:bookmarkStart w:id="2341" w:name="_Toc220679370"/>
      <w:bookmarkStart w:id="2342" w:name="_Toc221012821"/>
      <w:bookmarkStart w:id="2343" w:name="_Toc221112928"/>
      <w:bookmarkStart w:id="2344" w:name="_Toc156819280"/>
      <w:bookmarkStart w:id="2345" w:name="_Toc156990699"/>
      <w:bookmarkStart w:id="2346" w:name="_Toc158374919"/>
      <w:bookmarkStart w:id="2347" w:name="_Toc220676852"/>
      <w:bookmarkStart w:id="2348" w:name="_Toc221012152"/>
      <w:bookmarkStart w:id="2349" w:name="_Toc221112204"/>
      <w:r>
        <w:t>Division 3 — Making and effect of price regulation exemption</w:t>
      </w:r>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p>
    <w:p>
      <w:pPr>
        <w:pStyle w:val="Heading5"/>
      </w:pPr>
      <w:bookmarkStart w:id="2350" w:name="_Toc176259545"/>
      <w:bookmarkStart w:id="2351" w:name="_Toc221112929"/>
      <w:bookmarkStart w:id="2352" w:name="_Toc158374920"/>
      <w:bookmarkStart w:id="2353" w:name="_Toc221112205"/>
      <w:r>
        <w:rPr>
          <w:rStyle w:val="CharSectno"/>
        </w:rPr>
        <w:t>164</w:t>
      </w:r>
      <w:r>
        <w:t>.</w:t>
      </w:r>
      <w:r>
        <w:tab/>
        <w:t>Making of price regulation exemption</w:t>
      </w:r>
      <w:bookmarkEnd w:id="2350"/>
      <w:bookmarkEnd w:id="2351"/>
      <w:bookmarkEnd w:id="2352"/>
      <w:bookmarkEnd w:id="235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be made publicly available in accordance with the Rules.</w:t>
      </w:r>
    </w:p>
    <w:p>
      <w:pPr>
        <w:pStyle w:val="Heading5"/>
      </w:pPr>
      <w:bookmarkStart w:id="2354" w:name="_Toc176259546"/>
      <w:bookmarkStart w:id="2355" w:name="_Toc221112930"/>
      <w:bookmarkStart w:id="2356" w:name="_Toc158374921"/>
      <w:bookmarkStart w:id="2357" w:name="_Toc221112206"/>
      <w:r>
        <w:rPr>
          <w:rStyle w:val="CharSectno"/>
        </w:rPr>
        <w:t>165</w:t>
      </w:r>
      <w:r>
        <w:t>.</w:t>
      </w:r>
      <w:r>
        <w:tab/>
        <w:t>Principles governing the making of a price regulation exemption</w:t>
      </w:r>
      <w:bookmarkEnd w:id="2354"/>
      <w:bookmarkEnd w:id="2355"/>
      <w:bookmarkEnd w:id="2356"/>
      <w:bookmarkEnd w:id="23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may have regard to any other relevant matter.</w:t>
      </w:r>
    </w:p>
    <w:p>
      <w:pPr>
        <w:pStyle w:val="Heading5"/>
      </w:pPr>
      <w:bookmarkStart w:id="2358" w:name="_Toc176259547"/>
      <w:bookmarkStart w:id="2359" w:name="_Toc221112931"/>
      <w:bookmarkStart w:id="2360" w:name="_Toc158374922"/>
      <w:bookmarkStart w:id="2361" w:name="_Toc221112207"/>
      <w:r>
        <w:rPr>
          <w:rStyle w:val="CharSectno"/>
        </w:rPr>
        <w:t>166</w:t>
      </w:r>
      <w:r>
        <w:t>.</w:t>
      </w:r>
      <w:r>
        <w:tab/>
        <w:t>Conditions applying to a price regulation exemption</w:t>
      </w:r>
      <w:bookmarkEnd w:id="2358"/>
      <w:bookmarkEnd w:id="2359"/>
      <w:bookmarkEnd w:id="2360"/>
      <w:bookmarkEnd w:id="2361"/>
    </w:p>
    <w:p>
      <w:pPr>
        <w:keepNext/>
        <w:keepLines/>
        <w:autoSpaceDE w:val="0"/>
        <w:autoSpaceDN w:val="0"/>
        <w:adjustRightInd w:val="0"/>
        <w:spacing w:before="120"/>
        <w:ind w:left="1588"/>
        <w:rPr>
          <w:color w:val="000000"/>
          <w:sz w:val="23"/>
          <w:szCs w:val="23"/>
        </w:rPr>
      </w:pPr>
      <w:r>
        <w:rPr>
          <w:color w:val="000000"/>
          <w:sz w:val="23"/>
          <w:szCs w:val="23"/>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service provider’s limited access arrangement and the register of spare capacity are to be accessible on the service provider’s website;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sections 168 and 169(3).</w:t>
      </w:r>
    </w:p>
    <w:p>
      <w:pPr>
        <w:pStyle w:val="Heading5"/>
      </w:pPr>
      <w:bookmarkStart w:id="2362" w:name="_Toc176259548"/>
      <w:bookmarkStart w:id="2363" w:name="_Toc221112932"/>
      <w:bookmarkStart w:id="2364" w:name="_Toc158374923"/>
      <w:bookmarkStart w:id="2365" w:name="_Toc221112208"/>
      <w:r>
        <w:rPr>
          <w:rStyle w:val="CharSectno"/>
        </w:rPr>
        <w:t>167</w:t>
      </w:r>
      <w:r>
        <w:t>.</w:t>
      </w:r>
      <w:r>
        <w:tab/>
        <w:t>Effect of price regulation exemption</w:t>
      </w:r>
      <w:bookmarkEnd w:id="2362"/>
      <w:bookmarkEnd w:id="2363"/>
      <w:bookmarkEnd w:id="2364"/>
      <w:bookmarkEnd w:id="23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while a price regulation exemption remains in force, the Commonwealth Minister makes a 15</w:t>
      </w:r>
      <w:r>
        <w:rPr>
          <w:color w:val="000000"/>
          <w:sz w:val="23"/>
          <w:szCs w:val="23"/>
        </w:rPr>
        <w:noBreakHyphen/>
        <w:t>year no</w:t>
      </w:r>
      <w:r>
        <w:rPr>
          <w:color w:val="000000"/>
          <w:sz w:val="23"/>
          <w:szCs w:val="23"/>
        </w:rPr>
        <w:noBreakHyphen/>
        <w:t>coverage determination for the pipeline, the 15</w:t>
      </w:r>
      <w:r>
        <w:rPr>
          <w:color w:val="000000"/>
          <w:sz w:val="23"/>
          <w:szCs w:val="23"/>
        </w:rPr>
        <w:noBreakHyphen/>
        <w:t>year no</w:t>
      </w:r>
      <w:r>
        <w:rPr>
          <w:color w:val="000000"/>
          <w:sz w:val="23"/>
          <w:szCs w:val="23"/>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366" w:name="_Toc175836589"/>
      <w:bookmarkStart w:id="2367" w:name="_Toc175837701"/>
      <w:bookmarkStart w:id="2368" w:name="_Toc175842409"/>
      <w:bookmarkStart w:id="2369" w:name="_Toc175914012"/>
      <w:bookmarkStart w:id="2370" w:name="_Toc175914816"/>
      <w:bookmarkStart w:id="2371" w:name="_Toc175922707"/>
      <w:bookmarkStart w:id="2372" w:name="_Toc176257011"/>
      <w:bookmarkStart w:id="2373" w:name="_Toc176259549"/>
      <w:bookmarkStart w:id="2374" w:name="_Toc220678701"/>
      <w:bookmarkStart w:id="2375" w:name="_Toc220679375"/>
      <w:bookmarkStart w:id="2376" w:name="_Toc221012826"/>
      <w:bookmarkStart w:id="2377" w:name="_Toc221112933"/>
      <w:bookmarkStart w:id="2378" w:name="_Toc156819285"/>
      <w:bookmarkStart w:id="2379" w:name="_Toc156990704"/>
      <w:bookmarkStart w:id="2380" w:name="_Toc158374924"/>
      <w:bookmarkStart w:id="2381" w:name="_Toc220676857"/>
      <w:bookmarkStart w:id="2382" w:name="_Toc221012157"/>
      <w:bookmarkStart w:id="2383" w:name="_Toc221112209"/>
      <w:r>
        <w:t>Division 4 — Limited access arrangements</w:t>
      </w:r>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p>
    <w:p>
      <w:pPr>
        <w:pStyle w:val="Heading5"/>
        <w:keepNext w:val="0"/>
        <w:keepLines w:val="0"/>
      </w:pPr>
      <w:bookmarkStart w:id="2384" w:name="_Toc176259550"/>
      <w:bookmarkStart w:id="2385" w:name="_Toc221112934"/>
      <w:bookmarkStart w:id="2386" w:name="_Toc158374925"/>
      <w:bookmarkStart w:id="2387" w:name="_Toc221112210"/>
      <w:r>
        <w:rPr>
          <w:rStyle w:val="CharSectno"/>
        </w:rPr>
        <w:t>168</w:t>
      </w:r>
      <w:r>
        <w:t>.</w:t>
      </w:r>
      <w:r>
        <w:tab/>
        <w:t>Limited access arrangements for pipeline services provided by international pipeline to which a price regulation exemption applies</w:t>
      </w:r>
      <w:bookmarkEnd w:id="2384"/>
      <w:bookmarkEnd w:id="2385"/>
      <w:bookmarkEnd w:id="2386"/>
      <w:bookmarkEnd w:id="2387"/>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within the period specified by the Rules.</w:t>
      </w:r>
    </w:p>
    <w:p>
      <w:pPr>
        <w:pStyle w:val="Heading4"/>
      </w:pPr>
      <w:bookmarkStart w:id="2388" w:name="_Toc175836591"/>
      <w:bookmarkStart w:id="2389" w:name="_Toc175837703"/>
      <w:bookmarkStart w:id="2390" w:name="_Toc175842411"/>
      <w:bookmarkStart w:id="2391" w:name="_Toc175914014"/>
      <w:bookmarkStart w:id="2392" w:name="_Toc175914818"/>
      <w:bookmarkStart w:id="2393" w:name="_Toc175922709"/>
      <w:bookmarkStart w:id="2394" w:name="_Toc176257013"/>
      <w:bookmarkStart w:id="2395" w:name="_Toc176259551"/>
      <w:bookmarkStart w:id="2396" w:name="_Toc220678703"/>
      <w:bookmarkStart w:id="2397" w:name="_Toc220679377"/>
      <w:bookmarkStart w:id="2398" w:name="_Toc221012828"/>
      <w:bookmarkStart w:id="2399" w:name="_Toc221112935"/>
      <w:bookmarkStart w:id="2400" w:name="_Toc156819287"/>
      <w:bookmarkStart w:id="2401" w:name="_Toc156990706"/>
      <w:bookmarkStart w:id="2402" w:name="_Toc158374926"/>
      <w:bookmarkStart w:id="2403" w:name="_Toc220676859"/>
      <w:bookmarkStart w:id="2404" w:name="_Toc221012159"/>
      <w:bookmarkStart w:id="2405" w:name="_Toc221112211"/>
      <w:r>
        <w:t>Division 5 — Other matters</w:t>
      </w:r>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p>
    <w:p>
      <w:pPr>
        <w:pStyle w:val="Heading5"/>
      </w:pPr>
      <w:bookmarkStart w:id="2406" w:name="_Toc176259552"/>
      <w:bookmarkStart w:id="2407" w:name="_Toc221112936"/>
      <w:bookmarkStart w:id="2408" w:name="_Toc158374927"/>
      <w:bookmarkStart w:id="2409" w:name="_Toc221112212"/>
      <w:r>
        <w:rPr>
          <w:rStyle w:val="CharSectno"/>
        </w:rPr>
        <w:t>169</w:t>
      </w:r>
      <w:r>
        <w:t>.</w:t>
      </w:r>
      <w:r>
        <w:tab/>
        <w:t>Other obligations to which service provider is subject</w:t>
      </w:r>
      <w:bookmarkEnd w:id="2406"/>
      <w:bookmarkEnd w:id="2407"/>
      <w:bookmarkEnd w:id="2408"/>
      <w:bookmarkEnd w:id="24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also section 160.</w:t>
      </w:r>
    </w:p>
    <w:p>
      <w:pPr>
        <w:pStyle w:val="Heading5"/>
      </w:pPr>
      <w:bookmarkStart w:id="2410" w:name="_Toc176259553"/>
      <w:bookmarkStart w:id="2411" w:name="_Toc221112937"/>
      <w:bookmarkStart w:id="2412" w:name="_Toc158374928"/>
      <w:bookmarkStart w:id="2413" w:name="_Toc221112213"/>
      <w:r>
        <w:rPr>
          <w:rStyle w:val="CharSectno"/>
        </w:rPr>
        <w:t>170</w:t>
      </w:r>
      <w:r>
        <w:t>.</w:t>
      </w:r>
      <w:r>
        <w:tab/>
        <w:t>Service provider must not price discriminate in providing international pipeline services</w:t>
      </w:r>
      <w:bookmarkEnd w:id="2410"/>
      <w:bookmarkEnd w:id="2411"/>
      <w:bookmarkEnd w:id="2412"/>
      <w:bookmarkEnd w:id="24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which a limited access arrangement applies,</w:t>
      </w:r>
    </w:p>
    <w:p>
      <w:pPr>
        <w:keepLines/>
        <w:autoSpaceDE w:val="0"/>
        <w:autoSpaceDN w:val="0"/>
        <w:adjustRightInd w:val="0"/>
        <w:spacing w:before="120"/>
        <w:ind w:left="1588"/>
        <w:rPr>
          <w:color w:val="000000"/>
          <w:sz w:val="23"/>
          <w:szCs w:val="23"/>
        </w:rPr>
      </w:pPr>
      <w:r>
        <w:rPr>
          <w:color w:val="000000"/>
          <w:sz w:val="23"/>
          <w:szCs w:val="23"/>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apply if the service provider engages in price discrimination that is conducive to efficient service provision.</w:t>
      </w:r>
    </w:p>
    <w:p>
      <w:pPr>
        <w:pStyle w:val="Heading3"/>
      </w:pPr>
      <w:bookmarkStart w:id="2414" w:name="_Toc175836594"/>
      <w:bookmarkStart w:id="2415" w:name="_Toc175837706"/>
      <w:bookmarkStart w:id="2416" w:name="_Toc175842414"/>
      <w:bookmarkStart w:id="2417" w:name="_Toc175914017"/>
      <w:bookmarkStart w:id="2418" w:name="_Toc175914821"/>
      <w:bookmarkStart w:id="2419" w:name="_Toc175922712"/>
      <w:bookmarkStart w:id="2420" w:name="_Toc176257016"/>
      <w:bookmarkStart w:id="2421" w:name="_Toc176259554"/>
      <w:bookmarkStart w:id="2422" w:name="_Toc220678706"/>
      <w:bookmarkStart w:id="2423" w:name="_Toc220679380"/>
      <w:bookmarkStart w:id="2424" w:name="_Toc221012831"/>
      <w:bookmarkStart w:id="2425" w:name="_Toc221112938"/>
      <w:bookmarkStart w:id="2426" w:name="_Toc156819290"/>
      <w:bookmarkStart w:id="2427" w:name="_Toc156990709"/>
      <w:bookmarkStart w:id="2428" w:name="_Toc158374929"/>
      <w:bookmarkStart w:id="2429" w:name="_Toc220676862"/>
      <w:bookmarkStart w:id="2430" w:name="_Toc221012162"/>
      <w:bookmarkStart w:id="2431" w:name="_Toc221112214"/>
      <w:r>
        <w:rPr>
          <w:rStyle w:val="CharDivNo"/>
        </w:rPr>
        <w:t>Part 4</w:t>
      </w:r>
      <w:r>
        <w:t xml:space="preserve"> — </w:t>
      </w:r>
      <w:r>
        <w:rPr>
          <w:rStyle w:val="CharDivText"/>
        </w:rPr>
        <w:t>Extended or modified application of greenfields pipeline incentive</w:t>
      </w:r>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p>
    <w:p>
      <w:pPr>
        <w:pStyle w:val="Heading5"/>
      </w:pPr>
      <w:bookmarkStart w:id="2432" w:name="_Toc176259555"/>
      <w:bookmarkStart w:id="2433" w:name="_Toc221112939"/>
      <w:bookmarkStart w:id="2434" w:name="_Toc158374930"/>
      <w:bookmarkStart w:id="2435" w:name="_Toc221112215"/>
      <w:r>
        <w:rPr>
          <w:rStyle w:val="CharSectno"/>
        </w:rPr>
        <w:t>171</w:t>
      </w:r>
      <w:r>
        <w:t>.</w:t>
      </w:r>
      <w:r>
        <w:tab/>
        <w:t>Requirement for conformity between pipeline description and pipeline as constructed</w:t>
      </w:r>
      <w:bookmarkEnd w:id="2432"/>
      <w:bookmarkEnd w:id="2433"/>
      <w:bookmarkEnd w:id="2434"/>
      <w:bookmarkEnd w:id="24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relevant pipeline description</w:t>
      </w:r>
      <w:r>
        <w:rPr>
          <w:bCs/>
          <w:i/>
          <w:iCs/>
          <w:color w:val="000000"/>
          <w:sz w:val="23"/>
          <w:szCs w:val="23"/>
        </w:rPr>
        <w:t xml:space="preserve"> </w:t>
      </w:r>
      <w:r>
        <w:rPr>
          <w:color w:val="000000"/>
          <w:sz w:val="23"/>
          <w:szCs w:val="23"/>
        </w:rPr>
        <w:t>means a description of a pipeline required to be included in an application under section 151 or 160.</w:t>
      </w:r>
    </w:p>
    <w:p>
      <w:pPr>
        <w:pStyle w:val="Heading5"/>
      </w:pPr>
      <w:bookmarkStart w:id="2436" w:name="_Toc176259556"/>
      <w:bookmarkStart w:id="2437" w:name="_Toc221112940"/>
      <w:bookmarkStart w:id="2438" w:name="_Toc158374931"/>
      <w:bookmarkStart w:id="2439" w:name="_Toc221112216"/>
      <w:r>
        <w:rPr>
          <w:rStyle w:val="CharSectno"/>
        </w:rPr>
        <w:t>172</w:t>
      </w:r>
      <w:r>
        <w:t>.</w:t>
      </w:r>
      <w:r>
        <w:tab/>
        <w:t>Power of relevant Minister to amend pipeline description</w:t>
      </w:r>
      <w:bookmarkEnd w:id="2436"/>
      <w:bookmarkEnd w:id="2437"/>
      <w:bookmarkEnd w:id="2438"/>
      <w:bookmarkEnd w:id="243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application has been referred to the NCC for advice must consider the NCC’s advice.</w:t>
      </w:r>
    </w:p>
    <w:p>
      <w:pPr>
        <w:pStyle w:val="Heading3"/>
      </w:pPr>
      <w:bookmarkStart w:id="2440" w:name="_Toc175836597"/>
      <w:bookmarkStart w:id="2441" w:name="_Toc175837709"/>
      <w:bookmarkStart w:id="2442" w:name="_Toc175842417"/>
      <w:bookmarkStart w:id="2443" w:name="_Toc175914020"/>
      <w:bookmarkStart w:id="2444" w:name="_Toc175914824"/>
      <w:bookmarkStart w:id="2445" w:name="_Toc175922715"/>
      <w:bookmarkStart w:id="2446" w:name="_Toc176257019"/>
      <w:bookmarkStart w:id="2447" w:name="_Toc176259557"/>
      <w:bookmarkStart w:id="2448" w:name="_Toc220678709"/>
      <w:bookmarkStart w:id="2449" w:name="_Toc220679383"/>
      <w:bookmarkStart w:id="2450" w:name="_Toc221012834"/>
      <w:bookmarkStart w:id="2451" w:name="_Toc221112941"/>
      <w:bookmarkStart w:id="2452" w:name="_Toc156819293"/>
      <w:bookmarkStart w:id="2453" w:name="_Toc156990712"/>
      <w:bookmarkStart w:id="2454" w:name="_Toc158374932"/>
      <w:bookmarkStart w:id="2455" w:name="_Toc220676865"/>
      <w:bookmarkStart w:id="2456" w:name="_Toc221012165"/>
      <w:bookmarkStart w:id="2457" w:name="_Toc221112217"/>
      <w:r>
        <w:rPr>
          <w:rStyle w:val="CharDivNo"/>
        </w:rPr>
        <w:t>Part 5</w:t>
      </w:r>
      <w:r>
        <w:t xml:space="preserve"> — </w:t>
      </w:r>
      <w:r>
        <w:rPr>
          <w:rStyle w:val="CharDivText"/>
        </w:rPr>
        <w:t>Early termination of greenfields pipeline incentive</w:t>
      </w:r>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p>
    <w:p>
      <w:pPr>
        <w:pStyle w:val="Heading5"/>
      </w:pPr>
      <w:bookmarkStart w:id="2458" w:name="_Toc176259558"/>
      <w:bookmarkStart w:id="2459" w:name="_Toc221112942"/>
      <w:bookmarkStart w:id="2460" w:name="_Toc158374933"/>
      <w:bookmarkStart w:id="2461" w:name="_Toc221112218"/>
      <w:r>
        <w:rPr>
          <w:rStyle w:val="CharSectno"/>
        </w:rPr>
        <w:t>173</w:t>
      </w:r>
      <w:r>
        <w:t>.</w:t>
      </w:r>
      <w:r>
        <w:tab/>
        <w:t>Greenfields pipeline incentive may lapse</w:t>
      </w:r>
      <w:bookmarkEnd w:id="2458"/>
      <w:bookmarkEnd w:id="2459"/>
      <w:bookmarkEnd w:id="2460"/>
      <w:bookmarkEnd w:id="24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Regulations may, in a particular case, extend the period of 3 years referred to in subsection (1).</w:t>
      </w:r>
    </w:p>
    <w:p>
      <w:pPr>
        <w:pStyle w:val="Heading5"/>
      </w:pPr>
      <w:bookmarkStart w:id="2462" w:name="_Toc176259559"/>
      <w:bookmarkStart w:id="2463" w:name="_Toc221112943"/>
      <w:bookmarkStart w:id="2464" w:name="_Toc158374934"/>
      <w:bookmarkStart w:id="2465" w:name="_Toc221112219"/>
      <w:r>
        <w:rPr>
          <w:rStyle w:val="CharSectno"/>
        </w:rPr>
        <w:t>174</w:t>
      </w:r>
      <w:r>
        <w:t>.</w:t>
      </w:r>
      <w:r>
        <w:tab/>
        <w:t>Revocation by consent</w:t>
      </w:r>
      <w:bookmarkEnd w:id="2462"/>
      <w:bookmarkEnd w:id="2463"/>
      <w:bookmarkEnd w:id="2464"/>
      <w:bookmarkEnd w:id="2465"/>
    </w:p>
    <w:p>
      <w:pPr>
        <w:keepLines/>
        <w:autoSpaceDE w:val="0"/>
        <w:autoSpaceDN w:val="0"/>
        <w:adjustRightInd w:val="0"/>
        <w:spacing w:before="120"/>
        <w:ind w:left="1588"/>
        <w:rPr>
          <w:color w:val="000000"/>
          <w:sz w:val="23"/>
          <w:szCs w:val="23"/>
        </w:rPr>
      </w:pPr>
      <w:r>
        <w:rPr>
          <w:color w:val="000000"/>
          <w:sz w:val="23"/>
          <w:szCs w:val="23"/>
        </w:rPr>
        <w:t>The relevant Minister may, at the request of the service provider, revoke a greenfields pipeline incentive.</w:t>
      </w:r>
    </w:p>
    <w:p>
      <w:pPr>
        <w:pStyle w:val="Heading5"/>
      </w:pPr>
      <w:bookmarkStart w:id="2466" w:name="_Toc176259560"/>
      <w:bookmarkStart w:id="2467" w:name="_Toc221112944"/>
      <w:bookmarkStart w:id="2468" w:name="_Toc158374935"/>
      <w:bookmarkStart w:id="2469" w:name="_Toc221112220"/>
      <w:r>
        <w:rPr>
          <w:rStyle w:val="CharSectno"/>
        </w:rPr>
        <w:t>175</w:t>
      </w:r>
      <w:r>
        <w:t>.</w:t>
      </w:r>
      <w:r>
        <w:tab/>
        <w:t>Revocation for misrepresentation</w:t>
      </w:r>
      <w:bookmarkEnd w:id="2466"/>
      <w:bookmarkEnd w:id="2467"/>
      <w:bookmarkEnd w:id="2468"/>
      <w:bookmarkEnd w:id="2469"/>
    </w:p>
    <w:p>
      <w:pPr>
        <w:keepNext/>
        <w:keepLines/>
        <w:autoSpaceDE w:val="0"/>
        <w:autoSpaceDN w:val="0"/>
        <w:adjustRightInd w:val="0"/>
        <w:spacing w:before="120"/>
        <w:ind w:left="1588"/>
        <w:rPr>
          <w:color w:val="000000"/>
          <w:sz w:val="23"/>
          <w:szCs w:val="23"/>
        </w:rPr>
      </w:pPr>
      <w:r>
        <w:rPr>
          <w:color w:val="000000"/>
          <w:sz w:val="23"/>
          <w:szCs w:val="23"/>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applicant failed to disclose material information that the applicant was required to disclose under this Chapter.</w:t>
      </w:r>
    </w:p>
    <w:p>
      <w:pPr>
        <w:pStyle w:val="Heading5"/>
      </w:pPr>
      <w:bookmarkStart w:id="2470" w:name="_Toc176259561"/>
      <w:bookmarkStart w:id="2471" w:name="_Toc221112945"/>
      <w:bookmarkStart w:id="2472" w:name="_Toc158374936"/>
      <w:bookmarkStart w:id="2473" w:name="_Toc221112221"/>
      <w:r>
        <w:rPr>
          <w:rStyle w:val="CharSectno"/>
        </w:rPr>
        <w:t>176</w:t>
      </w:r>
      <w:r>
        <w:t>.</w:t>
      </w:r>
      <w:r>
        <w:tab/>
        <w:t>Revocation for breach of condition to which a price regulation exemption is subject</w:t>
      </w:r>
      <w:bookmarkEnd w:id="2470"/>
      <w:bookmarkEnd w:id="2471"/>
      <w:bookmarkEnd w:id="2472"/>
      <w:bookmarkEnd w:id="2473"/>
    </w:p>
    <w:p>
      <w:pPr>
        <w:keepLines/>
        <w:autoSpaceDE w:val="0"/>
        <w:autoSpaceDN w:val="0"/>
        <w:adjustRightInd w:val="0"/>
        <w:spacing w:before="120"/>
        <w:ind w:left="1588"/>
        <w:rPr>
          <w:color w:val="000000"/>
          <w:sz w:val="23"/>
          <w:szCs w:val="23"/>
        </w:rPr>
      </w:pPr>
      <w:r>
        <w:rPr>
          <w:color w:val="000000"/>
          <w:sz w:val="23"/>
          <w:szCs w:val="23"/>
        </w:rPr>
        <w:t>The Commonwealth Minister, on application by the AER, may revoke a price regulation exemption on the ground that the service provider has breached a condition to which the price regulation exemption is subject.</w:t>
      </w:r>
    </w:p>
    <w:p>
      <w:pPr>
        <w:pStyle w:val="Heading5"/>
      </w:pPr>
      <w:bookmarkStart w:id="2474" w:name="_Toc176259562"/>
      <w:bookmarkStart w:id="2475" w:name="_Toc221112946"/>
      <w:bookmarkStart w:id="2476" w:name="_Toc158374937"/>
      <w:bookmarkStart w:id="2477" w:name="_Toc221112222"/>
      <w:r>
        <w:rPr>
          <w:rStyle w:val="CharSectno"/>
        </w:rPr>
        <w:t>177</w:t>
      </w:r>
      <w:r>
        <w:t>.</w:t>
      </w:r>
      <w:r>
        <w:tab/>
        <w:t>Exhaustive provision for termination of greenfields pipeline incentive</w:t>
      </w:r>
      <w:bookmarkEnd w:id="2474"/>
      <w:bookmarkEnd w:id="2475"/>
      <w:bookmarkEnd w:id="2476"/>
      <w:bookmarkEnd w:id="2477"/>
    </w:p>
    <w:p>
      <w:pPr>
        <w:keepLines/>
        <w:autoSpaceDE w:val="0"/>
        <w:autoSpaceDN w:val="0"/>
        <w:adjustRightInd w:val="0"/>
        <w:spacing w:before="120"/>
        <w:ind w:left="1588"/>
        <w:rPr>
          <w:color w:val="000000"/>
          <w:sz w:val="23"/>
          <w:szCs w:val="23"/>
        </w:rPr>
      </w:pPr>
      <w:r>
        <w:rPr>
          <w:color w:val="000000"/>
          <w:sz w:val="23"/>
          <w:szCs w:val="23"/>
        </w:rPr>
        <w:t>A greenfields pipeline incentive does not terminate, and cannot be revoked, before the end of its term except as provided in this Part.</w:t>
      </w:r>
    </w:p>
    <w:p>
      <w:pPr>
        <w:pStyle w:val="Heading2"/>
      </w:pPr>
      <w:bookmarkStart w:id="2478" w:name="_Toc175836603"/>
      <w:bookmarkStart w:id="2479" w:name="_Toc175837715"/>
      <w:bookmarkStart w:id="2480" w:name="_Toc175842423"/>
      <w:bookmarkStart w:id="2481" w:name="_Toc175914026"/>
      <w:bookmarkStart w:id="2482" w:name="_Toc175914830"/>
      <w:bookmarkStart w:id="2483" w:name="_Toc175922721"/>
      <w:bookmarkStart w:id="2484" w:name="_Toc176257025"/>
      <w:bookmarkStart w:id="2485" w:name="_Toc176259563"/>
      <w:bookmarkStart w:id="2486" w:name="_Toc220678715"/>
      <w:bookmarkStart w:id="2487" w:name="_Toc220679389"/>
      <w:bookmarkStart w:id="2488" w:name="_Toc221012840"/>
      <w:bookmarkStart w:id="2489" w:name="_Toc221112947"/>
      <w:bookmarkStart w:id="2490" w:name="_Toc156819299"/>
      <w:bookmarkStart w:id="2491" w:name="_Toc156990718"/>
      <w:bookmarkStart w:id="2492" w:name="_Toc158374938"/>
      <w:bookmarkStart w:id="2493" w:name="_Toc220676871"/>
      <w:bookmarkStart w:id="2494" w:name="_Toc221012171"/>
      <w:bookmarkStart w:id="2495" w:name="_Toc221112223"/>
      <w:r>
        <w:rPr>
          <w:rStyle w:val="CharPartNo"/>
        </w:rPr>
        <w:t>Chapter 6</w:t>
      </w:r>
      <w:r>
        <w:t xml:space="preserve"> — </w:t>
      </w:r>
      <w:r>
        <w:rPr>
          <w:rStyle w:val="CharPartText"/>
        </w:rPr>
        <w:t>Access disputes—scheme pipelines</w:t>
      </w:r>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Footnoteheading"/>
      </w:pPr>
      <w:r>
        <w:tab/>
        <w:t>[Heading inserted: see SA Act No. 23 of 2017 s. 5 and WA Gazette 22 Dec 2017 p. 5984.]</w:t>
      </w:r>
    </w:p>
    <w:p>
      <w:pPr>
        <w:pStyle w:val="Heading3"/>
      </w:pPr>
      <w:bookmarkStart w:id="2496" w:name="_Toc175836604"/>
      <w:bookmarkStart w:id="2497" w:name="_Toc175837716"/>
      <w:bookmarkStart w:id="2498" w:name="_Toc175842424"/>
      <w:bookmarkStart w:id="2499" w:name="_Toc175914027"/>
      <w:bookmarkStart w:id="2500" w:name="_Toc175914831"/>
      <w:bookmarkStart w:id="2501" w:name="_Toc175922722"/>
      <w:bookmarkStart w:id="2502" w:name="_Toc176257026"/>
      <w:bookmarkStart w:id="2503" w:name="_Toc176259564"/>
      <w:bookmarkStart w:id="2504" w:name="_Toc220678716"/>
      <w:bookmarkStart w:id="2505" w:name="_Toc220679390"/>
      <w:bookmarkStart w:id="2506" w:name="_Toc221012841"/>
      <w:bookmarkStart w:id="2507" w:name="_Toc221112948"/>
      <w:bookmarkStart w:id="2508" w:name="_Toc156819300"/>
      <w:bookmarkStart w:id="2509" w:name="_Toc156990719"/>
      <w:bookmarkStart w:id="2510" w:name="_Toc158374939"/>
      <w:bookmarkStart w:id="2511" w:name="_Toc220676872"/>
      <w:bookmarkStart w:id="2512" w:name="_Toc221012172"/>
      <w:bookmarkStart w:id="2513" w:name="_Toc221112224"/>
      <w:r>
        <w:rPr>
          <w:rStyle w:val="CharDivNo"/>
        </w:rPr>
        <w:t>Part 1</w:t>
      </w:r>
      <w:r>
        <w:t xml:space="preserve"> — </w:t>
      </w:r>
      <w:r>
        <w:rPr>
          <w:rStyle w:val="CharDivText"/>
        </w:rPr>
        <w:t>Interpretation and application</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p>
    <w:p>
      <w:pPr>
        <w:pStyle w:val="Heading5"/>
      </w:pPr>
      <w:bookmarkStart w:id="2514" w:name="_Toc176259565"/>
      <w:bookmarkStart w:id="2515" w:name="_Toc221112949"/>
      <w:bookmarkStart w:id="2516" w:name="_Toc158374940"/>
      <w:bookmarkStart w:id="2517" w:name="_Toc221112225"/>
      <w:r>
        <w:rPr>
          <w:rStyle w:val="CharSectno"/>
        </w:rPr>
        <w:t>178</w:t>
      </w:r>
      <w:r>
        <w:t>.</w:t>
      </w:r>
      <w:r>
        <w:tab/>
        <w:t>Definitions</w:t>
      </w:r>
      <w:bookmarkEnd w:id="2514"/>
      <w:bookmarkEnd w:id="2515"/>
      <w:bookmarkEnd w:id="2516"/>
      <w:bookmarkEnd w:id="2517"/>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access dispute</w:t>
      </w:r>
      <w:r>
        <w:rPr>
          <w:bCs/>
          <w:i/>
          <w:iCs/>
          <w:color w:val="000000"/>
          <w:sz w:val="23"/>
          <w:szCs w:val="23"/>
        </w:rPr>
        <w:t xml:space="preserve"> </w:t>
      </w:r>
      <w:r>
        <w:rPr>
          <w:color w:val="000000"/>
          <w:sz w:val="23"/>
          <w:szCs w:val="23"/>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rPr>
      </w:pPr>
      <w:r>
        <w:rPr>
          <w:rStyle w:val="CharDefText"/>
          <w:bCs/>
          <w:sz w:val="23"/>
        </w:rPr>
        <w:t xml:space="preserve">access dispute pipeline </w:t>
      </w:r>
      <w:r>
        <w:rPr>
          <w:color w:val="000000"/>
          <w:sz w:val="23"/>
          <w:szCs w:val="23"/>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rPr>
      </w:pPr>
      <w:r>
        <w:rPr>
          <w:rStyle w:val="CharDefText"/>
          <w:bCs/>
          <w:sz w:val="23"/>
        </w:rPr>
        <w:t>dispute hearing</w:t>
      </w:r>
      <w:r>
        <w:rPr>
          <w:bCs/>
          <w:i/>
          <w:iCs/>
          <w:color w:val="000000"/>
          <w:sz w:val="23"/>
          <w:szCs w:val="23"/>
        </w:rPr>
        <w:t xml:space="preserve"> </w:t>
      </w:r>
      <w:r>
        <w:rPr>
          <w:color w:val="000000"/>
          <w:sz w:val="23"/>
          <w:szCs w:val="23"/>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in relation to an access dispute, has the meaning given by section 183.</w:t>
      </w:r>
    </w:p>
    <w:p>
      <w:pPr>
        <w:pStyle w:val="Heading5"/>
      </w:pPr>
      <w:bookmarkStart w:id="2518" w:name="_Toc176259566"/>
      <w:bookmarkStart w:id="2519" w:name="_Toc221112950"/>
      <w:bookmarkStart w:id="2520" w:name="_Toc158374941"/>
      <w:bookmarkStart w:id="2521" w:name="_Toc221112226"/>
      <w:r>
        <w:rPr>
          <w:rStyle w:val="CharSectno"/>
        </w:rPr>
        <w:t>179</w:t>
      </w:r>
      <w:r>
        <w:t>.</w:t>
      </w:r>
      <w:r>
        <w:tab/>
        <w:t>Chapter does not limit how disputes about access may be raised or dealt with</w:t>
      </w:r>
      <w:bookmarkEnd w:id="2518"/>
      <w:bookmarkEnd w:id="2519"/>
      <w:bookmarkEnd w:id="2520"/>
      <w:bookmarkEnd w:id="2521"/>
    </w:p>
    <w:p>
      <w:pPr>
        <w:keepLines/>
        <w:autoSpaceDE w:val="0"/>
        <w:autoSpaceDN w:val="0"/>
        <w:adjustRightInd w:val="0"/>
        <w:spacing w:before="120"/>
        <w:ind w:left="1588"/>
        <w:rPr>
          <w:color w:val="000000"/>
          <w:sz w:val="23"/>
          <w:szCs w:val="23"/>
        </w:rPr>
      </w:pPr>
      <w:r>
        <w:rPr>
          <w:color w:val="000000"/>
          <w:sz w:val="23"/>
          <w:szCs w:val="23"/>
        </w:rPr>
        <w:t>This Chapter is not to be taken to limit how a dispute about access to a pipeline service may be raised or dealt with.</w:t>
      </w:r>
    </w:p>
    <w:p>
      <w:pPr>
        <w:pStyle w:val="Heading5"/>
      </w:pPr>
      <w:bookmarkStart w:id="2522" w:name="_Toc176259567"/>
      <w:bookmarkStart w:id="2523" w:name="_Toc221112951"/>
      <w:bookmarkStart w:id="2524" w:name="_Toc158374942"/>
      <w:bookmarkStart w:id="2525" w:name="_Toc221112227"/>
      <w:r>
        <w:rPr>
          <w:rStyle w:val="CharSectno"/>
        </w:rPr>
        <w:t>180</w:t>
      </w:r>
      <w:r>
        <w:t>.</w:t>
      </w:r>
      <w:r>
        <w:tab/>
        <w:t>No price or revenue regulation for access disputes relating to international pipeline services</w:t>
      </w:r>
      <w:bookmarkEnd w:id="2522"/>
      <w:bookmarkEnd w:id="2523"/>
      <w:bookmarkEnd w:id="2524"/>
      <w:bookmarkEnd w:id="2525"/>
    </w:p>
    <w:p>
      <w:pPr>
        <w:keepNext/>
        <w:keepLines/>
        <w:autoSpaceDE w:val="0"/>
        <w:autoSpaceDN w:val="0"/>
        <w:adjustRightInd w:val="0"/>
        <w:spacing w:before="120"/>
        <w:ind w:left="1588"/>
        <w:rPr>
          <w:color w:val="000000"/>
          <w:sz w:val="23"/>
          <w:szCs w:val="23"/>
        </w:rPr>
      </w:pPr>
      <w:r>
        <w:rPr>
          <w:color w:val="000000"/>
          <w:sz w:val="23"/>
          <w:szCs w:val="23"/>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limiting the revenue to be derived by the service provider from the provision of a service.</w:t>
      </w:r>
    </w:p>
    <w:p>
      <w:pPr>
        <w:pStyle w:val="Heading3"/>
      </w:pPr>
      <w:bookmarkStart w:id="2526" w:name="_Toc175836608"/>
      <w:bookmarkStart w:id="2527" w:name="_Toc175837720"/>
      <w:bookmarkStart w:id="2528" w:name="_Toc175842428"/>
      <w:bookmarkStart w:id="2529" w:name="_Toc175914031"/>
      <w:bookmarkStart w:id="2530" w:name="_Toc175914835"/>
      <w:bookmarkStart w:id="2531" w:name="_Toc175922726"/>
      <w:bookmarkStart w:id="2532" w:name="_Toc176257030"/>
      <w:bookmarkStart w:id="2533" w:name="_Toc176259568"/>
      <w:bookmarkStart w:id="2534" w:name="_Toc220678720"/>
      <w:bookmarkStart w:id="2535" w:name="_Toc220679394"/>
      <w:bookmarkStart w:id="2536" w:name="_Toc221012845"/>
      <w:bookmarkStart w:id="2537" w:name="_Toc221112952"/>
      <w:bookmarkStart w:id="2538" w:name="_Toc156819304"/>
      <w:bookmarkStart w:id="2539" w:name="_Toc156990723"/>
      <w:bookmarkStart w:id="2540" w:name="_Toc158374943"/>
      <w:bookmarkStart w:id="2541" w:name="_Toc220676876"/>
      <w:bookmarkStart w:id="2542" w:name="_Toc221012176"/>
      <w:bookmarkStart w:id="2543" w:name="_Toc221112228"/>
      <w:r>
        <w:rPr>
          <w:rStyle w:val="CharDivNo"/>
        </w:rPr>
        <w:t>Part 2</w:t>
      </w:r>
      <w:r>
        <w:t xml:space="preserve"> — </w:t>
      </w:r>
      <w:r>
        <w:rPr>
          <w:rStyle w:val="CharDivText"/>
        </w:rPr>
        <w:t>Notification of access dispute</w: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p>
    <w:p>
      <w:pPr>
        <w:pStyle w:val="Heading5"/>
      </w:pPr>
      <w:bookmarkStart w:id="2544" w:name="_Toc176259569"/>
      <w:bookmarkStart w:id="2545" w:name="_Toc221112953"/>
      <w:bookmarkStart w:id="2546" w:name="_Toc158374944"/>
      <w:bookmarkStart w:id="2547" w:name="_Toc221112229"/>
      <w:r>
        <w:rPr>
          <w:rStyle w:val="CharSectno"/>
        </w:rPr>
        <w:t>181</w:t>
      </w:r>
      <w:r>
        <w:t>.</w:t>
      </w:r>
      <w:r>
        <w:tab/>
        <w:t>Notification of access dispute</w:t>
      </w:r>
      <w:bookmarkEnd w:id="2544"/>
      <w:bookmarkEnd w:id="2545"/>
      <w:bookmarkEnd w:id="2546"/>
      <w:bookmarkEnd w:id="254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(as the case requires), if the service provider notified the dispute resolution body of the access dispute under subsection (1).</w:t>
      </w:r>
    </w:p>
    <w:p>
      <w:pPr>
        <w:pStyle w:val="Heading5"/>
      </w:pPr>
      <w:bookmarkStart w:id="2548" w:name="_Toc176259570"/>
      <w:bookmarkStart w:id="2549" w:name="_Toc221112954"/>
      <w:bookmarkStart w:id="2550" w:name="_Toc158374945"/>
      <w:bookmarkStart w:id="2551" w:name="_Toc221112230"/>
      <w:r>
        <w:rPr>
          <w:rStyle w:val="CharSectno"/>
        </w:rPr>
        <w:t>181A</w:t>
      </w:r>
      <w:r>
        <w:t>.</w:t>
      </w:r>
      <w:r>
        <w:tab/>
        <w:t>Providing information for certain disputes</w:t>
      </w:r>
      <w:bookmarkEnd w:id="2548"/>
      <w:bookmarkEnd w:id="2549"/>
      <w:bookmarkEnd w:id="2550"/>
      <w:bookmarkEnd w:id="25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sz w:val="23"/>
        </w:rPr>
        <w:tab/>
        <w:t>If the dispute resolution body for a dispute notified under section 181(1) is the WA arbitrator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pPr>
      <w:r>
        <w:tab/>
        <w:t>[Section 181A inserted: WA Act Sch. 1 cl. 9.]</w:t>
      </w:r>
    </w:p>
    <w:p>
      <w:pPr>
        <w:pStyle w:val="Heading5"/>
      </w:pPr>
      <w:bookmarkStart w:id="2552" w:name="_Toc176259571"/>
      <w:bookmarkStart w:id="2553" w:name="_Toc221112955"/>
      <w:bookmarkStart w:id="2554" w:name="_Toc158374946"/>
      <w:bookmarkStart w:id="2555" w:name="_Toc221112231"/>
      <w:r>
        <w:rPr>
          <w:rStyle w:val="CharSectno"/>
        </w:rPr>
        <w:t>182</w:t>
      </w:r>
      <w:r>
        <w:t>.</w:t>
      </w:r>
      <w:r>
        <w:tab/>
        <w:t>Withdrawal of notification</w:t>
      </w:r>
      <w:bookmarkEnd w:id="2552"/>
      <w:bookmarkEnd w:id="2553"/>
      <w:bookmarkEnd w:id="2554"/>
      <w:bookmarkEnd w:id="25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notification is withdrawn, it must be taken, for the purposes of this Chapter, never to have been given.</w:t>
      </w:r>
    </w:p>
    <w:p>
      <w:pPr>
        <w:pStyle w:val="Heading5"/>
      </w:pPr>
      <w:bookmarkStart w:id="2556" w:name="_Toc176259572"/>
      <w:bookmarkStart w:id="2557" w:name="_Toc221112956"/>
      <w:bookmarkStart w:id="2558" w:name="_Toc158374947"/>
      <w:bookmarkStart w:id="2559" w:name="_Toc221112232"/>
      <w:r>
        <w:rPr>
          <w:rStyle w:val="CharSectno"/>
        </w:rPr>
        <w:t>183</w:t>
      </w:r>
      <w:r>
        <w:t>.</w:t>
      </w:r>
      <w:r>
        <w:tab/>
        <w:t>Parties to an access dispute</w:t>
      </w:r>
      <w:bookmarkEnd w:id="2556"/>
      <w:bookmarkEnd w:id="2557"/>
      <w:bookmarkEnd w:id="2558"/>
      <w:bookmarkEnd w:id="2559"/>
    </w:p>
    <w:p>
      <w:pPr>
        <w:keepNext/>
        <w:keepLines/>
        <w:autoSpaceDE w:val="0"/>
        <w:autoSpaceDN w:val="0"/>
        <w:adjustRightInd w:val="0"/>
        <w:spacing w:before="120"/>
        <w:ind w:left="1588"/>
        <w:rPr>
          <w:color w:val="000000"/>
          <w:sz w:val="23"/>
          <w:szCs w:val="23"/>
        </w:rPr>
      </w:pPr>
      <w:r>
        <w:rPr>
          <w:color w:val="000000"/>
          <w:sz w:val="23"/>
          <w:szCs w:val="23"/>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person who applies in writing to be made a party and is accepted by the dispute resolution body as having a sufficient interest.</w:t>
      </w:r>
    </w:p>
    <w:p>
      <w:pPr>
        <w:pStyle w:val="Heading3"/>
      </w:pPr>
      <w:bookmarkStart w:id="2560" w:name="_Toc175836613"/>
      <w:bookmarkStart w:id="2561" w:name="_Toc175837725"/>
      <w:bookmarkStart w:id="2562" w:name="_Toc175842433"/>
      <w:bookmarkStart w:id="2563" w:name="_Toc175914036"/>
      <w:bookmarkStart w:id="2564" w:name="_Toc175914840"/>
      <w:bookmarkStart w:id="2565" w:name="_Toc175922731"/>
      <w:bookmarkStart w:id="2566" w:name="_Toc176257035"/>
      <w:bookmarkStart w:id="2567" w:name="_Toc176259573"/>
      <w:bookmarkStart w:id="2568" w:name="_Toc220678725"/>
      <w:bookmarkStart w:id="2569" w:name="_Toc220679399"/>
      <w:bookmarkStart w:id="2570" w:name="_Toc221012850"/>
      <w:bookmarkStart w:id="2571" w:name="_Toc221112957"/>
      <w:bookmarkStart w:id="2572" w:name="_Toc156819309"/>
      <w:bookmarkStart w:id="2573" w:name="_Toc156990728"/>
      <w:bookmarkStart w:id="2574" w:name="_Toc158374948"/>
      <w:bookmarkStart w:id="2575" w:name="_Toc220676881"/>
      <w:bookmarkStart w:id="2576" w:name="_Toc221012181"/>
      <w:bookmarkStart w:id="2577" w:name="_Toc221112233"/>
      <w:r>
        <w:rPr>
          <w:rStyle w:val="CharDivNo"/>
        </w:rPr>
        <w:t>Part 3</w:t>
      </w:r>
      <w:r>
        <w:t xml:space="preserve"> — </w:t>
      </w:r>
      <w:r>
        <w:rPr>
          <w:rStyle w:val="CharDivText"/>
        </w:rPr>
        <w:t>Access determinations</w:t>
      </w:r>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p>
    <w:p>
      <w:pPr>
        <w:pStyle w:val="Heading5"/>
      </w:pPr>
      <w:bookmarkStart w:id="2578" w:name="_Toc176259574"/>
      <w:bookmarkStart w:id="2579" w:name="_Toc221112958"/>
      <w:bookmarkStart w:id="2580" w:name="_Toc158374949"/>
      <w:bookmarkStart w:id="2581" w:name="_Toc221112234"/>
      <w:r>
        <w:rPr>
          <w:rStyle w:val="CharSectno"/>
        </w:rPr>
        <w:t>184</w:t>
      </w:r>
      <w:r>
        <w:t>.</w:t>
      </w:r>
      <w:r>
        <w:tab/>
        <w:t>Determination of access dispute</w:t>
      </w:r>
      <w:bookmarkEnd w:id="2578"/>
      <w:bookmarkEnd w:id="2579"/>
      <w:bookmarkEnd w:id="2580"/>
      <w:bookmarkEnd w:id="25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access determination has effect on and after the date specified in the determination.</w:t>
      </w:r>
    </w:p>
    <w:p>
      <w:pPr>
        <w:pStyle w:val="Heading5"/>
      </w:pPr>
      <w:bookmarkStart w:id="2582" w:name="_Toc176259575"/>
      <w:bookmarkStart w:id="2583" w:name="_Toc221112959"/>
      <w:bookmarkStart w:id="2584" w:name="_Toc158374950"/>
      <w:bookmarkStart w:id="2585" w:name="_Toc221112235"/>
      <w:r>
        <w:rPr>
          <w:rStyle w:val="CharSectno"/>
        </w:rPr>
        <w:t>185</w:t>
      </w:r>
      <w:r>
        <w:t>.</w:t>
      </w:r>
      <w:r>
        <w:tab/>
        <w:t>Dispute resolution body may require parties to mediate, conciliate or engage in an alternative dispute resolution process</w:t>
      </w:r>
      <w:bookmarkEnd w:id="2582"/>
      <w:bookmarkEnd w:id="2583"/>
      <w:bookmarkEnd w:id="2584"/>
      <w:bookmarkEnd w:id="25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must comply with a requirement under subsection (1).</w:t>
      </w:r>
    </w:p>
    <w:p>
      <w:pPr>
        <w:pStyle w:val="Heading5"/>
      </w:pPr>
      <w:bookmarkStart w:id="2586" w:name="_Toc176259576"/>
      <w:bookmarkStart w:id="2587" w:name="_Toc221112960"/>
      <w:bookmarkStart w:id="2588" w:name="_Toc158374951"/>
      <w:bookmarkStart w:id="2589" w:name="_Toc221112236"/>
      <w:r>
        <w:rPr>
          <w:rStyle w:val="CharSectno"/>
        </w:rPr>
        <w:t>186</w:t>
      </w:r>
      <w:r>
        <w:t>.</w:t>
      </w:r>
      <w:r>
        <w:tab/>
        <w:t>Dispute resolution body may terminate access dispute in certain cases</w:t>
      </w:r>
      <w:bookmarkEnd w:id="2586"/>
      <w:bookmarkEnd w:id="2587"/>
      <w:bookmarkEnd w:id="2588"/>
      <w:bookmarkEnd w:id="25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 xml:space="preserve">specified dispute termination circumstance </w:t>
      </w:r>
      <w:r>
        <w:rPr>
          <w:color w:val="000000"/>
          <w:sz w:val="23"/>
          <w:szCs w:val="23"/>
        </w:rPr>
        <w:t>means a circumstance specified by the Rules as being a circumstance, the occurrence of which, entitles the dispute resolution body to terminate an access dispute (without making an access determination).</w:t>
      </w:r>
    </w:p>
    <w:p>
      <w:pPr>
        <w:pStyle w:val="Heading5"/>
      </w:pPr>
      <w:bookmarkStart w:id="2590" w:name="_Toc176259577"/>
      <w:bookmarkStart w:id="2591" w:name="_Toc221112961"/>
      <w:bookmarkStart w:id="2592" w:name="_Toc158374952"/>
      <w:bookmarkStart w:id="2593" w:name="_Toc221112237"/>
      <w:r>
        <w:rPr>
          <w:rStyle w:val="CharSectno"/>
        </w:rPr>
        <w:t>187</w:t>
      </w:r>
      <w:r>
        <w:t>.</w:t>
      </w:r>
      <w:r>
        <w:tab/>
        <w:t>No access determination if dispute resolution body considers there is genuine competition</w:t>
      </w:r>
      <w:bookmarkEnd w:id="2590"/>
      <w:bookmarkEnd w:id="2591"/>
      <w:bookmarkEnd w:id="2592"/>
      <w:bookmarkEnd w:id="2593"/>
    </w:p>
    <w:p>
      <w:pPr>
        <w:keepLines/>
        <w:autoSpaceDE w:val="0"/>
        <w:autoSpaceDN w:val="0"/>
        <w:adjustRightInd w:val="0"/>
        <w:spacing w:before="120"/>
        <w:ind w:left="1588"/>
        <w:rPr>
          <w:color w:val="000000"/>
          <w:sz w:val="23"/>
          <w:szCs w:val="23"/>
        </w:rPr>
      </w:pPr>
      <w:r>
        <w:rPr>
          <w:color w:val="000000"/>
          <w:sz w:val="23"/>
          <w:szCs w:val="23"/>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pPr>
      <w:bookmarkStart w:id="2594" w:name="_Toc176259578"/>
      <w:bookmarkStart w:id="2595" w:name="_Toc221112962"/>
      <w:bookmarkStart w:id="2596" w:name="_Toc158374953"/>
      <w:bookmarkStart w:id="2597" w:name="_Toc221112238"/>
      <w:r>
        <w:rPr>
          <w:rStyle w:val="CharSectno"/>
        </w:rPr>
        <w:t>188</w:t>
      </w:r>
      <w:r>
        <w:t>.</w:t>
      </w:r>
      <w:r>
        <w:tab/>
        <w:t>Restrictions on access determinations</w:t>
      </w:r>
      <w:bookmarkEnd w:id="2594"/>
      <w:bookmarkEnd w:id="2595"/>
      <w:bookmarkEnd w:id="2596"/>
      <w:bookmarkEnd w:id="259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pre</w:t>
      </w:r>
      <w:r>
        <w:rPr>
          <w:rStyle w:val="CharDefText"/>
          <w:bCs/>
          <w:sz w:val="23"/>
        </w:rPr>
        <w:noBreakHyphen/>
        <w:t>notification right</w:t>
      </w:r>
      <w:r>
        <w:rPr>
          <w:bCs/>
          <w:i/>
          <w:iCs/>
          <w:color w:val="000000"/>
          <w:sz w:val="23"/>
          <w:szCs w:val="23"/>
        </w:rPr>
        <w:t xml:space="preserve"> </w:t>
      </w:r>
      <w:r>
        <w:rPr>
          <w:color w:val="000000"/>
          <w:sz w:val="23"/>
          <w:szCs w:val="23"/>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 a right under a contract (other than a relevant exclusivity right) that was in force immediately before the notification of an access dispute under section 181.</w:t>
      </w:r>
    </w:p>
    <w:p>
      <w:pPr>
        <w:pStyle w:val="Heading5"/>
      </w:pPr>
      <w:bookmarkStart w:id="2598" w:name="_Toc176259579"/>
      <w:bookmarkStart w:id="2599" w:name="_Toc221112963"/>
      <w:bookmarkStart w:id="2600" w:name="_Toc158374954"/>
      <w:bookmarkStart w:id="2601" w:name="_Toc221112239"/>
      <w:r>
        <w:rPr>
          <w:rStyle w:val="CharSectno"/>
        </w:rPr>
        <w:t>189</w:t>
      </w:r>
      <w:r>
        <w:t>.</w:t>
      </w:r>
      <w:r>
        <w:tab/>
        <w:t>Access determination must give effect to applicable access arrangement</w:t>
      </w:r>
      <w:bookmarkEnd w:id="2598"/>
      <w:bookmarkEnd w:id="2599"/>
      <w:bookmarkEnd w:id="2600"/>
      <w:bookmarkEnd w:id="2601"/>
    </w:p>
    <w:p>
      <w:pPr>
        <w:keepNext/>
        <w:keepLines/>
        <w:autoSpaceDE w:val="0"/>
        <w:autoSpaceDN w:val="0"/>
        <w:adjustRightInd w:val="0"/>
        <w:spacing w:before="120"/>
        <w:ind w:left="1588"/>
        <w:rPr>
          <w:color w:val="000000"/>
          <w:sz w:val="23"/>
          <w:szCs w:val="23"/>
        </w:rPr>
      </w:pPr>
      <w:r>
        <w:rPr>
          <w:color w:val="000000"/>
          <w:sz w:val="23"/>
          <w:szCs w:val="23"/>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at the time the determination is made,</w:t>
      </w:r>
    </w:p>
    <w:p>
      <w:pPr>
        <w:keepLines/>
        <w:autoSpaceDE w:val="0"/>
        <w:autoSpaceDN w:val="0"/>
        <w:adjustRightInd w:val="0"/>
        <w:spacing w:before="120"/>
        <w:ind w:left="1588"/>
        <w:rPr>
          <w:color w:val="000000"/>
          <w:sz w:val="23"/>
          <w:szCs w:val="23"/>
        </w:rPr>
      </w:pPr>
      <w:r>
        <w:rPr>
          <w:color w:val="000000"/>
          <w:sz w:val="23"/>
          <w:szCs w:val="23"/>
        </w:rPr>
        <w:t>(even though that arrangement may not have been in force when notification of the access dispute was given).</w:t>
      </w:r>
    </w:p>
    <w:p>
      <w:pPr>
        <w:pStyle w:val="Heading5"/>
      </w:pPr>
      <w:bookmarkStart w:id="2602" w:name="_Toc176259580"/>
      <w:bookmarkStart w:id="2603" w:name="_Toc221112964"/>
      <w:bookmarkStart w:id="2604" w:name="_Toc158374955"/>
      <w:bookmarkStart w:id="2605" w:name="_Toc221112240"/>
      <w:r>
        <w:rPr>
          <w:rStyle w:val="CharSectno"/>
        </w:rPr>
        <w:t>190</w:t>
      </w:r>
      <w:r>
        <w:t>.</w:t>
      </w:r>
      <w:r>
        <w:tab/>
        <w:t>Access determinations and past contributions of capital to fund installations or the construction of new facilities</w:t>
      </w:r>
      <w:bookmarkEnd w:id="2602"/>
      <w:bookmarkEnd w:id="2603"/>
      <w:bookmarkEnd w:id="2604"/>
      <w:bookmarkEnd w:id="26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content of that access determination.</w:t>
      </w:r>
    </w:p>
    <w:p>
      <w:pPr>
        <w:pStyle w:val="Heading5"/>
      </w:pPr>
      <w:bookmarkStart w:id="2606" w:name="_Toc176259581"/>
      <w:bookmarkStart w:id="2607" w:name="_Toc221112965"/>
      <w:bookmarkStart w:id="2608" w:name="_Toc158374956"/>
      <w:bookmarkStart w:id="2609" w:name="_Toc221112241"/>
      <w:r>
        <w:rPr>
          <w:rStyle w:val="CharSectno"/>
        </w:rPr>
        <w:t>191</w:t>
      </w:r>
      <w:r>
        <w:t>.</w:t>
      </w:r>
      <w:r>
        <w:tab/>
        <w:t>Rules may allow determination that varies applicable access arrangement for installation of a new facility</w:t>
      </w:r>
      <w:bookmarkEnd w:id="2606"/>
      <w:bookmarkEnd w:id="2607"/>
      <w:bookmarkEnd w:id="2608"/>
      <w:bookmarkEnd w:id="260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specify the content of that access determination.</w:t>
      </w:r>
    </w:p>
    <w:p>
      <w:pPr>
        <w:pStyle w:val="Heading5"/>
      </w:pPr>
      <w:bookmarkStart w:id="2610" w:name="_Toc176259582"/>
      <w:bookmarkStart w:id="2611" w:name="_Toc221112966"/>
      <w:bookmarkStart w:id="2612" w:name="_Toc158374957"/>
      <w:bookmarkStart w:id="2613" w:name="_Toc221112242"/>
      <w:r>
        <w:rPr>
          <w:rStyle w:val="CharSectno"/>
        </w:rPr>
        <w:t>192</w:t>
      </w:r>
      <w:r>
        <w:t>.</w:t>
      </w:r>
      <w:r>
        <w:tab/>
        <w:t>Access determinations need not require the provision of a pipeline service</w:t>
      </w:r>
      <w:bookmarkEnd w:id="2610"/>
      <w:bookmarkEnd w:id="2611"/>
      <w:bookmarkEnd w:id="2612"/>
      <w:bookmarkEnd w:id="2613"/>
    </w:p>
    <w:p>
      <w:pPr>
        <w:keepLines/>
        <w:autoSpaceDE w:val="0"/>
        <w:autoSpaceDN w:val="0"/>
        <w:adjustRightInd w:val="0"/>
        <w:spacing w:before="120"/>
        <w:ind w:left="1588"/>
        <w:rPr>
          <w:color w:val="000000"/>
          <w:sz w:val="23"/>
          <w:szCs w:val="23"/>
        </w:rPr>
      </w:pPr>
      <w:r>
        <w:rPr>
          <w:color w:val="000000"/>
          <w:sz w:val="23"/>
          <w:szCs w:val="23"/>
        </w:rPr>
        <w:t>An access determination may, but need not, require a service provider to provide a pipeline service to a prospective user.</w:t>
      </w:r>
    </w:p>
    <w:p>
      <w:pPr>
        <w:pStyle w:val="Heading5"/>
      </w:pPr>
      <w:bookmarkStart w:id="2614" w:name="_Toc176259583"/>
      <w:bookmarkStart w:id="2615" w:name="_Toc221112967"/>
      <w:bookmarkStart w:id="2616" w:name="_Toc158374958"/>
      <w:bookmarkStart w:id="2617" w:name="_Toc221112243"/>
      <w:r>
        <w:rPr>
          <w:rStyle w:val="CharSectno"/>
        </w:rPr>
        <w:t>193</w:t>
      </w:r>
      <w:r>
        <w:t>.</w:t>
      </w:r>
      <w:r>
        <w:tab/>
        <w:t>Content of access determinations</w:t>
      </w:r>
      <w:bookmarkEnd w:id="2614"/>
      <w:bookmarkEnd w:id="2615"/>
      <w:bookmarkEnd w:id="2616"/>
      <w:bookmarkEnd w:id="2617"/>
    </w:p>
    <w:p>
      <w:pPr>
        <w:keepNext/>
        <w:keepLines/>
        <w:autoSpaceDE w:val="0"/>
        <w:autoSpaceDN w:val="0"/>
        <w:adjustRightInd w:val="0"/>
        <w:spacing w:before="120"/>
        <w:ind w:left="1588"/>
        <w:rPr>
          <w:color w:val="000000"/>
          <w:sz w:val="23"/>
          <w:szCs w:val="23"/>
        </w:rPr>
      </w:pPr>
      <w:r>
        <w:rPr>
          <w:color w:val="000000"/>
          <w:sz w:val="23"/>
          <w:szCs w:val="23"/>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rPr>
      </w:pPr>
      <w:r>
        <w:rPr>
          <w:b/>
          <w:bCs/>
          <w:color w:val="000000"/>
          <w:sz w:val="20"/>
        </w:rPr>
        <w:t>Example—</w:t>
      </w:r>
    </w:p>
    <w:p>
      <w:pPr>
        <w:keepNext/>
        <w:keepLines/>
        <w:autoSpaceDE w:val="0"/>
        <w:autoSpaceDN w:val="0"/>
        <w:adjustRightInd w:val="0"/>
        <w:spacing w:before="120"/>
        <w:ind w:left="2382"/>
        <w:rPr>
          <w:color w:val="000000"/>
          <w:sz w:val="20"/>
        </w:rPr>
      </w:pPr>
      <w:r>
        <w:rPr>
          <w:color w:val="000000"/>
          <w:sz w:val="20"/>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(a)</w:t>
      </w:r>
      <w:r>
        <w:rPr>
          <w:color w:val="000000"/>
          <w:sz w:val="20"/>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rPr>
      </w:pPr>
      <w:r>
        <w:rPr>
          <w:color w:val="000000"/>
          <w:sz w:val="20"/>
        </w:rPr>
        <w:tab/>
        <w:t>(b)</w:t>
      </w:r>
      <w:r>
        <w:rPr>
          <w:color w:val="000000"/>
          <w:sz w:val="20"/>
        </w:rPr>
        <w:tab/>
        <w:t>on specified terms and conditions.</w:t>
      </w:r>
    </w:p>
    <w:p>
      <w:pPr>
        <w:pStyle w:val="Heading3"/>
      </w:pPr>
      <w:bookmarkStart w:id="2618" w:name="_Toc175836624"/>
      <w:bookmarkStart w:id="2619" w:name="_Toc175837736"/>
      <w:bookmarkStart w:id="2620" w:name="_Toc175842444"/>
      <w:bookmarkStart w:id="2621" w:name="_Toc175914047"/>
      <w:bookmarkStart w:id="2622" w:name="_Toc175914851"/>
      <w:bookmarkStart w:id="2623" w:name="_Toc175922742"/>
      <w:bookmarkStart w:id="2624" w:name="_Toc176257046"/>
      <w:bookmarkStart w:id="2625" w:name="_Toc176259584"/>
      <w:bookmarkStart w:id="2626" w:name="_Toc220678736"/>
      <w:bookmarkStart w:id="2627" w:name="_Toc220679410"/>
      <w:bookmarkStart w:id="2628" w:name="_Toc221012861"/>
      <w:bookmarkStart w:id="2629" w:name="_Toc221112968"/>
      <w:bookmarkStart w:id="2630" w:name="_Toc156819320"/>
      <w:bookmarkStart w:id="2631" w:name="_Toc156990739"/>
      <w:bookmarkStart w:id="2632" w:name="_Toc158374959"/>
      <w:bookmarkStart w:id="2633" w:name="_Toc220676892"/>
      <w:bookmarkStart w:id="2634" w:name="_Toc221012192"/>
      <w:bookmarkStart w:id="2635" w:name="_Toc221112244"/>
      <w:r>
        <w:rPr>
          <w:rStyle w:val="CharDivNo"/>
        </w:rPr>
        <w:t>Part 4</w:t>
      </w:r>
      <w:r>
        <w:t xml:space="preserve"> — </w:t>
      </w:r>
      <w:r>
        <w:rPr>
          <w:rStyle w:val="CharDivText"/>
        </w:rPr>
        <w:t>Variation of access determinations</w:t>
      </w:r>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p>
    <w:p>
      <w:pPr>
        <w:pStyle w:val="Heading5"/>
      </w:pPr>
      <w:bookmarkStart w:id="2636" w:name="_Toc176259585"/>
      <w:bookmarkStart w:id="2637" w:name="_Toc221112969"/>
      <w:bookmarkStart w:id="2638" w:name="_Toc158374960"/>
      <w:bookmarkStart w:id="2639" w:name="_Toc221112245"/>
      <w:r>
        <w:rPr>
          <w:rStyle w:val="CharSectno"/>
        </w:rPr>
        <w:t>194</w:t>
      </w:r>
      <w:r>
        <w:t>.</w:t>
      </w:r>
      <w:r>
        <w:tab/>
        <w:t>Variation of access determination</w:t>
      </w:r>
      <w:bookmarkEnd w:id="2636"/>
      <w:bookmarkEnd w:id="2637"/>
      <w:bookmarkEnd w:id="2638"/>
      <w:bookmarkEnd w:id="26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variation were the making of an access determination in the terms of the varied determination.</w:t>
      </w:r>
    </w:p>
    <w:p>
      <w:pPr>
        <w:pStyle w:val="Heading3"/>
      </w:pPr>
      <w:bookmarkStart w:id="2640" w:name="_Toc175836626"/>
      <w:bookmarkStart w:id="2641" w:name="_Toc175837738"/>
      <w:bookmarkStart w:id="2642" w:name="_Toc175842446"/>
      <w:bookmarkStart w:id="2643" w:name="_Toc175914049"/>
      <w:bookmarkStart w:id="2644" w:name="_Toc175914853"/>
      <w:bookmarkStart w:id="2645" w:name="_Toc175922744"/>
      <w:bookmarkStart w:id="2646" w:name="_Toc176257048"/>
      <w:bookmarkStart w:id="2647" w:name="_Toc176259586"/>
      <w:bookmarkStart w:id="2648" w:name="_Toc220678738"/>
      <w:bookmarkStart w:id="2649" w:name="_Toc220679412"/>
      <w:bookmarkStart w:id="2650" w:name="_Toc221012863"/>
      <w:bookmarkStart w:id="2651" w:name="_Toc221112970"/>
      <w:bookmarkStart w:id="2652" w:name="_Toc156819322"/>
      <w:bookmarkStart w:id="2653" w:name="_Toc156990741"/>
      <w:bookmarkStart w:id="2654" w:name="_Toc158374961"/>
      <w:bookmarkStart w:id="2655" w:name="_Toc220676894"/>
      <w:bookmarkStart w:id="2656" w:name="_Toc221012194"/>
      <w:bookmarkStart w:id="2657" w:name="_Toc221112246"/>
      <w:r>
        <w:rPr>
          <w:rStyle w:val="CharDivNo"/>
        </w:rPr>
        <w:t>Part 5</w:t>
      </w:r>
      <w:r>
        <w:t xml:space="preserve"> — </w:t>
      </w:r>
      <w:r>
        <w:rPr>
          <w:rStyle w:val="CharDivText"/>
        </w:rPr>
        <w:t>Compliance with access determinations</w:t>
      </w:r>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p>
    <w:p>
      <w:pPr>
        <w:pStyle w:val="Heading5"/>
      </w:pPr>
      <w:bookmarkStart w:id="2658" w:name="_Toc176259587"/>
      <w:bookmarkStart w:id="2659" w:name="_Toc221112971"/>
      <w:bookmarkStart w:id="2660" w:name="_Toc158374962"/>
      <w:bookmarkStart w:id="2661" w:name="_Toc221112247"/>
      <w:r>
        <w:rPr>
          <w:rStyle w:val="CharSectno"/>
        </w:rPr>
        <w:t>195</w:t>
      </w:r>
      <w:r>
        <w:t>.</w:t>
      </w:r>
      <w:r>
        <w:tab/>
        <w:t>Compliance with access determination</w:t>
      </w:r>
      <w:bookmarkEnd w:id="2658"/>
      <w:bookmarkEnd w:id="2659"/>
      <w:bookmarkEnd w:id="2660"/>
      <w:bookmarkEnd w:id="2661"/>
    </w:p>
    <w:p>
      <w:pPr>
        <w:keepLines/>
        <w:autoSpaceDE w:val="0"/>
        <w:autoSpaceDN w:val="0"/>
        <w:adjustRightInd w:val="0"/>
        <w:spacing w:before="120"/>
        <w:ind w:left="1588"/>
        <w:rPr>
          <w:color w:val="000000"/>
          <w:sz w:val="23"/>
          <w:szCs w:val="23"/>
        </w:rPr>
      </w:pPr>
      <w:r>
        <w:rPr>
          <w:color w:val="000000"/>
          <w:sz w:val="23"/>
          <w:szCs w:val="23"/>
        </w:rPr>
        <w:t>A party to an access dispute in respect of which an access determination is made must comply with the access determination.</w:t>
      </w:r>
    </w:p>
    <w:p>
      <w:pPr>
        <w:pStyle w:val="Heading3"/>
      </w:pPr>
      <w:bookmarkStart w:id="2662" w:name="_Toc175836628"/>
      <w:bookmarkStart w:id="2663" w:name="_Toc175837740"/>
      <w:bookmarkStart w:id="2664" w:name="_Toc175842448"/>
      <w:bookmarkStart w:id="2665" w:name="_Toc175914051"/>
      <w:bookmarkStart w:id="2666" w:name="_Toc175914855"/>
      <w:bookmarkStart w:id="2667" w:name="_Toc175922746"/>
      <w:bookmarkStart w:id="2668" w:name="_Toc176257050"/>
      <w:bookmarkStart w:id="2669" w:name="_Toc176259588"/>
      <w:bookmarkStart w:id="2670" w:name="_Toc220678740"/>
      <w:bookmarkStart w:id="2671" w:name="_Toc220679414"/>
      <w:bookmarkStart w:id="2672" w:name="_Toc221012865"/>
      <w:bookmarkStart w:id="2673" w:name="_Toc221112972"/>
      <w:bookmarkStart w:id="2674" w:name="_Toc156819324"/>
      <w:bookmarkStart w:id="2675" w:name="_Toc156990743"/>
      <w:bookmarkStart w:id="2676" w:name="_Toc158374963"/>
      <w:bookmarkStart w:id="2677" w:name="_Toc220676896"/>
      <w:bookmarkStart w:id="2678" w:name="_Toc221012196"/>
      <w:bookmarkStart w:id="2679" w:name="_Toc221112248"/>
      <w:r>
        <w:rPr>
          <w:rStyle w:val="CharDivNo"/>
        </w:rPr>
        <w:t>Part 6</w:t>
      </w:r>
      <w:r>
        <w:t xml:space="preserve"> — </w:t>
      </w:r>
      <w:r>
        <w:rPr>
          <w:rStyle w:val="CharDivText"/>
        </w:rPr>
        <w:t>Access dispute hearing procedure</w:t>
      </w:r>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p>
    <w:p>
      <w:pPr>
        <w:pStyle w:val="Heading5"/>
      </w:pPr>
      <w:bookmarkStart w:id="2680" w:name="_Toc176259589"/>
      <w:bookmarkStart w:id="2681" w:name="_Toc221112973"/>
      <w:bookmarkStart w:id="2682" w:name="_Toc158374964"/>
      <w:bookmarkStart w:id="2683" w:name="_Toc221112249"/>
      <w:r>
        <w:rPr>
          <w:rStyle w:val="CharSectno"/>
        </w:rPr>
        <w:t>196</w:t>
      </w:r>
      <w:r>
        <w:t>.</w:t>
      </w:r>
      <w:r>
        <w:tab/>
        <w:t>Hearing to be in private</w:t>
      </w:r>
      <w:bookmarkEnd w:id="2680"/>
      <w:bookmarkEnd w:id="2681"/>
      <w:bookmarkEnd w:id="2682"/>
      <w:bookmarkEnd w:id="268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giving directions under subsection (3), the dispute resolution body must have regard to the wishes of the parties and the need for commercial confidentiality.</w:t>
      </w:r>
    </w:p>
    <w:p>
      <w:pPr>
        <w:pStyle w:val="Heading5"/>
      </w:pPr>
      <w:bookmarkStart w:id="2684" w:name="_Toc176259590"/>
      <w:bookmarkStart w:id="2685" w:name="_Toc221112974"/>
      <w:bookmarkStart w:id="2686" w:name="_Toc158374965"/>
      <w:bookmarkStart w:id="2687" w:name="_Toc221112250"/>
      <w:r>
        <w:rPr>
          <w:rStyle w:val="CharSectno"/>
        </w:rPr>
        <w:t>197</w:t>
      </w:r>
      <w:r>
        <w:t>.</w:t>
      </w:r>
      <w:r>
        <w:tab/>
        <w:t>Right to representation</w:t>
      </w:r>
      <w:bookmarkEnd w:id="2684"/>
      <w:bookmarkEnd w:id="2685"/>
      <w:bookmarkEnd w:id="2686"/>
      <w:bookmarkEnd w:id="2687"/>
    </w:p>
    <w:p>
      <w:pPr>
        <w:keepLines/>
        <w:autoSpaceDE w:val="0"/>
        <w:autoSpaceDN w:val="0"/>
        <w:adjustRightInd w:val="0"/>
        <w:spacing w:before="120"/>
        <w:ind w:left="1588"/>
        <w:rPr>
          <w:color w:val="000000"/>
          <w:sz w:val="23"/>
          <w:szCs w:val="23"/>
        </w:rPr>
      </w:pPr>
      <w:r>
        <w:rPr>
          <w:color w:val="000000"/>
          <w:sz w:val="23"/>
          <w:szCs w:val="23"/>
        </w:rPr>
        <w:t>In a dispute hearing a party may appear in person or be represented by another person.</w:t>
      </w:r>
    </w:p>
    <w:p>
      <w:pPr>
        <w:pStyle w:val="Heading5"/>
      </w:pPr>
      <w:bookmarkStart w:id="2688" w:name="_Toc176259591"/>
      <w:bookmarkStart w:id="2689" w:name="_Toc221112975"/>
      <w:bookmarkStart w:id="2690" w:name="_Toc158374966"/>
      <w:bookmarkStart w:id="2691" w:name="_Toc221112251"/>
      <w:r>
        <w:rPr>
          <w:rStyle w:val="CharSectno"/>
        </w:rPr>
        <w:t>198</w:t>
      </w:r>
      <w:r>
        <w:t>.</w:t>
      </w:r>
      <w:r>
        <w:tab/>
        <w:t>Procedure of dispute resolution body</w:t>
      </w:r>
      <w:bookmarkEnd w:id="2688"/>
      <w:bookmarkEnd w:id="2689"/>
      <w:bookmarkEnd w:id="2690"/>
      <w:bookmarkEnd w:id="269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telephone;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Rules may make further provision about the procedure for the conduct of dispute hearings.</w:t>
      </w:r>
    </w:p>
    <w:p>
      <w:pPr>
        <w:pStyle w:val="Heading5"/>
      </w:pPr>
      <w:bookmarkStart w:id="2692" w:name="_Toc176259592"/>
      <w:bookmarkStart w:id="2693" w:name="_Toc221112976"/>
      <w:bookmarkStart w:id="2694" w:name="_Toc158374967"/>
      <w:bookmarkStart w:id="2695" w:name="_Toc221112252"/>
      <w:r>
        <w:rPr>
          <w:rStyle w:val="CharSectno"/>
        </w:rPr>
        <w:t>199</w:t>
      </w:r>
      <w:r>
        <w:t>.</w:t>
      </w:r>
      <w:r>
        <w:tab/>
        <w:t>Particular powers of dispute resolution body in a hearing</w:t>
      </w:r>
      <w:bookmarkEnd w:id="2692"/>
      <w:bookmarkEnd w:id="2693"/>
      <w:bookmarkEnd w:id="2694"/>
      <w:bookmarkEnd w:id="269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sit at any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make an interim determination.</w:t>
      </w:r>
    </w:p>
    <w:p>
      <w:pPr>
        <w:pStyle w:val="Heading5"/>
      </w:pPr>
      <w:bookmarkStart w:id="2696" w:name="_Toc176259593"/>
      <w:bookmarkStart w:id="2697" w:name="_Toc221112977"/>
      <w:bookmarkStart w:id="2698" w:name="_Toc158374968"/>
      <w:bookmarkStart w:id="2699" w:name="_Toc221112253"/>
      <w:r>
        <w:rPr>
          <w:rStyle w:val="CharSectno"/>
        </w:rPr>
        <w:t>200</w:t>
      </w:r>
      <w:r>
        <w:t>.</w:t>
      </w:r>
      <w:r>
        <w:tab/>
        <w:t>Disclosure of information</w:t>
      </w:r>
      <w:bookmarkEnd w:id="2696"/>
      <w:bookmarkEnd w:id="2697"/>
      <w:bookmarkEnd w:id="2698"/>
      <w:bookmarkEnd w:id="26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must not, without reasonable excuse, refuse or fail to comply with an order under subsection (1).</w:t>
      </w:r>
    </w:p>
    <w:p>
      <w:pPr>
        <w:keepNext/>
        <w:keepLines/>
        <w:autoSpaceDE w:val="0"/>
        <w:autoSpaceDN w:val="0"/>
        <w:adjustRightInd w:val="0"/>
        <w:spacing w:before="120"/>
        <w:ind w:left="1588"/>
        <w:rPr>
          <w:color w:val="000000"/>
          <w:sz w:val="23"/>
          <w:szCs w:val="23"/>
        </w:rPr>
      </w:pPr>
      <w:r>
        <w:rPr>
          <w:color w:val="000000"/>
          <w:sz w:val="23"/>
          <w:szCs w:val="23"/>
        </w:rPr>
        <w:t>Maximum penalty:</w:t>
      </w:r>
      <w:del w:id="2700" w:author="Master Repository Process" w:date="2026-02-04T15:56:00Z">
        <w:r>
          <w:rPr>
            <w:color w:val="000000"/>
            <w:sz w:val="23"/>
            <w:szCs w:val="23"/>
          </w:rPr>
          <w:delText xml:space="preserve"> </w:delText>
        </w:r>
      </w:del>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natural person—$</w:t>
      </w:r>
      <w:del w:id="2701" w:author="Master Repository Process" w:date="2026-02-04T15:56:00Z">
        <w:r>
          <w:rPr>
            <w:color w:val="000000"/>
            <w:sz w:val="23"/>
            <w:szCs w:val="23"/>
          </w:rPr>
          <w:delText>2 000</w:delText>
        </w:r>
      </w:del>
      <w:ins w:id="2702" w:author="Master Repository Process" w:date="2026-02-04T15:56:00Z">
        <w:r>
          <w:rPr>
            <w:color w:val="000000"/>
            <w:sz w:val="23"/>
            <w:szCs w:val="23"/>
          </w:rPr>
          <w:t>3 400</w:t>
        </w:r>
      </w:ins>
      <w:r>
        <w:rPr>
          <w:color w:val="000000"/>
          <w:sz w:val="23"/>
          <w:szCs w:val="23"/>
        </w:rPr>
        <w: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body corporate—$</w:t>
      </w:r>
      <w:del w:id="2703" w:author="Master Repository Process" w:date="2026-02-04T15:56:00Z">
        <w:r>
          <w:rPr>
            <w:color w:val="000000"/>
            <w:sz w:val="23"/>
            <w:szCs w:val="23"/>
          </w:rPr>
          <w:delText>10</w:delText>
        </w:r>
      </w:del>
      <w:ins w:id="2704" w:author="Master Repository Process" w:date="2026-02-04T15:56:00Z">
        <w:r>
          <w:rPr>
            <w:color w:val="000000"/>
            <w:sz w:val="23"/>
            <w:szCs w:val="23"/>
          </w:rPr>
          <w:t>17</w:t>
        </w:r>
      </w:ins>
      <w:r>
        <w:rPr>
          <w:color w:val="000000"/>
          <w:sz w:val="23"/>
          <w:szCs w:val="23"/>
        </w:rPr>
        <w:t> 000.</w:t>
      </w:r>
    </w:p>
    <w:p>
      <w:pPr>
        <w:keepNext/>
        <w:keepLines/>
        <w:autoSpaceDE w:val="0"/>
        <w:autoSpaceDN w:val="0"/>
        <w:adjustRightInd w:val="0"/>
        <w:spacing w:before="120"/>
        <w:ind w:left="2382" w:hanging="794"/>
        <w:rPr>
          <w:ins w:id="2705" w:author="Master Repository Process" w:date="2026-02-04T15:56:00Z"/>
          <w:b/>
          <w:bCs/>
          <w:color w:val="000000"/>
          <w:sz w:val="20"/>
        </w:rPr>
      </w:pPr>
      <w:ins w:id="2706" w:author="Master Repository Process" w:date="2026-02-04T15:56:00Z">
        <w:r>
          <w:rPr>
            <w:b/>
            <w:bCs/>
            <w:color w:val="000000"/>
            <w:sz w:val="20"/>
          </w:rPr>
          <w:t>Note—</w:t>
        </w:r>
      </w:ins>
    </w:p>
    <w:p>
      <w:pPr>
        <w:keepLines/>
        <w:autoSpaceDE w:val="0"/>
        <w:autoSpaceDN w:val="0"/>
        <w:adjustRightInd w:val="0"/>
        <w:spacing w:before="120"/>
        <w:ind w:left="2382"/>
        <w:rPr>
          <w:ins w:id="2707" w:author="Master Repository Process" w:date="2026-02-04T15:56:00Z"/>
          <w:color w:val="000000"/>
          <w:sz w:val="20"/>
        </w:rPr>
      </w:pPr>
      <w:ins w:id="2708"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2709" w:author="Master Repository Process" w:date="2026-02-04T15:56:00Z"/>
        </w:rPr>
      </w:pPr>
      <w:ins w:id="2710" w:author="Master Repository Process" w:date="2026-02-04T15:56:00Z">
        <w:r>
          <w:tab/>
          <w:t>[Section 200 amended: see SA Act No. 37 of 2020 s. 61 and WA Gazette 4 Sep 2024 p. 2215.]</w:t>
        </w:r>
      </w:ins>
    </w:p>
    <w:p>
      <w:pPr>
        <w:pStyle w:val="Heading5"/>
      </w:pPr>
      <w:bookmarkStart w:id="2711" w:name="_Toc176259594"/>
      <w:bookmarkStart w:id="2712" w:name="_Toc221112978"/>
      <w:bookmarkStart w:id="2713" w:name="_Toc158374969"/>
      <w:bookmarkStart w:id="2714" w:name="_Toc221112254"/>
      <w:r>
        <w:rPr>
          <w:rStyle w:val="CharSectno"/>
        </w:rPr>
        <w:t>201</w:t>
      </w:r>
      <w:r>
        <w:t>.</w:t>
      </w:r>
      <w:r>
        <w:tab/>
        <w:t>Power to take evidence on oath or affirmation</w:t>
      </w:r>
      <w:bookmarkEnd w:id="2711"/>
      <w:bookmarkEnd w:id="2712"/>
      <w:bookmarkEnd w:id="2713"/>
      <w:bookmarkEnd w:id="27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 evidence;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powers in this section may be exercised only for the purposes of hearing and determining an access dispute.</w:t>
      </w:r>
    </w:p>
    <w:p>
      <w:pPr>
        <w:pStyle w:val="Heading5"/>
      </w:pPr>
      <w:bookmarkStart w:id="2715" w:name="_Toc176259595"/>
      <w:bookmarkStart w:id="2716" w:name="_Toc221112979"/>
      <w:bookmarkStart w:id="2717" w:name="_Toc158374970"/>
      <w:bookmarkStart w:id="2718" w:name="_Toc221112255"/>
      <w:r>
        <w:rPr>
          <w:rStyle w:val="CharSectno"/>
        </w:rPr>
        <w:t>202</w:t>
      </w:r>
      <w:r>
        <w:t>.</w:t>
      </w:r>
      <w:r>
        <w:tab/>
        <w:t>Failing to attend as a witness</w:t>
      </w:r>
      <w:bookmarkEnd w:id="2715"/>
      <w:bookmarkEnd w:id="2716"/>
      <w:bookmarkEnd w:id="2717"/>
      <w:bookmarkEnd w:id="2718"/>
    </w:p>
    <w:p>
      <w:pPr>
        <w:keepNext/>
        <w:keepLines/>
        <w:autoSpaceDE w:val="0"/>
        <w:autoSpaceDN w:val="0"/>
        <w:adjustRightInd w:val="0"/>
        <w:spacing w:before="120"/>
        <w:ind w:left="1588"/>
        <w:rPr>
          <w:color w:val="000000"/>
          <w:sz w:val="23"/>
          <w:szCs w:val="23"/>
        </w:rPr>
      </w:pPr>
      <w:r>
        <w:rPr>
          <w:color w:val="000000"/>
          <w:sz w:val="23"/>
          <w:szCs w:val="23"/>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fail to appear and report himself or herself from day to day unless excused, or released from further attendance, by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w:t>
      </w:r>
      <w:del w:id="2719" w:author="Master Repository Process" w:date="2026-02-04T15:56:00Z">
        <w:r>
          <w:rPr>
            <w:color w:val="000000"/>
            <w:sz w:val="23"/>
            <w:szCs w:val="23"/>
          </w:rPr>
          <w:delText>2 000</w:delText>
        </w:r>
      </w:del>
      <w:ins w:id="2720" w:author="Master Repository Process" w:date="2026-02-04T15:56:00Z">
        <w:r>
          <w:rPr>
            <w:color w:val="000000"/>
            <w:sz w:val="23"/>
            <w:szCs w:val="23"/>
          </w:rPr>
          <w:t>6 300</w:t>
        </w:r>
      </w:ins>
      <w:r>
        <w:rPr>
          <w:color w:val="000000"/>
          <w:sz w:val="23"/>
          <w:szCs w:val="23"/>
        </w:rPr>
        <w:t>.</w:t>
      </w:r>
    </w:p>
    <w:p>
      <w:pPr>
        <w:keepNext/>
        <w:keepLines/>
        <w:autoSpaceDE w:val="0"/>
        <w:autoSpaceDN w:val="0"/>
        <w:adjustRightInd w:val="0"/>
        <w:spacing w:before="120"/>
        <w:ind w:left="2382" w:hanging="794"/>
        <w:rPr>
          <w:ins w:id="2721" w:author="Master Repository Process" w:date="2026-02-04T15:56:00Z"/>
          <w:b/>
          <w:bCs/>
          <w:color w:val="000000"/>
          <w:sz w:val="20"/>
        </w:rPr>
      </w:pPr>
      <w:ins w:id="2722" w:author="Master Repository Process" w:date="2026-02-04T15:56:00Z">
        <w:r>
          <w:rPr>
            <w:b/>
            <w:bCs/>
            <w:color w:val="000000"/>
            <w:sz w:val="20"/>
          </w:rPr>
          <w:t>Note—</w:t>
        </w:r>
      </w:ins>
    </w:p>
    <w:p>
      <w:pPr>
        <w:keepLines/>
        <w:autoSpaceDE w:val="0"/>
        <w:autoSpaceDN w:val="0"/>
        <w:adjustRightInd w:val="0"/>
        <w:spacing w:before="120"/>
        <w:ind w:left="2382"/>
        <w:rPr>
          <w:ins w:id="2723" w:author="Master Repository Process" w:date="2026-02-04T15:56:00Z"/>
          <w:color w:val="000000"/>
          <w:sz w:val="20"/>
        </w:rPr>
      </w:pPr>
      <w:ins w:id="2724"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2725" w:author="Master Repository Process" w:date="2026-02-04T15:56:00Z"/>
        </w:rPr>
      </w:pPr>
      <w:ins w:id="2726" w:author="Master Repository Process" w:date="2026-02-04T15:56:00Z">
        <w:r>
          <w:tab/>
          <w:t>[Section 202 amended: see SA Act No. 37 of 2020 s. 62 and WA Gazette 4 Sep 2024 p. 2215.]</w:t>
        </w:r>
      </w:ins>
    </w:p>
    <w:p>
      <w:pPr>
        <w:pStyle w:val="Heading5"/>
      </w:pPr>
      <w:bookmarkStart w:id="2727" w:name="_Toc176259596"/>
      <w:bookmarkStart w:id="2728" w:name="_Toc221112980"/>
      <w:bookmarkStart w:id="2729" w:name="_Toc158374971"/>
      <w:bookmarkStart w:id="2730" w:name="_Toc221112256"/>
      <w:r>
        <w:rPr>
          <w:rStyle w:val="CharSectno"/>
        </w:rPr>
        <w:t>203</w:t>
      </w:r>
      <w:r>
        <w:t>.</w:t>
      </w:r>
      <w:r>
        <w:tab/>
        <w:t>Failing to answer questions etc</w:t>
      </w:r>
      <w:bookmarkEnd w:id="2727"/>
      <w:bookmarkEnd w:id="2728"/>
      <w:bookmarkEnd w:id="2729"/>
      <w:bookmarkEnd w:id="273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refuse or fail to produce a document that he or she is required to produce by a summons under this Chapter served on him or her as prescribed by the Regulations.</w:t>
      </w:r>
    </w:p>
    <w:p>
      <w:pPr>
        <w:keepLines/>
        <w:autoSpaceDE w:val="0"/>
        <w:autoSpaceDN w:val="0"/>
        <w:adjustRightInd w:val="0"/>
        <w:spacing w:before="120"/>
        <w:ind w:left="1588"/>
        <w:rPr>
          <w:color w:val="000000"/>
          <w:sz w:val="23"/>
          <w:szCs w:val="23"/>
        </w:rPr>
      </w:pPr>
      <w:r>
        <w:rPr>
          <w:color w:val="000000"/>
          <w:sz w:val="23"/>
          <w:szCs w:val="23"/>
        </w:rPr>
        <w:t>Maximum penalty: $</w:t>
      </w:r>
      <w:del w:id="2731" w:author="Master Repository Process" w:date="2026-02-04T15:56:00Z">
        <w:r>
          <w:rPr>
            <w:color w:val="000000"/>
            <w:sz w:val="23"/>
            <w:szCs w:val="23"/>
          </w:rPr>
          <w:delText>2 000</w:delText>
        </w:r>
      </w:del>
      <w:ins w:id="2732" w:author="Master Repository Process" w:date="2026-02-04T15:56:00Z">
        <w:r>
          <w:rPr>
            <w:color w:val="000000"/>
            <w:sz w:val="23"/>
            <w:szCs w:val="23"/>
          </w:rPr>
          <w:t>6 300</w:t>
        </w:r>
      </w:ins>
      <w:r>
        <w:rPr>
          <w:color w:val="000000"/>
          <w:sz w:val="23"/>
          <w:szCs w:val="23"/>
        </w:rPr>
        <w:t>.</w:t>
      </w:r>
    </w:p>
    <w:p>
      <w:pPr>
        <w:keepNext/>
        <w:keepLines/>
        <w:autoSpaceDE w:val="0"/>
        <w:autoSpaceDN w:val="0"/>
        <w:adjustRightInd w:val="0"/>
        <w:spacing w:before="120"/>
        <w:ind w:left="2382" w:hanging="794"/>
        <w:rPr>
          <w:ins w:id="2733" w:author="Master Repository Process" w:date="2026-02-04T15:56:00Z"/>
          <w:b/>
          <w:bCs/>
          <w:color w:val="000000"/>
          <w:sz w:val="20"/>
        </w:rPr>
      </w:pPr>
      <w:ins w:id="2734" w:author="Master Repository Process" w:date="2026-02-04T15:56:00Z">
        <w:r>
          <w:rPr>
            <w:b/>
            <w:bCs/>
            <w:color w:val="000000"/>
            <w:sz w:val="20"/>
          </w:rPr>
          <w:t>Note—</w:t>
        </w:r>
      </w:ins>
    </w:p>
    <w:p>
      <w:pPr>
        <w:keepLines/>
        <w:autoSpaceDE w:val="0"/>
        <w:autoSpaceDN w:val="0"/>
        <w:adjustRightInd w:val="0"/>
        <w:spacing w:before="120"/>
        <w:ind w:left="2382"/>
        <w:rPr>
          <w:ins w:id="2735" w:author="Master Repository Process" w:date="2026-02-04T15:56:00Z"/>
          <w:color w:val="000000"/>
          <w:sz w:val="20"/>
        </w:rPr>
      </w:pPr>
      <w:ins w:id="2736"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 does not limit what is a reasonable excuse for the purposes of subsection (1).</w:t>
      </w:r>
    </w:p>
    <w:p>
      <w:pPr>
        <w:pStyle w:val="Footnotesection"/>
        <w:rPr>
          <w:ins w:id="2737" w:author="Master Repository Process" w:date="2026-02-04T15:56:00Z"/>
        </w:rPr>
      </w:pPr>
      <w:ins w:id="2738" w:author="Master Repository Process" w:date="2026-02-04T15:56:00Z">
        <w:r>
          <w:tab/>
          <w:t>[Section 203 amended: see SA Act No. 37 of 2020 s. 63 and WA Gazette 4 Sep 2024 p. 2215.]</w:t>
        </w:r>
      </w:ins>
    </w:p>
    <w:p>
      <w:pPr>
        <w:pStyle w:val="Heading5"/>
      </w:pPr>
      <w:bookmarkStart w:id="2739" w:name="_Toc176259597"/>
      <w:bookmarkStart w:id="2740" w:name="_Toc221112981"/>
      <w:bookmarkStart w:id="2741" w:name="_Toc158374972"/>
      <w:bookmarkStart w:id="2742" w:name="_Toc221112257"/>
      <w:r>
        <w:rPr>
          <w:rStyle w:val="CharSectno"/>
        </w:rPr>
        <w:t>204</w:t>
      </w:r>
      <w:r>
        <w:t>.</w:t>
      </w:r>
      <w:r>
        <w:tab/>
        <w:t>Intimidation etc</w:t>
      </w:r>
      <w:bookmarkEnd w:id="2739"/>
      <w:bookmarkEnd w:id="2740"/>
      <w:bookmarkEnd w:id="2741"/>
      <w:bookmarkEnd w:id="2742"/>
    </w:p>
    <w:p>
      <w:pPr>
        <w:keepNext/>
        <w:keepLines/>
        <w:autoSpaceDE w:val="0"/>
        <w:autoSpaceDN w:val="0"/>
        <w:adjustRightInd w:val="0"/>
        <w:spacing w:before="120"/>
        <w:ind w:left="1588"/>
        <w:rPr>
          <w:color w:val="000000"/>
          <w:sz w:val="23"/>
          <w:szCs w:val="23"/>
        </w:rPr>
      </w:pPr>
      <w:r>
        <w:rPr>
          <w:color w:val="000000"/>
          <w:sz w:val="23"/>
          <w:szCs w:val="23"/>
        </w:rPr>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cause or procure damage, loss or disadvantage to another person,</w:t>
      </w:r>
    </w:p>
    <w:p>
      <w:pPr>
        <w:keepNext/>
        <w:keepLines/>
        <w:autoSpaceDE w:val="0"/>
        <w:autoSpaceDN w:val="0"/>
        <w:adjustRightInd w:val="0"/>
        <w:spacing w:before="120"/>
        <w:ind w:left="1588"/>
        <w:rPr>
          <w:color w:val="000000"/>
          <w:sz w:val="23"/>
          <w:szCs w:val="23"/>
        </w:rPr>
      </w:pPr>
      <w:r>
        <w:rPr>
          <w:color w:val="000000"/>
          <w:sz w:val="23"/>
          <w:szCs w:val="23"/>
        </w:rPr>
        <w:t>because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proposes to appear, or has appeared, as a witness before the dispute resolution body.</w:t>
      </w:r>
    </w:p>
    <w:p>
      <w:pPr>
        <w:keepLines/>
        <w:autoSpaceDE w:val="0"/>
        <w:autoSpaceDN w:val="0"/>
        <w:adjustRightInd w:val="0"/>
        <w:spacing w:before="120"/>
        <w:ind w:left="1588"/>
        <w:rPr>
          <w:color w:val="000000"/>
          <w:sz w:val="23"/>
          <w:szCs w:val="23"/>
        </w:rPr>
      </w:pPr>
      <w:r>
        <w:rPr>
          <w:color w:val="000000"/>
          <w:sz w:val="23"/>
          <w:szCs w:val="23"/>
        </w:rPr>
        <w:t>Maximum penalty: $</w:t>
      </w:r>
      <w:del w:id="2743" w:author="Master Repository Process" w:date="2026-02-04T15:56:00Z">
        <w:r>
          <w:rPr>
            <w:color w:val="000000"/>
            <w:sz w:val="23"/>
            <w:szCs w:val="23"/>
          </w:rPr>
          <w:delText>2 000</w:delText>
        </w:r>
      </w:del>
      <w:ins w:id="2744" w:author="Master Repository Process" w:date="2026-02-04T15:56:00Z">
        <w:r>
          <w:rPr>
            <w:color w:val="000000"/>
            <w:sz w:val="23"/>
            <w:szCs w:val="23"/>
          </w:rPr>
          <w:t>6 300</w:t>
        </w:r>
      </w:ins>
      <w:r>
        <w:rPr>
          <w:color w:val="000000"/>
          <w:sz w:val="23"/>
          <w:szCs w:val="23"/>
        </w:rPr>
        <w:t>.</w:t>
      </w:r>
    </w:p>
    <w:p>
      <w:pPr>
        <w:keepNext/>
        <w:keepLines/>
        <w:autoSpaceDE w:val="0"/>
        <w:autoSpaceDN w:val="0"/>
        <w:adjustRightInd w:val="0"/>
        <w:spacing w:before="120"/>
        <w:ind w:left="2382" w:hanging="794"/>
        <w:rPr>
          <w:ins w:id="2745" w:author="Master Repository Process" w:date="2026-02-04T15:56:00Z"/>
          <w:b/>
          <w:bCs/>
          <w:color w:val="000000"/>
          <w:sz w:val="20"/>
        </w:rPr>
      </w:pPr>
      <w:ins w:id="2746" w:author="Master Repository Process" w:date="2026-02-04T15:56:00Z">
        <w:r>
          <w:rPr>
            <w:b/>
            <w:bCs/>
            <w:color w:val="000000"/>
            <w:sz w:val="20"/>
          </w:rPr>
          <w:t>Note—</w:t>
        </w:r>
      </w:ins>
    </w:p>
    <w:p>
      <w:pPr>
        <w:keepLines/>
        <w:autoSpaceDE w:val="0"/>
        <w:autoSpaceDN w:val="0"/>
        <w:adjustRightInd w:val="0"/>
        <w:spacing w:before="120"/>
        <w:ind w:left="2382"/>
        <w:rPr>
          <w:ins w:id="2747" w:author="Master Repository Process" w:date="2026-02-04T15:56:00Z"/>
          <w:color w:val="000000"/>
          <w:sz w:val="20"/>
        </w:rPr>
      </w:pPr>
      <w:ins w:id="2748" w:author="Master Repository Process" w:date="2026-02-04T15:56:00Z">
        <w:r>
          <w:rPr>
            <w:color w:val="000000"/>
            <w:sz w:val="20"/>
          </w:rPr>
          <w:t>See Schedule 2 clause 47B, which provides for criminal penalty amounts to be adjusted every 3 years to reflect movements in the consumer price index. The adjusted amounts are published on the AER's website.</w:t>
        </w:r>
      </w:ins>
    </w:p>
    <w:p>
      <w:pPr>
        <w:pStyle w:val="Footnotesection"/>
        <w:rPr>
          <w:ins w:id="2749" w:author="Master Repository Process" w:date="2026-02-04T15:56:00Z"/>
        </w:rPr>
      </w:pPr>
      <w:ins w:id="2750" w:author="Master Repository Process" w:date="2026-02-04T15:56:00Z">
        <w:r>
          <w:tab/>
          <w:t>[Section 204 amended: see SA Act No. 37 of 2020 s. 64 and WA Gazette 4 Sep 2024 p. 2215.]</w:t>
        </w:r>
      </w:ins>
    </w:p>
    <w:p>
      <w:pPr>
        <w:pStyle w:val="Heading5"/>
      </w:pPr>
      <w:bookmarkStart w:id="2751" w:name="_Toc176259598"/>
      <w:bookmarkStart w:id="2752" w:name="_Toc221112982"/>
      <w:bookmarkStart w:id="2753" w:name="_Toc158374973"/>
      <w:bookmarkStart w:id="2754" w:name="_Toc221112258"/>
      <w:r>
        <w:rPr>
          <w:rStyle w:val="CharSectno"/>
        </w:rPr>
        <w:t>205</w:t>
      </w:r>
      <w:r>
        <w:t>.</w:t>
      </w:r>
      <w:r>
        <w:tab/>
        <w:t>Party may request dispute resolution body to treat material as confidential</w:t>
      </w:r>
      <w:bookmarkEnd w:id="2751"/>
      <w:bookmarkEnd w:id="2752"/>
      <w:bookmarkEnd w:id="2753"/>
      <w:bookmarkEnd w:id="275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After considering—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request;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objection;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further submissions that any party has made in relation to the request,</w:t>
      </w:r>
    </w:p>
    <w:p>
      <w:pPr>
        <w:keepLines/>
        <w:autoSpaceDE w:val="0"/>
        <w:autoSpaceDN w:val="0"/>
        <w:adjustRightInd w:val="0"/>
        <w:spacing w:before="120"/>
        <w:ind w:left="1588"/>
        <w:rPr>
          <w:color w:val="000000"/>
          <w:sz w:val="23"/>
          <w:szCs w:val="23"/>
        </w:rPr>
      </w:pPr>
      <w:r>
        <w:rPr>
          <w:color w:val="000000"/>
          <w:sz w:val="23"/>
          <w:szCs w:val="23"/>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pPr>
      <w:bookmarkStart w:id="2755" w:name="_Toc176259599"/>
      <w:bookmarkStart w:id="2756" w:name="_Toc221112983"/>
      <w:bookmarkStart w:id="2757" w:name="_Toc158374974"/>
      <w:bookmarkStart w:id="2758" w:name="_Toc221112259"/>
      <w:r>
        <w:rPr>
          <w:rStyle w:val="CharSectno"/>
        </w:rPr>
        <w:t>206</w:t>
      </w:r>
      <w:r>
        <w:t>.</w:t>
      </w:r>
      <w:r>
        <w:tab/>
        <w:t>Costs</w:t>
      </w:r>
      <w:bookmarkEnd w:id="2755"/>
      <w:bookmarkEnd w:id="2756"/>
      <w:bookmarkEnd w:id="2757"/>
      <w:bookmarkEnd w:id="27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causing an adjournment;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This section applies to costs incurred by the parties in a dispute hearing even if the notification of the access dispute to which the dispute hearing relates is withdrawn.</w:t>
      </w:r>
    </w:p>
    <w:p>
      <w:pPr>
        <w:pStyle w:val="Heading5"/>
      </w:pPr>
      <w:bookmarkStart w:id="2759" w:name="_Toc176259600"/>
      <w:bookmarkStart w:id="2760" w:name="_Toc221112984"/>
      <w:bookmarkStart w:id="2761" w:name="_Toc158374975"/>
      <w:bookmarkStart w:id="2762" w:name="_Toc221112260"/>
      <w:r>
        <w:t>207.</w:t>
      </w:r>
      <w:r>
        <w:tab/>
        <w:t>Outstanding costs are a debt due to party awarded the costs</w:t>
      </w:r>
      <w:bookmarkEnd w:id="2759"/>
      <w:bookmarkEnd w:id="2760"/>
      <w:bookmarkEnd w:id="2761"/>
      <w:bookmarkEnd w:id="2762"/>
    </w:p>
    <w:p>
      <w:pPr>
        <w:keepNext/>
        <w:keepLines/>
        <w:autoSpaceDE w:val="0"/>
        <w:autoSpaceDN w:val="0"/>
        <w:adjustRightInd w:val="0"/>
        <w:spacing w:before="120"/>
        <w:ind w:left="1588"/>
        <w:rPr>
          <w:color w:val="000000"/>
          <w:sz w:val="23"/>
          <w:szCs w:val="23"/>
        </w:rPr>
      </w:pPr>
      <w:r>
        <w:rPr>
          <w:color w:val="000000"/>
          <w:sz w:val="23"/>
          <w:szCs w:val="23"/>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recovered by that party in a court of competent jurisdiction.</w:t>
      </w:r>
    </w:p>
    <w:p>
      <w:pPr>
        <w:pStyle w:val="Heading3"/>
      </w:pPr>
      <w:bookmarkStart w:id="2763" w:name="_Toc175836641"/>
      <w:bookmarkStart w:id="2764" w:name="_Toc175837753"/>
      <w:bookmarkStart w:id="2765" w:name="_Toc175842461"/>
      <w:bookmarkStart w:id="2766" w:name="_Toc175914064"/>
      <w:bookmarkStart w:id="2767" w:name="_Toc175914868"/>
      <w:bookmarkStart w:id="2768" w:name="_Toc175922759"/>
      <w:bookmarkStart w:id="2769" w:name="_Toc176257063"/>
      <w:bookmarkStart w:id="2770" w:name="_Toc176259601"/>
      <w:bookmarkStart w:id="2771" w:name="_Toc220678753"/>
      <w:bookmarkStart w:id="2772" w:name="_Toc220679427"/>
      <w:bookmarkStart w:id="2773" w:name="_Toc221012878"/>
      <w:bookmarkStart w:id="2774" w:name="_Toc221112985"/>
      <w:bookmarkStart w:id="2775" w:name="_Toc156819337"/>
      <w:bookmarkStart w:id="2776" w:name="_Toc156990756"/>
      <w:bookmarkStart w:id="2777" w:name="_Toc158374976"/>
      <w:bookmarkStart w:id="2778" w:name="_Toc220676909"/>
      <w:bookmarkStart w:id="2779" w:name="_Toc221012209"/>
      <w:bookmarkStart w:id="2780" w:name="_Toc221112261"/>
      <w:r>
        <w:rPr>
          <w:rStyle w:val="CharDivNo"/>
        </w:rPr>
        <w:t>Part 7</w:t>
      </w:r>
      <w:r>
        <w:t xml:space="preserve"> — </w:t>
      </w:r>
      <w:r>
        <w:rPr>
          <w:rStyle w:val="CharDivText"/>
        </w:rPr>
        <w:t>Joint access dispute hearings</w:t>
      </w:r>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p>
    <w:p>
      <w:pPr>
        <w:pStyle w:val="Heading5"/>
      </w:pPr>
      <w:bookmarkStart w:id="2781" w:name="_Toc176259602"/>
      <w:bookmarkStart w:id="2782" w:name="_Toc221112986"/>
      <w:bookmarkStart w:id="2783" w:name="_Toc158374977"/>
      <w:bookmarkStart w:id="2784" w:name="_Toc221112262"/>
      <w:r>
        <w:rPr>
          <w:rStyle w:val="CharSectno"/>
        </w:rPr>
        <w:t>208</w:t>
      </w:r>
      <w:r>
        <w:t>.</w:t>
      </w:r>
      <w:r>
        <w:tab/>
        <w:t>Definition</w:t>
      </w:r>
      <w:bookmarkEnd w:id="2781"/>
      <w:bookmarkEnd w:id="2782"/>
      <w:bookmarkEnd w:id="2783"/>
      <w:bookmarkEnd w:id="2784"/>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nominated disputes</w:t>
      </w:r>
      <w:r>
        <w:rPr>
          <w:bCs/>
          <w:i/>
          <w:iCs/>
          <w:color w:val="000000"/>
          <w:sz w:val="23"/>
          <w:szCs w:val="23"/>
        </w:rPr>
        <w:t xml:space="preserve"> </w:t>
      </w:r>
      <w:r>
        <w:rPr>
          <w:color w:val="000000"/>
          <w:sz w:val="23"/>
          <w:szCs w:val="23"/>
        </w:rPr>
        <w:t>has the meaning given by section 209(2).</w:t>
      </w:r>
    </w:p>
    <w:p>
      <w:pPr>
        <w:pStyle w:val="Heading5"/>
      </w:pPr>
      <w:bookmarkStart w:id="2785" w:name="_Toc176259603"/>
      <w:bookmarkStart w:id="2786" w:name="_Toc221112987"/>
      <w:bookmarkStart w:id="2787" w:name="_Toc158374978"/>
      <w:bookmarkStart w:id="2788" w:name="_Toc221112263"/>
      <w:r>
        <w:rPr>
          <w:rStyle w:val="CharSectno"/>
        </w:rPr>
        <w:t>209</w:t>
      </w:r>
      <w:r>
        <w:t>.</w:t>
      </w:r>
      <w:r>
        <w:tab/>
        <w:t>Joint dispute hearing</w:t>
      </w:r>
      <w:bookmarkEnd w:id="2785"/>
      <w:bookmarkEnd w:id="2786"/>
      <w:bookmarkEnd w:id="2787"/>
      <w:bookmarkEnd w:id="27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dispute resolution body may do so only if it considers this would be likely to result in the nominated disputes being resolved in a more efficient and timely manner.</w:t>
      </w:r>
    </w:p>
    <w:p>
      <w:pPr>
        <w:pStyle w:val="Heading5"/>
      </w:pPr>
      <w:bookmarkStart w:id="2789" w:name="_Toc176259604"/>
      <w:bookmarkStart w:id="2790" w:name="_Toc221112988"/>
      <w:bookmarkStart w:id="2791" w:name="_Toc158374979"/>
      <w:bookmarkStart w:id="2792" w:name="_Toc221112264"/>
      <w:r>
        <w:rPr>
          <w:rStyle w:val="CharSectno"/>
        </w:rPr>
        <w:t>210</w:t>
      </w:r>
      <w:r>
        <w:t>.</w:t>
      </w:r>
      <w:r>
        <w:tab/>
        <w:t>Consulting the parties</w:t>
      </w:r>
      <w:bookmarkEnd w:id="2789"/>
      <w:bookmarkEnd w:id="2790"/>
      <w:bookmarkEnd w:id="2791"/>
      <w:bookmarkEnd w:id="279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must have regard to any submission so made in deciding whether to do so. The dispute resolution body may have regard to any other matter it considers relevant.</w:t>
      </w:r>
    </w:p>
    <w:p>
      <w:pPr>
        <w:pStyle w:val="Heading5"/>
      </w:pPr>
      <w:bookmarkStart w:id="2793" w:name="_Toc176259605"/>
      <w:bookmarkStart w:id="2794" w:name="_Toc221112989"/>
      <w:bookmarkStart w:id="2795" w:name="_Toc158374980"/>
      <w:bookmarkStart w:id="2796" w:name="_Toc221112265"/>
      <w:r>
        <w:rPr>
          <w:rStyle w:val="CharSectno"/>
        </w:rPr>
        <w:t>211</w:t>
      </w:r>
      <w:r>
        <w:t>.</w:t>
      </w:r>
      <w:r>
        <w:tab/>
        <w:t>Constitution and procedure of dispute resolution body for joint dispute hearings</w:t>
      </w:r>
      <w:bookmarkEnd w:id="2793"/>
      <w:bookmarkEnd w:id="2794"/>
      <w:bookmarkEnd w:id="2795"/>
      <w:bookmarkEnd w:id="2796"/>
    </w:p>
    <w:p>
      <w:pPr>
        <w:keepLines/>
        <w:autoSpaceDE w:val="0"/>
        <w:autoSpaceDN w:val="0"/>
        <w:adjustRightInd w:val="0"/>
        <w:spacing w:before="120"/>
        <w:ind w:left="1588"/>
        <w:rPr>
          <w:color w:val="000000"/>
          <w:sz w:val="23"/>
          <w:szCs w:val="23"/>
        </w:rPr>
      </w:pPr>
      <w:r>
        <w:rPr>
          <w:color w:val="000000"/>
          <w:sz w:val="23"/>
          <w:szCs w:val="23"/>
        </w:rPr>
        <w:t>Chapter 6 Part 6 applies to the joint dispute hearing in a corresponding way to the way in which it applies to a particular dispute hearing.</w:t>
      </w:r>
    </w:p>
    <w:p>
      <w:pPr>
        <w:pStyle w:val="Heading5"/>
      </w:pPr>
      <w:bookmarkStart w:id="2797" w:name="_Toc176259606"/>
      <w:bookmarkStart w:id="2798" w:name="_Toc221112990"/>
      <w:bookmarkStart w:id="2799" w:name="_Toc158374981"/>
      <w:bookmarkStart w:id="2800" w:name="_Toc221112266"/>
      <w:r>
        <w:rPr>
          <w:rStyle w:val="CharSectno"/>
        </w:rPr>
        <w:t>212</w:t>
      </w:r>
      <w:r>
        <w:t>.</w:t>
      </w:r>
      <w:r>
        <w:tab/>
        <w:t>Record of proceedings etc</w:t>
      </w:r>
      <w:bookmarkEnd w:id="2797"/>
      <w:bookmarkEnd w:id="2798"/>
      <w:bookmarkEnd w:id="2799"/>
      <w:bookmarkEnd w:id="28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adopt any findings of fact made by the dispute resolution body as constituted for the purposes of the joint dispute hearing.</w:t>
      </w:r>
    </w:p>
    <w:p>
      <w:pPr>
        <w:pStyle w:val="Heading3"/>
      </w:pPr>
      <w:bookmarkStart w:id="2801" w:name="_Toc175836647"/>
      <w:bookmarkStart w:id="2802" w:name="_Toc175837759"/>
      <w:bookmarkStart w:id="2803" w:name="_Toc175842467"/>
      <w:bookmarkStart w:id="2804" w:name="_Toc175914070"/>
      <w:bookmarkStart w:id="2805" w:name="_Toc175914874"/>
      <w:bookmarkStart w:id="2806" w:name="_Toc175922765"/>
      <w:bookmarkStart w:id="2807" w:name="_Toc176257069"/>
      <w:bookmarkStart w:id="2808" w:name="_Toc176259607"/>
      <w:bookmarkStart w:id="2809" w:name="_Toc220678759"/>
      <w:bookmarkStart w:id="2810" w:name="_Toc220679433"/>
      <w:bookmarkStart w:id="2811" w:name="_Toc221012884"/>
      <w:bookmarkStart w:id="2812" w:name="_Toc221112991"/>
      <w:bookmarkStart w:id="2813" w:name="_Toc156819343"/>
      <w:bookmarkStart w:id="2814" w:name="_Toc156990762"/>
      <w:bookmarkStart w:id="2815" w:name="_Toc158374982"/>
      <w:bookmarkStart w:id="2816" w:name="_Toc220676915"/>
      <w:bookmarkStart w:id="2817" w:name="_Toc221012215"/>
      <w:bookmarkStart w:id="2818" w:name="_Toc221112267"/>
      <w:r>
        <w:rPr>
          <w:rStyle w:val="CharDivNo"/>
        </w:rPr>
        <w:t>Part 8</w:t>
      </w:r>
      <w:r>
        <w:t> — </w:t>
      </w:r>
      <w:r>
        <w:rPr>
          <w:rStyle w:val="CharDivText"/>
        </w:rPr>
        <w:t>Miscellaneous matters</w:t>
      </w:r>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p>
    <w:p>
      <w:pPr>
        <w:pStyle w:val="Heading5"/>
      </w:pPr>
      <w:bookmarkStart w:id="2819" w:name="_Toc176259608"/>
      <w:bookmarkStart w:id="2820" w:name="_Toc221112992"/>
      <w:bookmarkStart w:id="2821" w:name="_Toc158374983"/>
      <w:bookmarkStart w:id="2822" w:name="_Toc221112268"/>
      <w:r>
        <w:rPr>
          <w:rStyle w:val="CharSectno"/>
        </w:rPr>
        <w:t>213</w:t>
      </w:r>
      <w:r>
        <w:t>.</w:t>
      </w:r>
      <w:r>
        <w:tab/>
        <w:t>Correction of access determinations for clerical mistakes etc</w:t>
      </w:r>
      <w:bookmarkEnd w:id="2819"/>
      <w:bookmarkEnd w:id="2820"/>
      <w:bookmarkEnd w:id="2821"/>
      <w:bookmarkEnd w:id="2822"/>
    </w:p>
    <w:p>
      <w:pPr>
        <w:keepNext/>
        <w:keepLines/>
        <w:autoSpaceDE w:val="0"/>
        <w:autoSpaceDN w:val="0"/>
        <w:adjustRightInd w:val="0"/>
        <w:spacing w:before="120"/>
        <w:ind w:left="1588"/>
        <w:rPr>
          <w:color w:val="000000"/>
          <w:sz w:val="23"/>
          <w:szCs w:val="23"/>
        </w:rPr>
      </w:pPr>
      <w:r>
        <w:rPr>
          <w:color w:val="000000"/>
          <w:sz w:val="23"/>
          <w:szCs w:val="23"/>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keepLines/>
        <w:autoSpaceDE w:val="0"/>
        <w:autoSpaceDN w:val="0"/>
        <w:adjustRightInd w:val="0"/>
        <w:spacing w:before="120"/>
        <w:ind w:left="1588"/>
        <w:rPr>
          <w:color w:val="000000"/>
          <w:sz w:val="23"/>
          <w:szCs w:val="23"/>
        </w:rPr>
      </w:pPr>
      <w:r>
        <w:rPr>
          <w:color w:val="000000"/>
          <w:sz w:val="23"/>
          <w:szCs w:val="23"/>
        </w:rPr>
        <w:t>the dispute resolution body may correct the access determination.</w:t>
      </w:r>
    </w:p>
    <w:p>
      <w:pPr>
        <w:pStyle w:val="Heading5"/>
      </w:pPr>
      <w:bookmarkStart w:id="2823" w:name="_Toc176259609"/>
      <w:bookmarkStart w:id="2824" w:name="_Toc221112993"/>
      <w:bookmarkStart w:id="2825" w:name="_Toc158374984"/>
      <w:bookmarkStart w:id="2826" w:name="_Toc221112269"/>
      <w:r>
        <w:rPr>
          <w:rStyle w:val="CharSectno"/>
        </w:rPr>
        <w:t>214</w:t>
      </w:r>
      <w:r>
        <w:t>.</w:t>
      </w:r>
      <w:r>
        <w:tab/>
        <w:t>Reservation of capacity during an access dispute</w:t>
      </w:r>
      <w:bookmarkEnd w:id="2823"/>
      <w:bookmarkEnd w:id="2824"/>
      <w:bookmarkEnd w:id="2825"/>
      <w:bookmarkEnd w:id="2826"/>
    </w:p>
    <w:p>
      <w:pPr>
        <w:keepLines/>
        <w:autoSpaceDE w:val="0"/>
        <w:autoSpaceDN w:val="0"/>
        <w:adjustRightInd w:val="0"/>
        <w:spacing w:before="120"/>
        <w:ind w:left="1588"/>
        <w:rPr>
          <w:color w:val="000000"/>
          <w:sz w:val="23"/>
          <w:szCs w:val="23"/>
        </w:rPr>
      </w:pPr>
      <w:r>
        <w:rPr>
          <w:color w:val="000000"/>
          <w:sz w:val="23"/>
          <w:szCs w:val="23"/>
        </w:rPr>
        <w:t>A service provider who is in an access dispute with a user must not, without the consent of the user, alter the rights that the user has to use the capacity of the access dispute pipeline during the period of the dispute.</w:t>
      </w:r>
    </w:p>
    <w:p>
      <w:pPr>
        <w:pStyle w:val="Heading5"/>
      </w:pPr>
      <w:bookmarkStart w:id="2827" w:name="_Toc176259610"/>
      <w:bookmarkStart w:id="2828" w:name="_Toc221112994"/>
      <w:bookmarkStart w:id="2829" w:name="_Toc158374985"/>
      <w:bookmarkStart w:id="2830" w:name="_Toc221112270"/>
      <w:r>
        <w:rPr>
          <w:rStyle w:val="CharSectno"/>
        </w:rPr>
        <w:t>215</w:t>
      </w:r>
      <w:r>
        <w:t>.</w:t>
      </w:r>
      <w:r>
        <w:tab/>
        <w:t>Subsequent service providers bound by access determinations</w:t>
      </w:r>
      <w:bookmarkEnd w:id="2827"/>
      <w:bookmarkEnd w:id="2828"/>
      <w:bookmarkEnd w:id="2829"/>
      <w:bookmarkEnd w:id="283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subsequent service provider</w:t>
      </w:r>
      <w:r>
        <w:rPr>
          <w:bCs/>
          <w:i/>
          <w:iCs/>
          <w:color w:val="000000"/>
          <w:sz w:val="23"/>
          <w:szCs w:val="23"/>
        </w:rPr>
        <w:t xml:space="preserve"> </w:t>
      </w:r>
      <w:r>
        <w:rPr>
          <w:color w:val="000000"/>
          <w:sz w:val="23"/>
          <w:szCs w:val="23"/>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respect of which the access determination was made.</w:t>
      </w:r>
    </w:p>
    <w:p>
      <w:pPr>
        <w:pStyle w:val="Heading5"/>
      </w:pPr>
      <w:bookmarkStart w:id="2831" w:name="_Toc176259611"/>
      <w:bookmarkStart w:id="2832" w:name="_Toc221112995"/>
      <w:bookmarkStart w:id="2833" w:name="_Toc158374986"/>
      <w:bookmarkStart w:id="2834" w:name="_Toc221112271"/>
      <w:r>
        <w:rPr>
          <w:rStyle w:val="CharSectno"/>
        </w:rPr>
        <w:t>216</w:t>
      </w:r>
      <w:r>
        <w:t>.</w:t>
      </w:r>
      <w:r>
        <w:tab/>
        <w:t>Regulations about the costs to be paid by parties to access dispute</w:t>
      </w:r>
      <w:bookmarkEnd w:id="2831"/>
      <w:bookmarkEnd w:id="2832"/>
      <w:bookmarkEnd w:id="2833"/>
      <w:bookmarkEnd w:id="2834"/>
    </w:p>
    <w:p>
      <w:pPr>
        <w:keepNext/>
        <w:keepLines/>
        <w:autoSpaceDE w:val="0"/>
        <w:autoSpaceDN w:val="0"/>
        <w:adjustRightInd w:val="0"/>
        <w:spacing w:before="120"/>
        <w:ind w:left="1588"/>
        <w:rPr>
          <w:color w:val="000000"/>
          <w:sz w:val="23"/>
          <w:szCs w:val="23"/>
        </w:rPr>
      </w:pPr>
      <w:r>
        <w:rPr>
          <w:color w:val="000000"/>
          <w:sz w:val="23"/>
          <w:szCs w:val="23"/>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apportion those costs between the parties.</w:t>
      </w:r>
    </w:p>
    <w:p>
      <w:pPr>
        <w:pStyle w:val="Heading2"/>
      </w:pPr>
      <w:bookmarkStart w:id="2835" w:name="_Toc175836652"/>
      <w:bookmarkStart w:id="2836" w:name="_Toc175837764"/>
      <w:bookmarkStart w:id="2837" w:name="_Toc175842472"/>
      <w:bookmarkStart w:id="2838" w:name="_Toc175914075"/>
      <w:bookmarkStart w:id="2839" w:name="_Toc175914879"/>
      <w:bookmarkStart w:id="2840" w:name="_Toc175922770"/>
      <w:bookmarkStart w:id="2841" w:name="_Toc176257074"/>
      <w:bookmarkStart w:id="2842" w:name="_Toc176259612"/>
      <w:bookmarkStart w:id="2843" w:name="_Toc220678764"/>
      <w:bookmarkStart w:id="2844" w:name="_Toc220679438"/>
      <w:bookmarkStart w:id="2845" w:name="_Toc221012889"/>
      <w:bookmarkStart w:id="2846" w:name="_Toc221112996"/>
      <w:bookmarkStart w:id="2847" w:name="_Toc156819348"/>
      <w:bookmarkStart w:id="2848" w:name="_Toc156990767"/>
      <w:bookmarkStart w:id="2849" w:name="_Toc158374987"/>
      <w:bookmarkStart w:id="2850" w:name="_Toc220676920"/>
      <w:bookmarkStart w:id="2851" w:name="_Toc221012220"/>
      <w:bookmarkStart w:id="2852" w:name="_Toc221112272"/>
      <w:r>
        <w:rPr>
          <w:rStyle w:val="CharPartNo"/>
        </w:rPr>
        <w:t>Chapter 6A</w:t>
      </w:r>
      <w:r>
        <w:t>—</w:t>
      </w:r>
      <w:r>
        <w:rPr>
          <w:rStyle w:val="CharPartText"/>
        </w:rPr>
        <w:t>Access disputes—non-scheme pipelines</w:t>
      </w:r>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p>
    <w:p>
      <w:pPr>
        <w:pStyle w:val="Footnoteheading"/>
      </w:pPr>
      <w:r>
        <w:tab/>
        <w:t>[Heading inserted: see SA Act No. 23 of 2017 s. 6 and WA Gazette 22 Dec 2017 p. 5984.]</w:t>
      </w:r>
    </w:p>
    <w:p>
      <w:pPr>
        <w:pStyle w:val="Heading3"/>
      </w:pPr>
      <w:bookmarkStart w:id="2853" w:name="_Toc175836653"/>
      <w:bookmarkStart w:id="2854" w:name="_Toc175837765"/>
      <w:bookmarkStart w:id="2855" w:name="_Toc175842473"/>
      <w:bookmarkStart w:id="2856" w:name="_Toc175914076"/>
      <w:bookmarkStart w:id="2857" w:name="_Toc175914880"/>
      <w:bookmarkStart w:id="2858" w:name="_Toc175922771"/>
      <w:bookmarkStart w:id="2859" w:name="_Toc176257075"/>
      <w:bookmarkStart w:id="2860" w:name="_Toc176259613"/>
      <w:bookmarkStart w:id="2861" w:name="_Toc220678765"/>
      <w:bookmarkStart w:id="2862" w:name="_Toc220679439"/>
      <w:bookmarkStart w:id="2863" w:name="_Toc221012890"/>
      <w:bookmarkStart w:id="2864" w:name="_Toc221112997"/>
      <w:bookmarkStart w:id="2865" w:name="_Toc156819349"/>
      <w:bookmarkStart w:id="2866" w:name="_Toc156990768"/>
      <w:bookmarkStart w:id="2867" w:name="_Toc158374988"/>
      <w:bookmarkStart w:id="2868" w:name="_Toc220676921"/>
      <w:bookmarkStart w:id="2869" w:name="_Toc221012221"/>
      <w:bookmarkStart w:id="2870" w:name="_Toc221112273"/>
      <w:r>
        <w:rPr>
          <w:rStyle w:val="CharDivNo"/>
        </w:rPr>
        <w:t>Part 1</w:t>
      </w:r>
      <w:r>
        <w:t>—</w:t>
      </w:r>
      <w:r>
        <w:rPr>
          <w:rStyle w:val="CharDivText"/>
        </w:rPr>
        <w:t>Interpretation and application</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p>
    <w:p>
      <w:pPr>
        <w:pStyle w:val="Footnoteheading"/>
      </w:pPr>
      <w:r>
        <w:tab/>
        <w:t>[Heading inserted: see SA Act No. 23 of 2017 s. 6 and WA Gazette 22 Dec 2017 p. 5984.]</w:t>
      </w:r>
    </w:p>
    <w:p>
      <w:pPr>
        <w:pStyle w:val="Heading5"/>
      </w:pPr>
      <w:bookmarkStart w:id="2871" w:name="_Toc176259614"/>
      <w:bookmarkStart w:id="2872" w:name="_Toc221112998"/>
      <w:bookmarkStart w:id="2873" w:name="_Toc158374989"/>
      <w:bookmarkStart w:id="2874" w:name="_Toc221112274"/>
      <w:r>
        <w:rPr>
          <w:rStyle w:val="CharSectno"/>
        </w:rPr>
        <w:t>216A</w:t>
      </w:r>
      <w:r>
        <w:t>.</w:t>
      </w:r>
      <w:r>
        <w:tab/>
        <w:t>Definitions</w:t>
      </w:r>
      <w:bookmarkEnd w:id="2871"/>
      <w:bookmarkEnd w:id="2872"/>
      <w:bookmarkEnd w:id="2873"/>
      <w:bookmarkEnd w:id="287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In this Chapter—</w:t>
      </w:r>
    </w:p>
    <w:p>
      <w:pPr>
        <w:keepLines/>
        <w:autoSpaceDE w:val="0"/>
        <w:autoSpaceDN w:val="0"/>
        <w:adjustRightInd w:val="0"/>
        <w:spacing w:before="120"/>
        <w:ind w:left="1588"/>
        <w:rPr>
          <w:color w:val="000000"/>
          <w:sz w:val="23"/>
          <w:szCs w:val="23"/>
        </w:rPr>
      </w:pPr>
      <w:r>
        <w:rPr>
          <w:rStyle w:val="CharDefText"/>
          <w:sz w:val="23"/>
          <w:szCs w:val="23"/>
        </w:rPr>
        <w:t>access determination</w:t>
      </w:r>
      <w:r>
        <w:rPr>
          <w:color w:val="000000"/>
          <w:sz w:val="23"/>
          <w:szCs w:val="23"/>
        </w:rPr>
        <w:t xml:space="preserve"> means a determination of an arbitrator under Part 3 and includes a variation under Part 5;</w:t>
      </w:r>
    </w:p>
    <w:p>
      <w:pPr>
        <w:keepLines/>
        <w:autoSpaceDE w:val="0"/>
        <w:autoSpaceDN w:val="0"/>
        <w:adjustRightInd w:val="0"/>
        <w:spacing w:before="120"/>
        <w:ind w:left="1588"/>
        <w:rPr>
          <w:color w:val="000000"/>
          <w:sz w:val="23"/>
          <w:szCs w:val="23"/>
        </w:rPr>
      </w:pPr>
      <w:r>
        <w:rPr>
          <w:rStyle w:val="CharDefText"/>
          <w:sz w:val="23"/>
          <w:szCs w:val="23"/>
        </w:rPr>
        <w:t>access dispute</w:t>
      </w:r>
      <w:r>
        <w:t xml:space="preserve"> </w:t>
      </w:r>
      <w:r>
        <w:rPr>
          <w:color w:val="000000"/>
          <w:sz w:val="23"/>
          <w:szCs w:val="23"/>
        </w:rPr>
        <w:t>means a dispute between a user or prospective user and a service provider about 1 or more aspects of access to a pipeline service provided by means of a non</w:t>
      </w:r>
      <w:r>
        <w:rPr>
          <w:color w:val="000000"/>
          <w:sz w:val="23"/>
          <w:szCs w:val="23"/>
        </w:rPr>
        <w:noBreakHyphen/>
        <w:t>scheme pipeline (subject to the operation of section 216C(2));</w:t>
      </w:r>
    </w:p>
    <w:p>
      <w:pPr>
        <w:keepLines/>
        <w:autoSpaceDE w:val="0"/>
        <w:autoSpaceDN w:val="0"/>
        <w:adjustRightInd w:val="0"/>
        <w:spacing w:before="120"/>
        <w:ind w:left="1588"/>
        <w:rPr>
          <w:color w:val="000000"/>
          <w:sz w:val="23"/>
          <w:szCs w:val="23"/>
        </w:rPr>
      </w:pPr>
      <w:r>
        <w:rPr>
          <w:rStyle w:val="CharDefText"/>
          <w:sz w:val="23"/>
          <w:szCs w:val="23"/>
        </w:rPr>
        <w:t>dispute hearing</w:t>
      </w:r>
      <w:r>
        <w:rPr>
          <w:color w:val="000000"/>
          <w:sz w:val="23"/>
          <w:szCs w:val="23"/>
        </w:rPr>
        <w:t xml:space="preserve"> means a hearing conducted by an arbitrator under this Chapter for the purpose of making an access determination;</w:t>
      </w:r>
    </w:p>
    <w:p>
      <w:pPr>
        <w:keepLines/>
        <w:autoSpaceDE w:val="0"/>
        <w:autoSpaceDN w:val="0"/>
        <w:adjustRightInd w:val="0"/>
        <w:spacing w:before="120"/>
        <w:ind w:left="1588"/>
        <w:rPr>
          <w:color w:val="000000"/>
          <w:sz w:val="23"/>
          <w:szCs w:val="23"/>
        </w:rPr>
      </w:pPr>
      <w:r>
        <w:rPr>
          <w:rStyle w:val="CharDefText"/>
          <w:sz w:val="23"/>
          <w:szCs w:val="23"/>
        </w:rPr>
        <w:t>distribution pipeline</w:t>
      </w:r>
      <w:r>
        <w:rPr>
          <w:color w:val="000000"/>
          <w:sz w:val="23"/>
          <w:szCs w:val="23"/>
        </w:rPr>
        <w:t xml:space="preserve"> means a pipeline that is classified in accordance with this Law or the Rules as a distribution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non</w:t>
      </w:r>
      <w:r>
        <w:rPr>
          <w:rStyle w:val="CharDefText"/>
          <w:sz w:val="23"/>
          <w:szCs w:val="23"/>
        </w:rPr>
        <w:noBreakHyphen/>
        <w:t>scheme pipeline</w:t>
      </w:r>
      <w:r>
        <w:rPr>
          <w:color w:val="000000"/>
          <w:sz w:val="23"/>
          <w:szCs w:val="23"/>
        </w:rPr>
        <w:t xml:space="preserve"> means a pipeline to which this Chapter applies by operation of section 216C;</w:t>
      </w:r>
    </w:p>
    <w:p>
      <w:pPr>
        <w:keepLines/>
        <w:autoSpaceDE w:val="0"/>
        <w:autoSpaceDN w:val="0"/>
        <w:adjustRightInd w:val="0"/>
        <w:spacing w:before="120"/>
        <w:ind w:left="1588"/>
        <w:rPr>
          <w:color w:val="000000"/>
          <w:sz w:val="23"/>
          <w:szCs w:val="23"/>
        </w:rPr>
      </w:pPr>
      <w:r>
        <w:rPr>
          <w:rStyle w:val="CharDefText"/>
          <w:sz w:val="23"/>
          <w:szCs w:val="23"/>
        </w:rPr>
        <w:t>party</w:t>
      </w:r>
      <w:r>
        <w:rPr>
          <w:color w:val="000000"/>
          <w:sz w:val="23"/>
          <w:szCs w:val="23"/>
        </w:rPr>
        <w:t>, in relation to an access dispute, has the meaning given by section 216I;</w:t>
      </w:r>
    </w:p>
    <w:p>
      <w:pPr>
        <w:keepLines/>
        <w:autoSpaceDE w:val="0"/>
        <w:autoSpaceDN w:val="0"/>
        <w:adjustRightInd w:val="0"/>
        <w:spacing w:before="120"/>
        <w:ind w:left="1588"/>
        <w:rPr>
          <w:color w:val="000000"/>
          <w:sz w:val="23"/>
          <w:szCs w:val="23"/>
        </w:rPr>
      </w:pPr>
      <w:r>
        <w:rPr>
          <w:rStyle w:val="CharDefText"/>
          <w:sz w:val="23"/>
          <w:szCs w:val="23"/>
        </w:rPr>
        <w:t>prospective user</w:t>
      </w:r>
      <w:r>
        <w:t xml:space="preserve"> </w:t>
      </w:r>
      <w:r>
        <w:rPr>
          <w:color w:val="000000"/>
          <w:sz w:val="23"/>
          <w:szCs w:val="23"/>
        </w:rPr>
        <w:t>has the meaning given by section 216B;</w:t>
      </w:r>
    </w:p>
    <w:p>
      <w:pPr>
        <w:keepLines/>
        <w:autoSpaceDE w:val="0"/>
        <w:autoSpaceDN w:val="0"/>
        <w:adjustRightInd w:val="0"/>
        <w:spacing w:before="120"/>
        <w:ind w:left="1588"/>
        <w:rPr>
          <w:color w:val="000000"/>
          <w:sz w:val="23"/>
          <w:szCs w:val="23"/>
        </w:rPr>
      </w:pPr>
      <w:r>
        <w:rPr>
          <w:rStyle w:val="CharDefText"/>
          <w:sz w:val="23"/>
          <w:szCs w:val="23"/>
        </w:rPr>
        <w:t>scheme administrator</w:t>
      </w:r>
      <w:r>
        <w:rPr>
          <w:color w:val="000000"/>
          <w:sz w:val="23"/>
          <w:szCs w:val="23"/>
        </w:rPr>
        <w:t xml:space="preserve"> means the AER;</w:t>
      </w:r>
    </w:p>
    <w:p>
      <w:pPr>
        <w:keepLines/>
        <w:autoSpaceDE w:val="0"/>
        <w:autoSpaceDN w:val="0"/>
        <w:adjustRightInd w:val="0"/>
        <w:spacing w:before="120"/>
        <w:ind w:left="1588"/>
        <w:rPr>
          <w:color w:val="000000"/>
          <w:sz w:val="23"/>
          <w:szCs w:val="23"/>
        </w:rPr>
      </w:pPr>
      <w:r>
        <w:rPr>
          <w:rStyle w:val="CharDefText"/>
          <w:sz w:val="23"/>
          <w:szCs w:val="23"/>
        </w:rPr>
        <w:t>transmission pipeline</w:t>
      </w:r>
      <w:r>
        <w:rPr>
          <w:color w:val="000000"/>
          <w:sz w:val="23"/>
          <w:szCs w:val="23"/>
        </w:rPr>
        <w:t xml:space="preserve"> means a pipeline that is classified in accordance with this Law or the Rules as a transmission pipeline and includes any extension to, or expansion of the capacity of, such a pipeline that, by operation of an access arrangement or access determination, is to be treated as part of the pipeline;</w:t>
      </w:r>
    </w:p>
    <w:p>
      <w:pPr>
        <w:keepLines/>
        <w:autoSpaceDE w:val="0"/>
        <w:autoSpaceDN w:val="0"/>
        <w:adjustRightInd w:val="0"/>
        <w:spacing w:before="120"/>
        <w:ind w:left="1588"/>
        <w:rPr>
          <w:color w:val="000000"/>
          <w:sz w:val="23"/>
          <w:szCs w:val="23"/>
        </w:rPr>
      </w:pPr>
      <w:r>
        <w:rPr>
          <w:rStyle w:val="CharDefText"/>
          <w:sz w:val="23"/>
          <w:szCs w:val="23"/>
        </w:rPr>
        <w:t>user</w:t>
      </w:r>
      <w:r>
        <w:rPr>
          <w:color w:val="000000"/>
          <w:sz w:val="23"/>
          <w:szCs w:val="23"/>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a party to a contract with a service provider under which the service provider provides or intends to provide a pipeline service to that person by means of a non</w:t>
      </w:r>
      <w:r>
        <w:rPr>
          <w:color w:val="000000"/>
          <w:sz w:val="23"/>
          <w:szCs w:val="23"/>
        </w:rPr>
        <w:noBreakHyphen/>
        <w:t>scheme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a right under an access determination to be provided with a pipeline service by means of a non</w:t>
      </w:r>
      <w:r>
        <w:rPr>
          <w:color w:val="000000"/>
          <w:sz w:val="23"/>
          <w:szCs w:val="23"/>
        </w:rPr>
        <w:noBreakHyphen/>
        <w:t>scheme pipeline.</w:t>
      </w:r>
    </w:p>
    <w:p>
      <w:pPr>
        <w:pStyle w:val="Footnotesection"/>
      </w:pPr>
      <w:r>
        <w:tab/>
        <w:t>[Section 216A inserted: see SA Act No. 23 of 2017 s. 6 and WA Gazette 22 Dec 2017 p. 5984.]</w:t>
      </w:r>
    </w:p>
    <w:p>
      <w:pPr>
        <w:pStyle w:val="Heading5"/>
      </w:pPr>
      <w:bookmarkStart w:id="2875" w:name="_Toc176259615"/>
      <w:bookmarkStart w:id="2876" w:name="_Toc221112999"/>
      <w:bookmarkStart w:id="2877" w:name="_Toc158374990"/>
      <w:bookmarkStart w:id="2878" w:name="_Toc221112275"/>
      <w:r>
        <w:rPr>
          <w:rStyle w:val="CharSectno"/>
        </w:rPr>
        <w:t>216B</w:t>
      </w:r>
      <w:r>
        <w:t>.</w:t>
      </w:r>
      <w:r>
        <w:tab/>
        <w:t>Meaning of prospective user</w:t>
      </w:r>
      <w:bookmarkEnd w:id="2875"/>
      <w:bookmarkEnd w:id="2876"/>
      <w:bookmarkEnd w:id="2877"/>
      <w:bookmarkEnd w:id="287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Chapter, a prospective user is a person who seeks or wishes to be provided with a pipeline service by means of a non</w:t>
      </w:r>
      <w:r>
        <w:rPr>
          <w:color w:val="000000"/>
          <w:sz w:val="23"/>
          <w:szCs w:val="23"/>
        </w:rPr>
        <w:noBreakHyphen/>
        <w:t>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879" w:name="id5acd68d1_0864_4e4d_a80e_5f04c21cf9"/>
      <w:r>
        <w:rPr>
          <w:color w:val="000000"/>
          <w:sz w:val="23"/>
          <w:szCs w:val="23"/>
        </w:rPr>
        <w:tab/>
        <w:t>(2)</w:t>
      </w:r>
      <w:r>
        <w:rPr>
          <w:color w:val="000000"/>
          <w:sz w:val="23"/>
          <w:szCs w:val="23"/>
        </w:rPr>
        <w:tab/>
        <w:t>To avoid doubt, a user is also a prospective user for the purposes of this Chapter if the user seeks or wishes to be provided with a pipeline service by means of a non</w:t>
      </w:r>
      <w:r>
        <w:rPr>
          <w:color w:val="000000"/>
          <w:sz w:val="23"/>
          <w:szCs w:val="23"/>
        </w:rPr>
        <w:noBreakHyphen/>
        <w:t>scheme pipeline other than a pipeline service already provided to them under—</w:t>
      </w:r>
      <w:bookmarkEnd w:id="2879"/>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contract; or</w:t>
      </w:r>
    </w:p>
    <w:p>
      <w:pPr>
        <w:keepLines/>
        <w:tabs>
          <w:tab w:val="center" w:pos="1985"/>
          <w:tab w:val="left" w:pos="2382"/>
        </w:tabs>
        <w:autoSpaceDE w:val="0"/>
        <w:autoSpaceDN w:val="0"/>
        <w:adjustRightInd w:val="0"/>
        <w:spacing w:before="120"/>
        <w:ind w:left="2382" w:hanging="794"/>
        <w:rPr>
          <w:color w:val="000000"/>
          <w:sz w:val="23"/>
          <w:szCs w:val="23"/>
        </w:rPr>
      </w:pPr>
      <w:bookmarkStart w:id="2880" w:name="id4d2e09fa_9ebd_4b6e_a77c_6881a24ff6"/>
      <w:r>
        <w:rPr>
          <w:color w:val="000000"/>
          <w:sz w:val="23"/>
          <w:szCs w:val="23"/>
        </w:rPr>
        <w:tab/>
        <w:t>(b)</w:t>
      </w:r>
      <w:r>
        <w:rPr>
          <w:color w:val="000000"/>
          <w:sz w:val="23"/>
          <w:szCs w:val="23"/>
        </w:rPr>
        <w:tab/>
        <w:t>an access determination.</w:t>
      </w:r>
      <w:bookmarkEnd w:id="288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(2)(b) does not limit the operation of Part 5.</w:t>
      </w:r>
    </w:p>
    <w:p>
      <w:pPr>
        <w:pStyle w:val="Footnotesection"/>
      </w:pPr>
      <w:r>
        <w:tab/>
        <w:t>[Section 216B inserted: see SA Act No. 23 of 2017 s. 6 and WA Gazette 22 Dec 2017 p. 5984.]</w:t>
      </w:r>
    </w:p>
    <w:p>
      <w:pPr>
        <w:pStyle w:val="Heading5"/>
      </w:pPr>
      <w:bookmarkStart w:id="2881" w:name="_Toc176259616"/>
      <w:bookmarkStart w:id="2882" w:name="_Toc221113000"/>
      <w:bookmarkStart w:id="2883" w:name="_Toc158374991"/>
      <w:bookmarkStart w:id="2884" w:name="_Toc221112276"/>
      <w:r>
        <w:rPr>
          <w:rStyle w:val="CharSectno"/>
        </w:rPr>
        <w:t>216C</w:t>
      </w:r>
      <w:r>
        <w:t>.</w:t>
      </w:r>
      <w:r>
        <w:tab/>
        <w:t>Application of Chapter</w:t>
      </w:r>
      <w:bookmarkEnd w:id="2881"/>
      <w:bookmarkEnd w:id="2882"/>
      <w:bookmarkEnd w:id="2883"/>
      <w:bookmarkEnd w:id="288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subsection (2), this Chapter applies to and in relation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transmission pipeline that is not a scheme pipeline;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distribution pipeline that is not a scheme pipeline.</w:t>
      </w:r>
    </w:p>
    <w:p>
      <w:pPr>
        <w:keepLines/>
        <w:tabs>
          <w:tab w:val="center" w:pos="1191"/>
          <w:tab w:val="left" w:pos="1588"/>
        </w:tabs>
        <w:autoSpaceDE w:val="0"/>
        <w:autoSpaceDN w:val="0"/>
        <w:adjustRightInd w:val="0"/>
        <w:spacing w:before="120"/>
        <w:ind w:left="1588" w:hanging="794"/>
        <w:rPr>
          <w:color w:val="000000"/>
          <w:sz w:val="23"/>
          <w:szCs w:val="23"/>
        </w:rPr>
      </w:pPr>
      <w:bookmarkStart w:id="2885" w:name="idca11615c_5180_4211_b24e_974f7b7973"/>
      <w:r>
        <w:rPr>
          <w:color w:val="000000"/>
          <w:sz w:val="23"/>
          <w:szCs w:val="23"/>
        </w:rPr>
        <w:tab/>
        <w:t>(2)</w:t>
      </w:r>
      <w:r>
        <w:rPr>
          <w:color w:val="000000"/>
          <w:sz w:val="23"/>
          <w:szCs w:val="23"/>
        </w:rPr>
        <w:tab/>
        <w:t>This Chapter does not apply to or in relation to—</w:t>
      </w:r>
      <w:bookmarkEnd w:id="288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pipeline, or part of a pipeline,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pipeline within a class or group of pipelines excluded from the operation of this Chapter by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pipeline service (including in relation to a specific pipeline, or part of a specific pipeline) excluded from the operation of this Chapter by the Rules.</w:t>
      </w:r>
    </w:p>
    <w:p>
      <w:pPr>
        <w:pStyle w:val="Footnotesection"/>
      </w:pPr>
      <w:r>
        <w:tab/>
        <w:t>[Section 216C inserted: see SA Act No. 23 of 2017 s. 6 and WA Gazette 22 Dec 2017 p. 5984.]</w:t>
      </w:r>
    </w:p>
    <w:p>
      <w:pPr>
        <w:pStyle w:val="Heading5"/>
      </w:pPr>
      <w:bookmarkStart w:id="2886" w:name="_Toc176259617"/>
      <w:bookmarkStart w:id="2887" w:name="_Toc221113001"/>
      <w:bookmarkStart w:id="2888" w:name="_Toc158374992"/>
      <w:bookmarkStart w:id="2889" w:name="_Toc221112277"/>
      <w:r>
        <w:rPr>
          <w:rStyle w:val="CharSectno"/>
        </w:rPr>
        <w:t>216D</w:t>
      </w:r>
      <w:r>
        <w:t>.</w:t>
      </w:r>
      <w:r>
        <w:tab/>
        <w:t>Application of this Chapter to disputes arising under Rules</w:t>
      </w:r>
      <w:bookmarkEnd w:id="2886"/>
      <w:bookmarkEnd w:id="2887"/>
      <w:bookmarkEnd w:id="2888"/>
      <w:bookmarkEnd w:id="28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provisions of this Chapter applicable to the determination of an access dispute apply, subject to such modifications as may be prescribed by the Rules, to the determination of any dispute arising under any provision of the Rules specified in the Rules for the purposes of this section.</w:t>
      </w:r>
    </w:p>
    <w:p>
      <w:pPr>
        <w:pStyle w:val="Footnotesection"/>
      </w:pPr>
      <w:r>
        <w:tab/>
        <w:t>[Section 216D inserted: see SA Act No. 23 of 2017 s. 6 and WA Gazette 22 Dec 2017 p. 5984.]</w:t>
      </w:r>
    </w:p>
    <w:p>
      <w:pPr>
        <w:pStyle w:val="Heading5"/>
      </w:pPr>
      <w:bookmarkStart w:id="2890" w:name="_Toc176259618"/>
      <w:bookmarkStart w:id="2891" w:name="_Toc221113002"/>
      <w:bookmarkStart w:id="2892" w:name="_Toc158374993"/>
      <w:bookmarkStart w:id="2893" w:name="_Toc221112278"/>
      <w:r>
        <w:rPr>
          <w:rStyle w:val="CharSectno"/>
        </w:rPr>
        <w:t>216E</w:t>
      </w:r>
      <w:r>
        <w:t>.</w:t>
      </w:r>
      <w:r>
        <w:tab/>
        <w:t>Chapter does not limit how disputes about access may be raised or dealt with</w:t>
      </w:r>
      <w:bookmarkEnd w:id="2890"/>
      <w:bookmarkEnd w:id="2891"/>
      <w:bookmarkEnd w:id="2892"/>
      <w:bookmarkEnd w:id="28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This Chapter is not to be taken to limit how a dispute about access to a pipeline service may be raised or dealt with.</w:t>
      </w:r>
    </w:p>
    <w:p>
      <w:pPr>
        <w:pStyle w:val="Footnotesection"/>
      </w:pPr>
      <w:r>
        <w:tab/>
        <w:t>[Section 216E inserted: see SA Act No. 23 of 2017 s. 6 and WA Gazette 22 Dec 2017 p. 5984.]</w:t>
      </w:r>
    </w:p>
    <w:p>
      <w:pPr>
        <w:pStyle w:val="Heading3"/>
      </w:pPr>
      <w:bookmarkStart w:id="2894" w:name="_Toc175836659"/>
      <w:bookmarkStart w:id="2895" w:name="_Toc175837771"/>
      <w:bookmarkStart w:id="2896" w:name="_Toc175842479"/>
      <w:bookmarkStart w:id="2897" w:name="_Toc175914082"/>
      <w:bookmarkStart w:id="2898" w:name="_Toc175914886"/>
      <w:bookmarkStart w:id="2899" w:name="_Toc175922777"/>
      <w:bookmarkStart w:id="2900" w:name="_Toc176257081"/>
      <w:bookmarkStart w:id="2901" w:name="_Toc176259619"/>
      <w:bookmarkStart w:id="2902" w:name="_Toc220678771"/>
      <w:bookmarkStart w:id="2903" w:name="_Toc220679445"/>
      <w:bookmarkStart w:id="2904" w:name="_Toc221012896"/>
      <w:bookmarkStart w:id="2905" w:name="_Toc221113003"/>
      <w:bookmarkStart w:id="2906" w:name="_Toc156819355"/>
      <w:bookmarkStart w:id="2907" w:name="_Toc156990774"/>
      <w:bookmarkStart w:id="2908" w:name="_Toc158374994"/>
      <w:bookmarkStart w:id="2909" w:name="_Toc220676927"/>
      <w:bookmarkStart w:id="2910" w:name="_Toc221012227"/>
      <w:bookmarkStart w:id="2911" w:name="_Toc221112279"/>
      <w:r>
        <w:rPr>
          <w:rStyle w:val="CharDivNo"/>
        </w:rPr>
        <w:t>Part 2</w:t>
      </w:r>
      <w:r>
        <w:t>—</w:t>
      </w:r>
      <w:r>
        <w:rPr>
          <w:rStyle w:val="CharDivText"/>
        </w:rPr>
        <w:t>Negotiation of access</w:t>
      </w:r>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p>
    <w:p>
      <w:pPr>
        <w:pStyle w:val="Footnoteheading"/>
      </w:pPr>
      <w:r>
        <w:tab/>
        <w:t>[Heading inserted: see SA Act No. 23 of 2017 s. 6 and WA Gazette 22 Dec 2017 p. 5984.]</w:t>
      </w:r>
    </w:p>
    <w:p>
      <w:pPr>
        <w:pStyle w:val="Heading5"/>
      </w:pPr>
      <w:bookmarkStart w:id="2912" w:name="_Toc176259620"/>
      <w:bookmarkStart w:id="2913" w:name="_Toc221113004"/>
      <w:bookmarkStart w:id="2914" w:name="_Toc158374995"/>
      <w:bookmarkStart w:id="2915" w:name="_Toc221112280"/>
      <w:r>
        <w:rPr>
          <w:rStyle w:val="CharSectno"/>
        </w:rPr>
        <w:t>216F</w:t>
      </w:r>
      <w:r>
        <w:t>.</w:t>
      </w:r>
      <w:r>
        <w:tab/>
        <w:t>Access proposals</w:t>
      </w:r>
      <w:bookmarkEnd w:id="2912"/>
      <w:bookmarkEnd w:id="2913"/>
      <w:bookmarkEnd w:id="2914"/>
      <w:bookmarkEnd w:id="29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contain provisions for or with respect to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w:t>
      </w:r>
    </w:p>
    <w:p>
      <w:pPr>
        <w:pStyle w:val="Footnotesection"/>
      </w:pPr>
      <w:r>
        <w:tab/>
        <w:t>[Section 216F inserted: see SA Act No. 23 of 2017 s. 6 and WA Gazette 22 Dec 2017 p. 5984.]</w:t>
      </w:r>
    </w:p>
    <w:p>
      <w:pPr>
        <w:pStyle w:val="Heading5"/>
      </w:pPr>
      <w:bookmarkStart w:id="2916" w:name="_Toc176259621"/>
      <w:bookmarkStart w:id="2917" w:name="_Toc221113005"/>
      <w:bookmarkStart w:id="2918" w:name="_Toc158374996"/>
      <w:bookmarkStart w:id="2919" w:name="_Toc221112281"/>
      <w:r>
        <w:rPr>
          <w:rStyle w:val="CharSectno"/>
        </w:rPr>
        <w:t>216G</w:t>
      </w:r>
      <w:r>
        <w:t>.</w:t>
      </w:r>
      <w:r>
        <w:tab/>
        <w:t>Duty to negotiate in good faith</w:t>
      </w:r>
      <w:bookmarkEnd w:id="2916"/>
      <w:bookmarkEnd w:id="2917"/>
      <w:bookmarkEnd w:id="2918"/>
      <w:bookmarkEnd w:id="291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prospective user or user seeking access to a pipeline service provided or to be provided by means of a non</w:t>
      </w:r>
      <w:r>
        <w:rPr>
          <w:color w:val="000000"/>
          <w:sz w:val="23"/>
          <w:szCs w:val="23"/>
        </w:rPr>
        <w:noBreakHyphen/>
        <w:t>scheme pipeline (or by part of a non</w:t>
      </w:r>
      <w:r>
        <w:rPr>
          <w:color w:val="000000"/>
          <w:sz w:val="23"/>
          <w:szCs w:val="23"/>
        </w:rPr>
        <w:noBreakHyphen/>
        <w:t>scheme pipeline or by an extension to, or expansion of the capacity of, a non</w:t>
      </w:r>
      <w:r>
        <w:rPr>
          <w:color w:val="000000"/>
          <w:sz w:val="23"/>
          <w:szCs w:val="23"/>
        </w:rPr>
        <w:noBreakHyphen/>
        <w:t>scheme pipeline), and the service provider for the relevant non</w:t>
      </w:r>
      <w:r>
        <w:rPr>
          <w:color w:val="000000"/>
          <w:sz w:val="23"/>
          <w:szCs w:val="23"/>
        </w:rPr>
        <w:noBreakHyphen/>
        <w:t>scheme pipeline, must negotiate in good faith with each other about whether access can be granted and, if so, the terms and conditions for the provision of access to the prospective user or user (as the case requires).</w:t>
      </w:r>
    </w:p>
    <w:p>
      <w:pPr>
        <w:pStyle w:val="Footnotesection"/>
      </w:pPr>
      <w:r>
        <w:tab/>
        <w:t>[Section 216G inserted: see SA Act No. 23 of 2017 s. 6 and WA Gazette 22 Dec 2017 p. 5984.]</w:t>
      </w:r>
    </w:p>
    <w:p>
      <w:pPr>
        <w:pStyle w:val="Heading5"/>
      </w:pPr>
      <w:bookmarkStart w:id="2920" w:name="_Toc176259622"/>
      <w:bookmarkStart w:id="2921" w:name="_Toc221113006"/>
      <w:bookmarkStart w:id="2922" w:name="_Toc158374997"/>
      <w:bookmarkStart w:id="2923" w:name="_Toc221112282"/>
      <w:r>
        <w:rPr>
          <w:rStyle w:val="CharSectno"/>
        </w:rPr>
        <w:t>216H</w:t>
      </w:r>
      <w:r>
        <w:t>.</w:t>
      </w:r>
      <w:r>
        <w:tab/>
        <w:t>Notification of access dispute</w:t>
      </w:r>
      <w:bookmarkEnd w:id="2920"/>
      <w:bookmarkEnd w:id="2921"/>
      <w:bookmarkEnd w:id="2922"/>
      <w:bookmarkEnd w:id="2923"/>
    </w:p>
    <w:p>
      <w:pPr>
        <w:tabs>
          <w:tab w:val="center" w:pos="1191"/>
          <w:tab w:val="left" w:pos="1588"/>
        </w:tabs>
        <w:autoSpaceDE w:val="0"/>
        <w:autoSpaceDN w:val="0"/>
        <w:adjustRightInd w:val="0"/>
        <w:spacing w:before="120"/>
        <w:ind w:left="1588" w:hanging="794"/>
        <w:rPr>
          <w:color w:val="000000"/>
          <w:sz w:val="23"/>
          <w:szCs w:val="23"/>
        </w:rPr>
      </w:pPr>
      <w:bookmarkStart w:id="2924" w:name="id1252043a_7393_493f_a585_47e04b32aa"/>
      <w:r>
        <w:rPr>
          <w:color w:val="000000"/>
          <w:sz w:val="23"/>
          <w:szCs w:val="23"/>
        </w:rPr>
        <w:tab/>
        <w:t>(1)</w:t>
      </w:r>
      <w:r>
        <w:rPr>
          <w:color w:val="000000"/>
          <w:sz w:val="23"/>
          <w:szCs w:val="23"/>
        </w:rPr>
        <w:tab/>
        <w:t>Subject to this section, if a prospective user or user (as the case requires) and a service provider cannot agree about 1 or more aspects of access to a pipeline service after a request has been made in accordance with the Rules, the prospective user or user, or the service provider, may notify the scheme administrator, in writing, that an access dispute exists.</w:t>
      </w:r>
      <w:bookmarkEnd w:id="2924"/>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notification must include, in accordance with the Rules, information about—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matters (if any) on which agreement has been reached;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matters that are in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 specified by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notification must be accompanied by the fee set by the Rules (if any).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notification cannot be made under this section if the access dispute relates to a matter excluded from arbitration under this Chapter by the Rules.</w:t>
      </w:r>
    </w:p>
    <w:p>
      <w:pPr>
        <w:pStyle w:val="Footnotesection"/>
      </w:pPr>
      <w:r>
        <w:tab/>
        <w:t>[Section 216H inserted: see SA Act No. 23 of 2017 s. 6 and WA Gazette 22 Dec 2017 p. 5984.]</w:t>
      </w:r>
    </w:p>
    <w:p>
      <w:pPr>
        <w:pStyle w:val="Heading5"/>
      </w:pPr>
      <w:bookmarkStart w:id="2925" w:name="_Toc176259623"/>
      <w:bookmarkStart w:id="2926" w:name="_Toc221113007"/>
      <w:bookmarkStart w:id="2927" w:name="_Toc158374998"/>
      <w:bookmarkStart w:id="2928" w:name="_Toc221112283"/>
      <w:r>
        <w:rPr>
          <w:rStyle w:val="CharSectno"/>
        </w:rPr>
        <w:t>216I</w:t>
      </w:r>
      <w:r>
        <w:t>.</w:t>
      </w:r>
      <w:r>
        <w:tab/>
        <w:t>Parties to an access dispute</w:t>
      </w:r>
      <w:bookmarkEnd w:id="2925"/>
      <w:bookmarkEnd w:id="2926"/>
      <w:bookmarkEnd w:id="2927"/>
      <w:bookmarkEnd w:id="292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parties to the negotiations that gave rise to the access dispute under section 216H(1);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scheme administrator is of the opinion that the resolution of the access dispute may involve requiring another person to do something and that it is appropriate that the person be joined as a party—that other person.</w:t>
      </w:r>
    </w:p>
    <w:p>
      <w:pPr>
        <w:pStyle w:val="Footnotesection"/>
      </w:pPr>
      <w:r>
        <w:tab/>
        <w:t>[Section 216I inserted: see SA Act No. 23 of 2017 s. 6 and WA Gazette 22 Dec 2017 p. 5984.]</w:t>
      </w:r>
    </w:p>
    <w:p>
      <w:pPr>
        <w:pStyle w:val="Heading3"/>
      </w:pPr>
      <w:bookmarkStart w:id="2929" w:name="_Toc175836664"/>
      <w:bookmarkStart w:id="2930" w:name="_Toc175837776"/>
      <w:bookmarkStart w:id="2931" w:name="_Toc175842484"/>
      <w:bookmarkStart w:id="2932" w:name="_Toc175914087"/>
      <w:bookmarkStart w:id="2933" w:name="_Toc175914891"/>
      <w:bookmarkStart w:id="2934" w:name="_Toc175922782"/>
      <w:bookmarkStart w:id="2935" w:name="_Toc176257086"/>
      <w:bookmarkStart w:id="2936" w:name="_Toc176259624"/>
      <w:bookmarkStart w:id="2937" w:name="_Toc220678776"/>
      <w:bookmarkStart w:id="2938" w:name="_Toc220679450"/>
      <w:bookmarkStart w:id="2939" w:name="_Toc221012901"/>
      <w:bookmarkStart w:id="2940" w:name="_Toc221113008"/>
      <w:bookmarkStart w:id="2941" w:name="_Toc156819360"/>
      <w:bookmarkStart w:id="2942" w:name="_Toc156990779"/>
      <w:bookmarkStart w:id="2943" w:name="_Toc158374999"/>
      <w:bookmarkStart w:id="2944" w:name="_Toc220676932"/>
      <w:bookmarkStart w:id="2945" w:name="_Toc221012232"/>
      <w:bookmarkStart w:id="2946" w:name="_Toc221112284"/>
      <w:r>
        <w:rPr>
          <w:rStyle w:val="CharDivNo"/>
        </w:rPr>
        <w:t>Part 3</w:t>
      </w:r>
      <w:r>
        <w:t>—</w:t>
      </w:r>
      <w:r>
        <w:rPr>
          <w:rStyle w:val="CharDivText"/>
        </w:rPr>
        <w:t>Reference of dispute to arbitration</w: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p>
    <w:p>
      <w:pPr>
        <w:pStyle w:val="Footnoteheading"/>
        <w:keepNext/>
      </w:pPr>
      <w:r>
        <w:tab/>
        <w:t>[Heading inserted: see SA Act No. 23 of 2017 s. 6 and WA Gazette 22 Dec 2017 p. 5984.]</w:t>
      </w:r>
    </w:p>
    <w:p>
      <w:pPr>
        <w:pStyle w:val="Heading5"/>
      </w:pPr>
      <w:bookmarkStart w:id="2947" w:name="_Toc176259625"/>
      <w:bookmarkStart w:id="2948" w:name="_Toc221113009"/>
      <w:bookmarkStart w:id="2949" w:name="_Toc158375000"/>
      <w:bookmarkStart w:id="2950" w:name="_Toc221112285"/>
      <w:r>
        <w:rPr>
          <w:rStyle w:val="CharSectno"/>
        </w:rPr>
        <w:t>216J</w:t>
      </w:r>
      <w:r>
        <w:t>.</w:t>
      </w:r>
      <w:r>
        <w:tab/>
        <w:t>Reference of dispute</w:t>
      </w:r>
      <w:bookmarkEnd w:id="2947"/>
      <w:bookmarkEnd w:id="2948"/>
      <w:bookmarkEnd w:id="2949"/>
      <w:bookmarkEnd w:id="295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scheme administrator receives notification of an access dispute under Part 2, the dispute must be referred to arbitration.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scheme administrator must give notice of the referral of an access dispute to arbitration to the parties to the negotiations that gave rise to the access dispute and, if relevant, to any other person who will be a party to the access dispute.</w:t>
      </w:r>
    </w:p>
    <w:p>
      <w:pPr>
        <w:pStyle w:val="Footnotesection"/>
      </w:pPr>
      <w:r>
        <w:tab/>
        <w:t>[Section 216J inserted: see SA Act No. 23 of 2017 s. 6 and WA Gazette 22 Dec 2017 p. 5984.]</w:t>
      </w:r>
    </w:p>
    <w:p>
      <w:pPr>
        <w:pStyle w:val="Heading5"/>
      </w:pPr>
      <w:bookmarkStart w:id="2951" w:name="_Toc176259626"/>
      <w:bookmarkStart w:id="2952" w:name="_Toc221113010"/>
      <w:bookmarkStart w:id="2953" w:name="_Toc158375001"/>
      <w:bookmarkStart w:id="2954" w:name="_Toc221112286"/>
      <w:r>
        <w:rPr>
          <w:rStyle w:val="CharSectno"/>
        </w:rPr>
        <w:t>216K</w:t>
      </w:r>
      <w:r>
        <w:t>.</w:t>
      </w:r>
      <w:r>
        <w:tab/>
        <w:t>Selection of arbitrator</w:t>
      </w:r>
      <w:bookmarkEnd w:id="2951"/>
      <w:bookmarkEnd w:id="2952"/>
      <w:bookmarkEnd w:id="2953"/>
      <w:bookmarkEnd w:id="29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parties to an access dispute may agree to appoint, in accordance with the Rules, the arbitrator for the purposes of an access dispute that is to be referred to arbitration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parties do not agree to the appointment of an arbitrator within a period specified by the Rules, the arbitrator will be a person selected by the scheme administrator after consultation with the parties to the access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arbitrator must be a person who—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independent of the parties to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properly qualified to act in the resolution of the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has no direct or indirect interest in the outcome of the dispute.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for some reason an arbitrator does not complete an arbitration, the parties may agree, in accordance with the Rules, to make a fresh appointment and, in default of agreement within a period specified by the Rules, the scheme administrator may, after consultation with the parties, make the appointment.</w:t>
      </w:r>
    </w:p>
    <w:p>
      <w:pPr>
        <w:pStyle w:val="Footnotesection"/>
      </w:pPr>
      <w:r>
        <w:tab/>
        <w:t>[Section 216K inserted: see SA Act No. 23 of 2017 s. 6 and WA Gazette 22 Dec 2017 p. 5984.]</w:t>
      </w:r>
    </w:p>
    <w:p>
      <w:pPr>
        <w:pStyle w:val="Heading5"/>
      </w:pPr>
      <w:bookmarkStart w:id="2955" w:name="_Toc176259627"/>
      <w:bookmarkStart w:id="2956" w:name="_Toc221113011"/>
      <w:bookmarkStart w:id="2957" w:name="_Toc158375002"/>
      <w:bookmarkStart w:id="2958" w:name="_Toc221112287"/>
      <w:r>
        <w:rPr>
          <w:rStyle w:val="CharSectno"/>
        </w:rPr>
        <w:t>216L</w:t>
      </w:r>
      <w:r>
        <w:t>.</w:t>
      </w:r>
      <w:r>
        <w:tab/>
        <w:t>Determination of access dispute</w:t>
      </w:r>
      <w:bookmarkEnd w:id="2955"/>
      <w:bookmarkEnd w:id="2956"/>
      <w:bookmarkEnd w:id="2957"/>
      <w:bookmarkEnd w:id="295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Unless an arbitration is terminated under another provision of this Chapter, the arbitrator must make a determination on access by the prospective user or user (as the case requires) (including a determination that does not require a service provider to provide access to any pipeline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may deal with any matter relating to access by the prospective user or user to the pipeline services specified by the Rules for the purposes of this subsection (and the arbitrator must not make a determination that is inconsistent with the Rules or goes beyond the matters specified by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Rules may also, in connection with the making of an access determination, contain provisions for or with respect to such things 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of any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content of any determination, including as to the giving of reasons;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time within which a determination must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process for making a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when a determination takes effect;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giving of notice of the making of a determination.</w:t>
      </w:r>
    </w:p>
    <w:p>
      <w:pPr>
        <w:pStyle w:val="Footnotesection"/>
      </w:pPr>
      <w:r>
        <w:tab/>
        <w:t>[Section 216L inserted: see SA Act No. 23 of 2017 s. 6 and WA Gazette 22 Dec 2017 p. 5984.]</w:t>
      </w:r>
    </w:p>
    <w:p>
      <w:pPr>
        <w:pStyle w:val="Heading5"/>
      </w:pPr>
      <w:bookmarkStart w:id="2959" w:name="_Toc176259628"/>
      <w:bookmarkStart w:id="2960" w:name="_Toc221113012"/>
      <w:bookmarkStart w:id="2961" w:name="_Toc158375003"/>
      <w:bookmarkStart w:id="2962" w:name="_Toc221112288"/>
      <w:r>
        <w:rPr>
          <w:rStyle w:val="CharSectno"/>
        </w:rPr>
        <w:t>216M</w:t>
      </w:r>
      <w:r>
        <w:t>.</w:t>
      </w:r>
      <w:r>
        <w:tab/>
        <w:t>Principles to be taken into account</w:t>
      </w:r>
      <w:bookmarkEnd w:id="2959"/>
      <w:bookmarkEnd w:id="2960"/>
      <w:bookmarkEnd w:id="2961"/>
      <w:bookmarkEnd w:id="296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arbitrator must, when making a determination on access, take into account any pricing or other principle specified in the Rules.</w:t>
      </w:r>
    </w:p>
    <w:p>
      <w:pPr>
        <w:pStyle w:val="Footnotesection"/>
      </w:pPr>
      <w:r>
        <w:tab/>
        <w:t>[Section 216M inserted: see SA Act No. 23 of 2017 s. 6 and WA Gazette 22 Dec 2017 p. 5984.]</w:t>
      </w:r>
    </w:p>
    <w:p>
      <w:pPr>
        <w:pStyle w:val="Heading5"/>
      </w:pPr>
      <w:bookmarkStart w:id="2963" w:name="_Toc176259629"/>
      <w:bookmarkStart w:id="2964" w:name="_Toc221113013"/>
      <w:bookmarkStart w:id="2965" w:name="_Toc158375004"/>
      <w:bookmarkStart w:id="2966" w:name="_Toc221112289"/>
      <w:r>
        <w:rPr>
          <w:rStyle w:val="CharSectno"/>
        </w:rPr>
        <w:t>216N</w:t>
      </w:r>
      <w:r>
        <w:t>.</w:t>
      </w:r>
      <w:r>
        <w:tab/>
        <w:t>Restrictions on access determinations</w:t>
      </w:r>
      <w:bookmarkEnd w:id="2963"/>
      <w:bookmarkEnd w:id="2964"/>
      <w:bookmarkEnd w:id="2965"/>
      <w:bookmarkEnd w:id="296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arbitrator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preventing a user obtaining a sufficient amount of a pipeline service under a contract or previous access determination to be able to meet the user's reasonably anticipated requirements, measured at the time that the access dispute was notified;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preventing a prospective user or user from obtaining, by the exercise of a pre</w:t>
      </w:r>
      <w:r>
        <w:rPr>
          <w:color w:val="000000"/>
          <w:sz w:val="23"/>
          <w:szCs w:val="23"/>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depriving a person of a relevant protected contractual right.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pre-notification right</w:t>
      </w:r>
      <w:r>
        <w:rPr>
          <w:color w:val="000000"/>
          <w:sz w:val="23"/>
          <w:szCs w:val="23"/>
        </w:rPr>
        <w:t xml:space="preserve"> means a right under a contract, or under an access determination, that was in force at the time when the access dispute was notified under section 216H;</w:t>
      </w:r>
    </w:p>
    <w:p>
      <w:pPr>
        <w:keepNext/>
        <w:keepLines/>
        <w:autoSpaceDE w:val="0"/>
        <w:autoSpaceDN w:val="0"/>
        <w:adjustRightInd w:val="0"/>
        <w:spacing w:before="120"/>
        <w:ind w:left="1588"/>
        <w:rPr>
          <w:color w:val="000000"/>
          <w:sz w:val="23"/>
          <w:szCs w:val="23"/>
        </w:rPr>
      </w:pPr>
      <w:r>
        <w:rPr>
          <w:rStyle w:val="CharDefText"/>
          <w:bCs/>
          <w:iCs/>
          <w:sz w:val="23"/>
        </w:rPr>
        <w:t>relevant exclusivity right</w:t>
      </w:r>
      <w:r>
        <w:rPr>
          <w:color w:val="000000"/>
          <w:sz w:val="23"/>
          <w:szCs w:val="23"/>
        </w:rPr>
        <w:t xml:space="preserve"> means an express contractual right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Lines/>
        <w:autoSpaceDE w:val="0"/>
        <w:autoSpaceDN w:val="0"/>
        <w:adjustRightInd w:val="0"/>
        <w:spacing w:before="120"/>
        <w:ind w:left="1588"/>
        <w:rPr>
          <w:color w:val="000000"/>
          <w:sz w:val="23"/>
          <w:szCs w:val="23"/>
        </w:rPr>
      </w:pPr>
      <w:r>
        <w:rPr>
          <w:rStyle w:val="CharDefText"/>
          <w:bCs/>
          <w:iCs/>
          <w:sz w:val="23"/>
        </w:rPr>
        <w:t xml:space="preserve">relevant protected contractual right </w:t>
      </w:r>
      <w:r>
        <w:rPr>
          <w:color w:val="000000"/>
          <w:sz w:val="23"/>
          <w:szCs w:val="23"/>
        </w:rPr>
        <w:t>means a right under a contract (other than a relevant exclusivity right) that was in force immediately before notification of an access dispute under section 216H.</w:t>
      </w:r>
    </w:p>
    <w:p>
      <w:pPr>
        <w:pStyle w:val="Footnotesection"/>
      </w:pPr>
      <w:r>
        <w:tab/>
        <w:t>[Section 216N inserted: see SA Act No. 23 of 2017 s. 6 and WA Gazette 22 Dec 2017 p. 5984.]</w:t>
      </w:r>
    </w:p>
    <w:p>
      <w:pPr>
        <w:pStyle w:val="Heading5"/>
      </w:pPr>
      <w:bookmarkStart w:id="2967" w:name="_Toc176259630"/>
      <w:bookmarkStart w:id="2968" w:name="_Toc221113014"/>
      <w:bookmarkStart w:id="2969" w:name="_Toc158375005"/>
      <w:bookmarkStart w:id="2970" w:name="_Toc221112290"/>
      <w:r>
        <w:rPr>
          <w:rStyle w:val="CharSectno"/>
        </w:rPr>
        <w:t>216O</w:t>
      </w:r>
      <w:r>
        <w:t>.</w:t>
      </w:r>
      <w:r>
        <w:tab/>
        <w:t>Arbitrator's power to terminate arbitration</w:t>
      </w:r>
      <w:bookmarkEnd w:id="2967"/>
      <w:bookmarkEnd w:id="2968"/>
      <w:bookmarkEnd w:id="2969"/>
      <w:bookmarkEnd w:id="29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arbitrator may determine not to proceed with an arbitration (and terminate the proceedings under this Chapter)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notification of the dispute was vexatious;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party who notified the access dispute did not negotiate in good faith;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there is some other good reason why the arbitration should not proceed.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Furthermore, the arbitrator may at any time terminate an arbitration without making an access determination if the arbitrator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prospective user or user seeking access is not engaging in the arbitration in good faith;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terms and conditions on which access is to be granted should be governed by an existing contract or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971" w:name="id2e84f1b4_b9d4_4b7b_9037_edad614264"/>
      <w:r>
        <w:rPr>
          <w:color w:val="000000"/>
          <w:sz w:val="23"/>
          <w:szCs w:val="23"/>
        </w:rPr>
        <w:tab/>
        <w:t>(3)</w:t>
      </w:r>
      <w:r>
        <w:rPr>
          <w:color w:val="000000"/>
          <w:sz w:val="23"/>
          <w:szCs w:val="23"/>
        </w:rPr>
        <w:tab/>
        <w:t>The arbitrator may also at any time terminate an arbitration if the arbitrator considers that a specified dispute termination circumstance has occurred.</w:t>
      </w:r>
      <w:bookmarkEnd w:id="297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In subsection (3), a </w:t>
      </w:r>
      <w:r>
        <w:rPr>
          <w:b/>
          <w:bCs/>
          <w:i/>
          <w:iCs/>
          <w:color w:val="000000"/>
          <w:sz w:val="23"/>
          <w:szCs w:val="23"/>
        </w:rPr>
        <w:t>specified dispute termination circumstance</w:t>
      </w:r>
      <w:r>
        <w:rPr>
          <w:color w:val="000000"/>
          <w:sz w:val="23"/>
          <w:szCs w:val="23"/>
        </w:rPr>
        <w:t xml:space="preserve"> is a circumstance specified by the Rules as being a circumstance, the occurrence of which, entitles the arbitrator to terminate an access dispute without any further step being taken.</w:t>
      </w:r>
    </w:p>
    <w:p>
      <w:pPr>
        <w:pStyle w:val="Footnotesection"/>
      </w:pPr>
      <w:r>
        <w:tab/>
        <w:t>[Section 216O inserted: see SA Act No. 23 of 2017 s. 6 and WA Gazette 22 Dec 2017 p. 5984.]</w:t>
      </w:r>
    </w:p>
    <w:p>
      <w:pPr>
        <w:pStyle w:val="Heading5"/>
      </w:pPr>
      <w:bookmarkStart w:id="2972" w:name="_Toc176259631"/>
      <w:bookmarkStart w:id="2973" w:name="_Toc221113015"/>
      <w:bookmarkStart w:id="2974" w:name="_Toc158375006"/>
      <w:bookmarkStart w:id="2975" w:name="_Toc221112291"/>
      <w:r>
        <w:rPr>
          <w:rStyle w:val="CharSectno"/>
        </w:rPr>
        <w:t>216P</w:t>
      </w:r>
      <w:r>
        <w:t>.</w:t>
      </w:r>
      <w:r>
        <w:tab/>
        <w:t>Access seeker's right to terminate arbitration</w:t>
      </w:r>
      <w:bookmarkEnd w:id="2972"/>
      <w:bookmarkEnd w:id="2973"/>
      <w:bookmarkEnd w:id="2974"/>
      <w:bookmarkEnd w:id="29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prospective user or user seeking access to pipelines services under this Chapter may terminate the arbitration before an access determination is made by the arbitrator.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arbitration is terminated under this section by giving notice of termination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arbitrator;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other parties to the arbitration;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scheme administrator.</w:t>
      </w:r>
    </w:p>
    <w:p>
      <w:pPr>
        <w:pStyle w:val="Footnotesection"/>
      </w:pPr>
      <w:r>
        <w:tab/>
        <w:t>[Section 216P inserted: see SA Act No. 23 of 2017 s. 6 and WA Gazette 22 Dec 2017 p. 5984.]</w:t>
      </w:r>
    </w:p>
    <w:p>
      <w:pPr>
        <w:pStyle w:val="Heading3"/>
      </w:pPr>
      <w:bookmarkStart w:id="2976" w:name="_Toc175836672"/>
      <w:bookmarkStart w:id="2977" w:name="_Toc175837784"/>
      <w:bookmarkStart w:id="2978" w:name="_Toc175842492"/>
      <w:bookmarkStart w:id="2979" w:name="_Toc175914095"/>
      <w:bookmarkStart w:id="2980" w:name="_Toc175914899"/>
      <w:bookmarkStart w:id="2981" w:name="_Toc175922790"/>
      <w:bookmarkStart w:id="2982" w:name="_Toc176257094"/>
      <w:bookmarkStart w:id="2983" w:name="_Toc176259632"/>
      <w:bookmarkStart w:id="2984" w:name="_Toc220678784"/>
      <w:bookmarkStart w:id="2985" w:name="_Toc220679458"/>
      <w:bookmarkStart w:id="2986" w:name="_Toc221012909"/>
      <w:bookmarkStart w:id="2987" w:name="_Toc221113016"/>
      <w:bookmarkStart w:id="2988" w:name="_Toc156819368"/>
      <w:bookmarkStart w:id="2989" w:name="_Toc156990787"/>
      <w:bookmarkStart w:id="2990" w:name="_Toc158375007"/>
      <w:bookmarkStart w:id="2991" w:name="_Toc220676940"/>
      <w:bookmarkStart w:id="2992" w:name="_Toc221012240"/>
      <w:bookmarkStart w:id="2993" w:name="_Toc221112292"/>
      <w:r>
        <w:rPr>
          <w:rStyle w:val="CharDivNo"/>
        </w:rPr>
        <w:t>Part 4</w:t>
      </w:r>
      <w:r>
        <w:t>—</w:t>
      </w:r>
      <w:r>
        <w:rPr>
          <w:rStyle w:val="CharDivText"/>
        </w:rPr>
        <w:t>Compliance with access determinations</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p>
    <w:p>
      <w:pPr>
        <w:pStyle w:val="Footnoteheading"/>
        <w:keepNext/>
      </w:pPr>
      <w:r>
        <w:tab/>
        <w:t>[Heading inserted: see SA Act No. 23 of 2017 s. 6 and WA Gazette 22 Dec 2017 p. 5984.]</w:t>
      </w:r>
    </w:p>
    <w:p>
      <w:pPr>
        <w:pStyle w:val="Heading5"/>
      </w:pPr>
      <w:bookmarkStart w:id="2994" w:name="_Toc176259633"/>
      <w:bookmarkStart w:id="2995" w:name="_Toc221113017"/>
      <w:bookmarkStart w:id="2996" w:name="_Toc158375008"/>
      <w:bookmarkStart w:id="2997" w:name="_Toc221112293"/>
      <w:r>
        <w:rPr>
          <w:rStyle w:val="CharSectno"/>
        </w:rPr>
        <w:t>216Q</w:t>
      </w:r>
      <w:r>
        <w:t>.</w:t>
      </w:r>
      <w:r>
        <w:tab/>
        <w:t>Compliance with access determinations</w:t>
      </w:r>
      <w:bookmarkEnd w:id="2994"/>
      <w:bookmarkEnd w:id="2995"/>
      <w:bookmarkEnd w:id="2996"/>
      <w:bookmarkEnd w:id="29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the Rules and to subsection (2), an access determination is enforceable as if it were a contract between the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bookmarkStart w:id="2998" w:name="ida8dd6fe7_9b1d_4302_b895_0e06afdd64"/>
      <w:r>
        <w:rPr>
          <w:color w:val="000000"/>
          <w:sz w:val="23"/>
          <w:szCs w:val="23"/>
        </w:rPr>
        <w:tab/>
        <w:t>(2)</w:t>
      </w:r>
      <w:r>
        <w:rPr>
          <w:color w:val="000000"/>
          <w:sz w:val="23"/>
          <w:szCs w:val="23"/>
        </w:rPr>
        <w:tab/>
        <w:t>A prospective user or user of a pipeline service to which an access determination relates is not bound to seek access to the service (but if access is sought or obtained then the prospective user or user (as the case requires) is bound by any relevant provision of the access determination).</w:t>
      </w:r>
      <w:bookmarkEnd w:id="2998"/>
    </w:p>
    <w:p>
      <w:pPr>
        <w:pStyle w:val="Footnotesection"/>
      </w:pPr>
      <w:r>
        <w:tab/>
        <w:t>[Section 216Q inserted: see SA Act No. 23 of 2017 s. 6 and WA Gazette 22 Dec 2017 p. 5984.]</w:t>
      </w:r>
    </w:p>
    <w:p>
      <w:pPr>
        <w:pStyle w:val="Heading3"/>
      </w:pPr>
      <w:bookmarkStart w:id="2999" w:name="_Toc175836674"/>
      <w:bookmarkStart w:id="3000" w:name="_Toc175837786"/>
      <w:bookmarkStart w:id="3001" w:name="_Toc175842494"/>
      <w:bookmarkStart w:id="3002" w:name="_Toc175914097"/>
      <w:bookmarkStart w:id="3003" w:name="_Toc175914901"/>
      <w:bookmarkStart w:id="3004" w:name="_Toc175922792"/>
      <w:bookmarkStart w:id="3005" w:name="_Toc176257096"/>
      <w:bookmarkStart w:id="3006" w:name="_Toc176259634"/>
      <w:bookmarkStart w:id="3007" w:name="_Toc220678786"/>
      <w:bookmarkStart w:id="3008" w:name="_Toc220679460"/>
      <w:bookmarkStart w:id="3009" w:name="_Toc221012911"/>
      <w:bookmarkStart w:id="3010" w:name="_Toc221113018"/>
      <w:bookmarkStart w:id="3011" w:name="_Toc156819370"/>
      <w:bookmarkStart w:id="3012" w:name="_Toc156990789"/>
      <w:bookmarkStart w:id="3013" w:name="_Toc158375009"/>
      <w:bookmarkStart w:id="3014" w:name="_Toc220676942"/>
      <w:bookmarkStart w:id="3015" w:name="_Toc221012242"/>
      <w:bookmarkStart w:id="3016" w:name="_Toc221112294"/>
      <w:r>
        <w:rPr>
          <w:rStyle w:val="CharDivNo"/>
        </w:rPr>
        <w:t>Part 5</w:t>
      </w:r>
      <w:r>
        <w:t>—</w:t>
      </w:r>
      <w:r>
        <w:rPr>
          <w:rStyle w:val="CharDivText"/>
        </w:rPr>
        <w:t>Variation of access determinations</w:t>
      </w:r>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p>
    <w:p>
      <w:pPr>
        <w:pStyle w:val="Footnoteheading"/>
      </w:pPr>
      <w:r>
        <w:tab/>
        <w:t>[Heading inserted: see SA Act No. 23 of 2017 s. 6 and WA Gazette 22 Dec 2017 p. 5984.]</w:t>
      </w:r>
    </w:p>
    <w:p>
      <w:pPr>
        <w:pStyle w:val="Heading5"/>
      </w:pPr>
      <w:bookmarkStart w:id="3017" w:name="_Toc176259635"/>
      <w:bookmarkStart w:id="3018" w:name="_Toc221113019"/>
      <w:bookmarkStart w:id="3019" w:name="_Toc158375010"/>
      <w:bookmarkStart w:id="3020" w:name="_Toc221112295"/>
      <w:r>
        <w:rPr>
          <w:rStyle w:val="CharSectno"/>
        </w:rPr>
        <w:t>216R</w:t>
      </w:r>
      <w:r>
        <w:t>.</w:t>
      </w:r>
      <w:r>
        <w:tab/>
        <w:t>Variation of access determinations</w:t>
      </w:r>
      <w:bookmarkEnd w:id="3017"/>
      <w:bookmarkEnd w:id="3018"/>
      <w:bookmarkEnd w:id="3019"/>
      <w:bookmarkEnd w:id="30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access determination may be varied by agreement between all parties to the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also contain provisions with respect to seeking variations to an access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provisions of this Chapter about the arbitration of an access dispute apply with necessary modifications to a proposal under the Rules to vary an access determination or to a dispute arising out of such a proposal.</w:t>
      </w:r>
    </w:p>
    <w:p>
      <w:pPr>
        <w:pStyle w:val="Footnotesection"/>
      </w:pPr>
      <w:r>
        <w:tab/>
        <w:t>[Section 216R inserted: see SA Act No. 23 of 2017 s. 6 and WA Gazette 22 Dec 2017 p. 5984.]</w:t>
      </w:r>
    </w:p>
    <w:p>
      <w:pPr>
        <w:pStyle w:val="Heading3"/>
      </w:pPr>
      <w:bookmarkStart w:id="3021" w:name="_Toc175836676"/>
      <w:bookmarkStart w:id="3022" w:name="_Toc175837788"/>
      <w:bookmarkStart w:id="3023" w:name="_Toc175842496"/>
      <w:bookmarkStart w:id="3024" w:name="_Toc175914099"/>
      <w:bookmarkStart w:id="3025" w:name="_Toc175914903"/>
      <w:bookmarkStart w:id="3026" w:name="_Toc175922794"/>
      <w:bookmarkStart w:id="3027" w:name="_Toc176257098"/>
      <w:bookmarkStart w:id="3028" w:name="_Toc176259636"/>
      <w:bookmarkStart w:id="3029" w:name="_Toc220678788"/>
      <w:bookmarkStart w:id="3030" w:name="_Toc220679462"/>
      <w:bookmarkStart w:id="3031" w:name="_Toc221012913"/>
      <w:bookmarkStart w:id="3032" w:name="_Toc221113020"/>
      <w:bookmarkStart w:id="3033" w:name="_Toc156819372"/>
      <w:bookmarkStart w:id="3034" w:name="_Toc156990791"/>
      <w:bookmarkStart w:id="3035" w:name="_Toc158375011"/>
      <w:bookmarkStart w:id="3036" w:name="_Toc220676944"/>
      <w:bookmarkStart w:id="3037" w:name="_Toc221012244"/>
      <w:bookmarkStart w:id="3038" w:name="_Toc221112296"/>
      <w:r>
        <w:rPr>
          <w:rStyle w:val="CharDivNo"/>
        </w:rPr>
        <w:t>Part 6</w:t>
      </w:r>
      <w:r>
        <w:t>—</w:t>
      </w:r>
      <w:r>
        <w:rPr>
          <w:rStyle w:val="CharDivText"/>
        </w:rPr>
        <w:t>Hearing procedures</w:t>
      </w:r>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p>
    <w:p>
      <w:pPr>
        <w:pStyle w:val="Footnoteheading"/>
      </w:pPr>
      <w:r>
        <w:tab/>
        <w:t>[Heading inserted: see SA Act No. 23 of 2017 s. 6 and WA Gazette 22 Dec 2017 p. 5984.]</w:t>
      </w:r>
    </w:p>
    <w:p>
      <w:pPr>
        <w:pStyle w:val="Heading5"/>
      </w:pPr>
      <w:bookmarkStart w:id="3039" w:name="_Toc176259637"/>
      <w:bookmarkStart w:id="3040" w:name="_Toc221113021"/>
      <w:bookmarkStart w:id="3041" w:name="_Toc158375012"/>
      <w:bookmarkStart w:id="3042" w:name="_Toc221112297"/>
      <w:r>
        <w:rPr>
          <w:rStyle w:val="CharSectno"/>
        </w:rPr>
        <w:t>216S</w:t>
      </w:r>
      <w:r>
        <w:t>.</w:t>
      </w:r>
      <w:r>
        <w:tab/>
        <w:t>Hearing procedures</w:t>
      </w:r>
      <w:bookmarkEnd w:id="3039"/>
      <w:bookmarkEnd w:id="3040"/>
      <w:bookmarkEnd w:id="3041"/>
      <w:bookmarkEnd w:id="304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Chapter 6 Part 6 applies to an arbitration under this Chapter—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as if—</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reference in that Part to a dispute hearing were a reference to a hearing conducted by an arbitrator for the purposes of making an access determination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reference in that Part to a party or parties were a reference to a party or the parties to an arbitration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reference in that Part to the dispute resolution body were a reference to an arbitrator under this Chapter;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reference in that Part to an access dispute were a reference to an access dispute under this Chapter;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subject to the exclusion of sections 206 and 207, and subject to any other exclusion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subject to any modifications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with such other necessary alterations and modifications.</w:t>
      </w:r>
    </w:p>
    <w:p>
      <w:pPr>
        <w:pStyle w:val="Footnotesection"/>
      </w:pPr>
      <w:r>
        <w:tab/>
        <w:t>[Section 216S inserted: see SA Act No. 23 of 2017 s. 6 and WA Gazette 22 Dec 2017 p. 5984.]</w:t>
      </w:r>
    </w:p>
    <w:p>
      <w:pPr>
        <w:pStyle w:val="Heading3"/>
      </w:pPr>
      <w:bookmarkStart w:id="3043" w:name="_Toc175836678"/>
      <w:bookmarkStart w:id="3044" w:name="_Toc175837790"/>
      <w:bookmarkStart w:id="3045" w:name="_Toc175842498"/>
      <w:bookmarkStart w:id="3046" w:name="_Toc175914101"/>
      <w:bookmarkStart w:id="3047" w:name="_Toc175914905"/>
      <w:bookmarkStart w:id="3048" w:name="_Toc175922796"/>
      <w:bookmarkStart w:id="3049" w:name="_Toc176257100"/>
      <w:bookmarkStart w:id="3050" w:name="_Toc176259638"/>
      <w:bookmarkStart w:id="3051" w:name="_Toc220678790"/>
      <w:bookmarkStart w:id="3052" w:name="_Toc220679464"/>
      <w:bookmarkStart w:id="3053" w:name="_Toc221012915"/>
      <w:bookmarkStart w:id="3054" w:name="_Toc221113022"/>
      <w:bookmarkStart w:id="3055" w:name="_Toc156819374"/>
      <w:bookmarkStart w:id="3056" w:name="_Toc156990793"/>
      <w:bookmarkStart w:id="3057" w:name="_Toc158375013"/>
      <w:bookmarkStart w:id="3058" w:name="_Toc220676946"/>
      <w:bookmarkStart w:id="3059" w:name="_Toc221012246"/>
      <w:bookmarkStart w:id="3060" w:name="_Toc221112298"/>
      <w:r>
        <w:rPr>
          <w:rStyle w:val="CharDivNo"/>
        </w:rPr>
        <w:t>Part 7</w:t>
      </w:r>
      <w:r>
        <w:t>—</w:t>
      </w:r>
      <w:r>
        <w:rPr>
          <w:rStyle w:val="CharDivText"/>
        </w:rPr>
        <w:t>Miscellaneous matters</w:t>
      </w:r>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p>
    <w:p>
      <w:pPr>
        <w:pStyle w:val="Footnoteheading"/>
      </w:pPr>
      <w:r>
        <w:tab/>
        <w:t>[Heading inserted: see SA Act No. 23 of 2017 s. 6 and WA Gazette 22 Dec 2017 p. 5984.]</w:t>
      </w:r>
    </w:p>
    <w:p>
      <w:pPr>
        <w:pStyle w:val="Heading5"/>
      </w:pPr>
      <w:bookmarkStart w:id="3061" w:name="_Toc176259639"/>
      <w:bookmarkStart w:id="3062" w:name="_Toc221113023"/>
      <w:bookmarkStart w:id="3063" w:name="_Toc158375014"/>
      <w:bookmarkStart w:id="3064" w:name="_Toc221112299"/>
      <w:r>
        <w:rPr>
          <w:rStyle w:val="CharSectno"/>
        </w:rPr>
        <w:t>216T</w:t>
      </w:r>
      <w:r>
        <w:t>.</w:t>
      </w:r>
      <w:r>
        <w:tab/>
        <w:t>Correction of access determinations for clerical mistakes etc</w:t>
      </w:r>
      <w:bookmarkEnd w:id="3061"/>
      <w:bookmarkEnd w:id="3062"/>
      <w:bookmarkEnd w:id="3063"/>
      <w:bookmarkEnd w:id="30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Rules may make provision with respect to correcting the following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clerical mistake;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error arising from an accidental slip or omission;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material miscalculation of figures or a material mistake in the description of any person, thing or matter referred to in an access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defect in form.</w:t>
      </w:r>
    </w:p>
    <w:p>
      <w:pPr>
        <w:pStyle w:val="Footnotesection"/>
      </w:pPr>
      <w:r>
        <w:tab/>
        <w:t>[Section 216T inserted: see SA Act No. 23 of 2017 s. 6 and WA Gazette 22 Dec 2017 p. 5984.]</w:t>
      </w:r>
    </w:p>
    <w:p>
      <w:pPr>
        <w:pStyle w:val="Heading5"/>
      </w:pPr>
      <w:bookmarkStart w:id="3065" w:name="_Toc176259640"/>
      <w:bookmarkStart w:id="3066" w:name="_Toc221113024"/>
      <w:bookmarkStart w:id="3067" w:name="_Toc158375015"/>
      <w:bookmarkStart w:id="3068" w:name="_Toc221112300"/>
      <w:r>
        <w:rPr>
          <w:rStyle w:val="CharSectno"/>
        </w:rPr>
        <w:t>216U</w:t>
      </w:r>
      <w:r>
        <w:t>.</w:t>
      </w:r>
      <w:r>
        <w:tab/>
        <w:t>Reservation of capacity during an access dispute</w:t>
      </w:r>
      <w:bookmarkEnd w:id="3065"/>
      <w:bookmarkEnd w:id="3066"/>
      <w:bookmarkEnd w:id="3067"/>
      <w:bookmarkEnd w:id="306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 service provider who is in an access dispute with a user must not, without the consent of the user, alter the rights that the user has to use the capacity of the non</w:t>
      </w:r>
      <w:r>
        <w:rPr>
          <w:color w:val="000000"/>
          <w:sz w:val="23"/>
          <w:szCs w:val="23"/>
        </w:rPr>
        <w:noBreakHyphen/>
        <w:t>scheme pipeline during the period of the dispute.</w:t>
      </w:r>
    </w:p>
    <w:p>
      <w:pPr>
        <w:pStyle w:val="Footnotesection"/>
      </w:pPr>
      <w:r>
        <w:tab/>
        <w:t>[Section 216U inserted: see SA Act No. 23 of 2017 s. 6 and WA Gazette 22 Dec 2017 p. 5984.]</w:t>
      </w:r>
    </w:p>
    <w:p>
      <w:pPr>
        <w:pStyle w:val="Heading5"/>
      </w:pPr>
      <w:bookmarkStart w:id="3069" w:name="_Toc176259641"/>
      <w:bookmarkStart w:id="3070" w:name="_Toc221113025"/>
      <w:bookmarkStart w:id="3071" w:name="_Toc158375016"/>
      <w:bookmarkStart w:id="3072" w:name="_Toc221112301"/>
      <w:r>
        <w:rPr>
          <w:rStyle w:val="CharSectno"/>
        </w:rPr>
        <w:t>216V</w:t>
      </w:r>
      <w:r>
        <w:t>.</w:t>
      </w:r>
      <w:r>
        <w:tab/>
        <w:t>Costs of arbitration</w:t>
      </w:r>
      <w:bookmarkEnd w:id="3069"/>
      <w:bookmarkEnd w:id="3070"/>
      <w:bookmarkEnd w:id="3071"/>
      <w:bookmarkEnd w:id="3072"/>
    </w:p>
    <w:p>
      <w:pPr>
        <w:keepLines/>
        <w:tabs>
          <w:tab w:val="center" w:pos="1191"/>
          <w:tab w:val="left" w:pos="1588"/>
        </w:tabs>
        <w:autoSpaceDE w:val="0"/>
        <w:autoSpaceDN w:val="0"/>
        <w:adjustRightInd w:val="0"/>
        <w:spacing w:before="120"/>
        <w:ind w:left="1588" w:hanging="794"/>
        <w:rPr>
          <w:color w:val="000000"/>
          <w:sz w:val="23"/>
          <w:szCs w:val="23"/>
        </w:rPr>
      </w:pPr>
      <w:bookmarkStart w:id="3073" w:name="id22e4cd07_6925_454f_94c4_72f206e63a"/>
      <w:r>
        <w:rPr>
          <w:color w:val="000000"/>
          <w:sz w:val="23"/>
          <w:szCs w:val="23"/>
        </w:rPr>
        <w:tab/>
        <w:t>(1)</w:t>
      </w:r>
      <w:r>
        <w:rPr>
          <w:color w:val="000000"/>
          <w:sz w:val="23"/>
          <w:szCs w:val="23"/>
        </w:rPr>
        <w:tab/>
        <w:t>Subject to this section, the costs of an arbitration under this Chapter (including costs associated with the arbitration process and the cost of the arbitrator) will be shared equally between the parties to the arbitration.</w:t>
      </w:r>
      <w:bookmarkEnd w:id="307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Rules may make provision with respect to the costs of an arbitration under this Chapter, including rules that provide for a different approach to allocating costs under subsection (1) in specified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Costs payable to an arbitrator are a debt due to the arbitrator and may be recovered by the arbitrator in a court of competent jurisdiction.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in a preceding subsection, the parties to an arbitration will bear their own costs.</w:t>
      </w:r>
    </w:p>
    <w:p>
      <w:pPr>
        <w:pStyle w:val="Footnotesection"/>
      </w:pPr>
      <w:r>
        <w:tab/>
        <w:t>[Section 216V inserted: see SA Act No. 23 of 2017 s. 6 and WA Gazette 22 Dec 2017 p. 5984.]</w:t>
      </w:r>
    </w:p>
    <w:p>
      <w:pPr>
        <w:pStyle w:val="Heading2"/>
      </w:pPr>
      <w:bookmarkStart w:id="3074" w:name="_Toc175836682"/>
      <w:bookmarkStart w:id="3075" w:name="_Toc175837794"/>
      <w:bookmarkStart w:id="3076" w:name="_Toc175842502"/>
      <w:bookmarkStart w:id="3077" w:name="_Toc175914105"/>
      <w:bookmarkStart w:id="3078" w:name="_Toc175914909"/>
      <w:bookmarkStart w:id="3079" w:name="_Toc175922800"/>
      <w:bookmarkStart w:id="3080" w:name="_Toc176257104"/>
      <w:bookmarkStart w:id="3081" w:name="_Toc176259642"/>
      <w:bookmarkStart w:id="3082" w:name="_Toc220678794"/>
      <w:bookmarkStart w:id="3083" w:name="_Toc220679468"/>
      <w:bookmarkStart w:id="3084" w:name="_Toc221012919"/>
      <w:bookmarkStart w:id="3085" w:name="_Toc221113026"/>
      <w:bookmarkStart w:id="3086" w:name="_Toc156819378"/>
      <w:bookmarkStart w:id="3087" w:name="_Toc156990797"/>
      <w:bookmarkStart w:id="3088" w:name="_Toc158375017"/>
      <w:bookmarkStart w:id="3089" w:name="_Toc220676950"/>
      <w:bookmarkStart w:id="3090" w:name="_Toc221012250"/>
      <w:bookmarkStart w:id="3091" w:name="_Toc221112302"/>
      <w:r>
        <w:rPr>
          <w:rStyle w:val="CharPartNo"/>
        </w:rPr>
        <w:t>Chapter 7</w:t>
      </w:r>
      <w:r>
        <w:t xml:space="preserve"> — </w:t>
      </w:r>
      <w:r>
        <w:rPr>
          <w:rStyle w:val="CharPartText"/>
        </w:rPr>
        <w:t>The Natural Gas Services Bulletin Board</w:t>
      </w:r>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p>
    <w:p>
      <w:pPr>
        <w:pStyle w:val="Heading3"/>
      </w:pPr>
      <w:bookmarkStart w:id="3092" w:name="_Toc175836683"/>
      <w:bookmarkStart w:id="3093" w:name="_Toc175837795"/>
      <w:bookmarkStart w:id="3094" w:name="_Toc175842503"/>
      <w:bookmarkStart w:id="3095" w:name="_Toc175914106"/>
      <w:bookmarkStart w:id="3096" w:name="_Toc175914910"/>
      <w:bookmarkStart w:id="3097" w:name="_Toc175922801"/>
      <w:bookmarkStart w:id="3098" w:name="_Toc176257105"/>
      <w:bookmarkStart w:id="3099" w:name="_Toc176259643"/>
      <w:bookmarkStart w:id="3100" w:name="_Toc220678795"/>
      <w:bookmarkStart w:id="3101" w:name="_Toc220679469"/>
      <w:bookmarkStart w:id="3102" w:name="_Toc221012920"/>
      <w:bookmarkStart w:id="3103" w:name="_Toc221113027"/>
      <w:bookmarkStart w:id="3104" w:name="_Toc156819379"/>
      <w:bookmarkStart w:id="3105" w:name="_Toc156990798"/>
      <w:bookmarkStart w:id="3106" w:name="_Toc158375018"/>
      <w:bookmarkStart w:id="3107" w:name="_Toc220676951"/>
      <w:bookmarkStart w:id="3108" w:name="_Toc221012251"/>
      <w:bookmarkStart w:id="3109" w:name="_Toc221112303"/>
      <w:r>
        <w:rPr>
          <w:rStyle w:val="CharDivNo"/>
        </w:rPr>
        <w:t>Part 1</w:t>
      </w:r>
      <w:r>
        <w:t xml:space="preserve"> — </w:t>
      </w:r>
      <w:r>
        <w:rPr>
          <w:rStyle w:val="CharDivText"/>
        </w:rPr>
        <w:t>The Bulletin Board Operator</w:t>
      </w:r>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p>
    <w:p>
      <w:pPr>
        <w:pStyle w:val="Heading5"/>
      </w:pPr>
      <w:bookmarkStart w:id="3110" w:name="_Toc176259644"/>
      <w:bookmarkStart w:id="3111" w:name="_Toc221113028"/>
      <w:bookmarkStart w:id="3112" w:name="_Toc158375019"/>
      <w:bookmarkStart w:id="3113" w:name="_Toc221112304"/>
      <w:r>
        <w:rPr>
          <w:rStyle w:val="CharSectno"/>
        </w:rPr>
        <w:t>217</w:t>
      </w:r>
      <w:r>
        <w:t>.</w:t>
      </w:r>
      <w:r>
        <w:tab/>
        <w:t>The Bulletin Board operator</w:t>
      </w:r>
      <w:bookmarkEnd w:id="3110"/>
      <w:bookmarkEnd w:id="3111"/>
      <w:bookmarkEnd w:id="3112"/>
      <w:bookmarkEnd w:id="3113"/>
    </w:p>
    <w:p>
      <w:pPr>
        <w:keepLines/>
        <w:autoSpaceDE w:val="0"/>
        <w:autoSpaceDN w:val="0"/>
        <w:adjustRightInd w:val="0"/>
        <w:spacing w:before="120"/>
        <w:ind w:left="1588"/>
        <w:rPr>
          <w:color w:val="000000"/>
          <w:sz w:val="23"/>
          <w:szCs w:val="23"/>
        </w:rPr>
      </w:pPr>
      <w:r>
        <w:rPr>
          <w:color w:val="000000"/>
          <w:sz w:val="23"/>
          <w:szCs w:val="23"/>
        </w:rPr>
        <w:t>The Bulletin Board operator is the person prescribed by the Regulations as the Bulletin Board operator.</w:t>
      </w:r>
    </w:p>
    <w:p>
      <w:pPr>
        <w:pStyle w:val="Heading5"/>
      </w:pPr>
      <w:bookmarkStart w:id="3114" w:name="_Toc176259645"/>
      <w:bookmarkStart w:id="3115" w:name="_Toc221113029"/>
      <w:bookmarkStart w:id="3116" w:name="_Toc158375020"/>
      <w:bookmarkStart w:id="3117" w:name="_Toc221112305"/>
      <w:r>
        <w:rPr>
          <w:rStyle w:val="CharSectno"/>
        </w:rPr>
        <w:t>218</w:t>
      </w:r>
      <w:r>
        <w:t>.</w:t>
      </w:r>
      <w:r>
        <w:tab/>
        <w:t>Obligation to establish and maintain the Natural Gas Services Bulletin Board</w:t>
      </w:r>
      <w:bookmarkEnd w:id="3114"/>
      <w:bookmarkEnd w:id="3115"/>
      <w:bookmarkEnd w:id="3116"/>
      <w:bookmarkEnd w:id="311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Bulletin Board operator may replace the website with another website containing information of the kind specified in the Rules in relation to natural gas services.</w:t>
      </w:r>
    </w:p>
    <w:p>
      <w:pPr>
        <w:pStyle w:val="Heading5"/>
      </w:pPr>
      <w:bookmarkStart w:id="3118" w:name="_Toc176259646"/>
      <w:bookmarkStart w:id="3119" w:name="_Toc221113030"/>
      <w:bookmarkStart w:id="3120" w:name="_Toc158375021"/>
      <w:bookmarkStart w:id="3121" w:name="_Toc221112306"/>
      <w:r>
        <w:rPr>
          <w:rStyle w:val="CharSectno"/>
        </w:rPr>
        <w:t>219</w:t>
      </w:r>
      <w:r>
        <w:t>.</w:t>
      </w:r>
      <w:r>
        <w:tab/>
        <w:t>Other functions of the Bulletin Board operator</w:t>
      </w:r>
      <w:bookmarkEnd w:id="3118"/>
      <w:bookmarkEnd w:id="3119"/>
      <w:bookmarkEnd w:id="3120"/>
      <w:bookmarkEnd w:id="3121"/>
    </w:p>
    <w:p>
      <w:pPr>
        <w:keepNext/>
        <w:keepLines/>
        <w:autoSpaceDE w:val="0"/>
        <w:autoSpaceDN w:val="0"/>
        <w:adjustRightInd w:val="0"/>
        <w:spacing w:before="120"/>
        <w:ind w:left="1588"/>
        <w:rPr>
          <w:color w:val="000000"/>
          <w:sz w:val="23"/>
          <w:szCs w:val="23"/>
        </w:rPr>
      </w:pPr>
      <w:r>
        <w:rPr>
          <w:color w:val="000000"/>
          <w:sz w:val="23"/>
          <w:szCs w:val="23"/>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such other functions as are conferred on the Bulletin Board operator by this Law, the Rules or any other law prescribed by the Regulations for the purposes of this paragraph.</w:t>
      </w:r>
    </w:p>
    <w:p>
      <w:pPr>
        <w:pStyle w:val="Heading5"/>
      </w:pPr>
      <w:bookmarkStart w:id="3122" w:name="_Toc176259647"/>
      <w:bookmarkStart w:id="3123" w:name="_Toc221113031"/>
      <w:bookmarkStart w:id="3124" w:name="_Toc158375022"/>
      <w:bookmarkStart w:id="3125" w:name="_Toc221112307"/>
      <w:r>
        <w:rPr>
          <w:rStyle w:val="CharSectno"/>
        </w:rPr>
        <w:t>220</w:t>
      </w:r>
      <w:r>
        <w:t>.</w:t>
      </w:r>
      <w:r>
        <w:tab/>
        <w:t>Powers of the Bulletin Board operator</w:t>
      </w:r>
      <w:bookmarkEnd w:id="3122"/>
      <w:bookmarkEnd w:id="3123"/>
      <w:bookmarkEnd w:id="3124"/>
      <w:bookmarkEnd w:id="3125"/>
    </w:p>
    <w:p>
      <w:pPr>
        <w:keepLines/>
        <w:autoSpaceDE w:val="0"/>
        <w:autoSpaceDN w:val="0"/>
        <w:adjustRightInd w:val="0"/>
        <w:spacing w:before="120"/>
        <w:ind w:left="1588"/>
        <w:rPr>
          <w:color w:val="000000"/>
          <w:sz w:val="23"/>
          <w:szCs w:val="23"/>
        </w:rPr>
      </w:pPr>
      <w:r>
        <w:rPr>
          <w:color w:val="000000"/>
          <w:sz w:val="23"/>
          <w:szCs w:val="23"/>
        </w:rPr>
        <w:t>The Bulletin Board operator has the power to do all things necessary or convenient to be done for or in connection with the performance of its functions.</w:t>
      </w:r>
    </w:p>
    <w:p>
      <w:pPr>
        <w:pStyle w:val="Heading5"/>
      </w:pPr>
      <w:bookmarkStart w:id="3126" w:name="_Toc176259648"/>
      <w:bookmarkStart w:id="3127" w:name="_Toc221113032"/>
      <w:bookmarkStart w:id="3128" w:name="_Toc158375023"/>
      <w:bookmarkStart w:id="3129" w:name="_Toc221112308"/>
      <w:r>
        <w:rPr>
          <w:rStyle w:val="CharSectno"/>
        </w:rPr>
        <w:t>221</w:t>
      </w:r>
      <w:r>
        <w:t>.</w:t>
      </w:r>
      <w:r>
        <w:tab/>
        <w:t>Immunity of the Bulletin Board operator</w:t>
      </w:r>
      <w:bookmarkEnd w:id="3126"/>
      <w:bookmarkEnd w:id="3127"/>
      <w:bookmarkEnd w:id="3128"/>
      <w:bookmarkEnd w:id="312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pPr>
      <w:bookmarkStart w:id="3130" w:name="_Toc176259649"/>
      <w:bookmarkStart w:id="3131" w:name="_Toc221113033"/>
      <w:bookmarkStart w:id="3132" w:name="_Toc158375024"/>
      <w:bookmarkStart w:id="3133" w:name="_Toc221112309"/>
      <w:r>
        <w:rPr>
          <w:rStyle w:val="CharSectno"/>
        </w:rPr>
        <w:t>222</w:t>
      </w:r>
      <w:r>
        <w:t>.</w:t>
      </w:r>
      <w:r>
        <w:tab/>
        <w:t>Fees for services provided</w:t>
      </w:r>
      <w:bookmarkEnd w:id="3130"/>
      <w:bookmarkEnd w:id="3131"/>
      <w:bookmarkEnd w:id="3132"/>
      <w:bookmarkEnd w:id="313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fee must not be such as to amount to taxation.</w:t>
      </w:r>
    </w:p>
    <w:p>
      <w:pPr>
        <w:pStyle w:val="Heading3"/>
      </w:pPr>
      <w:bookmarkStart w:id="3134" w:name="_Toc175836690"/>
      <w:bookmarkStart w:id="3135" w:name="_Toc175837802"/>
      <w:bookmarkStart w:id="3136" w:name="_Toc175842510"/>
      <w:bookmarkStart w:id="3137" w:name="_Toc175914113"/>
      <w:bookmarkStart w:id="3138" w:name="_Toc175914917"/>
      <w:bookmarkStart w:id="3139" w:name="_Toc175922808"/>
      <w:bookmarkStart w:id="3140" w:name="_Toc176257112"/>
      <w:bookmarkStart w:id="3141" w:name="_Toc176259650"/>
      <w:bookmarkStart w:id="3142" w:name="_Toc220678802"/>
      <w:bookmarkStart w:id="3143" w:name="_Toc220679476"/>
      <w:bookmarkStart w:id="3144" w:name="_Toc221012927"/>
      <w:bookmarkStart w:id="3145" w:name="_Toc221113034"/>
      <w:bookmarkStart w:id="3146" w:name="_Toc156819386"/>
      <w:bookmarkStart w:id="3147" w:name="_Toc156990805"/>
      <w:bookmarkStart w:id="3148" w:name="_Toc158375025"/>
      <w:bookmarkStart w:id="3149" w:name="_Toc220676958"/>
      <w:bookmarkStart w:id="3150" w:name="_Toc221012258"/>
      <w:bookmarkStart w:id="3151" w:name="_Toc221112310"/>
      <w:r>
        <w:rPr>
          <w:rStyle w:val="CharDivNo"/>
        </w:rPr>
        <w:t>Part 2</w:t>
      </w:r>
      <w:r>
        <w:t xml:space="preserve"> — </w:t>
      </w:r>
      <w:r>
        <w:rPr>
          <w:rStyle w:val="CharDivText"/>
        </w:rPr>
        <w:t>Bulletin Board information</w:t>
      </w:r>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p>
    <w:p>
      <w:pPr>
        <w:pStyle w:val="Heading5"/>
      </w:pPr>
      <w:bookmarkStart w:id="3152" w:name="_Toc176259651"/>
      <w:bookmarkStart w:id="3153" w:name="_Toc221113035"/>
      <w:bookmarkStart w:id="3154" w:name="_Toc158375026"/>
      <w:bookmarkStart w:id="3155" w:name="_Toc221112311"/>
      <w:r>
        <w:rPr>
          <w:rStyle w:val="CharSectno"/>
        </w:rPr>
        <w:t>223</w:t>
      </w:r>
      <w:r>
        <w:t>.</w:t>
      </w:r>
      <w:r>
        <w:tab/>
        <w:t>Obligation to give information to the Bulletin Board operator</w:t>
      </w:r>
      <w:bookmarkEnd w:id="3152"/>
      <w:bookmarkEnd w:id="3153"/>
      <w:bookmarkEnd w:id="3154"/>
      <w:bookmarkEnd w:id="3155"/>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gas market operator;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 producer;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storage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 the person is exempt under the Rules from giving the information.</w:t>
      </w:r>
    </w:p>
    <w:p>
      <w:pPr>
        <w:pStyle w:val="Heading5"/>
      </w:pPr>
      <w:bookmarkStart w:id="3156" w:name="_Toc176259652"/>
      <w:bookmarkStart w:id="3157" w:name="_Toc221113036"/>
      <w:bookmarkStart w:id="3158" w:name="_Toc158375027"/>
      <w:bookmarkStart w:id="3159" w:name="_Toc221112312"/>
      <w:r>
        <w:rPr>
          <w:rStyle w:val="CharSectno"/>
        </w:rPr>
        <w:t>224</w:t>
      </w:r>
      <w:r>
        <w:t>.</w:t>
      </w:r>
      <w:r>
        <w:tab/>
        <w:t>Person cannot rely on duty of confidence to avoid compliance with obligation</w:t>
      </w:r>
      <w:bookmarkEnd w:id="3156"/>
      <w:bookmarkEnd w:id="3157"/>
      <w:bookmarkEnd w:id="3158"/>
      <w:bookmarkEnd w:id="3159"/>
    </w:p>
    <w:p>
      <w:pPr>
        <w:keepLines/>
        <w:autoSpaceDE w:val="0"/>
        <w:autoSpaceDN w:val="0"/>
        <w:adjustRightInd w:val="0"/>
        <w:spacing w:before="120"/>
        <w:ind w:left="1588"/>
        <w:rPr>
          <w:color w:val="000000"/>
          <w:sz w:val="23"/>
          <w:szCs w:val="23"/>
        </w:rPr>
      </w:pPr>
      <w:r>
        <w:rPr>
          <w:color w:val="000000"/>
          <w:sz w:val="23"/>
          <w:szCs w:val="23"/>
        </w:rPr>
        <w:t>A person must not refuse to comply with the requirement in section 223(1) on the ground of any duty of confidence.</w:t>
      </w:r>
    </w:p>
    <w:p>
      <w:pPr>
        <w:pStyle w:val="Heading5"/>
      </w:pPr>
      <w:bookmarkStart w:id="3160" w:name="_Toc176259653"/>
      <w:bookmarkStart w:id="3161" w:name="_Toc221113037"/>
      <w:bookmarkStart w:id="3162" w:name="_Toc158375028"/>
      <w:bookmarkStart w:id="3163" w:name="_Toc221112313"/>
      <w:r>
        <w:rPr>
          <w:rStyle w:val="CharSectno"/>
        </w:rPr>
        <w:t>225</w:t>
      </w:r>
      <w:r>
        <w:t>.</w:t>
      </w:r>
      <w:r>
        <w:tab/>
        <w:t>Giving to Bulletin Board operator false and misleading information</w:t>
      </w:r>
      <w:bookmarkEnd w:id="3160"/>
      <w:bookmarkEnd w:id="3161"/>
      <w:bookmarkEnd w:id="3162"/>
      <w:bookmarkEnd w:id="3163"/>
    </w:p>
    <w:p>
      <w:pPr>
        <w:keepLines/>
        <w:autoSpaceDE w:val="0"/>
        <w:autoSpaceDN w:val="0"/>
        <w:adjustRightInd w:val="0"/>
        <w:spacing w:before="120"/>
        <w:ind w:left="1588"/>
        <w:rPr>
          <w:color w:val="000000"/>
          <w:sz w:val="23"/>
          <w:szCs w:val="23"/>
        </w:rPr>
      </w:pPr>
      <w:r>
        <w:rPr>
          <w:color w:val="000000"/>
          <w:sz w:val="23"/>
          <w:szCs w:val="23"/>
        </w:rPr>
        <w:t>A person must not give Bulletin Board information to the Bulletin Board operator that the person knows is false or misleading in a material particular.</w:t>
      </w:r>
    </w:p>
    <w:p>
      <w:pPr>
        <w:pStyle w:val="Heading5"/>
      </w:pPr>
      <w:bookmarkStart w:id="3164" w:name="_Toc176259654"/>
      <w:bookmarkStart w:id="3165" w:name="_Toc221113038"/>
      <w:bookmarkStart w:id="3166" w:name="_Toc158375029"/>
      <w:bookmarkStart w:id="3167" w:name="_Toc221112314"/>
      <w:r>
        <w:rPr>
          <w:rStyle w:val="CharSectno"/>
        </w:rPr>
        <w:t>226</w:t>
      </w:r>
      <w:r>
        <w:t>.</w:t>
      </w:r>
      <w:r>
        <w:tab/>
        <w:t>Immunity of persons giving information to the Bulletin Board operator</w:t>
      </w:r>
      <w:bookmarkEnd w:id="3164"/>
      <w:bookmarkEnd w:id="3165"/>
      <w:bookmarkEnd w:id="3166"/>
      <w:bookmarkEnd w:id="316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sz w:val="23"/>
        </w:rPr>
        <w:t>civil monetary liability</w:t>
      </w:r>
      <w:r>
        <w:rPr>
          <w:bCs/>
          <w:i/>
          <w:iCs/>
          <w:color w:val="000000"/>
          <w:sz w:val="23"/>
          <w:szCs w:val="23"/>
        </w:rPr>
        <w:t xml:space="preserve"> </w:t>
      </w:r>
      <w:r>
        <w:rPr>
          <w:color w:val="000000"/>
          <w:sz w:val="23"/>
          <w:szCs w:val="23"/>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3168" w:name="_Toc175836695"/>
      <w:bookmarkStart w:id="3169" w:name="_Toc175837807"/>
      <w:bookmarkStart w:id="3170" w:name="_Toc175842515"/>
      <w:bookmarkStart w:id="3171" w:name="_Toc175914118"/>
      <w:bookmarkStart w:id="3172" w:name="_Toc175914922"/>
      <w:bookmarkStart w:id="3173" w:name="_Toc175922813"/>
      <w:bookmarkStart w:id="3174" w:name="_Toc176257117"/>
      <w:bookmarkStart w:id="3175" w:name="_Toc176259655"/>
      <w:bookmarkStart w:id="3176" w:name="_Toc220678807"/>
      <w:bookmarkStart w:id="3177" w:name="_Toc220679481"/>
      <w:bookmarkStart w:id="3178" w:name="_Toc221012932"/>
      <w:bookmarkStart w:id="3179" w:name="_Toc221113039"/>
      <w:bookmarkStart w:id="3180" w:name="_Toc156819391"/>
      <w:bookmarkStart w:id="3181" w:name="_Toc156990810"/>
      <w:bookmarkStart w:id="3182" w:name="_Toc158375030"/>
      <w:bookmarkStart w:id="3183" w:name="_Toc220676963"/>
      <w:bookmarkStart w:id="3184" w:name="_Toc221012263"/>
      <w:bookmarkStart w:id="3185" w:name="_Toc221112315"/>
      <w:r>
        <w:rPr>
          <w:rStyle w:val="CharDivNo"/>
        </w:rPr>
        <w:t>Part 3</w:t>
      </w:r>
      <w:r>
        <w:t xml:space="preserve"> — </w:t>
      </w:r>
      <w:r>
        <w:rPr>
          <w:rStyle w:val="CharDivText"/>
        </w:rPr>
        <w:t>Protection of information</w:t>
      </w:r>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p>
    <w:p>
      <w:pPr>
        <w:pStyle w:val="Heading5"/>
      </w:pPr>
      <w:bookmarkStart w:id="3186" w:name="_Toc176259656"/>
      <w:bookmarkStart w:id="3187" w:name="_Toc221113040"/>
      <w:bookmarkStart w:id="3188" w:name="_Toc158375031"/>
      <w:bookmarkStart w:id="3189" w:name="_Toc221112316"/>
      <w:r>
        <w:rPr>
          <w:rStyle w:val="CharSectno"/>
        </w:rPr>
        <w:t>227</w:t>
      </w:r>
      <w:r>
        <w:t>.</w:t>
      </w:r>
      <w:r>
        <w:tab/>
        <w:t>Protection of information by the Bulletin Board operator</w:t>
      </w:r>
      <w:bookmarkEnd w:id="3186"/>
      <w:bookmarkEnd w:id="3187"/>
      <w:bookmarkEnd w:id="3188"/>
      <w:bookmarkEnd w:id="31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5"/>
      </w:pPr>
      <w:bookmarkStart w:id="3190" w:name="_Toc176259657"/>
      <w:bookmarkStart w:id="3191" w:name="_Toc221113041"/>
      <w:bookmarkStart w:id="3192" w:name="_Toc158375032"/>
      <w:bookmarkStart w:id="3193" w:name="_Toc221112317"/>
      <w:r>
        <w:rPr>
          <w:rStyle w:val="CharSectno"/>
        </w:rPr>
        <w:t>228</w:t>
      </w:r>
      <w:r>
        <w:t>.</w:t>
      </w:r>
      <w:r>
        <w:tab/>
        <w:t>Protection of information by employees etc of the Bulletin Board operator</w:t>
      </w:r>
      <w:bookmarkEnd w:id="3190"/>
      <w:bookmarkEnd w:id="3191"/>
      <w:bookmarkEnd w:id="3192"/>
      <w:bookmarkEnd w:id="31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is—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rPr>
      </w:pPr>
      <w:r>
        <w:rPr>
          <w:color w:val="000000"/>
          <w:sz w:val="23"/>
          <w:szCs w:val="23"/>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rPr>
      </w:pPr>
      <w:r>
        <w:rPr>
          <w:color w:val="000000"/>
          <w:sz w:val="23"/>
          <w:szCs w:val="23"/>
        </w:rPr>
        <w:tab/>
        <w:t>(b)</w:t>
      </w:r>
      <w:r>
        <w:rPr>
          <w:color w:val="000000"/>
          <w:sz w:val="23"/>
          <w:szCs w:val="23"/>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rPr>
      </w:pPr>
      <w:r>
        <w:rPr>
          <w:color w:val="000000"/>
          <w:sz w:val="23"/>
          <w:szCs w:val="23"/>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rPr>
      </w:pPr>
      <w:r>
        <w:rPr>
          <w:color w:val="000000"/>
          <w:sz w:val="23"/>
          <w:szCs w:val="23"/>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circumstances other than those expressly permitted by the Rules.</w:t>
      </w:r>
    </w:p>
    <w:p>
      <w:pPr>
        <w:pStyle w:val="Heading2"/>
      </w:pPr>
      <w:bookmarkStart w:id="3194" w:name="_Toc175836698"/>
      <w:bookmarkStart w:id="3195" w:name="_Toc175837810"/>
      <w:bookmarkStart w:id="3196" w:name="_Toc175842518"/>
      <w:bookmarkStart w:id="3197" w:name="_Toc175914121"/>
      <w:bookmarkStart w:id="3198" w:name="_Toc175914925"/>
      <w:bookmarkStart w:id="3199" w:name="_Toc175922816"/>
      <w:bookmarkStart w:id="3200" w:name="_Toc176257120"/>
      <w:bookmarkStart w:id="3201" w:name="_Toc176259658"/>
      <w:bookmarkStart w:id="3202" w:name="_Toc220678810"/>
      <w:bookmarkStart w:id="3203" w:name="_Toc220679484"/>
      <w:bookmarkStart w:id="3204" w:name="_Toc221012935"/>
      <w:bookmarkStart w:id="3205" w:name="_Toc221113042"/>
      <w:bookmarkStart w:id="3206" w:name="_Toc156819394"/>
      <w:bookmarkStart w:id="3207" w:name="_Toc156990813"/>
      <w:bookmarkStart w:id="3208" w:name="_Toc158375033"/>
      <w:bookmarkStart w:id="3209" w:name="_Toc220676966"/>
      <w:bookmarkStart w:id="3210" w:name="_Toc221012266"/>
      <w:bookmarkStart w:id="3211" w:name="_Toc221112318"/>
      <w:r>
        <w:rPr>
          <w:rStyle w:val="CharPartNo"/>
        </w:rPr>
        <w:t>Chapter 8</w:t>
      </w:r>
      <w:r>
        <w:t xml:space="preserve"> — </w:t>
      </w:r>
      <w:r>
        <w:rPr>
          <w:rStyle w:val="CharPartText"/>
        </w:rPr>
        <w:t>Proceedings under the National Gas Law</w:t>
      </w:r>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p>
    <w:p>
      <w:pPr>
        <w:pStyle w:val="Heading3"/>
      </w:pPr>
      <w:bookmarkStart w:id="3212" w:name="_Toc175836699"/>
      <w:bookmarkStart w:id="3213" w:name="_Toc175837811"/>
      <w:bookmarkStart w:id="3214" w:name="_Toc175842519"/>
      <w:bookmarkStart w:id="3215" w:name="_Toc175914122"/>
      <w:bookmarkStart w:id="3216" w:name="_Toc175914926"/>
      <w:bookmarkStart w:id="3217" w:name="_Toc175922817"/>
      <w:bookmarkStart w:id="3218" w:name="_Toc176257121"/>
      <w:bookmarkStart w:id="3219" w:name="_Toc176259659"/>
      <w:bookmarkStart w:id="3220" w:name="_Toc220678811"/>
      <w:bookmarkStart w:id="3221" w:name="_Toc220679485"/>
      <w:bookmarkStart w:id="3222" w:name="_Toc221012936"/>
      <w:bookmarkStart w:id="3223" w:name="_Toc221113043"/>
      <w:bookmarkStart w:id="3224" w:name="_Toc156819395"/>
      <w:bookmarkStart w:id="3225" w:name="_Toc156990814"/>
      <w:bookmarkStart w:id="3226" w:name="_Toc158375034"/>
      <w:bookmarkStart w:id="3227" w:name="_Toc220676967"/>
      <w:bookmarkStart w:id="3228" w:name="_Toc221012267"/>
      <w:bookmarkStart w:id="3229" w:name="_Toc221112319"/>
      <w:r>
        <w:rPr>
          <w:rStyle w:val="CharDivNo"/>
        </w:rPr>
        <w:t>Part 1</w:t>
      </w:r>
      <w:r>
        <w:t xml:space="preserve"> — </w:t>
      </w:r>
      <w:r>
        <w:rPr>
          <w:rStyle w:val="CharDivText"/>
        </w:rPr>
        <w:t>Proceedings generally</w:t>
      </w:r>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p>
    <w:p>
      <w:pPr>
        <w:pStyle w:val="Heading5"/>
      </w:pPr>
      <w:bookmarkStart w:id="3230" w:name="_Toc176259660"/>
      <w:bookmarkStart w:id="3231" w:name="_Toc221113044"/>
      <w:bookmarkStart w:id="3232" w:name="_Toc158375035"/>
      <w:bookmarkStart w:id="3233" w:name="_Toc221112320"/>
      <w:r>
        <w:rPr>
          <w:rStyle w:val="CharSectno"/>
        </w:rPr>
        <w:t>229</w:t>
      </w:r>
      <w:r>
        <w:t>.</w:t>
      </w:r>
      <w:r>
        <w:tab/>
        <w:t>Instituting civil proceedings under this Law</w:t>
      </w:r>
      <w:bookmarkEnd w:id="3230"/>
      <w:bookmarkEnd w:id="3231"/>
      <w:bookmarkEnd w:id="3232"/>
      <w:bookmarkEnd w:id="32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person other than the AER may, in accordance with Chapter 8 Part 2, institute civil proceedings in respect of a breach of a conduct provision.</w:t>
      </w:r>
    </w:p>
    <w:p>
      <w:pPr>
        <w:pStyle w:val="Heading5"/>
      </w:pPr>
      <w:bookmarkStart w:id="3234" w:name="_Toc176259661"/>
      <w:bookmarkStart w:id="3235" w:name="_Toc221113045"/>
      <w:bookmarkStart w:id="3236" w:name="_Toc158375036"/>
      <w:bookmarkStart w:id="3237" w:name="_Toc221112321"/>
      <w:r>
        <w:rPr>
          <w:rStyle w:val="CharSectno"/>
        </w:rPr>
        <w:t>230</w:t>
      </w:r>
      <w:r>
        <w:t>.</w:t>
      </w:r>
      <w:r>
        <w:tab/>
        <w:t>Time limit within which proceedings may be instituted</w:t>
      </w:r>
      <w:bookmarkEnd w:id="3234"/>
      <w:bookmarkEnd w:id="3235"/>
      <w:bookmarkEnd w:id="3236"/>
      <w:bookmarkEnd w:id="32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person, other than the AER, may only institute a proceeding for a breach of a conduct provision by another person within 6 years after the date on which the breach occurred.</w:t>
      </w:r>
    </w:p>
    <w:p>
      <w:pPr>
        <w:pStyle w:val="Heading3"/>
      </w:pPr>
      <w:bookmarkStart w:id="3238" w:name="_Toc175836702"/>
      <w:bookmarkStart w:id="3239" w:name="_Toc175837814"/>
      <w:bookmarkStart w:id="3240" w:name="_Toc175842522"/>
      <w:bookmarkStart w:id="3241" w:name="_Toc175914125"/>
      <w:bookmarkStart w:id="3242" w:name="_Toc175914929"/>
      <w:bookmarkStart w:id="3243" w:name="_Toc175922820"/>
      <w:bookmarkStart w:id="3244" w:name="_Toc176257124"/>
      <w:bookmarkStart w:id="3245" w:name="_Toc176259662"/>
      <w:bookmarkStart w:id="3246" w:name="_Toc220678814"/>
      <w:bookmarkStart w:id="3247" w:name="_Toc220679488"/>
      <w:bookmarkStart w:id="3248" w:name="_Toc221012939"/>
      <w:bookmarkStart w:id="3249" w:name="_Toc221113046"/>
      <w:bookmarkStart w:id="3250" w:name="_Toc156819398"/>
      <w:bookmarkStart w:id="3251" w:name="_Toc156990817"/>
      <w:bookmarkStart w:id="3252" w:name="_Toc158375037"/>
      <w:bookmarkStart w:id="3253" w:name="_Toc220676970"/>
      <w:bookmarkStart w:id="3254" w:name="_Toc221012270"/>
      <w:bookmarkStart w:id="3255" w:name="_Toc221112322"/>
      <w:r>
        <w:rPr>
          <w:rStyle w:val="CharDivNo"/>
        </w:rPr>
        <w:t>Part 2</w:t>
      </w:r>
      <w:r>
        <w:t xml:space="preserve"> — </w:t>
      </w:r>
      <w:r>
        <w:rPr>
          <w:rStyle w:val="CharDivText"/>
        </w:rPr>
        <w:t>Proceedings for breaches of this Law, Regulations or the Rules</w:t>
      </w:r>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p>
    <w:p>
      <w:pPr>
        <w:pStyle w:val="Heading5"/>
      </w:pPr>
      <w:bookmarkStart w:id="3256" w:name="_Toc176259663"/>
      <w:bookmarkStart w:id="3257" w:name="_Toc221113047"/>
      <w:bookmarkStart w:id="3258" w:name="_Toc158375038"/>
      <w:bookmarkStart w:id="3259" w:name="_Toc221112323"/>
      <w:r>
        <w:rPr>
          <w:rStyle w:val="CharSectno"/>
        </w:rPr>
        <w:t>231</w:t>
      </w:r>
      <w:r>
        <w:t>.</w:t>
      </w:r>
      <w:r>
        <w:tab/>
        <w:t>AER proceedings for breaches of this Law, Regulations or the Rules that are not offences</w:t>
      </w:r>
      <w:bookmarkEnd w:id="3256"/>
      <w:bookmarkEnd w:id="3257"/>
      <w:bookmarkEnd w:id="3258"/>
      <w:bookmarkEnd w:id="32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Court may make an order, on application by the AER on behalf of the Commonwealth, declaring that a person </w:t>
      </w:r>
      <w:del w:id="3260" w:author="Master Repository Process" w:date="2026-02-04T15:56:00Z">
        <w:r>
          <w:rPr>
            <w:color w:val="000000"/>
            <w:sz w:val="23"/>
            <w:szCs w:val="23"/>
          </w:rPr>
          <w:delText>is in breach of</w:delText>
        </w:r>
      </w:del>
      <w:ins w:id="3261" w:author="Master Repository Process" w:date="2026-02-04T15:56:00Z">
        <w:r>
          <w:rPr>
            <w:color w:val="000000"/>
            <w:sz w:val="23"/>
            <w:szCs w:val="23"/>
          </w:rPr>
          <w:t>has breached</w:t>
        </w:r>
      </w:ins>
      <w:r>
        <w:rPr>
          <w:color w:val="000000"/>
          <w:sz w:val="23"/>
          <w:szCs w:val="23"/>
        </w:rPr>
        <w:t xml:space="preserve"> a provision of this Law, the Regulations or the Rules that is not an offence provision.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A Supreme Court of a participating jurisdiction that is a State may hear an application by the AER under subsection (1) by operation of section 39(2) of the </w:t>
      </w:r>
      <w:r>
        <w:rPr>
          <w:i/>
          <w:iCs/>
          <w:color w:val="000000"/>
          <w:sz w:val="20"/>
        </w:rPr>
        <w:t>Judiciary Act 1903</w:t>
      </w:r>
      <w:r>
        <w:rPr>
          <w:color w:val="000000"/>
          <w:sz w:val="20"/>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the order declares a person </w:t>
      </w:r>
      <w:del w:id="3262" w:author="Master Repository Process" w:date="2026-02-04T15:56:00Z">
        <w:r>
          <w:rPr>
            <w:color w:val="000000"/>
            <w:sz w:val="23"/>
            <w:szCs w:val="23"/>
          </w:rPr>
          <w:delText>to be in breach of</w:delText>
        </w:r>
      </w:del>
      <w:ins w:id="3263" w:author="Master Repository Process" w:date="2026-02-04T15:56:00Z">
        <w:r>
          <w:rPr>
            <w:color w:val="000000"/>
            <w:sz w:val="23"/>
            <w:szCs w:val="23"/>
          </w:rPr>
          <w:t>has breached</w:t>
        </w:r>
      </w:ins>
      <w:r>
        <w:rPr>
          <w:color w:val="000000"/>
          <w:sz w:val="23"/>
          <w:szCs w:val="23"/>
        </w:rPr>
        <w:t xml:space="preserve">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ins w:id="3264" w:author="Master Repository Process" w:date="2026-02-04T15:56:00Z"/>
          <w:color w:val="000000"/>
          <w:sz w:val="23"/>
          <w:szCs w:val="23"/>
        </w:rPr>
      </w:pPr>
      <w:ins w:id="3265" w:author="Master Repository Process" w:date="2026-02-04T15:56:00Z">
        <w:r>
          <w:rPr>
            <w:color w:val="000000"/>
            <w:sz w:val="23"/>
            <w:szCs w:val="23"/>
          </w:rPr>
          <w:tab/>
          <w:t>(da)</w:t>
        </w:r>
        <w:r>
          <w:rPr>
            <w:color w:val="000000"/>
            <w:sz w:val="23"/>
            <w:szCs w:val="23"/>
          </w:rPr>
          <w:tab/>
          <w:t>an order that the person perform a specified service that relates to the breach and that is for the benefit of the community or a section of the community;</w:t>
        </w:r>
      </w:ins>
    </w:p>
    <w:p>
      <w:pPr>
        <w:keepLines/>
        <w:tabs>
          <w:tab w:val="center" w:pos="1985"/>
          <w:tab w:val="left" w:pos="2382"/>
        </w:tabs>
        <w:autoSpaceDE w:val="0"/>
        <w:autoSpaceDN w:val="0"/>
        <w:adjustRightInd w:val="0"/>
        <w:spacing w:before="120"/>
        <w:ind w:left="2382" w:hanging="794"/>
        <w:rPr>
          <w:ins w:id="3266" w:author="Master Repository Process" w:date="2026-02-04T15:56:00Z"/>
          <w:color w:val="000000"/>
          <w:sz w:val="23"/>
          <w:szCs w:val="23"/>
        </w:rPr>
      </w:pPr>
      <w:ins w:id="3267" w:author="Master Repository Process" w:date="2026-02-04T15:56:00Z">
        <w:r>
          <w:rPr>
            <w:color w:val="000000"/>
            <w:sz w:val="23"/>
            <w:szCs w:val="23"/>
          </w:rPr>
          <w:tab/>
          <w:t>(db)</w:t>
        </w:r>
        <w:r>
          <w:rPr>
            <w:color w:val="000000"/>
            <w:sz w:val="23"/>
            <w:szCs w:val="23"/>
          </w:rPr>
          <w:tab/>
          <w:t>an order that the person, at the person's expense, engage—</w:t>
        </w:r>
      </w:ins>
    </w:p>
    <w:p>
      <w:pPr>
        <w:keepLines/>
        <w:tabs>
          <w:tab w:val="center" w:pos="2779"/>
          <w:tab w:val="left" w:pos="3176"/>
        </w:tabs>
        <w:autoSpaceDE w:val="0"/>
        <w:autoSpaceDN w:val="0"/>
        <w:adjustRightInd w:val="0"/>
        <w:spacing w:before="120"/>
        <w:ind w:left="3176" w:hanging="794"/>
        <w:rPr>
          <w:ins w:id="3268" w:author="Master Repository Process" w:date="2026-02-04T15:56:00Z"/>
          <w:color w:val="000000"/>
          <w:sz w:val="23"/>
          <w:szCs w:val="23"/>
        </w:rPr>
      </w:pPr>
      <w:ins w:id="3269" w:author="Master Repository Process" w:date="2026-02-04T15:56:00Z">
        <w:r>
          <w:rPr>
            <w:color w:val="000000"/>
            <w:sz w:val="23"/>
            <w:szCs w:val="23"/>
          </w:rPr>
          <w:tab/>
          <w:t>(i)</w:t>
        </w:r>
        <w:r>
          <w:rPr>
            <w:color w:val="000000"/>
            <w:sz w:val="23"/>
            <w:szCs w:val="23"/>
          </w:rPr>
          <w:tab/>
          <w:t>another person specified in the order; or</w:t>
        </w:r>
      </w:ins>
    </w:p>
    <w:p>
      <w:pPr>
        <w:keepLines/>
        <w:tabs>
          <w:tab w:val="center" w:pos="2779"/>
          <w:tab w:val="left" w:pos="3176"/>
        </w:tabs>
        <w:autoSpaceDE w:val="0"/>
        <w:autoSpaceDN w:val="0"/>
        <w:adjustRightInd w:val="0"/>
        <w:spacing w:before="120"/>
        <w:ind w:left="3176" w:hanging="794"/>
        <w:rPr>
          <w:ins w:id="3270" w:author="Master Repository Process" w:date="2026-02-04T15:56:00Z"/>
          <w:color w:val="000000"/>
          <w:sz w:val="23"/>
          <w:szCs w:val="23"/>
        </w:rPr>
      </w:pPr>
      <w:ins w:id="3271" w:author="Master Repository Process" w:date="2026-02-04T15:56:00Z">
        <w:r>
          <w:rPr>
            <w:color w:val="000000"/>
            <w:sz w:val="23"/>
            <w:szCs w:val="23"/>
          </w:rPr>
          <w:tab/>
          <w:t>(ii)</w:t>
        </w:r>
        <w:r>
          <w:rPr>
            <w:color w:val="000000"/>
            <w:sz w:val="23"/>
            <w:szCs w:val="23"/>
          </w:rPr>
          <w:tab/>
          <w:t>another person in a class of persons specified in the order,</w:t>
        </w:r>
      </w:ins>
    </w:p>
    <w:p>
      <w:pPr>
        <w:keepLines/>
        <w:autoSpaceDE w:val="0"/>
        <w:autoSpaceDN w:val="0"/>
        <w:adjustRightInd w:val="0"/>
        <w:spacing w:before="120"/>
        <w:ind w:left="2382"/>
        <w:rPr>
          <w:ins w:id="3272" w:author="Master Repository Process" w:date="2026-02-04T15:56:00Z"/>
          <w:color w:val="000000"/>
          <w:sz w:val="23"/>
          <w:szCs w:val="23"/>
        </w:rPr>
      </w:pPr>
      <w:ins w:id="3273" w:author="Master Repository Process" w:date="2026-02-04T15:56:00Z">
        <w:r>
          <w:rPr>
            <w:color w:val="000000"/>
            <w:sz w:val="23"/>
            <w:szCs w:val="23"/>
          </w:rPr>
          <w:t>to perform a service that is specified in the order and that relates to the breach and that is for the benefit of the community or a section of the community;</w:t>
        </w:r>
      </w:ins>
    </w:p>
    <w:p>
      <w:pPr>
        <w:keepLines/>
        <w:tabs>
          <w:tab w:val="center" w:pos="1985"/>
          <w:tab w:val="left" w:pos="2382"/>
        </w:tabs>
        <w:autoSpaceDE w:val="0"/>
        <w:autoSpaceDN w:val="0"/>
        <w:adjustRightInd w:val="0"/>
        <w:spacing w:before="120"/>
        <w:ind w:left="2382" w:hanging="794"/>
        <w:rPr>
          <w:ins w:id="3274" w:author="Master Repository Process" w:date="2026-02-04T15:56:00Z"/>
          <w:color w:val="000000"/>
          <w:sz w:val="23"/>
          <w:szCs w:val="23"/>
        </w:rPr>
      </w:pPr>
      <w:ins w:id="3275" w:author="Master Repository Process" w:date="2026-02-04T15:56:00Z">
        <w:r>
          <w:rPr>
            <w:color w:val="000000"/>
            <w:sz w:val="23"/>
            <w:szCs w:val="23"/>
          </w:rPr>
          <w:tab/>
          <w:t>(dc)</w:t>
        </w:r>
        <w:r>
          <w:rPr>
            <w:color w:val="000000"/>
            <w:sz w:val="23"/>
            <w:szCs w:val="23"/>
          </w:rPr>
          <w:tab/>
          <w:t>an order to ensure that the person does not engage in further conduct of the same nature, or similar or related conduct, during the period of the order (which cannot exceed 3 years), including—</w:t>
        </w:r>
      </w:ins>
    </w:p>
    <w:p>
      <w:pPr>
        <w:keepLines/>
        <w:tabs>
          <w:tab w:val="center" w:pos="2779"/>
          <w:tab w:val="left" w:pos="3176"/>
        </w:tabs>
        <w:autoSpaceDE w:val="0"/>
        <w:autoSpaceDN w:val="0"/>
        <w:adjustRightInd w:val="0"/>
        <w:spacing w:before="120"/>
        <w:ind w:left="3176" w:hanging="794"/>
        <w:rPr>
          <w:ins w:id="3276" w:author="Master Repository Process" w:date="2026-02-04T15:56:00Z"/>
          <w:color w:val="000000"/>
          <w:sz w:val="23"/>
          <w:szCs w:val="23"/>
        </w:rPr>
      </w:pPr>
      <w:ins w:id="3277" w:author="Master Repository Process" w:date="2026-02-04T15:56:00Z">
        <w:r>
          <w:rPr>
            <w:color w:val="000000"/>
            <w:sz w:val="23"/>
            <w:szCs w:val="23"/>
          </w:rPr>
          <w:tab/>
          <w:t>(i)</w:t>
        </w:r>
        <w:r>
          <w:rPr>
            <w:color w:val="000000"/>
            <w:sz w:val="23"/>
            <w:szCs w:val="23"/>
          </w:rPr>
          <w:tab/>
          <w:t>an order that the person establish a compliance program or an education and training program for employees or other persons involved in the person's business, being a program designed to ensure their awareness of the responsibilities and obligations in relation to the conduct constituting the breach, or similar or related conduct; or</w:t>
        </w:r>
      </w:ins>
    </w:p>
    <w:p>
      <w:pPr>
        <w:keepLines/>
        <w:tabs>
          <w:tab w:val="center" w:pos="2779"/>
          <w:tab w:val="left" w:pos="3176"/>
        </w:tabs>
        <w:autoSpaceDE w:val="0"/>
        <w:autoSpaceDN w:val="0"/>
        <w:adjustRightInd w:val="0"/>
        <w:spacing w:before="120"/>
        <w:ind w:left="3176" w:hanging="794"/>
        <w:rPr>
          <w:ins w:id="3278" w:author="Master Repository Process" w:date="2026-02-04T15:56:00Z"/>
          <w:color w:val="000000"/>
          <w:sz w:val="23"/>
          <w:szCs w:val="23"/>
        </w:rPr>
      </w:pPr>
      <w:ins w:id="3279" w:author="Master Repository Process" w:date="2026-02-04T15:56:00Z">
        <w:r>
          <w:rPr>
            <w:color w:val="000000"/>
            <w:sz w:val="23"/>
            <w:szCs w:val="23"/>
          </w:rPr>
          <w:tab/>
          <w:t>(ii)</w:t>
        </w:r>
        <w:r>
          <w:rPr>
            <w:color w:val="000000"/>
            <w:sz w:val="23"/>
            <w:szCs w:val="23"/>
          </w:rPr>
          <w:tab/>
          <w:t>an order that the person revise the internal operations of the person's business that led to the person committing the breach;</w:t>
        </w:r>
      </w:ins>
    </w:p>
    <w:p>
      <w:pPr>
        <w:keepNext/>
        <w:keepLines/>
        <w:tabs>
          <w:tab w:val="center" w:pos="1985"/>
          <w:tab w:val="left" w:pos="2382"/>
        </w:tabs>
        <w:autoSpaceDE w:val="0"/>
        <w:autoSpaceDN w:val="0"/>
        <w:adjustRightInd w:val="0"/>
        <w:spacing w:before="120"/>
        <w:ind w:left="2382" w:hanging="794"/>
        <w:rPr>
          <w:ins w:id="3280" w:author="Master Repository Process" w:date="2026-02-04T15:56:00Z"/>
          <w:color w:val="000000"/>
          <w:sz w:val="23"/>
          <w:szCs w:val="23"/>
        </w:rPr>
      </w:pPr>
      <w:ins w:id="3281" w:author="Master Repository Process" w:date="2026-02-04T15:56:00Z">
        <w:r>
          <w:rPr>
            <w:color w:val="000000"/>
            <w:sz w:val="23"/>
            <w:szCs w:val="23"/>
          </w:rPr>
          <w:tab/>
          <w:t>(dd)</w:t>
        </w:r>
        <w:r>
          <w:rPr>
            <w:color w:val="000000"/>
            <w:sz w:val="23"/>
            <w:szCs w:val="23"/>
          </w:rPr>
          <w:tab/>
          <w:t>an order that the person—</w:t>
        </w:r>
      </w:ins>
    </w:p>
    <w:p>
      <w:pPr>
        <w:keepLines/>
        <w:tabs>
          <w:tab w:val="center" w:pos="2779"/>
          <w:tab w:val="left" w:pos="3176"/>
        </w:tabs>
        <w:autoSpaceDE w:val="0"/>
        <w:autoSpaceDN w:val="0"/>
        <w:adjustRightInd w:val="0"/>
        <w:spacing w:before="120"/>
        <w:ind w:left="3176" w:hanging="794"/>
        <w:rPr>
          <w:ins w:id="3282" w:author="Master Repository Process" w:date="2026-02-04T15:56:00Z"/>
          <w:color w:val="000000"/>
          <w:sz w:val="23"/>
          <w:szCs w:val="23"/>
        </w:rPr>
      </w:pPr>
      <w:ins w:id="3283" w:author="Master Repository Process" w:date="2026-02-04T15:56:00Z">
        <w:r>
          <w:rPr>
            <w:color w:val="000000"/>
            <w:sz w:val="23"/>
            <w:szCs w:val="23"/>
          </w:rPr>
          <w:tab/>
          <w:t>(i)</w:t>
        </w:r>
        <w:r>
          <w:rPr>
            <w:color w:val="000000"/>
            <w:sz w:val="23"/>
            <w:szCs w:val="23"/>
          </w:rPr>
          <w:tab/>
          <w:t>disclose, in the way and to the persons specified in the order, specified information, being information that the person has possession of or access to; and</w:t>
        </w:r>
      </w:ins>
    </w:p>
    <w:p>
      <w:pPr>
        <w:keepLines/>
        <w:tabs>
          <w:tab w:val="center" w:pos="2779"/>
          <w:tab w:val="left" w:pos="3176"/>
        </w:tabs>
        <w:autoSpaceDE w:val="0"/>
        <w:autoSpaceDN w:val="0"/>
        <w:adjustRightInd w:val="0"/>
        <w:spacing w:before="120"/>
        <w:ind w:left="3176" w:hanging="794"/>
        <w:rPr>
          <w:ins w:id="3284" w:author="Master Repository Process" w:date="2026-02-04T15:56:00Z"/>
          <w:color w:val="000000"/>
          <w:sz w:val="23"/>
          <w:szCs w:val="23"/>
        </w:rPr>
      </w:pPr>
      <w:ins w:id="3285" w:author="Master Repository Process" w:date="2026-02-04T15:56:00Z">
        <w:r>
          <w:rPr>
            <w:color w:val="000000"/>
            <w:sz w:val="23"/>
            <w:szCs w:val="23"/>
          </w:rPr>
          <w:tab/>
          <w:t>(ii)</w:t>
        </w:r>
        <w:r>
          <w:rPr>
            <w:color w:val="000000"/>
            <w:sz w:val="23"/>
            <w:szCs w:val="23"/>
          </w:rPr>
          <w:tab/>
          <w:t>publish, at the person's expense and in the way specified in the order, an advertisement in the terms specified in, or determined in accordance with, the order;</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ins w:id="3286" w:author="Master Repository Process" w:date="2026-02-04T15:56:00Z"/>
          <w:color w:val="000000"/>
          <w:sz w:val="23"/>
          <w:szCs w:val="23"/>
        </w:rPr>
      </w:pPr>
      <w:ins w:id="3287" w:author="Master Repository Process" w:date="2026-02-04T15:56:00Z">
        <w:r>
          <w:rPr>
            <w:color w:val="000000"/>
            <w:sz w:val="23"/>
            <w:szCs w:val="23"/>
          </w:rPr>
          <w:tab/>
          <w:t>(2a)</w:t>
        </w:r>
        <w:r>
          <w:rPr>
            <w:color w:val="000000"/>
            <w:sz w:val="23"/>
            <w:szCs w:val="23"/>
          </w:rPr>
          <w:tab/>
          <w:t>An order under paragraph (db) of subsection (2) is not enforceable against a person mentioned in paragraph (db)(i) or (ii).</w:t>
        </w:r>
      </w:ins>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person to do something.</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When subsection (3) is read as if a reference in it to the AER were a reference to the ERA, the subsection is to be read as if “on behalf of the Commonwealth” had been 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pPr>
      <w:r>
        <w:tab/>
        <w:t>[Section 231 modified: WA Act Sch. 1 cl. </w:t>
      </w:r>
      <w:del w:id="3288" w:author="Master Repository Process" w:date="2026-02-04T15:56:00Z">
        <w:r>
          <w:delText>10</w:delText>
        </w:r>
      </w:del>
      <w:ins w:id="3289" w:author="Master Repository Process" w:date="2026-02-04T15:56:00Z">
        <w:r>
          <w:t>10; amended: see SA Act No. 37 of 2020 s. 65 and WA Gazette 4 Sep 2024 p. 2215</w:t>
        </w:r>
      </w:ins>
      <w:r>
        <w:t>.]</w:t>
      </w:r>
    </w:p>
    <w:p>
      <w:pPr>
        <w:pStyle w:val="Heading5"/>
      </w:pPr>
      <w:bookmarkStart w:id="3290" w:name="_Toc176259664"/>
      <w:bookmarkStart w:id="3291" w:name="_Toc221113048"/>
      <w:bookmarkStart w:id="3292" w:name="_Toc158375039"/>
      <w:bookmarkStart w:id="3293" w:name="_Toc221112324"/>
      <w:r>
        <w:rPr>
          <w:rStyle w:val="CharSectno"/>
        </w:rPr>
        <w:t>232</w:t>
      </w:r>
      <w:r>
        <w:t>.</w:t>
      </w:r>
      <w:r>
        <w:tab/>
        <w:t xml:space="preserve">Proceedings for declaration that a person </w:t>
      </w:r>
      <w:del w:id="3294" w:author="Master Repository Process" w:date="2026-02-04T15:56:00Z">
        <w:r>
          <w:delText>is in breach of</w:delText>
        </w:r>
      </w:del>
      <w:ins w:id="3295" w:author="Master Repository Process" w:date="2026-02-04T15:56:00Z">
        <w:r>
          <w:t>has breached</w:t>
        </w:r>
      </w:ins>
      <w:r>
        <w:t xml:space="preserve"> a conduct provision</w:t>
      </w:r>
      <w:bookmarkEnd w:id="3290"/>
      <w:bookmarkEnd w:id="3291"/>
      <w:bookmarkEnd w:id="3292"/>
      <w:bookmarkEnd w:id="3293"/>
      <w:ins w:id="3296" w:author="Master Repository Process" w:date="2026-02-04T15:56:00Z">
        <w:r>
          <w:t xml:space="preserve"> </w:t>
        </w:r>
      </w:ins>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Court may make an order, on application by a person other than the AER, declaring that another person </w:t>
      </w:r>
      <w:del w:id="3297" w:author="Master Repository Process" w:date="2026-02-04T15:56:00Z">
        <w:r>
          <w:rPr>
            <w:color w:val="000000"/>
            <w:sz w:val="23"/>
            <w:szCs w:val="23"/>
          </w:rPr>
          <w:delText>is in breach of</w:delText>
        </w:r>
      </w:del>
      <w:ins w:id="3298" w:author="Master Repository Process" w:date="2026-02-04T15:56:00Z">
        <w:r>
          <w:rPr>
            <w:color w:val="000000"/>
            <w:sz w:val="23"/>
            <w:szCs w:val="23"/>
          </w:rPr>
          <w:t>has breached</w:t>
        </w:r>
      </w:ins>
      <w:r>
        <w:rPr>
          <w:color w:val="000000"/>
          <w:sz w:val="23"/>
          <w:szCs w:val="23"/>
        </w:rPr>
        <w:t xml:space="preserve"> a conduct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the order declares a person </w:t>
      </w:r>
      <w:del w:id="3299" w:author="Master Repository Process" w:date="2026-02-04T15:56:00Z">
        <w:r>
          <w:rPr>
            <w:color w:val="000000"/>
            <w:sz w:val="23"/>
            <w:szCs w:val="23"/>
          </w:rPr>
          <w:delText>to be in breach of</w:delText>
        </w:r>
      </w:del>
      <w:ins w:id="3300" w:author="Master Repository Process" w:date="2026-02-04T15:56:00Z">
        <w:r>
          <w:rPr>
            <w:color w:val="000000"/>
            <w:sz w:val="23"/>
            <w:szCs w:val="23"/>
          </w:rPr>
          <w:t>has breached</w:t>
        </w:r>
      </w:ins>
      <w:r>
        <w:rPr>
          <w:color w:val="000000"/>
          <w:sz w:val="23"/>
          <w:szCs w:val="23"/>
        </w:rPr>
        <w:t xml:space="preserve">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that the person</w:t>
      </w:r>
      <w:del w:id="3301" w:author="Master Repository Process" w:date="2026-02-04T15:56:00Z">
        <w:r>
          <w:rPr>
            <w:color w:val="000000"/>
            <w:sz w:val="23"/>
            <w:szCs w:val="23"/>
          </w:rPr>
          <w:delText xml:space="preserve"> in breach</w:delText>
        </w:r>
      </w:del>
      <w:r>
        <w:rPr>
          <w:color w:val="000000"/>
          <w:sz w:val="23"/>
          <w:szCs w:val="23"/>
        </w:rPr>
        <w:t xml:space="preserve">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that the person</w:t>
      </w:r>
      <w:del w:id="3302" w:author="Master Repository Process" w:date="2026-02-04T15:56:00Z">
        <w:r>
          <w:rPr>
            <w:color w:val="000000"/>
            <w:sz w:val="23"/>
            <w:szCs w:val="23"/>
          </w:rPr>
          <w:delText xml:space="preserve"> in breach</w:delText>
        </w:r>
      </w:del>
      <w:r>
        <w:rPr>
          <w:color w:val="000000"/>
          <w:sz w:val="23"/>
          <w:szCs w:val="23"/>
        </w:rPr>
        <w:t xml:space="preserve">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order that the person</w:t>
      </w:r>
      <w:del w:id="3303" w:author="Master Repository Process" w:date="2026-02-04T15:56:00Z">
        <w:r>
          <w:rPr>
            <w:color w:val="000000"/>
            <w:sz w:val="23"/>
            <w:szCs w:val="23"/>
          </w:rPr>
          <w:delText xml:space="preserve"> in breach</w:delText>
        </w:r>
      </w:del>
      <w:r>
        <w:rPr>
          <w:color w:val="000000"/>
          <w:sz w:val="23"/>
          <w:szCs w:val="23"/>
        </w:rPr>
        <w:t xml:space="preserve">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Footnotesection"/>
        <w:rPr>
          <w:ins w:id="3304" w:author="Master Repository Process" w:date="2026-02-04T15:56:00Z"/>
        </w:rPr>
      </w:pPr>
      <w:ins w:id="3305" w:author="Master Repository Process" w:date="2026-02-04T15:56:00Z">
        <w:r>
          <w:tab/>
          <w:t>[Section 232 amended: see SA Act No. 37 of 2020 s. 66 and WA Gazette 4 Sep 2024 p. 2215.]</w:t>
        </w:r>
      </w:ins>
    </w:p>
    <w:p>
      <w:pPr>
        <w:pStyle w:val="Heading5"/>
      </w:pPr>
      <w:bookmarkStart w:id="3306" w:name="_Toc176259665"/>
      <w:bookmarkStart w:id="3307" w:name="_Toc221113049"/>
      <w:bookmarkStart w:id="3308" w:name="_Toc158375040"/>
      <w:bookmarkStart w:id="3309" w:name="_Toc221112325"/>
      <w:r>
        <w:rPr>
          <w:rStyle w:val="CharSectno"/>
        </w:rPr>
        <w:t>233</w:t>
      </w:r>
      <w:r>
        <w:t>.</w:t>
      </w:r>
      <w:r>
        <w:tab/>
        <w:t>Actions for damages by persons for breach of conduct provision</w:t>
      </w:r>
      <w:bookmarkEnd w:id="3306"/>
      <w:bookmarkEnd w:id="3307"/>
      <w:bookmarkEnd w:id="3308"/>
      <w:bookmarkEnd w:id="3309"/>
    </w:p>
    <w:p>
      <w:pPr>
        <w:keepLines/>
        <w:autoSpaceDE w:val="0"/>
        <w:autoSpaceDN w:val="0"/>
        <w:adjustRightInd w:val="0"/>
        <w:spacing w:before="120"/>
        <w:ind w:left="1588"/>
        <w:rPr>
          <w:color w:val="000000"/>
          <w:sz w:val="23"/>
          <w:szCs w:val="23"/>
        </w:rPr>
      </w:pPr>
      <w:r>
        <w:rPr>
          <w:color w:val="000000"/>
          <w:sz w:val="23"/>
          <w:szCs w:val="23"/>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310" w:name="_Toc175836706"/>
      <w:bookmarkStart w:id="3311" w:name="_Toc175837818"/>
      <w:bookmarkStart w:id="3312" w:name="_Toc175842526"/>
      <w:bookmarkStart w:id="3313" w:name="_Toc175914129"/>
      <w:bookmarkStart w:id="3314" w:name="_Toc175914933"/>
      <w:bookmarkStart w:id="3315" w:name="_Toc175922824"/>
      <w:bookmarkStart w:id="3316" w:name="_Toc176257128"/>
      <w:bookmarkStart w:id="3317" w:name="_Toc176259666"/>
      <w:bookmarkStart w:id="3318" w:name="_Toc220678818"/>
      <w:bookmarkStart w:id="3319" w:name="_Toc220679492"/>
      <w:bookmarkStart w:id="3320" w:name="_Toc221012943"/>
      <w:bookmarkStart w:id="3321" w:name="_Toc221113050"/>
      <w:bookmarkStart w:id="3322" w:name="_Toc156819402"/>
      <w:bookmarkStart w:id="3323" w:name="_Toc156990821"/>
      <w:bookmarkStart w:id="3324" w:name="_Toc158375041"/>
      <w:bookmarkStart w:id="3325" w:name="_Toc220676974"/>
      <w:bookmarkStart w:id="3326" w:name="_Toc221012274"/>
      <w:bookmarkStart w:id="3327" w:name="_Toc221112326"/>
      <w:r>
        <w:rPr>
          <w:rStyle w:val="CharDivNo"/>
        </w:rPr>
        <w:t>Part 3</w:t>
      </w:r>
      <w:r>
        <w:t xml:space="preserve"> — </w:t>
      </w:r>
      <w:r>
        <w:rPr>
          <w:rStyle w:val="CharDivText"/>
        </w:rPr>
        <w:t>Matters relating to breaches of this Law, the Regulations or the Rules</w:t>
      </w:r>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Heading5"/>
        <w:keepNext w:val="0"/>
        <w:keepLines w:val="0"/>
      </w:pPr>
      <w:bookmarkStart w:id="3328" w:name="_Toc176259667"/>
      <w:bookmarkStart w:id="3329" w:name="_Toc221113051"/>
      <w:bookmarkStart w:id="3330" w:name="_Toc158375042"/>
      <w:bookmarkStart w:id="3331" w:name="_Toc221112327"/>
      <w:r>
        <w:rPr>
          <w:rStyle w:val="CharSectno"/>
        </w:rPr>
        <w:t>234</w:t>
      </w:r>
      <w:r>
        <w:t>.</w:t>
      </w:r>
      <w:r>
        <w:tab/>
        <w:t>Matters for which there must be regard in determining amount of civil penalty</w:t>
      </w:r>
      <w:bookmarkEnd w:id="3328"/>
      <w:bookmarkEnd w:id="3329"/>
      <w:bookmarkEnd w:id="3330"/>
      <w:bookmarkEnd w:id="3331"/>
    </w:p>
    <w:p>
      <w:pPr>
        <w:autoSpaceDE w:val="0"/>
        <w:autoSpaceDN w:val="0"/>
        <w:adjustRightInd w:val="0"/>
        <w:spacing w:before="120"/>
        <w:ind w:left="1588"/>
        <w:rPr>
          <w:color w:val="000000"/>
          <w:sz w:val="23"/>
          <w:szCs w:val="23"/>
        </w:rPr>
      </w:pPr>
      <w:r>
        <w:rPr>
          <w:color w:val="000000"/>
          <w:sz w:val="23"/>
          <w:szCs w:val="23"/>
        </w:rPr>
        <w:t xml:space="preserve">Every civil penalty ordered to be paid by a person declared to </w:t>
      </w:r>
      <w:del w:id="3332" w:author="Master Repository Process" w:date="2026-02-04T15:56:00Z">
        <w:r>
          <w:rPr>
            <w:color w:val="000000"/>
            <w:sz w:val="23"/>
            <w:szCs w:val="23"/>
          </w:rPr>
          <w:delText>be in breach of</w:delText>
        </w:r>
      </w:del>
      <w:ins w:id="3333" w:author="Master Repository Process" w:date="2026-02-04T15:56:00Z">
        <w:r>
          <w:rPr>
            <w:color w:val="000000"/>
            <w:sz w:val="23"/>
            <w:szCs w:val="23"/>
          </w:rPr>
          <w:t>have breached</w:t>
        </w:r>
      </w:ins>
      <w:r>
        <w:rPr>
          <w:color w:val="000000"/>
          <w:sz w:val="23"/>
          <w:szCs w:val="23"/>
        </w:rPr>
        <w:t xml:space="preserve">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ins w:id="3334" w:author="Master Repository Process" w:date="2026-02-04T15:56:00Z"/>
          <w:color w:val="000000"/>
          <w:sz w:val="23"/>
          <w:szCs w:val="23"/>
        </w:rPr>
      </w:pPr>
      <w:ins w:id="3335" w:author="Master Repository Process" w:date="2026-02-04T15:56:00Z">
        <w:r>
          <w:rPr>
            <w:color w:val="000000"/>
            <w:sz w:val="23"/>
            <w:szCs w:val="23"/>
          </w:rPr>
          <w:tab/>
          <w:t>(ba)</w:t>
        </w:r>
        <w:r>
          <w:rPr>
            <w:color w:val="000000"/>
            <w:sz w:val="23"/>
            <w:szCs w:val="23"/>
          </w:rPr>
          <w:tab/>
          <w:t>without limiting the operation of section 3A(1)(c)(ii)(B) or (C)—the value of any benefit reasonably attributable to the breach that the person or, in the case of a body corporate, any related body corporate, has obtained, directly or indirectly; and</w:t>
        </w:r>
      </w:ins>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whether the person has engaged in any similar conduct and been found to </w:t>
      </w:r>
      <w:del w:id="3336" w:author="Master Repository Process" w:date="2026-02-04T15:56:00Z">
        <w:r>
          <w:rPr>
            <w:color w:val="000000"/>
            <w:sz w:val="23"/>
            <w:szCs w:val="23"/>
          </w:rPr>
          <w:delText>be in breach of</w:delText>
        </w:r>
      </w:del>
      <w:ins w:id="3337" w:author="Master Repository Process" w:date="2026-02-04T15:56:00Z">
        <w:r>
          <w:rPr>
            <w:color w:val="000000"/>
            <w:sz w:val="23"/>
            <w:szCs w:val="23"/>
          </w:rPr>
          <w:t>have breached</w:t>
        </w:r>
      </w:ins>
      <w:r>
        <w:rPr>
          <w:color w:val="000000"/>
          <w:sz w:val="23"/>
          <w:szCs w:val="23"/>
        </w:rPr>
        <w:t xml:space="preserve">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whether the service provider had in place a compliance program approved by the AER or required under the Rules, and if so, whether the service provider has been complying with that program.</w:t>
      </w:r>
    </w:p>
    <w:p>
      <w:pPr>
        <w:pStyle w:val="Footnotesection"/>
        <w:rPr>
          <w:ins w:id="3338" w:author="Master Repository Process" w:date="2026-02-04T15:56:00Z"/>
        </w:rPr>
      </w:pPr>
      <w:ins w:id="3339" w:author="Master Repository Process" w:date="2026-02-04T15:56:00Z">
        <w:r>
          <w:tab/>
          <w:t>[Section 234 amended: see SA Act No. 37 of 2020 s. 67 and WA Gazette 4 Sep 2024 p. 2215.]</w:t>
        </w:r>
      </w:ins>
    </w:p>
    <w:p>
      <w:pPr>
        <w:pStyle w:val="Heading5"/>
      </w:pPr>
      <w:bookmarkStart w:id="3340" w:name="_Toc176259668"/>
      <w:bookmarkStart w:id="3341" w:name="_Toc221113052"/>
      <w:bookmarkStart w:id="3342" w:name="_Toc158375043"/>
      <w:bookmarkStart w:id="3343" w:name="_Toc221112328"/>
      <w:r>
        <w:rPr>
          <w:rStyle w:val="CharSectno"/>
        </w:rPr>
        <w:t>235</w:t>
      </w:r>
      <w:r>
        <w:t>.</w:t>
      </w:r>
      <w:r>
        <w:tab/>
        <w:t>Breach of a civil penalty provision is not an offence</w:t>
      </w:r>
      <w:bookmarkEnd w:id="3340"/>
      <w:bookmarkEnd w:id="3341"/>
      <w:bookmarkEnd w:id="3342"/>
      <w:bookmarkEnd w:id="3343"/>
    </w:p>
    <w:p>
      <w:pPr>
        <w:keepLines/>
        <w:autoSpaceDE w:val="0"/>
        <w:autoSpaceDN w:val="0"/>
        <w:adjustRightInd w:val="0"/>
        <w:spacing w:before="120"/>
        <w:ind w:left="1588"/>
        <w:rPr>
          <w:color w:val="000000"/>
          <w:sz w:val="23"/>
          <w:szCs w:val="23"/>
        </w:rPr>
      </w:pPr>
      <w:r>
        <w:rPr>
          <w:color w:val="000000"/>
          <w:sz w:val="23"/>
          <w:szCs w:val="23"/>
        </w:rPr>
        <w:t>A breach of a civil penalty provision is not an offence.</w:t>
      </w:r>
    </w:p>
    <w:p>
      <w:pPr>
        <w:pStyle w:val="Heading5"/>
      </w:pPr>
      <w:bookmarkStart w:id="3344" w:name="_Toc176259669"/>
      <w:bookmarkStart w:id="3345" w:name="_Toc221113053"/>
      <w:bookmarkStart w:id="3346" w:name="_Toc158375044"/>
      <w:bookmarkStart w:id="3347" w:name="_Toc221112329"/>
      <w:r>
        <w:rPr>
          <w:rStyle w:val="CharSectno"/>
        </w:rPr>
        <w:t>236</w:t>
      </w:r>
      <w:r>
        <w:t>.</w:t>
      </w:r>
      <w:r>
        <w:tab/>
        <w:t>Breaches of civil penalty provisions involving continuing failure</w:t>
      </w:r>
      <w:bookmarkEnd w:id="3344"/>
      <w:bookmarkEnd w:id="3345"/>
      <w:bookmarkEnd w:id="3346"/>
      <w:bookmarkEnd w:id="3347"/>
    </w:p>
    <w:p>
      <w:pPr>
        <w:keepLines/>
        <w:autoSpaceDE w:val="0"/>
        <w:autoSpaceDN w:val="0"/>
        <w:adjustRightInd w:val="0"/>
        <w:spacing w:before="120"/>
        <w:ind w:left="1588"/>
        <w:rPr>
          <w:color w:val="000000"/>
          <w:sz w:val="23"/>
          <w:szCs w:val="23"/>
        </w:rPr>
      </w:pPr>
      <w:r>
        <w:rPr>
          <w:color w:val="000000"/>
          <w:sz w:val="23"/>
          <w:szCs w:val="23"/>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pPr>
      <w:bookmarkStart w:id="3348" w:name="_Toc176259670"/>
      <w:bookmarkStart w:id="3349" w:name="_Toc221113054"/>
      <w:bookmarkStart w:id="3350" w:name="_Toc158375045"/>
      <w:bookmarkStart w:id="3351" w:name="_Toc221112330"/>
      <w:r>
        <w:rPr>
          <w:rStyle w:val="CharSectno"/>
        </w:rPr>
        <w:t>237</w:t>
      </w:r>
      <w:r>
        <w:t>.</w:t>
      </w:r>
      <w:r>
        <w:tab/>
        <w:t>Conduct in breach of more than 1 civil penalty provision</w:t>
      </w:r>
      <w:bookmarkEnd w:id="3348"/>
      <w:bookmarkEnd w:id="3349"/>
      <w:bookmarkEnd w:id="3350"/>
      <w:bookmarkEnd w:id="335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Clause 49 of Schedule 2 to this Law sets out further provisions in relation to double jeopardy.</w:t>
      </w:r>
    </w:p>
    <w:p>
      <w:pPr>
        <w:pStyle w:val="Heading5"/>
      </w:pPr>
      <w:bookmarkStart w:id="3352" w:name="_Toc176259671"/>
      <w:bookmarkStart w:id="3353" w:name="_Toc221113055"/>
      <w:bookmarkStart w:id="3354" w:name="_Toc158375046"/>
      <w:bookmarkStart w:id="3355" w:name="_Toc221112331"/>
      <w:r>
        <w:rPr>
          <w:rStyle w:val="CharSectno"/>
        </w:rPr>
        <w:t>238</w:t>
      </w:r>
      <w:r>
        <w:t>.</w:t>
      </w:r>
      <w:r>
        <w:tab/>
        <w:t>Persons involved in breach of civil penalty provision or conduct provision</w:t>
      </w:r>
      <w:bookmarkEnd w:id="3352"/>
      <w:bookmarkEnd w:id="3353"/>
      <w:bookmarkEnd w:id="3354"/>
      <w:bookmarkEnd w:id="33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Law applies to a person who breaches subsection (1) in relation to a civil penalty provision or conduct provision as if the person were a person who has breached the civil penalty provision or conduct provision.</w:t>
      </w:r>
    </w:p>
    <w:p>
      <w:pPr>
        <w:pStyle w:val="Heading5"/>
      </w:pPr>
      <w:bookmarkStart w:id="3356" w:name="_Toc176259672"/>
      <w:bookmarkStart w:id="3357" w:name="_Toc221113056"/>
      <w:bookmarkStart w:id="3358" w:name="_Toc158375047"/>
      <w:bookmarkStart w:id="3359" w:name="_Toc221112332"/>
      <w:r>
        <w:rPr>
          <w:rStyle w:val="CharSectno"/>
        </w:rPr>
        <w:t>239</w:t>
      </w:r>
      <w:r>
        <w:t>.</w:t>
      </w:r>
      <w:r>
        <w:tab/>
        <w:t>Attempt to breach a civil penalty provision</w:t>
      </w:r>
      <w:bookmarkEnd w:id="3356"/>
      <w:bookmarkEnd w:id="3357"/>
      <w:bookmarkEnd w:id="3358"/>
      <w:bookmarkEnd w:id="3359"/>
    </w:p>
    <w:p>
      <w:pPr>
        <w:keepLines/>
        <w:autoSpaceDE w:val="0"/>
        <w:autoSpaceDN w:val="0"/>
        <w:adjustRightInd w:val="0"/>
        <w:spacing w:before="120"/>
        <w:ind w:left="1588"/>
        <w:rPr>
          <w:color w:val="000000"/>
          <w:sz w:val="23"/>
          <w:szCs w:val="23"/>
        </w:rPr>
      </w:pPr>
      <w:r>
        <w:rPr>
          <w:color w:val="000000"/>
          <w:sz w:val="23"/>
          <w:szCs w:val="23"/>
        </w:rPr>
        <w:t>A person who attempts to commit a breach of a civil penalty provision commits a breach of that provision.</w:t>
      </w:r>
    </w:p>
    <w:p>
      <w:pPr>
        <w:pStyle w:val="Heading5"/>
      </w:pPr>
      <w:bookmarkStart w:id="3360" w:name="_Toc176259673"/>
      <w:bookmarkStart w:id="3361" w:name="_Toc221113057"/>
      <w:bookmarkStart w:id="3362" w:name="_Toc158375048"/>
      <w:bookmarkStart w:id="3363" w:name="_Toc221112333"/>
      <w:r>
        <w:rPr>
          <w:rStyle w:val="CharSectno"/>
        </w:rPr>
        <w:t>240</w:t>
      </w:r>
      <w:r>
        <w:t>.</w:t>
      </w:r>
      <w:r>
        <w:tab/>
        <w:t>Civil penalties payable to the Commonwealth</w:t>
      </w:r>
      <w:bookmarkEnd w:id="3360"/>
      <w:bookmarkEnd w:id="3361"/>
      <w:bookmarkEnd w:id="3362"/>
      <w:bookmarkEnd w:id="3363"/>
    </w:p>
    <w:p>
      <w:pPr>
        <w:keepLines/>
        <w:autoSpaceDE w:val="0"/>
        <w:autoSpaceDN w:val="0"/>
        <w:adjustRightInd w:val="0"/>
        <w:spacing w:before="120"/>
        <w:ind w:left="1588"/>
        <w:rPr>
          <w:color w:val="000000"/>
          <w:sz w:val="23"/>
          <w:szCs w:val="23"/>
        </w:rPr>
      </w:pPr>
      <w:r>
        <w:rPr>
          <w:color w:val="000000"/>
          <w:sz w:val="23"/>
          <w:szCs w:val="23"/>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pPr>
      <w:r>
        <w:tab/>
        <w:t>[Section 240 modified: WA Act Sch. 1 cl. 11.]</w:t>
      </w:r>
    </w:p>
    <w:p>
      <w:pPr>
        <w:pStyle w:val="Heading3"/>
      </w:pPr>
      <w:bookmarkStart w:id="3364" w:name="_Toc175836714"/>
      <w:bookmarkStart w:id="3365" w:name="_Toc175837826"/>
      <w:bookmarkStart w:id="3366" w:name="_Toc175842534"/>
      <w:bookmarkStart w:id="3367" w:name="_Toc175914137"/>
      <w:bookmarkStart w:id="3368" w:name="_Toc175914941"/>
      <w:bookmarkStart w:id="3369" w:name="_Toc175922832"/>
      <w:bookmarkStart w:id="3370" w:name="_Toc176257136"/>
      <w:bookmarkStart w:id="3371" w:name="_Toc176259674"/>
      <w:bookmarkStart w:id="3372" w:name="_Toc220678826"/>
      <w:bookmarkStart w:id="3373" w:name="_Toc220679500"/>
      <w:bookmarkStart w:id="3374" w:name="_Toc221012951"/>
      <w:bookmarkStart w:id="3375" w:name="_Toc221113058"/>
      <w:bookmarkStart w:id="3376" w:name="_Toc156819410"/>
      <w:bookmarkStart w:id="3377" w:name="_Toc156990829"/>
      <w:bookmarkStart w:id="3378" w:name="_Toc158375049"/>
      <w:bookmarkStart w:id="3379" w:name="_Toc220676982"/>
      <w:bookmarkStart w:id="3380" w:name="_Toc221012282"/>
      <w:bookmarkStart w:id="3381" w:name="_Toc221112334"/>
      <w:r>
        <w:rPr>
          <w:rStyle w:val="CharDivNo"/>
        </w:rPr>
        <w:t>Part 4</w:t>
      </w:r>
      <w:r>
        <w:t xml:space="preserve"> — </w:t>
      </w:r>
      <w:r>
        <w:rPr>
          <w:rStyle w:val="CharDivText"/>
        </w:rPr>
        <w:t>Judicial review of decisions under this Law, the Regulations and the Rules</w:t>
      </w:r>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p>
    <w:p>
      <w:pPr>
        <w:pStyle w:val="Heading5"/>
      </w:pPr>
      <w:bookmarkStart w:id="3382" w:name="_Toc176259675"/>
      <w:bookmarkStart w:id="3383" w:name="_Toc221113059"/>
      <w:bookmarkStart w:id="3384" w:name="_Toc158375050"/>
      <w:bookmarkStart w:id="3385" w:name="_Toc221112335"/>
      <w:r>
        <w:rPr>
          <w:rStyle w:val="CharSectno"/>
        </w:rPr>
        <w:t>241</w:t>
      </w:r>
      <w:r>
        <w:t>.</w:t>
      </w:r>
      <w:r>
        <w:tab/>
        <w:t>Definition</w:t>
      </w:r>
      <w:bookmarkEnd w:id="3382"/>
      <w:bookmarkEnd w:id="3383"/>
      <w:bookmarkEnd w:id="3384"/>
      <w:bookmarkEnd w:id="3385"/>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person aggrieved</w:t>
      </w:r>
      <w:r>
        <w:rPr>
          <w:bCs/>
          <w:i/>
          <w:iCs/>
          <w:color w:val="000000"/>
          <w:sz w:val="23"/>
          <w:szCs w:val="23"/>
        </w:rPr>
        <w:t xml:space="preserve"> </w:t>
      </w:r>
      <w:r>
        <w:rPr>
          <w:color w:val="000000"/>
          <w:sz w:val="23"/>
          <w:szCs w:val="23"/>
        </w:rPr>
        <w:t>includes a person whose interests are adversely affected.</w:t>
      </w:r>
    </w:p>
    <w:p>
      <w:pPr>
        <w:pStyle w:val="Heading5"/>
      </w:pPr>
      <w:bookmarkStart w:id="3386" w:name="_Toc176259676"/>
      <w:bookmarkStart w:id="3387" w:name="_Toc221113060"/>
      <w:bookmarkStart w:id="3388" w:name="_Toc158375051"/>
      <w:bookmarkStart w:id="3389" w:name="_Toc221112336"/>
      <w:r>
        <w:rPr>
          <w:rStyle w:val="CharSectno"/>
        </w:rPr>
        <w:t>242</w:t>
      </w:r>
      <w:r>
        <w:t>.</w:t>
      </w:r>
      <w:r>
        <w:tab/>
        <w:t>Applications for judicial review of decisions of the AEMC</w:t>
      </w:r>
      <w:bookmarkEnd w:id="3386"/>
      <w:bookmarkEnd w:id="3387"/>
      <w:bookmarkEnd w:id="3388"/>
      <w:bookmarkEnd w:id="338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Commonwealth Minister, NCC and AER are subject to judicial review under the </w:t>
      </w:r>
      <w:r>
        <w:rPr>
          <w:i/>
          <w:iCs/>
          <w:color w:val="000000"/>
          <w:sz w:val="20"/>
        </w:rPr>
        <w:t>Administrative Decisions (Judicial Review) Act 1977</w:t>
      </w:r>
      <w:r>
        <w:rPr>
          <w:color w:val="000000"/>
          <w:sz w:val="20"/>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pPr>
      <w:bookmarkStart w:id="3390" w:name="_Toc176259677"/>
      <w:bookmarkStart w:id="3391" w:name="_Toc221113061"/>
      <w:bookmarkStart w:id="3392" w:name="_Toc158375052"/>
      <w:bookmarkStart w:id="3393" w:name="_Toc221112337"/>
      <w:r>
        <w:rPr>
          <w:rStyle w:val="CharSectno"/>
        </w:rPr>
        <w:t>243</w:t>
      </w:r>
      <w:r>
        <w:t>.</w:t>
      </w:r>
      <w:r>
        <w:tab/>
        <w:t>Applications for judicial review of decisions of the Bulletin Board operator</w:t>
      </w:r>
      <w:bookmarkEnd w:id="3390"/>
      <w:bookmarkEnd w:id="3391"/>
      <w:bookmarkEnd w:id="3392"/>
      <w:bookmarkEnd w:id="339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aggrieved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rPr>
      </w:pPr>
      <w:r>
        <w:rPr>
          <w:color w:val="000000"/>
          <w:sz w:val="23"/>
          <w:szCs w:val="23"/>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394" w:name="_Toc175836718"/>
      <w:bookmarkStart w:id="3395" w:name="_Toc175837830"/>
      <w:bookmarkStart w:id="3396" w:name="_Toc175842538"/>
      <w:bookmarkStart w:id="3397" w:name="_Toc175914141"/>
      <w:bookmarkStart w:id="3398" w:name="_Toc175914945"/>
      <w:bookmarkStart w:id="3399" w:name="_Toc175922836"/>
      <w:bookmarkStart w:id="3400" w:name="_Toc176257140"/>
      <w:bookmarkStart w:id="3401" w:name="_Toc176259678"/>
      <w:bookmarkStart w:id="3402" w:name="_Toc220678830"/>
      <w:bookmarkStart w:id="3403" w:name="_Toc220679504"/>
      <w:bookmarkStart w:id="3404" w:name="_Toc221012955"/>
      <w:bookmarkStart w:id="3405" w:name="_Toc221113062"/>
      <w:bookmarkStart w:id="3406" w:name="_Toc156819414"/>
      <w:bookmarkStart w:id="3407" w:name="_Toc156990833"/>
      <w:bookmarkStart w:id="3408" w:name="_Toc158375053"/>
      <w:bookmarkStart w:id="3409" w:name="_Toc220676986"/>
      <w:bookmarkStart w:id="3410" w:name="_Toc221012286"/>
      <w:bookmarkStart w:id="3411" w:name="_Toc221112338"/>
      <w:r>
        <w:rPr>
          <w:rStyle w:val="CharDivNo"/>
        </w:rPr>
        <w:t>Part 5</w:t>
      </w:r>
      <w:r>
        <w:t xml:space="preserve"> — </w:t>
      </w:r>
      <w:r>
        <w:rPr>
          <w:rStyle w:val="CharDivText"/>
        </w:rPr>
        <w:t>Merits review and other non</w:t>
      </w:r>
      <w:r>
        <w:rPr>
          <w:rStyle w:val="CharDivText"/>
        </w:rPr>
        <w:noBreakHyphen/>
        <w:t>judicial review</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p>
    <w:p>
      <w:pPr>
        <w:pStyle w:val="Heading4"/>
        <w:keepNext w:val="0"/>
      </w:pPr>
      <w:bookmarkStart w:id="3412" w:name="_Toc175836719"/>
      <w:bookmarkStart w:id="3413" w:name="_Toc175837831"/>
      <w:bookmarkStart w:id="3414" w:name="_Toc175842539"/>
      <w:bookmarkStart w:id="3415" w:name="_Toc175914142"/>
      <w:bookmarkStart w:id="3416" w:name="_Toc175914946"/>
      <w:bookmarkStart w:id="3417" w:name="_Toc175922837"/>
      <w:bookmarkStart w:id="3418" w:name="_Toc176257141"/>
      <w:bookmarkStart w:id="3419" w:name="_Toc176259679"/>
      <w:bookmarkStart w:id="3420" w:name="_Toc220678831"/>
      <w:bookmarkStart w:id="3421" w:name="_Toc220679505"/>
      <w:bookmarkStart w:id="3422" w:name="_Toc221012956"/>
      <w:bookmarkStart w:id="3423" w:name="_Toc221113063"/>
      <w:bookmarkStart w:id="3424" w:name="_Toc156819415"/>
      <w:bookmarkStart w:id="3425" w:name="_Toc156990834"/>
      <w:bookmarkStart w:id="3426" w:name="_Toc158375054"/>
      <w:bookmarkStart w:id="3427" w:name="_Toc220676987"/>
      <w:bookmarkStart w:id="3428" w:name="_Toc221012287"/>
      <w:bookmarkStart w:id="3429" w:name="_Toc221112339"/>
      <w:r>
        <w:t>Division 1 — Interpretation</w:t>
      </w:r>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p>
    <w:p>
      <w:pPr>
        <w:pStyle w:val="Heading5"/>
        <w:keepNext w:val="0"/>
        <w:keepLines w:val="0"/>
      </w:pPr>
      <w:bookmarkStart w:id="3430" w:name="_Toc176259680"/>
      <w:bookmarkStart w:id="3431" w:name="_Toc221113064"/>
      <w:bookmarkStart w:id="3432" w:name="_Toc158375055"/>
      <w:bookmarkStart w:id="3433" w:name="_Toc221112340"/>
      <w:r>
        <w:rPr>
          <w:rStyle w:val="CharSectno"/>
        </w:rPr>
        <w:t>244</w:t>
      </w:r>
      <w:r>
        <w:t>.</w:t>
      </w:r>
      <w:r>
        <w:tab/>
        <w:t>Definitions</w:t>
      </w:r>
      <w:bookmarkEnd w:id="3430"/>
      <w:bookmarkEnd w:id="3431"/>
      <w:bookmarkEnd w:id="3432"/>
      <w:bookmarkEnd w:id="3433"/>
    </w:p>
    <w:p>
      <w:pPr>
        <w:autoSpaceDE w:val="0"/>
        <w:autoSpaceDN w:val="0"/>
        <w:adjustRightInd w:val="0"/>
        <w:spacing w:before="120"/>
        <w:ind w:left="1588"/>
        <w:rPr>
          <w:color w:val="000000"/>
          <w:sz w:val="23"/>
          <w:szCs w:val="23"/>
        </w:rPr>
      </w:pPr>
      <w:r>
        <w:rPr>
          <w:color w:val="000000"/>
          <w:sz w:val="23"/>
          <w:szCs w:val="23"/>
        </w:rPr>
        <w:t>In this Part—</w:t>
      </w:r>
    </w:p>
    <w:p>
      <w:pPr>
        <w:autoSpaceDE w:val="0"/>
        <w:autoSpaceDN w:val="0"/>
        <w:adjustRightInd w:val="0"/>
        <w:spacing w:before="120"/>
        <w:ind w:left="1588"/>
        <w:rPr>
          <w:color w:val="000000"/>
          <w:sz w:val="23"/>
          <w:szCs w:val="23"/>
        </w:rPr>
      </w:pPr>
      <w:r>
        <w:rPr>
          <w:rStyle w:val="CharDefText"/>
          <w:bCs/>
          <w:sz w:val="23"/>
        </w:rPr>
        <w:t>AER information disclosure decision</w:t>
      </w:r>
      <w:r>
        <w:rPr>
          <w:bCs/>
          <w:i/>
          <w:iCs/>
          <w:color w:val="000000"/>
          <w:sz w:val="23"/>
          <w:szCs w:val="23"/>
        </w:rPr>
        <w:t xml:space="preserve"> </w:t>
      </w:r>
      <w:r>
        <w:rPr>
          <w:color w:val="000000"/>
          <w:sz w:val="23"/>
          <w:szCs w:val="23"/>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rPr>
      </w:pPr>
      <w:r>
        <w:rPr>
          <w:rStyle w:val="CharDefText"/>
          <w:bCs/>
          <w:sz w:val="23"/>
        </w:rPr>
        <w:t>affected or interested person or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(ca)</w:t>
      </w:r>
      <w:r>
        <w:rPr>
          <w:color w:val="000000"/>
          <w:sz w:val="23"/>
          <w:szCs w:val="23"/>
        </w:rPr>
        <w:tab/>
        <w:t>a reviewable regulatory decision process participant;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coverage revocation determination;</w:t>
      </w:r>
    </w:p>
    <w:p>
      <w:pPr>
        <w:keepNext/>
        <w:keepLines/>
        <w:autoSpaceDE w:val="0"/>
        <w:autoSpaceDN w:val="0"/>
        <w:adjustRightInd w:val="0"/>
        <w:spacing w:before="120"/>
        <w:ind w:left="1588"/>
        <w:rPr>
          <w:color w:val="000000"/>
          <w:sz w:val="23"/>
          <w:szCs w:val="23"/>
        </w:rPr>
      </w:pPr>
      <w:r>
        <w:rPr>
          <w:rStyle w:val="CharDefText"/>
          <w:bCs/>
          <w:sz w:val="23"/>
        </w:rPr>
        <w:t>applicant</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who makes an application under section 263;</w:t>
      </w:r>
    </w:p>
    <w:p>
      <w:pPr>
        <w:keepLines/>
        <w:autoSpaceDE w:val="0"/>
        <w:autoSpaceDN w:val="0"/>
        <w:adjustRightInd w:val="0"/>
        <w:spacing w:before="120"/>
        <w:ind w:left="1588"/>
        <w:rPr>
          <w:color w:val="000000"/>
          <w:sz w:val="23"/>
          <w:szCs w:val="23"/>
        </w:rPr>
      </w:pPr>
      <w:r>
        <w:rPr>
          <w:rStyle w:val="CharDefText"/>
          <w:bCs/>
          <w:sz w:val="23"/>
        </w:rPr>
        <w:t>average annual regulated revenue</w:t>
      </w:r>
      <w:r>
        <w:rPr>
          <w:bCs/>
          <w:i/>
          <w:iCs/>
          <w:color w:val="000000"/>
          <w:sz w:val="23"/>
          <w:szCs w:val="23"/>
        </w:rPr>
        <w:t xml:space="preserve"> </w:t>
      </w:r>
      <w:r>
        <w:rPr>
          <w:color w:val="000000"/>
          <w:sz w:val="23"/>
          <w:szCs w:val="23"/>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rPr>
      </w:pPr>
      <w:r>
        <w:rPr>
          <w:rStyle w:val="CharDefText"/>
          <w:bCs/>
          <w:sz w:val="23"/>
        </w:rPr>
        <w:t>coverage related light regulation decision</w:t>
      </w:r>
      <w:r>
        <w:rPr>
          <w:bCs/>
          <w:i/>
          <w:iCs/>
          <w:color w:val="000000"/>
          <w:sz w:val="23"/>
          <w:szCs w:val="23"/>
        </w:rPr>
        <w:t xml:space="preserve"> </w:t>
      </w:r>
      <w:r>
        <w:rPr>
          <w:color w:val="000000"/>
          <w:sz w:val="23"/>
          <w:szCs w:val="23"/>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NCC under section 119(3);</w:t>
      </w:r>
    </w:p>
    <w:p>
      <w:pPr>
        <w:keepLines/>
        <w:autoSpaceDE w:val="0"/>
        <w:autoSpaceDN w:val="0"/>
        <w:adjustRightInd w:val="0"/>
        <w:spacing w:before="120"/>
        <w:ind w:left="1588"/>
        <w:rPr>
          <w:color w:val="000000"/>
          <w:sz w:val="23"/>
          <w:szCs w:val="23"/>
        </w:rPr>
      </w:pPr>
      <w:r>
        <w:rPr>
          <w:rStyle w:val="CharDefText"/>
          <w:bCs/>
          <w:sz w:val="23"/>
        </w:rPr>
        <w:t>end user</w:t>
      </w:r>
      <w:r>
        <w:rPr>
          <w:bCs/>
          <w:i/>
          <w:iCs/>
          <w:color w:val="000000"/>
          <w:sz w:val="23"/>
          <w:szCs w:val="23"/>
        </w:rPr>
        <w:t xml:space="preserve"> </w:t>
      </w:r>
      <w:r>
        <w:rPr>
          <w:color w:val="000000"/>
          <w:sz w:val="23"/>
          <w:szCs w:val="23"/>
        </w:rPr>
        <w:t>includes a person who acquires, or proposes to acquire, natural gas for the purpose of on</w:t>
      </w:r>
      <w:r>
        <w:rPr>
          <w:color w:val="000000"/>
          <w:sz w:val="23"/>
          <w:szCs w:val="23"/>
        </w:rPr>
        <w:noBreakHyphen/>
        <w:t>selling that gas to a person who intends to consume that gas;</w:t>
      </w:r>
    </w:p>
    <w:p>
      <w:pPr>
        <w:keepLines/>
        <w:autoSpaceDE w:val="0"/>
        <w:autoSpaceDN w:val="0"/>
        <w:adjustRightInd w:val="0"/>
        <w:spacing w:before="120"/>
        <w:ind w:left="1588"/>
        <w:rPr>
          <w:color w:val="000000"/>
          <w:sz w:val="23"/>
          <w:szCs w:val="23"/>
        </w:rPr>
      </w:pPr>
      <w:r>
        <w:rPr>
          <w:rStyle w:val="CharDefText"/>
          <w:bCs/>
          <w:sz w:val="23"/>
        </w:rPr>
        <w:t>intervener</w:t>
      </w:r>
      <w:r>
        <w:rPr>
          <w:color w:val="000000"/>
          <w:sz w:val="23"/>
          <w:szCs w:val="23"/>
        </w:rPr>
        <w:t xml:space="preserve"> means a person or body referred to in section 253, 254 or 255 who has intervened in a review under Division 2 with the leave of the Tribunal or otherwise;</w:t>
      </w:r>
    </w:p>
    <w:p>
      <w:pPr>
        <w:keepLines/>
        <w:autoSpaceDE w:val="0"/>
        <w:autoSpaceDN w:val="0"/>
        <w:adjustRightInd w:val="0"/>
        <w:spacing w:before="120"/>
        <w:ind w:left="1588"/>
        <w:rPr>
          <w:color w:val="000000"/>
          <w:sz w:val="23"/>
          <w:szCs w:val="23"/>
        </w:rPr>
      </w:pPr>
      <w:r>
        <w:rPr>
          <w:rStyle w:val="CharDefText"/>
          <w:bCs/>
          <w:sz w:val="23"/>
          <w:szCs w:val="23"/>
        </w:rPr>
        <w:t>materially preferable designated NGO decision</w:t>
      </w:r>
      <w:r>
        <w:rPr>
          <w:color w:val="000000"/>
          <w:sz w:val="23"/>
          <w:szCs w:val="23"/>
        </w:rPr>
        <w:t>—see section 259(4a)(c);</w:t>
      </w:r>
    </w:p>
    <w:p>
      <w:pPr>
        <w:keepNext/>
        <w:keepLines/>
        <w:autoSpaceDE w:val="0"/>
        <w:autoSpaceDN w:val="0"/>
        <w:adjustRightInd w:val="0"/>
        <w:spacing w:before="120"/>
        <w:ind w:left="1588"/>
        <w:rPr>
          <w:color w:val="000000"/>
          <w:sz w:val="23"/>
          <w:szCs w:val="23"/>
        </w:rPr>
      </w:pPr>
      <w:r>
        <w:rPr>
          <w:rStyle w:val="CharDefText"/>
          <w:bCs/>
          <w:sz w:val="23"/>
        </w:rPr>
        <w:t>NCC recommendation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no</w:t>
      </w:r>
      <w:r>
        <w:rPr>
          <w:color w:val="000000"/>
          <w:sz w:val="23"/>
          <w:szCs w:val="23"/>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price regulation exemption recommendation;</w:t>
      </w:r>
    </w:p>
    <w:p>
      <w:pPr>
        <w:keepLines/>
        <w:autoSpaceDE w:val="0"/>
        <w:autoSpaceDN w:val="0"/>
        <w:adjustRightInd w:val="0"/>
        <w:spacing w:before="120"/>
        <w:ind w:left="1588"/>
        <w:rPr>
          <w:color w:val="000000"/>
          <w:sz w:val="23"/>
          <w:szCs w:val="23"/>
        </w:rPr>
      </w:pPr>
      <w:r>
        <w:rPr>
          <w:rStyle w:val="CharDefText"/>
          <w:bCs/>
          <w:sz w:val="23"/>
        </w:rPr>
        <w:t>original decision maker</w:t>
      </w:r>
      <w:r>
        <w:rPr>
          <w:bCs/>
          <w:i/>
          <w:iCs/>
          <w:color w:val="000000"/>
          <w:sz w:val="23"/>
          <w:szCs w:val="23"/>
        </w:rPr>
        <w:t xml:space="preserve"> </w:t>
      </w:r>
      <w:r>
        <w:rPr>
          <w:color w:val="000000"/>
          <w:sz w:val="23"/>
          <w:szCs w:val="23"/>
        </w:rPr>
        <w:t>means a relevant Minister, the Commonwealth Minister, the AER or the NCC;</w:t>
      </w:r>
    </w:p>
    <w:p>
      <w:pPr>
        <w:keepNext/>
        <w:keepLines/>
        <w:autoSpaceDE w:val="0"/>
        <w:autoSpaceDN w:val="0"/>
        <w:adjustRightInd w:val="0"/>
        <w:spacing w:before="120"/>
        <w:ind w:left="1588"/>
        <w:rPr>
          <w:color w:val="000000"/>
          <w:sz w:val="23"/>
          <w:szCs w:val="23"/>
        </w:rPr>
      </w:pPr>
      <w:r>
        <w:rPr>
          <w:rStyle w:val="CharDefText"/>
          <w:bCs/>
          <w:sz w:val="23"/>
        </w:rPr>
        <w:t>regulated revenue</w:t>
      </w:r>
      <w:r>
        <w:rPr>
          <w:bCs/>
          <w:i/>
          <w:iCs/>
          <w:color w:val="000000"/>
          <w:sz w:val="23"/>
          <w:szCs w:val="23"/>
        </w:rPr>
        <w:t xml:space="preserve"> </w:t>
      </w:r>
      <w:r>
        <w:rPr>
          <w:color w:val="000000"/>
          <w:sz w:val="23"/>
          <w:szCs w:val="23"/>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during the regulatory period of,</w:t>
      </w:r>
    </w:p>
    <w:p>
      <w:pPr>
        <w:keepLines/>
        <w:autoSpaceDE w:val="0"/>
        <w:autoSpaceDN w:val="0"/>
        <w:adjustRightInd w:val="0"/>
        <w:spacing w:before="120"/>
        <w:ind w:left="1588"/>
        <w:rPr>
          <w:color w:val="000000"/>
          <w:sz w:val="23"/>
          <w:szCs w:val="23"/>
        </w:rPr>
      </w:pPr>
      <w:r>
        <w:rPr>
          <w:color w:val="000000"/>
          <w:sz w:val="23"/>
          <w:szCs w:val="23"/>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rPr>
      </w:pPr>
      <w:r>
        <w:rPr>
          <w:rStyle w:val="CharDefText"/>
          <w:bCs/>
          <w:sz w:val="23"/>
        </w:rPr>
        <w:t>regulatory period</w:t>
      </w:r>
      <w:r>
        <w:rPr>
          <w:bCs/>
          <w:i/>
          <w:iCs/>
          <w:color w:val="000000"/>
          <w:sz w:val="23"/>
          <w:szCs w:val="23"/>
        </w:rPr>
        <w:t xml:space="preserve"> </w:t>
      </w:r>
      <w:r>
        <w:rPr>
          <w:color w:val="000000"/>
          <w:sz w:val="23"/>
          <w:szCs w:val="23"/>
        </w:rPr>
        <w:t>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bCs/>
          <w:sz w:val="23"/>
        </w:rPr>
        <w:t>review under this Part</w:t>
      </w:r>
      <w:r>
        <w:rPr>
          <w:bCs/>
          <w:i/>
          <w:iCs/>
          <w:color w:val="000000"/>
          <w:sz w:val="23"/>
          <w:szCs w:val="23"/>
        </w:rPr>
        <w:t xml:space="preserve"> </w:t>
      </w:r>
      <w:r>
        <w:rPr>
          <w:color w:val="000000"/>
          <w:sz w:val="23"/>
          <w:szCs w:val="23"/>
        </w:rPr>
        <w:t>means a review under Division 2 or Division 3;</w:t>
      </w:r>
    </w:p>
    <w:p>
      <w:pPr>
        <w:keepNext/>
        <w:keepLines/>
        <w:autoSpaceDE w:val="0"/>
        <w:autoSpaceDN w:val="0"/>
        <w:adjustRightInd w:val="0"/>
        <w:spacing w:before="120"/>
        <w:ind w:left="1588"/>
        <w:rPr>
          <w:color w:val="000000"/>
          <w:sz w:val="23"/>
          <w:szCs w:val="23"/>
        </w:rPr>
      </w:pPr>
      <w:r>
        <w:rPr>
          <w:rStyle w:val="CharDefText"/>
          <w:bCs/>
          <w:sz w:val="23"/>
        </w:rPr>
        <w:t>reviewable regulatory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rPr>
      </w:pPr>
      <w:r>
        <w:rPr>
          <w:color w:val="000000"/>
          <w:sz w:val="23"/>
          <w:szCs w:val="23"/>
        </w:rPr>
        <w:t>but does not include a decision of the AER made under Chapter 10 Part 2;</w:t>
      </w:r>
    </w:p>
    <w:p>
      <w:pPr>
        <w:keepLines/>
        <w:autoSpaceDE w:val="0"/>
        <w:autoSpaceDN w:val="0"/>
        <w:adjustRightInd w:val="0"/>
        <w:spacing w:before="120"/>
        <w:ind w:left="1588"/>
        <w:rPr>
          <w:color w:val="000000"/>
          <w:sz w:val="23"/>
          <w:szCs w:val="23"/>
        </w:rPr>
      </w:pPr>
      <w:r>
        <w:rPr>
          <w:rStyle w:val="CharDefText"/>
          <w:bCs/>
          <w:sz w:val="23"/>
          <w:szCs w:val="23"/>
        </w:rPr>
        <w:t>reviewable regulatory decision process participant</w:t>
      </w:r>
      <w:r>
        <w:rPr>
          <w:color w:val="000000"/>
          <w:sz w:val="23"/>
          <w:szCs w:val="23"/>
        </w:rPr>
        <w:t xml:space="preserve"> means a person or body who, in relation to a reviewable regulatory decision that is being reviewed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made a submission or comment in relation to the making of that decision within the time required under this Law or the Rules following an invitation to do so by the original decision maker;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made a submission or comment in relation to the making of that decision outside the time required under this Law or the Rules following an invitation to do so by the original decision maker but which the original decision maker chose to take into account in the making of that decision,</w:t>
      </w:r>
    </w:p>
    <w:p>
      <w:pPr>
        <w:keepLines/>
        <w:autoSpaceDE w:val="0"/>
        <w:autoSpaceDN w:val="0"/>
        <w:adjustRightInd w:val="0"/>
        <w:spacing w:before="120"/>
        <w:ind w:left="1588"/>
        <w:rPr>
          <w:color w:val="000000"/>
          <w:sz w:val="23"/>
          <w:szCs w:val="23"/>
        </w:rPr>
      </w:pPr>
      <w:r>
        <w:rPr>
          <w:color w:val="000000"/>
          <w:sz w:val="23"/>
          <w:szCs w:val="23"/>
        </w:rPr>
        <w:t>and includes, in relation to a designated reviewable regulatory decision, a Minister of a participating jurisdiction;</w:t>
      </w:r>
    </w:p>
    <w:p>
      <w:pPr>
        <w:keepNext/>
        <w:keepLines/>
        <w:autoSpaceDE w:val="0"/>
        <w:autoSpaceDN w:val="0"/>
        <w:adjustRightInd w:val="0"/>
        <w:spacing w:before="120"/>
        <w:ind w:left="1588"/>
        <w:rPr>
          <w:color w:val="000000"/>
          <w:sz w:val="23"/>
          <w:szCs w:val="23"/>
        </w:rPr>
      </w:pPr>
      <w:r>
        <w:rPr>
          <w:rStyle w:val="CharDefText"/>
          <w:bCs/>
          <w:sz w:val="23"/>
        </w:rPr>
        <w:t>small/medium user or consumer intervener</w:t>
      </w:r>
      <w:r>
        <w:rPr>
          <w:bCs/>
          <w:i/>
          <w:iCs/>
          <w:color w:val="000000"/>
          <w:sz w:val="23"/>
          <w:szCs w:val="23"/>
        </w:rPr>
        <w:t xml:space="preserve"> </w:t>
      </w:r>
      <w:r>
        <w:rPr>
          <w:color w:val="000000"/>
          <w:sz w:val="23"/>
          <w:szCs w:val="23"/>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rPr>
      </w:pPr>
      <w:r>
        <w:rPr>
          <w:rStyle w:val="CharDefText"/>
          <w:bCs/>
          <w:sz w:val="23"/>
        </w:rPr>
        <w:t>small to medium user or end user</w:t>
      </w:r>
      <w:r>
        <w:rPr>
          <w:bCs/>
          <w:i/>
          <w:iCs/>
          <w:color w:val="000000"/>
          <w:sz w:val="23"/>
          <w:szCs w:val="23"/>
        </w:rPr>
        <w:t xml:space="preserve"> </w:t>
      </w:r>
      <w:r>
        <w:rPr>
          <w:color w:val="000000"/>
          <w:sz w:val="23"/>
          <w:szCs w:val="23"/>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rPr>
      </w:pPr>
      <w:r>
        <w:rPr>
          <w:rStyle w:val="CharDefText"/>
          <w:bCs/>
          <w:sz w:val="23"/>
        </w:rPr>
        <w:t>user or consumer association</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rPr>
      </w:pPr>
      <w:r>
        <w:rPr>
          <w:rStyle w:val="CharDefText"/>
          <w:bCs/>
          <w:sz w:val="23"/>
        </w:rPr>
        <w:t>user or consumer interest group</w:t>
      </w:r>
      <w:r>
        <w:rPr>
          <w:bCs/>
          <w:i/>
          <w:iCs/>
          <w:color w:val="000000"/>
          <w:sz w:val="23"/>
          <w:szCs w:val="23"/>
        </w:rPr>
        <w:t xml:space="preserve"> </w:t>
      </w:r>
      <w:r>
        <w:rPr>
          <w:color w:val="000000"/>
          <w:sz w:val="23"/>
          <w:szCs w:val="23"/>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members of which need not include a user, prospective user or end user;</w:t>
      </w:r>
    </w:p>
    <w:p>
      <w:pPr>
        <w:keepNext/>
        <w:keepLines/>
        <w:autoSpaceDE w:val="0"/>
        <w:autoSpaceDN w:val="0"/>
        <w:adjustRightInd w:val="0"/>
        <w:spacing w:before="120"/>
        <w:ind w:left="1588"/>
        <w:rPr>
          <w:color w:val="000000"/>
          <w:sz w:val="23"/>
          <w:szCs w:val="23"/>
        </w:rPr>
      </w:pPr>
      <w:r>
        <w:rPr>
          <w:rStyle w:val="CharDefText"/>
          <w:bCs/>
          <w:sz w:val="23"/>
        </w:rPr>
        <w:t xml:space="preserve">user or consumer intervener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user or consumer interest group,</w:t>
      </w:r>
    </w:p>
    <w:p>
      <w:pPr>
        <w:keepLines/>
        <w:autoSpaceDE w:val="0"/>
        <w:autoSpaceDN w:val="0"/>
        <w:adjustRightInd w:val="0"/>
        <w:spacing w:before="120"/>
        <w:ind w:left="1588"/>
        <w:rPr>
          <w:color w:val="000000"/>
          <w:sz w:val="23"/>
          <w:szCs w:val="23"/>
        </w:rPr>
      </w:pPr>
      <w:r>
        <w:rPr>
          <w:color w:val="000000"/>
          <w:sz w:val="23"/>
          <w:szCs w:val="23"/>
        </w:rPr>
        <w:t>that has made a submission or comment in relation to the making of a reviewable regulatory decision following an invitation to do so under this Law or the Rules.</w:t>
      </w:r>
    </w:p>
    <w:p>
      <w:pPr>
        <w:pStyle w:val="Footnotesection"/>
        <w:rPr>
          <w:szCs w:val="23"/>
        </w:rPr>
      </w:pPr>
      <w:r>
        <w:tab/>
        <w:t>[Section 244 amended see SA Act No. 79 of 2013 s. 22 and WA Gazette 14 Mar 2014 p. 632.]</w:t>
      </w:r>
    </w:p>
    <w:p>
      <w:pPr>
        <w:pStyle w:val="Heading4"/>
      </w:pPr>
      <w:bookmarkStart w:id="3434" w:name="_Toc175836721"/>
      <w:bookmarkStart w:id="3435" w:name="_Toc175837833"/>
      <w:bookmarkStart w:id="3436" w:name="_Toc175842541"/>
      <w:bookmarkStart w:id="3437" w:name="_Toc175914144"/>
      <w:bookmarkStart w:id="3438" w:name="_Toc175914948"/>
      <w:bookmarkStart w:id="3439" w:name="_Toc175922839"/>
      <w:bookmarkStart w:id="3440" w:name="_Toc176257143"/>
      <w:bookmarkStart w:id="3441" w:name="_Toc176259681"/>
      <w:bookmarkStart w:id="3442" w:name="_Toc220678833"/>
      <w:bookmarkStart w:id="3443" w:name="_Toc220679507"/>
      <w:bookmarkStart w:id="3444" w:name="_Toc221012958"/>
      <w:bookmarkStart w:id="3445" w:name="_Toc221113065"/>
      <w:bookmarkStart w:id="3446" w:name="_Toc156819417"/>
      <w:bookmarkStart w:id="3447" w:name="_Toc156990836"/>
      <w:bookmarkStart w:id="3448" w:name="_Toc158375056"/>
      <w:bookmarkStart w:id="3449" w:name="_Toc220676989"/>
      <w:bookmarkStart w:id="3450" w:name="_Toc221012289"/>
      <w:bookmarkStart w:id="3451" w:name="_Toc221112341"/>
      <w:r>
        <w:t>Division 2 — Merits review for reviewable regulatory decisions</w:t>
      </w:r>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p>
    <w:p>
      <w:pPr>
        <w:pStyle w:val="Heading5"/>
      </w:pPr>
      <w:bookmarkStart w:id="3452" w:name="_Toc176259682"/>
      <w:bookmarkStart w:id="3453" w:name="_Toc221113066"/>
      <w:bookmarkStart w:id="3454" w:name="_Toc158375057"/>
      <w:bookmarkStart w:id="3455" w:name="_Toc221112342"/>
      <w:r>
        <w:rPr>
          <w:rStyle w:val="CharSectno"/>
        </w:rPr>
        <w:t>245</w:t>
      </w:r>
      <w:r>
        <w:t>.</w:t>
      </w:r>
      <w:r>
        <w:tab/>
        <w:t>Applications for review</w:t>
      </w:r>
      <w:bookmarkEnd w:id="3452"/>
      <w:bookmarkEnd w:id="3453"/>
      <w:bookmarkEnd w:id="3454"/>
      <w:bookmarkEnd w:id="345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the grounds for review being relied on.</w:t>
      </w:r>
    </w:p>
    <w:p>
      <w:pPr>
        <w:pStyle w:val="Heading5"/>
      </w:pPr>
      <w:bookmarkStart w:id="3456" w:name="_Toc176259683"/>
      <w:bookmarkStart w:id="3457" w:name="_Toc221113067"/>
      <w:bookmarkStart w:id="3458" w:name="_Toc158375058"/>
      <w:bookmarkStart w:id="3459" w:name="_Toc221112343"/>
      <w:r>
        <w:rPr>
          <w:rStyle w:val="CharSectno"/>
        </w:rPr>
        <w:t>246</w:t>
      </w:r>
      <w:r>
        <w:t>.</w:t>
      </w:r>
      <w:r>
        <w:tab/>
        <w:t>Grounds for review</w:t>
      </w:r>
      <w:bookmarkEnd w:id="3456"/>
      <w:bookmarkEnd w:id="3457"/>
      <w:bookmarkEnd w:id="3458"/>
      <w:bookmarkEnd w:id="345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original decision maker’s decision was unreasonable, having regard to all the circumstances.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An application under section 245(1) that relates to a designated reviewable regulatory decision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It is for the applicant to establish a ground listed in subsection (1) and the matter referred to in subsection (1a).</w:t>
      </w:r>
    </w:p>
    <w:p>
      <w:pPr>
        <w:pStyle w:val="Footnotesection"/>
        <w:rPr>
          <w:szCs w:val="23"/>
        </w:rPr>
      </w:pPr>
      <w:r>
        <w:tab/>
        <w:t>[Section 246 amended see SA Act No. 79 of 2013 s. 23 and WA Gazette 14 Mar 2014 p. 632.]</w:t>
      </w:r>
    </w:p>
    <w:p>
      <w:pPr>
        <w:pStyle w:val="Heading5"/>
      </w:pPr>
      <w:bookmarkStart w:id="3460" w:name="_Toc176259684"/>
      <w:bookmarkStart w:id="3461" w:name="_Toc221113068"/>
      <w:bookmarkStart w:id="3462" w:name="_Toc158375059"/>
      <w:bookmarkStart w:id="3463" w:name="_Toc221112344"/>
      <w:r>
        <w:rPr>
          <w:rStyle w:val="CharSectno"/>
        </w:rPr>
        <w:t>247</w:t>
      </w:r>
      <w:r>
        <w:t>.</w:t>
      </w:r>
      <w:r>
        <w:tab/>
        <w:t>By when an application must be made</w:t>
      </w:r>
      <w:bookmarkEnd w:id="3460"/>
      <w:bookmarkEnd w:id="3461"/>
      <w:bookmarkEnd w:id="3462"/>
      <w:bookmarkEnd w:id="34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pPr>
      <w:bookmarkStart w:id="3464" w:name="_Toc176259685"/>
      <w:bookmarkStart w:id="3465" w:name="_Toc221113069"/>
      <w:bookmarkStart w:id="3466" w:name="_Toc158375060"/>
      <w:bookmarkStart w:id="3467" w:name="_Toc221112345"/>
      <w:r>
        <w:rPr>
          <w:rStyle w:val="CharSectno"/>
        </w:rPr>
        <w:t>248</w:t>
      </w:r>
      <w:r>
        <w:t>.</w:t>
      </w:r>
      <w:r>
        <w:tab/>
        <w:t>Tribunal must not grant leave unless serious issue to be heard and determined</w:t>
      </w:r>
      <w:bookmarkEnd w:id="3464"/>
      <w:bookmarkEnd w:id="3465"/>
      <w:bookmarkEnd w:id="3466"/>
      <w:bookmarkEnd w:id="3467"/>
    </w:p>
    <w:p>
      <w:pPr>
        <w:keepLines/>
        <w:autoSpaceDE w:val="0"/>
        <w:autoSpaceDN w:val="0"/>
        <w:adjustRightInd w:val="0"/>
        <w:spacing w:before="120"/>
        <w:ind w:left="1588"/>
        <w:rPr>
          <w:color w:val="000000"/>
          <w:sz w:val="23"/>
          <w:szCs w:val="23"/>
        </w:rPr>
      </w:pPr>
      <w:r>
        <w:rPr>
          <w:color w:val="000000"/>
          <w:sz w:val="23"/>
          <w:szCs w:val="23"/>
        </w:rPr>
        <w:t xml:space="preserve">Subject to this Division, the Tribunal must not grant leave to apply under section 245(1) unless it appears to the Tribunal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there is a serious issue to be heard and determined as to whether a ground for review set out in section 246(1) exists;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designated reviewable regulatory decision—that the applicant has established a prima facie case that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application, either separately or collectively, would, or would be likely to, result in a materially preferable designated NGO decision.</w:t>
      </w:r>
    </w:p>
    <w:p>
      <w:pPr>
        <w:pStyle w:val="Footnotesection"/>
        <w:rPr>
          <w:szCs w:val="23"/>
        </w:rPr>
      </w:pPr>
      <w:r>
        <w:tab/>
        <w:t>[Section 248 amended see SA Act No. 79 of 2013 s. 24 and WA Gazette 14 Mar 2014 p. 632.]</w:t>
      </w:r>
    </w:p>
    <w:p>
      <w:pPr>
        <w:pStyle w:val="Heading5"/>
      </w:pPr>
      <w:bookmarkStart w:id="3468" w:name="_Toc176259686"/>
      <w:bookmarkStart w:id="3469" w:name="_Toc221113070"/>
      <w:bookmarkStart w:id="3470" w:name="_Toc158375061"/>
      <w:bookmarkStart w:id="3471" w:name="_Toc221112346"/>
      <w:r>
        <w:rPr>
          <w:rStyle w:val="CharSectno"/>
        </w:rPr>
        <w:t>249</w:t>
      </w:r>
      <w:r>
        <w:t>.</w:t>
      </w:r>
      <w:r>
        <w:tab/>
        <w:t>Leave must be refused if application is about an error relating to revenue amounts below specified threshold</w:t>
      </w:r>
      <w:bookmarkEnd w:id="3468"/>
      <w:bookmarkEnd w:id="3469"/>
      <w:bookmarkEnd w:id="3470"/>
      <w:bookmarkEnd w:id="34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leave to apply under section 245(1) is about an error in a designated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Footnotesection"/>
        <w:rPr>
          <w:szCs w:val="23"/>
        </w:rPr>
      </w:pPr>
      <w:r>
        <w:tab/>
        <w:t>[Section 249 amended see SA Act No. 79 of 2013 s. 25 and WA Gazette 14 Mar 2014 p. 632.]</w:t>
      </w:r>
    </w:p>
    <w:p>
      <w:pPr>
        <w:pStyle w:val="Heading5"/>
        <w:keepNext w:val="0"/>
        <w:keepLines w:val="0"/>
        <w:spacing w:before="120"/>
      </w:pPr>
      <w:bookmarkStart w:id="3472" w:name="_Toc176259687"/>
      <w:bookmarkStart w:id="3473" w:name="_Toc221113071"/>
      <w:bookmarkStart w:id="3474" w:name="_Toc158375062"/>
      <w:bookmarkStart w:id="3475" w:name="_Toc221112347"/>
      <w:r>
        <w:rPr>
          <w:rStyle w:val="CharSectno"/>
        </w:rPr>
        <w:t>250</w:t>
      </w:r>
      <w:r>
        <w:t>.</w:t>
      </w:r>
      <w:r>
        <w:tab/>
        <w:t>Tribunal must refuse to grant leave if submission not made or is made late</w:t>
      </w:r>
      <w:bookmarkEnd w:id="3472"/>
      <w:bookmarkEnd w:id="3473"/>
      <w:bookmarkEnd w:id="3474"/>
      <w:bookmarkEnd w:id="3475"/>
    </w:p>
    <w:p>
      <w:pPr>
        <w:autoSpaceDE w:val="0"/>
        <w:autoSpaceDN w:val="0"/>
        <w:adjustRightInd w:val="0"/>
        <w:spacing w:before="120"/>
        <w:ind w:left="1588"/>
        <w:rPr>
          <w:color w:val="000000"/>
          <w:sz w:val="23"/>
          <w:szCs w:val="23"/>
        </w:rPr>
      </w:pPr>
      <w:r>
        <w:rPr>
          <w:color w:val="000000"/>
          <w:sz w:val="23"/>
          <w:szCs w:val="23"/>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rPr>
        <w:t xml:space="preserve"> </w:t>
      </w:r>
      <w:r>
        <w:rPr>
          <w:color w:val="000000"/>
          <w:sz w:val="23"/>
          <w:szCs w:val="23"/>
        </w:rPr>
        <w:t>in section 244 if that person or body—</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was not taken into account in the making of the decision.</w:t>
      </w:r>
    </w:p>
    <w:p>
      <w:pPr>
        <w:pStyle w:val="Heading5"/>
      </w:pPr>
      <w:bookmarkStart w:id="3476" w:name="_Toc176259688"/>
      <w:bookmarkStart w:id="3477" w:name="_Toc221113072"/>
      <w:bookmarkStart w:id="3478" w:name="_Toc158375063"/>
      <w:bookmarkStart w:id="3479" w:name="_Toc221112348"/>
      <w:r>
        <w:rPr>
          <w:rStyle w:val="CharSectno"/>
        </w:rPr>
        <w:t>251</w:t>
      </w:r>
      <w:r>
        <w:t>.</w:t>
      </w:r>
      <w:r>
        <w:tab/>
        <w:t>Tribunal may refuse to grant leave to service provider in certain cases</w:t>
      </w:r>
      <w:bookmarkEnd w:id="3476"/>
      <w:bookmarkEnd w:id="3477"/>
      <w:bookmarkEnd w:id="3478"/>
      <w:bookmarkEnd w:id="347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without reasonable excuse—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on a matter relevant to the making of an NCC recommendation relating to the decision.</w:t>
      </w:r>
    </w:p>
    <w:p>
      <w:pPr>
        <w:pStyle w:val="Heading5"/>
      </w:pPr>
      <w:bookmarkStart w:id="3480" w:name="_Toc176259689"/>
      <w:bookmarkStart w:id="3481" w:name="_Toc221113073"/>
      <w:bookmarkStart w:id="3482" w:name="_Toc158375064"/>
      <w:bookmarkStart w:id="3483" w:name="_Toc221112349"/>
      <w:r>
        <w:rPr>
          <w:rStyle w:val="CharSectno"/>
        </w:rPr>
        <w:t>252</w:t>
      </w:r>
      <w:r>
        <w:t>.</w:t>
      </w:r>
      <w:r>
        <w:tab/>
        <w:t>Effect of application on operation of reviewable regulatory decisions</w:t>
      </w:r>
      <w:bookmarkEnd w:id="3480"/>
      <w:bookmarkEnd w:id="3481"/>
      <w:bookmarkEnd w:id="3482"/>
      <w:bookmarkEnd w:id="3483"/>
    </w:p>
    <w:p>
      <w:pPr>
        <w:keepNext/>
        <w:keepLines/>
        <w:autoSpaceDE w:val="0"/>
        <w:autoSpaceDN w:val="0"/>
        <w:adjustRightInd w:val="0"/>
        <w:spacing w:before="120"/>
        <w:ind w:left="1588"/>
        <w:rPr>
          <w:color w:val="000000"/>
          <w:sz w:val="23"/>
          <w:szCs w:val="23"/>
        </w:rPr>
      </w:pPr>
      <w:r>
        <w:rPr>
          <w:color w:val="000000"/>
          <w:sz w:val="23"/>
          <w:szCs w:val="23"/>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stays the operation of any other reviewable regulatory decision on the granting of leave to apply by the Tribunal, unless the Tribunal otherwise orders.</w:t>
      </w:r>
    </w:p>
    <w:p>
      <w:pPr>
        <w:pStyle w:val="Heading5"/>
      </w:pPr>
      <w:bookmarkStart w:id="3484" w:name="_Toc176259690"/>
      <w:bookmarkStart w:id="3485" w:name="_Toc221113074"/>
      <w:bookmarkStart w:id="3486" w:name="_Toc158375065"/>
      <w:bookmarkStart w:id="3487" w:name="_Toc221112350"/>
      <w:r>
        <w:rPr>
          <w:rStyle w:val="CharSectno"/>
        </w:rPr>
        <w:t>253</w:t>
      </w:r>
      <w:r>
        <w:t>.</w:t>
      </w:r>
      <w:r>
        <w:tab/>
        <w:t>Intervention by others in a review without leave</w:t>
      </w:r>
      <w:bookmarkEnd w:id="3484"/>
      <w:bookmarkEnd w:id="3485"/>
      <w:bookmarkEnd w:id="3486"/>
      <w:bookmarkEnd w:id="3487"/>
    </w:p>
    <w:p>
      <w:pPr>
        <w:keepNext/>
        <w:keepLines/>
        <w:autoSpaceDE w:val="0"/>
        <w:autoSpaceDN w:val="0"/>
        <w:adjustRightInd w:val="0"/>
        <w:spacing w:before="120"/>
        <w:ind w:left="1588"/>
        <w:rPr>
          <w:color w:val="000000"/>
          <w:sz w:val="23"/>
          <w:szCs w:val="23"/>
        </w:rPr>
      </w:pPr>
      <w:r>
        <w:rPr>
          <w:color w:val="000000"/>
          <w:sz w:val="23"/>
          <w:szCs w:val="23"/>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Minister of a participating jurisdiction.</w:t>
      </w:r>
    </w:p>
    <w:p>
      <w:pPr>
        <w:pStyle w:val="Heading5"/>
      </w:pPr>
      <w:bookmarkStart w:id="3488" w:name="_Toc176259691"/>
      <w:bookmarkStart w:id="3489" w:name="_Toc221113075"/>
      <w:bookmarkStart w:id="3490" w:name="_Toc158375066"/>
      <w:bookmarkStart w:id="3491" w:name="_Toc221112351"/>
      <w:r>
        <w:rPr>
          <w:rStyle w:val="CharSectno"/>
        </w:rPr>
        <w:t>254</w:t>
      </w:r>
      <w:r>
        <w:t>.</w:t>
      </w:r>
      <w:r>
        <w:tab/>
        <w:t>Leave for reviewable regulatory decision process participants</w:t>
      </w:r>
      <w:bookmarkEnd w:id="3488"/>
      <w:bookmarkEnd w:id="3489"/>
      <w:bookmarkEnd w:id="3490"/>
      <w:bookmarkEnd w:id="34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grant leave to a person or body to intervene in a review under this Division if that person or body is a reviewable regulatory decision process participant (other than a user or consumer intervener).</w:t>
      </w:r>
    </w:p>
    <w:p>
      <w:pPr>
        <w:tabs>
          <w:tab w:val="center" w:pos="1191"/>
          <w:tab w:val="left" w:pos="1588"/>
        </w:tabs>
        <w:autoSpaceDE w:val="0"/>
        <w:autoSpaceDN w:val="0"/>
        <w:adjustRightInd w:val="0"/>
        <w:spacing w:before="120"/>
        <w:ind w:left="1588" w:hanging="794"/>
        <w:rPr>
          <w:i/>
          <w:color w:val="000000"/>
          <w:sz w:val="23"/>
          <w:szCs w:val="23"/>
        </w:rPr>
      </w:pPr>
      <w:r>
        <w:rPr>
          <w:color w:val="000000"/>
          <w:sz w:val="23"/>
          <w:szCs w:val="23"/>
        </w:rPr>
        <w:tab/>
      </w:r>
      <w:r>
        <w:rPr>
          <w:i/>
          <w:color w:val="000000"/>
          <w:sz w:val="23"/>
          <w:szCs w:val="23"/>
        </w:rPr>
        <w:t>[(2)</w:t>
      </w:r>
      <w:r>
        <w:rPr>
          <w:i/>
          <w:color w:val="000000"/>
          <w:sz w:val="23"/>
          <w:szCs w:val="23"/>
        </w:rPr>
        <w:tab/>
        <w:t>deleted]</w:t>
      </w:r>
    </w:p>
    <w:p>
      <w:pPr>
        <w:pStyle w:val="Footnotesection"/>
        <w:rPr>
          <w:szCs w:val="23"/>
        </w:rPr>
      </w:pPr>
      <w:r>
        <w:tab/>
        <w:t>[Section 254 amended see SA Act No. 79 of 2013 s. 26 and WA Gazette 14 Mar 2014 p. 632.]</w:t>
      </w:r>
    </w:p>
    <w:p>
      <w:pPr>
        <w:pStyle w:val="Heading5"/>
      </w:pPr>
      <w:bookmarkStart w:id="3492" w:name="_Toc176259692"/>
      <w:bookmarkStart w:id="3493" w:name="_Toc221113076"/>
      <w:bookmarkStart w:id="3494" w:name="_Toc158375067"/>
      <w:bookmarkStart w:id="3495" w:name="_Toc221112352"/>
      <w:r>
        <w:rPr>
          <w:rStyle w:val="CharSectno"/>
        </w:rPr>
        <w:t>255</w:t>
      </w:r>
      <w:r>
        <w:t>.</w:t>
      </w:r>
      <w:r>
        <w:tab/>
        <w:t>Leave for user or consumer intervener</w:t>
      </w:r>
      <w:bookmarkEnd w:id="3492"/>
      <w:bookmarkEnd w:id="3493"/>
      <w:bookmarkEnd w:id="3494"/>
      <w:bookmarkEnd w:id="34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interests of a user or consumer intervener are not to be taken to not be affected only because those interests do not coincide with the interests of the applicant.</w:t>
      </w:r>
    </w:p>
    <w:p>
      <w:pPr>
        <w:pStyle w:val="Heading5"/>
      </w:pPr>
      <w:bookmarkStart w:id="3496" w:name="_Toc176259693"/>
      <w:bookmarkStart w:id="3497" w:name="_Toc221113077"/>
      <w:bookmarkStart w:id="3498" w:name="_Toc158375068"/>
      <w:bookmarkStart w:id="3499" w:name="_Toc221112353"/>
      <w:r>
        <w:rPr>
          <w:rStyle w:val="CharSectno"/>
        </w:rPr>
        <w:t>256</w:t>
      </w:r>
      <w:r>
        <w:t>.</w:t>
      </w:r>
      <w:r>
        <w:tab/>
        <w:t>Interveners may raise new grounds for review</w:t>
      </w:r>
      <w:bookmarkEnd w:id="3496"/>
      <w:bookmarkEnd w:id="3497"/>
      <w:bookmarkEnd w:id="3498"/>
      <w:bookmarkEnd w:id="34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intervener may raise in a review under this Division any of the grounds specified in section 246 even if the ground that is raised by the intervener is not raised by the applicant.</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If an intervener raises a new ground for review under subsection (1) in relation to a designated reviewable regulatory decision, the intervener must also specify the manner in which a determination made by the Tribunal varying the designated reviewable regulatory decision, or setting aside the designated reviewable regulatory decision and a fresh decision being made by the AER following remission of the matter to the AER by the Tribunal, on the basis of 1 or more grounds raised in the notice of intervention or in the application for review, either separately or collectively, would, or would be likely to, result in a materially preferable designated NGO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it is for the intervener to establish the ground referred to in subsection (1)</w:t>
      </w:r>
      <w:r>
        <w:t xml:space="preserve"> </w:t>
      </w:r>
      <w:r>
        <w:rPr>
          <w:color w:val="000000"/>
          <w:sz w:val="23"/>
          <w:szCs w:val="23"/>
        </w:rPr>
        <w:t>and the matter referred to in subsection (1a).</w:t>
      </w:r>
    </w:p>
    <w:p>
      <w:pPr>
        <w:pStyle w:val="Footnotesection"/>
        <w:rPr>
          <w:szCs w:val="23"/>
        </w:rPr>
      </w:pPr>
      <w:r>
        <w:tab/>
        <w:t>[Section 256 amended see SA Act No. 79 of 2013 s. 27 and WA Gazette 14 Mar 2014 p. 632.]</w:t>
      </w:r>
    </w:p>
    <w:p>
      <w:pPr>
        <w:pStyle w:val="Heading5"/>
      </w:pPr>
      <w:bookmarkStart w:id="3500" w:name="_Toc176259694"/>
      <w:bookmarkStart w:id="3501" w:name="_Toc221113078"/>
      <w:bookmarkStart w:id="3502" w:name="_Toc158375069"/>
      <w:bookmarkStart w:id="3503" w:name="_Toc221112354"/>
      <w:r>
        <w:rPr>
          <w:rStyle w:val="CharSectno"/>
        </w:rPr>
        <w:t>257</w:t>
      </w:r>
      <w:r>
        <w:t>.</w:t>
      </w:r>
      <w:r>
        <w:tab/>
        <w:t>Parties to a review under this Division</w:t>
      </w:r>
      <w:bookmarkEnd w:id="3500"/>
      <w:bookmarkEnd w:id="3501"/>
      <w:bookmarkEnd w:id="3502"/>
      <w:bookmarkEnd w:id="3503"/>
    </w:p>
    <w:p>
      <w:pPr>
        <w:keepNext/>
        <w:keepLines/>
        <w:autoSpaceDE w:val="0"/>
        <w:autoSpaceDN w:val="0"/>
        <w:adjustRightInd w:val="0"/>
        <w:spacing w:before="120"/>
        <w:ind w:left="1588"/>
        <w:rPr>
          <w:color w:val="000000"/>
          <w:sz w:val="23"/>
          <w:szCs w:val="23"/>
        </w:rPr>
      </w:pPr>
      <w:r>
        <w:rPr>
          <w:color w:val="000000"/>
          <w:sz w:val="23"/>
          <w:szCs w:val="23"/>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intervener.</w:t>
      </w:r>
    </w:p>
    <w:p>
      <w:pPr>
        <w:pStyle w:val="Heading5"/>
        <w:keepLines w:val="0"/>
      </w:pPr>
      <w:bookmarkStart w:id="3504" w:name="_Toc176259695"/>
      <w:bookmarkStart w:id="3505" w:name="_Toc221113079"/>
      <w:bookmarkStart w:id="3506" w:name="_Toc158375070"/>
      <w:bookmarkStart w:id="3507" w:name="_Toc221112355"/>
      <w:r>
        <w:rPr>
          <w:rStyle w:val="CharSectno"/>
        </w:rPr>
        <w:t>258</w:t>
      </w:r>
      <w:r>
        <w:t>.</w:t>
      </w:r>
      <w:r>
        <w:tab/>
        <w:t>Matters that parties to a review may and may not raise in a review</w:t>
      </w:r>
      <w:bookmarkEnd w:id="3504"/>
      <w:bookmarkEnd w:id="3505"/>
      <w:bookmarkEnd w:id="3506"/>
      <w:bookmarkEnd w:id="3507"/>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(a1)</w:t>
      </w:r>
      <w:r>
        <w:rPr>
          <w:color w:val="000000"/>
          <w:sz w:val="23"/>
          <w:szCs w:val="23"/>
        </w:rPr>
        <w:tab/>
        <w:t>This section does not apply to a designated reviewable regulatory decision (see section 258A).</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party (other than the original decision maker) to a review under this Division may not raise any matter that was not raised in submissions in relation to the reviewable regulatory decision before that decision was made.</w:t>
      </w:r>
    </w:p>
    <w:p>
      <w:pPr>
        <w:pStyle w:val="Footnotesection"/>
      </w:pPr>
      <w:r>
        <w:tab/>
        <w:t>[Section 258 amended see SA Act No. 79 of 2013 s. 28 and WA Gazette 14 Mar 2014 p. 632.]</w:t>
      </w:r>
    </w:p>
    <w:p>
      <w:pPr>
        <w:pStyle w:val="Heading5"/>
        <w:keepLines w:val="0"/>
      </w:pPr>
      <w:bookmarkStart w:id="3508" w:name="_Toc176259696"/>
      <w:bookmarkStart w:id="3509" w:name="_Toc221113080"/>
      <w:bookmarkStart w:id="3510" w:name="_Toc158375071"/>
      <w:bookmarkStart w:id="3511" w:name="_Toc221112356"/>
      <w:r>
        <w:rPr>
          <w:rStyle w:val="CharSectno"/>
        </w:rPr>
        <w:t>258A</w:t>
      </w:r>
      <w:r>
        <w:t>.</w:t>
      </w:r>
      <w:r>
        <w:tab/>
        <w:t>Matters that may and may not be raised in a review (designated reviewable regulatory decisions)</w:t>
      </w:r>
      <w:bookmarkEnd w:id="3508"/>
      <w:bookmarkEnd w:id="3509"/>
      <w:bookmarkEnd w:id="3510"/>
      <w:bookmarkEnd w:id="3511"/>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 designated reviewable regulatory decision.</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in a review of a decision to which this section applies,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respond to any matter raised by the applicant or an intervener; and</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raise any other matter that relates to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matter raised in support of a ground for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matter relevant to the issues to be considered under section 259(4a) and (4b).</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a review of a decision to which this section applies, the following provisions apply in relation to a person or body, other than the AER (and so apply at all stages of the proceedings before the Tribunal):</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covered pipeline service provider that provides the pipeline services to which the decision being reviewed applies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covered pipeline service provider whose commercial interests are materially affected by the decision being reviewed may not raise in relation to the issue of whether a ground for review exists or has been made out any matter that was not raised and maintained by the provider in submissions to the AER before the decision was made;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affected or interested person or body (other than a provider under paragraph (a) or (b)) may not raise in relation to the issue of whether a ground for review exists or has been made out any matter that was not raised by the person or body in a submission to the AER before the decision was made;</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 xml:space="preserve">subject to paragraphs (a), (b) and (c)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applicant, or an intervener who has raised a new ground for review under section 256, may raise any matter relevant to the issues to be considered under section 259(4a) and (4b);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 xml:space="preserve">any person or body, other than the applicant or an intervener who has raised a new ground for review under section 256, may not raise any matter relevant to the issues to be considered under section 259(4a) and (4b) unless it is in response to a matter raised by — </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(A)</w:t>
      </w:r>
      <w:r>
        <w:rPr>
          <w:color w:val="000000"/>
          <w:sz w:val="23"/>
          <w:szCs w:val="23"/>
        </w:rPr>
        <w:tab/>
        <w:t>the AER under subsection (2)(b)(iii);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(B)</w:t>
      </w:r>
      <w:r>
        <w:rPr>
          <w:color w:val="000000"/>
          <w:sz w:val="23"/>
          <w:szCs w:val="23"/>
        </w:rPr>
        <w:tab/>
        <w:t>the applicant under subparagraph (i); or</w:t>
      </w:r>
    </w:p>
    <w:p>
      <w:pPr>
        <w:keepLines/>
        <w:tabs>
          <w:tab w:val="center" w:pos="3402"/>
          <w:tab w:val="left" w:pos="3828"/>
        </w:tabs>
        <w:autoSpaceDE w:val="0"/>
        <w:autoSpaceDN w:val="0"/>
        <w:adjustRightInd w:val="0"/>
        <w:spacing w:before="120"/>
        <w:ind w:left="3828" w:hanging="1446"/>
        <w:rPr>
          <w:color w:val="000000"/>
          <w:sz w:val="23"/>
          <w:szCs w:val="23"/>
        </w:rPr>
      </w:pPr>
      <w:r>
        <w:rPr>
          <w:color w:val="000000"/>
          <w:sz w:val="23"/>
          <w:szCs w:val="23"/>
        </w:rPr>
        <w:tab/>
        <w:t>(C)</w:t>
      </w:r>
      <w:r>
        <w:rPr>
          <w:color w:val="000000"/>
          <w:sz w:val="23"/>
          <w:szCs w:val="23"/>
        </w:rPr>
        <w:tab/>
        <w:t>an intervener under subparagraph (i).</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 xml:space="preserve">For the purposes of subsection (3)(d) — </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(a)</w:t>
      </w:r>
      <w:r>
        <w:rPr>
          <w:color w:val="000000"/>
          <w:sz w:val="23"/>
          <w:szCs w:val="23"/>
        </w:rPr>
        <w:tab/>
        <w:t>a reference to an applicant includes a reference to a person or body who has applied to the Tribunal for leave to apply for a review under this Division; and</w:t>
      </w:r>
    </w:p>
    <w:p>
      <w:pPr>
        <w:tabs>
          <w:tab w:val="center" w:pos="1985"/>
          <w:tab w:val="left" w:pos="2382"/>
        </w:tabs>
        <w:autoSpaceDE w:val="0"/>
        <w:autoSpaceDN w:val="0"/>
        <w:adjustRightInd w:val="0"/>
        <w:spacing w:before="120"/>
        <w:ind w:left="2382" w:hanging="794"/>
        <w:rPr>
          <w:b/>
          <w:color w:val="000000"/>
          <w:sz w:val="23"/>
          <w:szCs w:val="23"/>
        </w:rPr>
      </w:pPr>
      <w:r>
        <w:rPr>
          <w:color w:val="000000"/>
          <w:sz w:val="23"/>
          <w:szCs w:val="23"/>
        </w:rPr>
        <w:tab/>
        <w:t>(b)</w:t>
      </w:r>
      <w:r>
        <w:rPr>
          <w:color w:val="000000"/>
          <w:sz w:val="23"/>
          <w:szCs w:val="23"/>
        </w:rPr>
        <w:tab/>
        <w:t>a reference to an intervener includes a reference to a person or body who has applied to the Tribunal for leave to intervene in a review under this Division.</w:t>
      </w:r>
    </w:p>
    <w:p>
      <w:pPr>
        <w:pStyle w:val="Footnotesection"/>
      </w:pPr>
      <w:r>
        <w:tab/>
        <w:t>[Section 258A inserted see SA Act No. 79 of 2013 s. 29 and WA Gazette 14 Mar 2014 p. 632.]</w:t>
      </w:r>
    </w:p>
    <w:p>
      <w:pPr>
        <w:pStyle w:val="Heading5"/>
      </w:pPr>
      <w:bookmarkStart w:id="3512" w:name="_Toc176259697"/>
      <w:bookmarkStart w:id="3513" w:name="_Toc221113081"/>
      <w:bookmarkStart w:id="3514" w:name="_Toc158375072"/>
      <w:bookmarkStart w:id="3515" w:name="_Toc221112357"/>
      <w:r>
        <w:rPr>
          <w:rStyle w:val="CharSectno"/>
        </w:rPr>
        <w:t>259</w:t>
      </w:r>
      <w:r>
        <w:t>.</w:t>
      </w:r>
      <w:r>
        <w:tab/>
        <w:t>Tribunal must make determination</w:t>
      </w:r>
      <w:bookmarkEnd w:id="3512"/>
      <w:bookmarkEnd w:id="3513"/>
      <w:bookmarkEnd w:id="3514"/>
      <w:bookmarkEnd w:id="351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 xml:space="preserve">Subject to subsections (4) and (4a), a determination under this section may — </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reviewable regulatory decision; or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set aside the reviewable regulatory decision and 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w:t>
      </w:r>
      <w:r>
        <w:t xml:space="preserve"> </w:t>
      </w:r>
      <w:r>
        <w:rPr>
          <w:color w:val="000000"/>
          <w:sz w:val="23"/>
          <w:szCs w:val="23"/>
        </w:rPr>
        <w:t>or (b),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deciding whether to remit a matter back to the original decision maker to make the decision again, other than in a case where the decision is a designated reviewable regulatory decision,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(4a)</w:t>
      </w:r>
      <w:r>
        <w:rPr>
          <w:color w:val="000000"/>
          <w:sz w:val="23"/>
          <w:szCs w:val="23"/>
        </w:rPr>
        <w:tab/>
        <w:t xml:space="preserve">In a case where the decision is a designated reviewable regulatory decision, the Tribunal may only make a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vary the designated reviewable regulatory decision under subsection (2)(b);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set aside the designated reviewable regulatory decision and remit the matter back to the AER under subsection (2)(c),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if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the Tribunal is satisfied that to do so will, or is likely to, result in a decision that is materially preferable to the designated reviewable regulatory decision in making a contribution to the achievement of the national gas objective (a </w:t>
      </w:r>
      <w:r>
        <w:rPr>
          <w:rStyle w:val="CharDefText"/>
          <w:sz w:val="23"/>
          <w:szCs w:val="23"/>
        </w:rPr>
        <w:t>materially preferable designated NGO decision</w:t>
      </w:r>
      <w:r>
        <w:rPr>
          <w:color w:val="000000"/>
          <w:sz w:val="23"/>
          <w:szCs w:val="23"/>
        </w:rPr>
        <w:t>) (and if the Tribunal is not so satisfied the Tribunal must affirm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the case of a determination to vary the designated reviewable regulatory decision—the Tribunal is satisfied that to do so will not require the Tribunal to undertake an assessment of such complexity that the preferable course of action would be to set aside the decision and remit the matter to the AER to make the decision again.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(4b)</w:t>
      </w:r>
      <w:r>
        <w:rPr>
          <w:color w:val="000000"/>
          <w:sz w:val="23"/>
          <w:szCs w:val="23"/>
        </w:rPr>
        <w:tab/>
        <w:t xml:space="preserve">In connection with the operation of subsection (4a) (and without limiting any other matter that may be relevant under this Law)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Tribunal must consider how the constituent components of the designated reviewable regulatory decision interrelate with each other and with the matters raised as a ground for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without limiting paragraph (a), the Tribunal must take into account the revenue and pricing principles (in the same manner in which the AER is to take into account these principles under section 28);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Tribunal must, in assessing the extent of contribution to the achievement of the national gas objective, consider the designated reviewable regulatory decision as a whole; and (d) the following matters must not, in themselves, determine the question about whether a materially preferable designated NGO decision exists: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establishment of a ground for review under section 246(1);</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consequences for, or impacts on, the average annual regulated revenue of a covered pipeline service provider;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amount that is specified in or derived from the designated reviewable regulatory decision exceeds the amount specified in section 249(2).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(4c)</w:t>
      </w:r>
      <w:r>
        <w:rPr>
          <w:color w:val="000000"/>
          <w:sz w:val="23"/>
          <w:szCs w:val="23"/>
        </w:rPr>
        <w:tab/>
        <w:t xml:space="preserve">If the Tribunal makes a determination under subsection (2)(b) or (c), the Tribunal must specify in its determination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manner in which it has taken into account the interrelationship between the constituent components of the designated reviewable regulatory decision and how they relate to the matters raised as a ground for review as contemplated by subsection (4b)(a);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determination to vary the designated reviewable regulatory decision—the reasons why it is proceeding to make the variation in view of the requirements of subsection (4a)(d).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determination by the Tribunal affirming, varying or setting aside the reviewable regulatory decision is, for the purposes of this Law (other than this Part), to be taken to be a decision of the original decision maker.</w:t>
      </w:r>
    </w:p>
    <w:p>
      <w:pPr>
        <w:pStyle w:val="Footnotesection"/>
      </w:pPr>
      <w:r>
        <w:tab/>
        <w:t>[Section 259 amended see SA Act No. 79 of 2013 s. 30 and WA Gazette 14 Mar 2014 p. 632.]</w:t>
      </w:r>
    </w:p>
    <w:p>
      <w:pPr>
        <w:pStyle w:val="Heading5"/>
      </w:pPr>
      <w:bookmarkStart w:id="3516" w:name="_Toc176259698"/>
      <w:bookmarkStart w:id="3517" w:name="_Toc221113082"/>
      <w:bookmarkStart w:id="3518" w:name="_Toc158375073"/>
      <w:bookmarkStart w:id="3519" w:name="_Toc221112358"/>
      <w:r>
        <w:rPr>
          <w:rStyle w:val="CharSectno"/>
        </w:rPr>
        <w:t>260</w:t>
      </w:r>
      <w:r>
        <w:t>.</w:t>
      </w:r>
      <w:r>
        <w:tab/>
        <w:t>Target time limit for Tribunal for making a determination under this Division</w:t>
      </w:r>
      <w:bookmarkEnd w:id="3516"/>
      <w:bookmarkEnd w:id="3517"/>
      <w:bookmarkEnd w:id="3518"/>
      <w:bookmarkEnd w:id="35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within 3 months after the Tribunal grants leave in accordance with section 245 (the </w:t>
      </w:r>
      <w:r>
        <w:rPr>
          <w:rStyle w:val="CharDefText"/>
          <w:bCs/>
          <w:sz w:val="23"/>
        </w:rPr>
        <w:t>standard period</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applicant;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specifying a date by which it must now use its best endeavours to make the determination.</w:t>
      </w:r>
    </w:p>
    <w:p>
      <w:pPr>
        <w:pStyle w:val="Heading5"/>
      </w:pPr>
      <w:bookmarkStart w:id="3520" w:name="_Toc176259699"/>
      <w:bookmarkStart w:id="3521" w:name="_Toc221113083"/>
      <w:bookmarkStart w:id="3522" w:name="_Toc158375074"/>
      <w:bookmarkStart w:id="3523" w:name="_Toc221112359"/>
      <w:r>
        <w:rPr>
          <w:rStyle w:val="CharSectno"/>
        </w:rPr>
        <w:t>261</w:t>
      </w:r>
      <w:r>
        <w:t>.</w:t>
      </w:r>
      <w:r>
        <w:tab/>
        <w:t>Matters to be considered by Tribunal in making determination</w:t>
      </w:r>
      <w:bookmarkEnd w:id="3520"/>
      <w:bookmarkEnd w:id="3521"/>
      <w:bookmarkEnd w:id="3522"/>
      <w:bookmarkEnd w:id="352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section, the Tribunal, in acting under this Division in relation to a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consider any matter other than review related matter (and any matter arising as a result of consultation under paragraph (b));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must, before making a determination that relates to a designated reviewable regulatory decision, take reasonable steps to consult with (in such manner as the Tribunal thinks appropriate) — </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users and prospective users of the pipeline services;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user or consumer associations or user or consumer interest groups,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r>
      <w:r>
        <w:rPr>
          <w:color w:val="000000"/>
          <w:sz w:val="23"/>
          <w:szCs w:val="23"/>
        </w:rPr>
        <w:tab/>
        <w:t>that the Tribunal considers have an interest in the determination, other than a user or consumer association or a user or consumer interest group that is a party to the review.</w:t>
      </w:r>
    </w:p>
    <w:p>
      <w:pPr>
        <w:keepNext/>
        <w:keepLines/>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[(2)</w:t>
      </w:r>
      <w:r>
        <w:rPr>
          <w:i/>
          <w:color w:val="000000"/>
          <w:sz w:val="23"/>
          <w:szCs w:val="23"/>
        </w:rPr>
        <w:tab/>
        <w:t>deleted]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 a review, other than a review that relates to a designated reviewable regulatory decision, the Tribunal is of the view that a ground of review has been made out,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was not unreasonably withheld from—</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(3a)</w:t>
      </w:r>
      <w:r>
        <w:rPr>
          <w:color w:val="000000"/>
          <w:sz w:val="23"/>
          <w:szCs w:val="23"/>
        </w:rPr>
        <w:tab/>
        <w:t xml:space="preserve">If in a review that relates to a designated reviewable regulatory decision the Tribunal is of the view that a ground for review has been made out, the Tribunal may, on application by a party to the review, allow new information or material to be submitted if the party can establish to the satisfaction of the Tribunal that the information or material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was publicly available or known to be publicly available to the AER when it was making the designated reviewable regulatory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would assist the Tribunal on any aspect of the determination to be made and was not unreasonably withheld from the AER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and was (in the opinion of the Tribunal) information or material that the AER would reasonably have been expected to have considered when it was making the designated reviewable regulatory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(3b)</w:t>
      </w:r>
      <w:r>
        <w:rPr>
          <w:color w:val="000000"/>
          <w:sz w:val="23"/>
          <w:szCs w:val="23"/>
        </w:rPr>
        <w:tab/>
        <w:t xml:space="preserve">In addition, if in a review of a designated reviewable regulatory decision the Tribunal is of the view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ground for review has been made out;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it would assist the Tribunal to obtain information or material under this subsection in order to determine whether a materially preferable designated NGO decision exists,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the Tribunal may, on its own initiative, take steps to obtain that information or material (including by seeking evidence from such persons as it thinks fit).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(3c)</w:t>
      </w:r>
      <w:r>
        <w:rPr>
          <w:color w:val="000000"/>
          <w:sz w:val="23"/>
          <w:szCs w:val="23"/>
        </w:rPr>
        <w:tab/>
        <w:t>The action taken by a person acting in response to steps taken by the Tribunal under subsection (3b) must be limited to considering decision related matter under section 68C.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(3d)</w:t>
      </w:r>
      <w:r>
        <w:rPr>
          <w:color w:val="000000"/>
          <w:sz w:val="23"/>
          <w:szCs w:val="23"/>
        </w:rPr>
        <w:tab/>
        <w:t>In addition, in the case of a review of a designated reviewable regulatory decision that is a decision to make a full access arrangement decision in place of an access arrangement that the AER did not approve, the Tribunal may consider the reasons of the AER for its decision not to approve the access arrangement or proposed revisions to the applicable access arrangement (as the case may be).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Subject to this Law, for the purpose of subsection (3)(b)</w:t>
      </w:r>
      <w:r>
        <w:t xml:space="preserve"> </w:t>
      </w:r>
      <w:r>
        <w:rPr>
          <w:color w:val="000000"/>
          <w:sz w:val="23"/>
          <w:szCs w:val="23"/>
        </w:rPr>
        <w:t>and (3a)(b), information or material not provided to the original decision maker, the NCC or the AER (as the case requires) following a request for that information or material by the original decision maker, the NCC or the AER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Subsection (4) does not limit what may constitute an unreasonable withholding of information or material.</w:t>
      </w:r>
    </w:p>
    <w:p>
      <w:pPr>
        <w:tabs>
          <w:tab w:val="center" w:pos="1191"/>
          <w:tab w:val="left" w:pos="1588"/>
        </w:tabs>
        <w:autoSpaceDE w:val="0"/>
        <w:autoSpaceDN w:val="0"/>
        <w:adjustRightInd w:val="0"/>
        <w:spacing w:before="120"/>
        <w:ind w:left="1588" w:hanging="794"/>
        <w:rPr>
          <w:i/>
          <w:color w:val="000000"/>
          <w:sz w:val="23"/>
          <w:szCs w:val="23"/>
        </w:rPr>
      </w:pPr>
      <w:r>
        <w:rPr>
          <w:i/>
          <w:color w:val="000000"/>
          <w:sz w:val="23"/>
          <w:szCs w:val="23"/>
        </w:rPr>
        <w:tab/>
        <w:t>[(6)</w:t>
      </w:r>
      <w:r>
        <w:rPr>
          <w:i/>
          <w:color w:val="000000"/>
          <w:sz w:val="23"/>
          <w:szCs w:val="23"/>
        </w:rPr>
        <w:tab/>
        <w:t>deleted]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In this 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r>
      <w:r>
        <w:rPr>
          <w:rStyle w:val="CharDefText"/>
          <w:sz w:val="23"/>
          <w:szCs w:val="23"/>
        </w:rPr>
        <w:t>review related matter</w:t>
      </w:r>
      <w:r>
        <w:rPr>
          <w:color w:val="000000"/>
          <w:sz w:val="23"/>
          <w:szCs w:val="23"/>
        </w:rPr>
        <w:t xml:space="preserve"> means — </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(a)</w:t>
      </w:r>
      <w:r>
        <w:rPr>
          <w:color w:val="000000"/>
          <w:sz w:val="23"/>
          <w:szCs w:val="23"/>
        </w:rPr>
        <w:tab/>
        <w:t>the application for review;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(b)</w:t>
      </w:r>
      <w:r>
        <w:rPr>
          <w:color w:val="000000"/>
          <w:sz w:val="23"/>
          <w:szCs w:val="23"/>
        </w:rPr>
        <w:tab/>
        <w:t>a notice raising new grounds for review filed by an intervener; and</w:t>
      </w:r>
    </w:p>
    <w:p>
      <w:pPr>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(c)</w:t>
      </w:r>
      <w:r>
        <w:rPr>
          <w:color w:val="000000"/>
          <w:sz w:val="23"/>
          <w:szCs w:val="23"/>
        </w:rPr>
        <w:tab/>
        <w:t>the submissions made to the Tribunal by the parties to the review; and</w:t>
      </w:r>
    </w:p>
    <w:p>
      <w:pPr>
        <w:keepNext/>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(d)</w:t>
      </w:r>
      <w:r>
        <w:rPr>
          <w:color w:val="000000"/>
          <w:sz w:val="23"/>
          <w:szCs w:val="23"/>
        </w:rPr>
        <w:tab/>
        <w:t xml:space="preserve"> — </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w:t>
      </w:r>
      <w:r>
        <w:rPr>
          <w:color w:val="000000"/>
          <w:sz w:val="23"/>
          <w:szCs w:val="23"/>
        </w:rPr>
        <w:tab/>
        <w:t>in the case of a designated reviewable regulatory decision — decision related matter under section 68C; or</w:t>
      </w:r>
    </w:p>
    <w:p>
      <w:pPr>
        <w:tabs>
          <w:tab w:val="center" w:pos="2338"/>
          <w:tab w:val="left" w:pos="2694"/>
        </w:tabs>
        <w:autoSpaceDE w:val="0"/>
        <w:autoSpaceDN w:val="0"/>
        <w:adjustRightInd w:val="0"/>
        <w:spacing w:before="120"/>
        <w:ind w:left="2694" w:hanging="1900"/>
        <w:rPr>
          <w:color w:val="000000"/>
          <w:sz w:val="23"/>
          <w:szCs w:val="23"/>
        </w:rPr>
      </w:pPr>
      <w:r>
        <w:rPr>
          <w:color w:val="000000"/>
          <w:sz w:val="23"/>
          <w:szCs w:val="23"/>
        </w:rPr>
        <w:tab/>
        <w:t>(ii)</w:t>
      </w:r>
      <w:r>
        <w:rPr>
          <w:color w:val="000000"/>
          <w:sz w:val="23"/>
          <w:szCs w:val="23"/>
        </w:rPr>
        <w:tab/>
        <w:t xml:space="preserve">in any other case — </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(A)</w:t>
      </w:r>
      <w:r>
        <w:rPr>
          <w:color w:val="000000"/>
          <w:sz w:val="23"/>
          <w:szCs w:val="23"/>
        </w:rPr>
        <w:tab/>
        <w:t>the reviewable regulatory decision and the written record of it and any written reasons for it;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(B)</w:t>
      </w:r>
      <w:r>
        <w:rPr>
          <w:color w:val="000000"/>
          <w:sz w:val="23"/>
          <w:szCs w:val="23"/>
        </w:rPr>
        <w:tab/>
        <w:t>any written submissions made to the original decision maker before the reviewable regulatory decision was made or the NCC before the making of an NCC recommendation; and</w:t>
      </w:r>
    </w:p>
    <w:p>
      <w:pPr>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(C)</w:t>
      </w:r>
      <w:r>
        <w:rPr>
          <w:color w:val="000000"/>
          <w:sz w:val="23"/>
          <w:szCs w:val="23"/>
        </w:rPr>
        <w:tab/>
        <w:t>any reports and materials relied on by the original decision maker in making the reviewable regulatory decision or the NCC in making an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(D)</w:t>
      </w:r>
      <w:r>
        <w:rPr>
          <w:color w:val="000000"/>
          <w:sz w:val="23"/>
          <w:szCs w:val="23"/>
        </w:rPr>
        <w:tab/>
        <w:t>any draft of the reviewable regulatory decision or NCC recommendation;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(E)</w:t>
      </w:r>
      <w:r>
        <w:rPr>
          <w:color w:val="000000"/>
          <w:sz w:val="23"/>
          <w:szCs w:val="23"/>
        </w:rPr>
        <w:tab/>
        <w:t xml:space="preserve">any submissions on — </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the reviewable regulatory decision or the reviewable regulatory decision itself considered by the original decision maker; or</w:t>
      </w:r>
    </w:p>
    <w:p>
      <w:pPr>
        <w:keepLines/>
        <w:tabs>
          <w:tab w:val="center" w:pos="3430"/>
          <w:tab w:val="left" w:pos="3878"/>
        </w:tabs>
        <w:autoSpaceDE w:val="0"/>
        <w:autoSpaceDN w:val="0"/>
        <w:adjustRightInd w:val="0"/>
        <w:spacing w:before="120"/>
        <w:ind w:left="3878" w:hanging="3084"/>
        <w:rPr>
          <w:color w:val="000000"/>
          <w:sz w:val="23"/>
          <w:szCs w:val="23"/>
        </w:rPr>
      </w:pPr>
      <w:r>
        <w:rPr>
          <w:color w:val="000000"/>
          <w:sz w:val="23"/>
          <w:szCs w:val="23"/>
        </w:rPr>
        <w:tab/>
        <w:t>•</w:t>
      </w:r>
      <w:r>
        <w:rPr>
          <w:color w:val="000000"/>
          <w:sz w:val="23"/>
          <w:szCs w:val="23"/>
        </w:rPr>
        <w:tab/>
        <w:t>the draft of an NCC recommendation or the NCC recommendation itself considered by the NCC; and</w:t>
      </w:r>
    </w:p>
    <w:p>
      <w:pPr>
        <w:keepLines/>
        <w:tabs>
          <w:tab w:val="center" w:pos="2884"/>
          <w:tab w:val="left" w:pos="3346"/>
        </w:tabs>
        <w:autoSpaceDE w:val="0"/>
        <w:autoSpaceDN w:val="0"/>
        <w:adjustRightInd w:val="0"/>
        <w:spacing w:before="120"/>
        <w:ind w:left="3332" w:hanging="2538"/>
        <w:rPr>
          <w:color w:val="000000"/>
          <w:sz w:val="23"/>
          <w:szCs w:val="23"/>
        </w:rPr>
      </w:pPr>
      <w:r>
        <w:rPr>
          <w:color w:val="000000"/>
          <w:sz w:val="23"/>
          <w:szCs w:val="23"/>
        </w:rPr>
        <w:tab/>
        <w:t>(F)</w:t>
      </w:r>
      <w:r>
        <w:rPr>
          <w:color w:val="000000"/>
          <w:sz w:val="23"/>
          <w:szCs w:val="23"/>
        </w:rPr>
        <w:tab/>
        <w:t>the transcript of any hearing (if any) conducted by the original decision maker for the purpose of making the reviewable regulatory decision; and</w:t>
      </w:r>
    </w:p>
    <w:p>
      <w:pPr>
        <w:keepLines/>
        <w:tabs>
          <w:tab w:val="center" w:pos="1750"/>
          <w:tab w:val="left" w:pos="2127"/>
        </w:tabs>
        <w:autoSpaceDE w:val="0"/>
        <w:autoSpaceDN w:val="0"/>
        <w:adjustRightInd w:val="0"/>
        <w:spacing w:before="120"/>
        <w:ind w:left="2127" w:hanging="1333"/>
        <w:rPr>
          <w:color w:val="000000"/>
          <w:sz w:val="23"/>
          <w:szCs w:val="23"/>
        </w:rPr>
      </w:pPr>
      <w:r>
        <w:rPr>
          <w:color w:val="000000"/>
          <w:sz w:val="23"/>
          <w:szCs w:val="23"/>
        </w:rPr>
        <w:tab/>
        <w:t>(e)</w:t>
      </w:r>
      <w:r>
        <w:rPr>
          <w:color w:val="000000"/>
          <w:sz w:val="23"/>
          <w:szCs w:val="23"/>
        </w:rPr>
        <w:tab/>
        <w:t>any other matter properly before the Tribunal in connection with the relevant proceedings.</w:t>
      </w:r>
    </w:p>
    <w:p>
      <w:pPr>
        <w:pStyle w:val="Footnotesection"/>
        <w:rPr>
          <w:sz w:val="23"/>
          <w:szCs w:val="23"/>
        </w:rPr>
      </w:pPr>
      <w:r>
        <w:tab/>
      </w:r>
      <w:r>
        <w:rPr>
          <w:sz w:val="23"/>
          <w:szCs w:val="23"/>
        </w:rPr>
        <w:t>[Section 261 amended see SA Act No. 79 of 2013 s. 31</w:t>
      </w:r>
      <w:r>
        <w:t xml:space="preserve"> and WA Gazette 14 Mar 2014 p. 632</w:t>
      </w:r>
      <w:r>
        <w:rPr>
          <w:sz w:val="23"/>
          <w:szCs w:val="23"/>
        </w:rPr>
        <w:t>.]</w:t>
      </w:r>
    </w:p>
    <w:p>
      <w:pPr>
        <w:pStyle w:val="Heading5"/>
      </w:pPr>
      <w:bookmarkStart w:id="3524" w:name="_Toc176259700"/>
      <w:bookmarkStart w:id="3525" w:name="_Toc221113084"/>
      <w:bookmarkStart w:id="3526" w:name="_Toc158375075"/>
      <w:bookmarkStart w:id="3527" w:name="_Toc221112360"/>
      <w:r>
        <w:rPr>
          <w:rStyle w:val="CharSectno"/>
        </w:rPr>
        <w:t>262</w:t>
      </w:r>
      <w:r>
        <w:t>.</w:t>
      </w:r>
      <w:r>
        <w:tab/>
        <w:t>Assistance from NCC in certain cases</w:t>
      </w:r>
      <w:bookmarkEnd w:id="3524"/>
      <w:bookmarkEnd w:id="3525"/>
      <w:bookmarkEnd w:id="3526"/>
      <w:bookmarkEnd w:id="352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member of the Tribunal presiding in the review may require the NCC to give information and other assistance and to make reports, as specified, by the member for the purposes of the review.</w:t>
      </w:r>
    </w:p>
    <w:p>
      <w:pPr>
        <w:pStyle w:val="Heading4"/>
      </w:pPr>
      <w:bookmarkStart w:id="3528" w:name="_Toc175836741"/>
      <w:bookmarkStart w:id="3529" w:name="_Toc175837853"/>
      <w:bookmarkStart w:id="3530" w:name="_Toc175842561"/>
      <w:bookmarkStart w:id="3531" w:name="_Toc175914164"/>
      <w:bookmarkStart w:id="3532" w:name="_Toc175914968"/>
      <w:bookmarkStart w:id="3533" w:name="_Toc175922859"/>
      <w:bookmarkStart w:id="3534" w:name="_Toc176257163"/>
      <w:bookmarkStart w:id="3535" w:name="_Toc176259701"/>
      <w:bookmarkStart w:id="3536" w:name="_Toc220678853"/>
      <w:bookmarkStart w:id="3537" w:name="_Toc220679527"/>
      <w:bookmarkStart w:id="3538" w:name="_Toc221012978"/>
      <w:bookmarkStart w:id="3539" w:name="_Toc221113085"/>
      <w:bookmarkStart w:id="3540" w:name="_Toc156819437"/>
      <w:bookmarkStart w:id="3541" w:name="_Toc156990856"/>
      <w:bookmarkStart w:id="3542" w:name="_Toc158375076"/>
      <w:bookmarkStart w:id="3543" w:name="_Toc220677009"/>
      <w:bookmarkStart w:id="3544" w:name="_Toc221012309"/>
      <w:bookmarkStart w:id="3545" w:name="_Toc221112361"/>
      <w:r>
        <w:t>Division 3 — Tribunal review of AER information disclosure decisions under section 329</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pPr>
        <w:pStyle w:val="Heading5"/>
      </w:pPr>
      <w:bookmarkStart w:id="3546" w:name="_Toc176259702"/>
      <w:bookmarkStart w:id="3547" w:name="_Toc221113086"/>
      <w:bookmarkStart w:id="3548" w:name="_Toc158375077"/>
      <w:bookmarkStart w:id="3549" w:name="_Toc221112362"/>
      <w:r>
        <w:rPr>
          <w:rStyle w:val="CharSectno"/>
        </w:rPr>
        <w:t>263</w:t>
      </w:r>
      <w:r>
        <w:t>.</w:t>
      </w:r>
      <w:r>
        <w:tab/>
        <w:t>Application for review</w:t>
      </w:r>
      <w:bookmarkEnd w:id="3546"/>
      <w:bookmarkEnd w:id="3547"/>
      <w:bookmarkEnd w:id="3548"/>
      <w:bookmarkEnd w:id="354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20 business days;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making of a determination by the Tribunal in respect of the application.</w:t>
      </w:r>
    </w:p>
    <w:p>
      <w:pPr>
        <w:pStyle w:val="Heading5"/>
      </w:pPr>
      <w:bookmarkStart w:id="3550" w:name="_Toc176259703"/>
      <w:bookmarkStart w:id="3551" w:name="_Toc221113087"/>
      <w:bookmarkStart w:id="3552" w:name="_Toc158375078"/>
      <w:bookmarkStart w:id="3553" w:name="_Toc221112363"/>
      <w:r>
        <w:rPr>
          <w:rStyle w:val="CharSectno"/>
        </w:rPr>
        <w:t>264</w:t>
      </w:r>
      <w:r>
        <w:t>.</w:t>
      </w:r>
      <w:r>
        <w:tab/>
        <w:t>Exclusion of public in certain cases</w:t>
      </w:r>
      <w:bookmarkEnd w:id="3550"/>
      <w:bookmarkEnd w:id="3551"/>
      <w:bookmarkEnd w:id="3552"/>
      <w:bookmarkEnd w:id="3553"/>
    </w:p>
    <w:p>
      <w:pPr>
        <w:keepLines/>
        <w:autoSpaceDE w:val="0"/>
        <w:autoSpaceDN w:val="0"/>
        <w:adjustRightInd w:val="0"/>
        <w:spacing w:before="120"/>
        <w:ind w:left="1588"/>
        <w:rPr>
          <w:color w:val="000000"/>
          <w:sz w:val="23"/>
          <w:szCs w:val="23"/>
        </w:rPr>
      </w:pPr>
      <w:r>
        <w:rPr>
          <w:color w:val="000000"/>
          <w:sz w:val="23"/>
          <w:szCs w:val="23"/>
        </w:rPr>
        <w:t>On the application of a party to a review under this Division, the Tribunal may conduct the review in the absence of the public.</w:t>
      </w:r>
    </w:p>
    <w:p>
      <w:pPr>
        <w:pStyle w:val="Heading5"/>
      </w:pPr>
      <w:bookmarkStart w:id="3554" w:name="_Toc176259704"/>
      <w:bookmarkStart w:id="3555" w:name="_Toc221113088"/>
      <w:bookmarkStart w:id="3556" w:name="_Toc158375079"/>
      <w:bookmarkStart w:id="3557" w:name="_Toc221112364"/>
      <w:r>
        <w:rPr>
          <w:rStyle w:val="CharSectno"/>
        </w:rPr>
        <w:t>265</w:t>
      </w:r>
      <w:r>
        <w:t>.</w:t>
      </w:r>
      <w:r>
        <w:tab/>
        <w:t>Determination in the review</w:t>
      </w:r>
      <w:bookmarkEnd w:id="3554"/>
      <w:bookmarkEnd w:id="3555"/>
      <w:bookmarkEnd w:id="3556"/>
      <w:bookmarkEnd w:id="355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determination by the Tribunal affirming, forbidding or restricting the AER information disclosure decision is, for the purposes of this Law (other than this Part), to be taken to be a decision of the AER.</w:t>
      </w:r>
    </w:p>
    <w:p>
      <w:pPr>
        <w:pStyle w:val="Heading5"/>
      </w:pPr>
      <w:bookmarkStart w:id="3558" w:name="_Toc176259705"/>
      <w:bookmarkStart w:id="3559" w:name="_Toc221113089"/>
      <w:bookmarkStart w:id="3560" w:name="_Toc158375080"/>
      <w:bookmarkStart w:id="3561" w:name="_Toc221112365"/>
      <w:r>
        <w:rPr>
          <w:rStyle w:val="CharSectno"/>
        </w:rPr>
        <w:t>266</w:t>
      </w:r>
      <w:r>
        <w:t>.</w:t>
      </w:r>
      <w:r>
        <w:tab/>
        <w:t>Tribunal must be taken to have affirmed decision if decision not made within time</w:t>
      </w:r>
      <w:bookmarkEnd w:id="3558"/>
      <w:bookmarkEnd w:id="3559"/>
      <w:bookmarkEnd w:id="3560"/>
      <w:bookmarkEnd w:id="356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be taken to have made a determination under section 265 affirming the AER information disclosure decision to which the application relates.</w:t>
      </w:r>
    </w:p>
    <w:p>
      <w:pPr>
        <w:pStyle w:val="Heading5"/>
      </w:pPr>
      <w:bookmarkStart w:id="3562" w:name="_Toc176259706"/>
      <w:bookmarkStart w:id="3563" w:name="_Toc221113090"/>
      <w:bookmarkStart w:id="3564" w:name="_Toc158375081"/>
      <w:bookmarkStart w:id="3565" w:name="_Toc221112366"/>
      <w:r>
        <w:rPr>
          <w:rStyle w:val="CharSectno"/>
        </w:rPr>
        <w:t>267</w:t>
      </w:r>
      <w:r>
        <w:t>.</w:t>
      </w:r>
      <w:r>
        <w:tab/>
        <w:t>Assistance from the AER in certain cases</w:t>
      </w:r>
      <w:bookmarkEnd w:id="3562"/>
      <w:bookmarkEnd w:id="3563"/>
      <w:bookmarkEnd w:id="3564"/>
      <w:bookmarkEnd w:id="3565"/>
    </w:p>
    <w:p>
      <w:pPr>
        <w:keepLines/>
        <w:autoSpaceDE w:val="0"/>
        <w:autoSpaceDN w:val="0"/>
        <w:adjustRightInd w:val="0"/>
        <w:spacing w:before="120"/>
        <w:ind w:left="1588"/>
        <w:rPr>
          <w:color w:val="000000"/>
          <w:sz w:val="23"/>
          <w:szCs w:val="23"/>
        </w:rPr>
      </w:pPr>
      <w:r>
        <w:rPr>
          <w:color w:val="000000"/>
          <w:sz w:val="23"/>
          <w:szCs w:val="23"/>
        </w:rPr>
        <w:t>The member of the Tribunal presiding in the review may require the AER to give information and other assistance and to make reports, as specified, by the member for the purposes of the review.</w:t>
      </w:r>
    </w:p>
    <w:p>
      <w:pPr>
        <w:pStyle w:val="Heading4"/>
      </w:pPr>
      <w:bookmarkStart w:id="3566" w:name="_Toc175836747"/>
      <w:bookmarkStart w:id="3567" w:name="_Toc175837859"/>
      <w:bookmarkStart w:id="3568" w:name="_Toc175842567"/>
      <w:bookmarkStart w:id="3569" w:name="_Toc175914170"/>
      <w:bookmarkStart w:id="3570" w:name="_Toc175914974"/>
      <w:bookmarkStart w:id="3571" w:name="_Toc175922865"/>
      <w:bookmarkStart w:id="3572" w:name="_Toc176257169"/>
      <w:bookmarkStart w:id="3573" w:name="_Toc176259707"/>
      <w:bookmarkStart w:id="3574" w:name="_Toc220678859"/>
      <w:bookmarkStart w:id="3575" w:name="_Toc220679533"/>
      <w:bookmarkStart w:id="3576" w:name="_Toc221012984"/>
      <w:bookmarkStart w:id="3577" w:name="_Toc221113091"/>
      <w:bookmarkStart w:id="3578" w:name="_Toc156819443"/>
      <w:bookmarkStart w:id="3579" w:name="_Toc156990862"/>
      <w:bookmarkStart w:id="3580" w:name="_Toc158375082"/>
      <w:bookmarkStart w:id="3581" w:name="_Toc220677015"/>
      <w:bookmarkStart w:id="3582" w:name="_Toc221012315"/>
      <w:bookmarkStart w:id="3583" w:name="_Toc221112367"/>
      <w:r>
        <w:t>Division 4 — General</w:t>
      </w:r>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p>
    <w:p>
      <w:pPr>
        <w:pStyle w:val="Heading5"/>
      </w:pPr>
      <w:bookmarkStart w:id="3584" w:name="_Toc176259708"/>
      <w:bookmarkStart w:id="3585" w:name="_Toc221113092"/>
      <w:bookmarkStart w:id="3586" w:name="_Toc158375083"/>
      <w:bookmarkStart w:id="3587" w:name="_Toc221112368"/>
      <w:r>
        <w:rPr>
          <w:rStyle w:val="CharSectno"/>
        </w:rPr>
        <w:t>268</w:t>
      </w:r>
      <w:r>
        <w:t>.</w:t>
      </w:r>
      <w:r>
        <w:tab/>
        <w:t>Costs in a review</w:t>
      </w:r>
      <w:bookmarkEnd w:id="3584"/>
      <w:bookmarkEnd w:id="3585"/>
      <w:bookmarkEnd w:id="3586"/>
      <w:bookmarkEnd w:id="358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AER in a review of a designated reviewable regulatory decision — 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required by—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submissions or arguments made to the Tribunal by another party.</w:t>
      </w:r>
    </w:p>
    <w:p>
      <w:pPr>
        <w:pStyle w:val="Footnotesection"/>
      </w:pPr>
      <w:r>
        <w:tab/>
        <w:t>[Section 268 amended see SA Act No. 79 of 2013 s. 32 and WA Gazette 14 Mar 2014 p. 632.]</w:t>
      </w:r>
    </w:p>
    <w:p>
      <w:pPr>
        <w:pStyle w:val="Heading5"/>
      </w:pPr>
      <w:bookmarkStart w:id="3588" w:name="_Toc176259709"/>
      <w:bookmarkStart w:id="3589" w:name="_Toc221113093"/>
      <w:bookmarkStart w:id="3590" w:name="_Toc158375084"/>
      <w:bookmarkStart w:id="3591" w:name="_Toc221112369"/>
      <w:r>
        <w:rPr>
          <w:rStyle w:val="CharSectno"/>
        </w:rPr>
        <w:t>269</w:t>
      </w:r>
      <w:r>
        <w:t>.</w:t>
      </w:r>
      <w:r>
        <w:tab/>
        <w:t>Amount of costs</w:t>
      </w:r>
      <w:bookmarkEnd w:id="3588"/>
      <w:bookmarkEnd w:id="3589"/>
      <w:bookmarkEnd w:id="3590"/>
      <w:bookmarkEnd w:id="359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indemnity basis;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other basis as the Tribunal may decide.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in the case of a review that relates to a designated reviewable regulatory decision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subsection (1) does not apply in relation to an order for costs against a small/medium user or consumer intervener;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Tribunal makes an order for costs against a small/medium user or consumer intervener in favour of another party, the costs must be limited to the payment of reasonable administrative costs (as determined by the Tribunal) of that other party.</w:t>
      </w:r>
    </w:p>
    <w:p>
      <w:pPr>
        <w:pStyle w:val="Footnotesection"/>
      </w:pPr>
      <w:r>
        <w:tab/>
        <w:t>[Section 269 amended see SA Act No. 79 of 2013 s. 33 and WA Gazette 14 Mar 2014 p. 632.]</w:t>
      </w:r>
    </w:p>
    <w:p>
      <w:pPr>
        <w:pStyle w:val="Heading5"/>
      </w:pPr>
      <w:bookmarkStart w:id="3592" w:name="_Toc176259710"/>
      <w:bookmarkStart w:id="3593" w:name="_Toc221113094"/>
      <w:bookmarkStart w:id="3594" w:name="_Toc158375085"/>
      <w:bookmarkStart w:id="3595" w:name="_Toc221112370"/>
      <w:r>
        <w:rPr>
          <w:rStyle w:val="CharSectno"/>
        </w:rPr>
        <w:t>269A</w:t>
      </w:r>
      <w:r>
        <w:t>.</w:t>
      </w:r>
      <w:r>
        <w:tab/>
        <w:t>Costs not to be passed on</w:t>
      </w:r>
      <w:bookmarkEnd w:id="3592"/>
      <w:bookmarkEnd w:id="3593"/>
      <w:bookmarkEnd w:id="3594"/>
      <w:bookmarkEnd w:id="359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to any expenditure or cost that a service provider incurs, or is forecast to incur, as a result of or incidental to a review that relates to a designated reviewable regulatory decision under this Part, including costs awarded under section 268.</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A service provider —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not, for the purposes of an applicable access arrangement decision, include as part of its capital expenditure or operating expenditure any expenditure or cost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not recover from end users or seek a pass through of any expenditure or cost to which this section applies.</w:t>
      </w:r>
    </w:p>
    <w:p>
      <w:pPr>
        <w:keepLines/>
        <w:tabs>
          <w:tab w:val="center" w:pos="1191"/>
          <w:tab w:val="left" w:pos="1588"/>
        </w:tabs>
        <w:autoSpaceDE w:val="0"/>
        <w:autoSpaceDN w:val="0"/>
        <w:adjustRightInd w:val="0"/>
        <w:spacing w:before="120"/>
        <w:ind w:left="1588" w:hanging="794"/>
        <w:rPr>
          <w:b/>
          <w:color w:val="000000"/>
          <w:sz w:val="23"/>
          <w:szCs w:val="23"/>
        </w:rPr>
      </w:pPr>
      <w:r>
        <w:rPr>
          <w:color w:val="000000"/>
          <w:sz w:val="23"/>
          <w:szCs w:val="23"/>
        </w:rPr>
        <w:tab/>
        <w:t>(3)</w:t>
      </w:r>
      <w:r>
        <w:rPr>
          <w:color w:val="000000"/>
          <w:sz w:val="23"/>
          <w:szCs w:val="23"/>
        </w:rPr>
        <w:tab/>
        <w:t>This section applies despite any provision to the contrary in this Law, the Rules, an applicable access arrangement or an applicable access arrangement decision (and this section prevails to the extent of any inconsistency between such a provision and this section).</w:t>
      </w:r>
    </w:p>
    <w:p>
      <w:pPr>
        <w:pStyle w:val="Footnotesection"/>
      </w:pPr>
      <w:r>
        <w:tab/>
        <w:t>[Section 269A inserted see SA Act No. 79 of 2013 s. 34 and WA Gazette 14 Mar 2014 p. 632.]</w:t>
      </w:r>
    </w:p>
    <w:p>
      <w:pPr>
        <w:pStyle w:val="Heading5"/>
        <w:spacing w:before="120"/>
      </w:pPr>
      <w:bookmarkStart w:id="3596" w:name="_Toc176259711"/>
      <w:bookmarkStart w:id="3597" w:name="_Toc221113095"/>
      <w:bookmarkStart w:id="3598" w:name="_Toc158375086"/>
      <w:bookmarkStart w:id="3599" w:name="_Toc221112371"/>
      <w:r>
        <w:rPr>
          <w:rStyle w:val="CharSectno"/>
        </w:rPr>
        <w:t>270</w:t>
      </w:r>
      <w:r>
        <w:t>.</w:t>
      </w:r>
      <w:r>
        <w:tab/>
        <w:t>Review of Part</w:t>
      </w:r>
      <w:bookmarkEnd w:id="3596"/>
      <w:bookmarkEnd w:id="3597"/>
      <w:bookmarkEnd w:id="3598"/>
      <w:bookmarkEnd w:id="35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MCE must initiate a review of the Tribunal's role under this Part by 1 December 2016.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(1a)</w:t>
      </w:r>
      <w:r>
        <w:rPr>
          <w:color w:val="000000"/>
          <w:sz w:val="23"/>
          <w:szCs w:val="23"/>
        </w:rPr>
        <w:tab/>
        <w:t>The review will be undertaken by a person nominated by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person undertaking the review must report, in writing, to the MCE on the outcome of the review by the date specified by the MCE.</w:t>
      </w:r>
    </w:p>
    <w:p>
      <w:pPr>
        <w:pStyle w:val="Footnotesection"/>
      </w:pPr>
      <w:r>
        <w:tab/>
        <w:t>[Section 270 amended see SA Act No. 79 of 2013 s. 35 and WA Gazette 14 Mar 2014 p. 632.]</w:t>
      </w:r>
    </w:p>
    <w:p>
      <w:pPr>
        <w:pStyle w:val="Heading3"/>
        <w:spacing w:before="120"/>
      </w:pPr>
      <w:bookmarkStart w:id="3600" w:name="_Toc175836752"/>
      <w:bookmarkStart w:id="3601" w:name="_Toc175837864"/>
      <w:bookmarkStart w:id="3602" w:name="_Toc175842572"/>
      <w:bookmarkStart w:id="3603" w:name="_Toc175914175"/>
      <w:bookmarkStart w:id="3604" w:name="_Toc175914979"/>
      <w:bookmarkStart w:id="3605" w:name="_Toc175922870"/>
      <w:bookmarkStart w:id="3606" w:name="_Toc176257174"/>
      <w:bookmarkStart w:id="3607" w:name="_Toc176259712"/>
      <w:bookmarkStart w:id="3608" w:name="_Toc220678864"/>
      <w:bookmarkStart w:id="3609" w:name="_Toc220679538"/>
      <w:bookmarkStart w:id="3610" w:name="_Toc221012989"/>
      <w:bookmarkStart w:id="3611" w:name="_Toc221113096"/>
      <w:bookmarkStart w:id="3612" w:name="_Toc156819448"/>
      <w:bookmarkStart w:id="3613" w:name="_Toc156990867"/>
      <w:bookmarkStart w:id="3614" w:name="_Toc158375087"/>
      <w:bookmarkStart w:id="3615" w:name="_Toc220677020"/>
      <w:bookmarkStart w:id="3616" w:name="_Toc221012320"/>
      <w:bookmarkStart w:id="3617" w:name="_Toc221112372"/>
      <w:r>
        <w:rPr>
          <w:rStyle w:val="CharDivNo"/>
        </w:rPr>
        <w:t>Part 6</w:t>
      </w:r>
      <w:r>
        <w:t xml:space="preserve"> — </w:t>
      </w:r>
      <w:r>
        <w:rPr>
          <w:rStyle w:val="CharDivText"/>
        </w:rPr>
        <w:t>Enforcement of access determinations</w:t>
      </w:r>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p>
    <w:p>
      <w:pPr>
        <w:pStyle w:val="Heading5"/>
        <w:spacing w:before="120"/>
      </w:pPr>
      <w:bookmarkStart w:id="3618" w:name="_Toc176259713"/>
      <w:bookmarkStart w:id="3619" w:name="_Toc221113097"/>
      <w:bookmarkStart w:id="3620" w:name="_Toc158375088"/>
      <w:bookmarkStart w:id="3621" w:name="_Toc221112373"/>
      <w:r>
        <w:rPr>
          <w:rStyle w:val="CharSectno"/>
        </w:rPr>
        <w:t>271</w:t>
      </w:r>
      <w:r>
        <w:t>.</w:t>
      </w:r>
      <w:r>
        <w:tab/>
        <w:t>Enforcement of access determinations</w:t>
      </w:r>
      <w:bookmarkEnd w:id="3618"/>
      <w:bookmarkEnd w:id="3619"/>
      <w:bookmarkEnd w:id="3620"/>
      <w:bookmarkEnd w:id="362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conspired with others to effect the contravention.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reference in this section to an access determination includes a reference to an access determination under Chapter 6A.</w:t>
      </w:r>
    </w:p>
    <w:p>
      <w:pPr>
        <w:pStyle w:val="Footnotesection"/>
      </w:pPr>
      <w:r>
        <w:tab/>
        <w:t>[Section 271 amended: see SA Act No. 23 of 2017 s. 7 and WA Gazette 22 Dec 2017 p. 5984.]</w:t>
      </w:r>
    </w:p>
    <w:p>
      <w:pPr>
        <w:pStyle w:val="Heading5"/>
      </w:pPr>
      <w:bookmarkStart w:id="3622" w:name="_Toc176259714"/>
      <w:bookmarkStart w:id="3623" w:name="_Toc221113098"/>
      <w:bookmarkStart w:id="3624" w:name="_Toc158375089"/>
      <w:bookmarkStart w:id="3625" w:name="_Toc221112374"/>
      <w:r>
        <w:rPr>
          <w:rStyle w:val="CharSectno"/>
        </w:rPr>
        <w:t>272</w:t>
      </w:r>
      <w:r>
        <w:t>.</w:t>
      </w:r>
      <w:r>
        <w:tab/>
        <w:t>Consent injunctions</w:t>
      </w:r>
      <w:bookmarkEnd w:id="3622"/>
      <w:bookmarkEnd w:id="3623"/>
      <w:bookmarkEnd w:id="3624"/>
      <w:bookmarkEnd w:id="3625"/>
    </w:p>
    <w:p>
      <w:pPr>
        <w:keepLines/>
        <w:autoSpaceDE w:val="0"/>
        <w:autoSpaceDN w:val="0"/>
        <w:adjustRightInd w:val="0"/>
        <w:spacing w:before="120"/>
        <w:ind w:left="1588"/>
        <w:rPr>
          <w:color w:val="000000"/>
          <w:sz w:val="23"/>
          <w:szCs w:val="23"/>
        </w:rPr>
      </w:pPr>
      <w:r>
        <w:rPr>
          <w:color w:val="000000"/>
          <w:sz w:val="23"/>
          <w:szCs w:val="23"/>
        </w:rPr>
        <w:t>On an application for an injunction under section 271, the Court may grant an injunction by consent of all of the parties to the proceedings, whether or not the Court is satisfied that the section applies.</w:t>
      </w:r>
    </w:p>
    <w:p>
      <w:pPr>
        <w:pStyle w:val="Heading5"/>
      </w:pPr>
      <w:bookmarkStart w:id="3626" w:name="_Toc176259715"/>
      <w:bookmarkStart w:id="3627" w:name="_Toc221113099"/>
      <w:bookmarkStart w:id="3628" w:name="_Toc158375090"/>
      <w:bookmarkStart w:id="3629" w:name="_Toc221112375"/>
      <w:r>
        <w:rPr>
          <w:rStyle w:val="CharSectno"/>
        </w:rPr>
        <w:t>273</w:t>
      </w:r>
      <w:r>
        <w:t>.</w:t>
      </w:r>
      <w:r>
        <w:tab/>
        <w:t>Interim injunctions</w:t>
      </w:r>
      <w:bookmarkEnd w:id="3626"/>
      <w:bookmarkEnd w:id="3627"/>
      <w:bookmarkEnd w:id="3628"/>
      <w:bookmarkEnd w:id="3629"/>
    </w:p>
    <w:p>
      <w:pPr>
        <w:keepLines/>
        <w:autoSpaceDE w:val="0"/>
        <w:autoSpaceDN w:val="0"/>
        <w:adjustRightInd w:val="0"/>
        <w:spacing w:before="120"/>
        <w:ind w:left="1588"/>
        <w:rPr>
          <w:color w:val="000000"/>
          <w:sz w:val="23"/>
          <w:szCs w:val="23"/>
        </w:rPr>
      </w:pPr>
      <w:r>
        <w:rPr>
          <w:color w:val="000000"/>
          <w:sz w:val="23"/>
          <w:szCs w:val="23"/>
        </w:rPr>
        <w:t>The Court may grant an interim injunction pending determination of an application under section 271.</w:t>
      </w:r>
    </w:p>
    <w:p>
      <w:pPr>
        <w:pStyle w:val="Heading5"/>
      </w:pPr>
      <w:bookmarkStart w:id="3630" w:name="_Toc176259716"/>
      <w:bookmarkStart w:id="3631" w:name="_Toc221113100"/>
      <w:bookmarkStart w:id="3632" w:name="_Toc158375091"/>
      <w:bookmarkStart w:id="3633" w:name="_Toc221112376"/>
      <w:r>
        <w:rPr>
          <w:rStyle w:val="CharSectno"/>
        </w:rPr>
        <w:t>274</w:t>
      </w:r>
      <w:r>
        <w:t>.</w:t>
      </w:r>
      <w:r>
        <w:tab/>
        <w:t>Factors relevant to granting a restraining injunction</w:t>
      </w:r>
      <w:bookmarkEnd w:id="3630"/>
      <w:bookmarkEnd w:id="3631"/>
      <w:bookmarkEnd w:id="3632"/>
      <w:bookmarkEnd w:id="3633"/>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engages in conduct of that kind.</w:t>
      </w:r>
    </w:p>
    <w:p>
      <w:pPr>
        <w:pStyle w:val="Heading5"/>
      </w:pPr>
      <w:bookmarkStart w:id="3634" w:name="_Toc176259717"/>
      <w:bookmarkStart w:id="3635" w:name="_Toc221113101"/>
      <w:bookmarkStart w:id="3636" w:name="_Toc158375092"/>
      <w:bookmarkStart w:id="3637" w:name="_Toc221112377"/>
      <w:r>
        <w:rPr>
          <w:rStyle w:val="CharSectno"/>
        </w:rPr>
        <w:t>275</w:t>
      </w:r>
      <w:r>
        <w:t>.</w:t>
      </w:r>
      <w:r>
        <w:tab/>
        <w:t>Factors relevant to granting a mandatory injunction</w:t>
      </w:r>
      <w:bookmarkEnd w:id="3634"/>
      <w:bookmarkEnd w:id="3635"/>
      <w:bookmarkEnd w:id="3636"/>
      <w:bookmarkEnd w:id="3637"/>
    </w:p>
    <w:p>
      <w:pPr>
        <w:keepNext/>
        <w:keepLines/>
        <w:autoSpaceDE w:val="0"/>
        <w:autoSpaceDN w:val="0"/>
        <w:adjustRightInd w:val="0"/>
        <w:spacing w:before="120"/>
        <w:ind w:left="1588"/>
        <w:rPr>
          <w:color w:val="000000"/>
          <w:sz w:val="23"/>
          <w:szCs w:val="23"/>
        </w:rPr>
      </w:pPr>
      <w:r>
        <w:rPr>
          <w:color w:val="000000"/>
          <w:sz w:val="23"/>
          <w:szCs w:val="23"/>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there is an imminent danger of substantial damage to any person if the first mentioned person refuses or fails to do that thing.</w:t>
      </w:r>
    </w:p>
    <w:p>
      <w:pPr>
        <w:pStyle w:val="Heading5"/>
      </w:pPr>
      <w:bookmarkStart w:id="3638" w:name="_Toc176259718"/>
      <w:bookmarkStart w:id="3639" w:name="_Toc221113102"/>
      <w:bookmarkStart w:id="3640" w:name="_Toc158375093"/>
      <w:bookmarkStart w:id="3641" w:name="_Toc221112378"/>
      <w:r>
        <w:rPr>
          <w:rStyle w:val="CharSectno"/>
        </w:rPr>
        <w:t>276</w:t>
      </w:r>
      <w:r>
        <w:t>.</w:t>
      </w:r>
      <w:r>
        <w:tab/>
        <w:t>Discharge or variation of injunction or other order</w:t>
      </w:r>
      <w:bookmarkEnd w:id="3638"/>
      <w:bookmarkEnd w:id="3639"/>
      <w:bookmarkEnd w:id="3640"/>
      <w:bookmarkEnd w:id="3641"/>
    </w:p>
    <w:p>
      <w:pPr>
        <w:keepLines/>
        <w:autoSpaceDE w:val="0"/>
        <w:autoSpaceDN w:val="0"/>
        <w:adjustRightInd w:val="0"/>
        <w:spacing w:before="120"/>
        <w:ind w:left="1588"/>
        <w:rPr>
          <w:color w:val="000000"/>
          <w:sz w:val="23"/>
          <w:szCs w:val="23"/>
        </w:rPr>
      </w:pPr>
      <w:r>
        <w:rPr>
          <w:color w:val="000000"/>
          <w:sz w:val="23"/>
          <w:szCs w:val="23"/>
        </w:rPr>
        <w:t>The Court may discharge or vary an injunction or order granted under this Part.</w:t>
      </w:r>
    </w:p>
    <w:p>
      <w:pPr>
        <w:pStyle w:val="Heading3"/>
      </w:pPr>
      <w:bookmarkStart w:id="3642" w:name="_Toc175836759"/>
      <w:bookmarkStart w:id="3643" w:name="_Toc175837871"/>
      <w:bookmarkStart w:id="3644" w:name="_Toc175842579"/>
      <w:bookmarkStart w:id="3645" w:name="_Toc175914182"/>
      <w:bookmarkStart w:id="3646" w:name="_Toc175914986"/>
      <w:bookmarkStart w:id="3647" w:name="_Toc175922877"/>
      <w:bookmarkStart w:id="3648" w:name="_Toc176257181"/>
      <w:bookmarkStart w:id="3649" w:name="_Toc176259719"/>
      <w:bookmarkStart w:id="3650" w:name="_Toc220678871"/>
      <w:bookmarkStart w:id="3651" w:name="_Toc220679545"/>
      <w:bookmarkStart w:id="3652" w:name="_Toc221012996"/>
      <w:bookmarkStart w:id="3653" w:name="_Toc221113103"/>
      <w:bookmarkStart w:id="3654" w:name="_Toc156819455"/>
      <w:bookmarkStart w:id="3655" w:name="_Toc156990874"/>
      <w:bookmarkStart w:id="3656" w:name="_Toc158375094"/>
      <w:bookmarkStart w:id="3657" w:name="_Toc220677027"/>
      <w:bookmarkStart w:id="3658" w:name="_Toc221012327"/>
      <w:bookmarkStart w:id="3659" w:name="_Toc221112379"/>
      <w:r>
        <w:rPr>
          <w:rStyle w:val="CharDivNo"/>
        </w:rPr>
        <w:t>Part 7</w:t>
      </w:r>
      <w:r>
        <w:t xml:space="preserve"> — </w:t>
      </w:r>
      <w:r>
        <w:rPr>
          <w:rStyle w:val="CharDivText"/>
        </w:rPr>
        <w:t>Infringement notices</w:t>
      </w:r>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p>
    <w:p>
      <w:pPr>
        <w:pStyle w:val="Heading5"/>
        <w:spacing w:before="120"/>
      </w:pPr>
      <w:bookmarkStart w:id="3660" w:name="_Toc176259720"/>
      <w:bookmarkStart w:id="3661" w:name="_Toc221113104"/>
      <w:bookmarkStart w:id="3662" w:name="_Toc158375095"/>
      <w:bookmarkStart w:id="3663" w:name="_Toc221112380"/>
      <w:r>
        <w:rPr>
          <w:rStyle w:val="CharSectno"/>
        </w:rPr>
        <w:t>277</w:t>
      </w:r>
      <w:r>
        <w:t>.</w:t>
      </w:r>
      <w:r>
        <w:tab/>
        <w:t>Power to serve notice</w:t>
      </w:r>
      <w:bookmarkEnd w:id="3660"/>
      <w:bookmarkEnd w:id="3661"/>
      <w:bookmarkEnd w:id="3662"/>
      <w:bookmarkEnd w:id="366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AER may serve an infringement notice on a person </w:t>
      </w:r>
      <w:ins w:id="3664" w:author="Master Repository Process" w:date="2026-02-04T15:56:00Z">
        <w:r>
          <w:rPr>
            <w:color w:val="000000"/>
            <w:sz w:val="23"/>
            <w:szCs w:val="23"/>
          </w:rPr>
          <w:t xml:space="preserve">if the AER believes on reasonable grounds </w:t>
        </w:r>
      </w:ins>
      <w:r>
        <w:rPr>
          <w:color w:val="000000"/>
          <w:sz w:val="23"/>
          <w:szCs w:val="23"/>
        </w:rPr>
        <w:t xml:space="preserve">that the </w:t>
      </w:r>
      <w:del w:id="3665" w:author="Master Repository Process" w:date="2026-02-04T15:56:00Z">
        <w:r>
          <w:rPr>
            <w:color w:val="000000"/>
            <w:sz w:val="23"/>
            <w:szCs w:val="23"/>
          </w:rPr>
          <w:delText>AER has reason to believe</w:delText>
        </w:r>
      </w:del>
      <w:ins w:id="3666" w:author="Master Repository Process" w:date="2026-02-04T15:56:00Z">
        <w:r>
          <w:rPr>
            <w:color w:val="000000"/>
            <w:sz w:val="23"/>
            <w:szCs w:val="23"/>
          </w:rPr>
          <w:t>person</w:t>
        </w:r>
      </w:ins>
      <w:r>
        <w:rPr>
          <w:color w:val="000000"/>
          <w:sz w:val="23"/>
          <w:szCs w:val="23"/>
        </w:rPr>
        <w:t xml:space="preser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pStyle w:val="Footnotesection"/>
        <w:rPr>
          <w:ins w:id="3667" w:author="Master Repository Process" w:date="2026-02-04T15:56:00Z"/>
        </w:rPr>
      </w:pPr>
      <w:ins w:id="3668" w:author="Master Repository Process" w:date="2026-02-04T15:56:00Z">
        <w:r>
          <w:tab/>
          <w:t>[Section 277 amended: see SA Act No. 37 of 2020 s. 68 and WA Gazette 4 Sep 2024 p. 2215.]</w:t>
        </w:r>
      </w:ins>
    </w:p>
    <w:p>
      <w:pPr>
        <w:pStyle w:val="Heading5"/>
        <w:spacing w:before="120"/>
      </w:pPr>
      <w:bookmarkStart w:id="3669" w:name="_Toc176259721"/>
      <w:bookmarkStart w:id="3670" w:name="_Toc221113105"/>
      <w:bookmarkStart w:id="3671" w:name="_Toc158375096"/>
      <w:bookmarkStart w:id="3672" w:name="_Toc221112381"/>
      <w:r>
        <w:rPr>
          <w:rStyle w:val="CharSectno"/>
        </w:rPr>
        <w:t>278</w:t>
      </w:r>
      <w:r>
        <w:t>.</w:t>
      </w:r>
      <w:r>
        <w:tab/>
        <w:t>Form of notice</w:t>
      </w:r>
      <w:bookmarkEnd w:id="3669"/>
      <w:bookmarkEnd w:id="3670"/>
      <w:bookmarkEnd w:id="3671"/>
      <w:bookmarkEnd w:id="3672"/>
    </w:p>
    <w:p>
      <w:pPr>
        <w:keepNext/>
        <w:keepLines/>
        <w:autoSpaceDE w:val="0"/>
        <w:autoSpaceDN w:val="0"/>
        <w:adjustRightInd w:val="0"/>
        <w:spacing w:before="120"/>
        <w:ind w:left="1588"/>
        <w:rPr>
          <w:color w:val="000000"/>
          <w:sz w:val="23"/>
          <w:szCs w:val="23"/>
        </w:rPr>
      </w:pPr>
      <w:r>
        <w:rPr>
          <w:color w:val="000000"/>
          <w:sz w:val="23"/>
          <w:szCs w:val="23"/>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of the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(g)</w:t>
      </w:r>
      <w:r>
        <w:rPr>
          <w:color w:val="000000"/>
          <w:sz w:val="23"/>
          <w:szCs w:val="23"/>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(h)</w:t>
      </w:r>
      <w:r>
        <w:rPr>
          <w:color w:val="000000"/>
          <w:sz w:val="23"/>
          <w:szCs w:val="23"/>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(i)</w:t>
      </w:r>
      <w:r>
        <w:rPr>
          <w:color w:val="000000"/>
          <w:sz w:val="23"/>
          <w:szCs w:val="23"/>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(j)</w:t>
      </w:r>
      <w:r>
        <w:rPr>
          <w:color w:val="000000"/>
          <w:sz w:val="23"/>
          <w:szCs w:val="23"/>
        </w:rPr>
        <w:tab/>
        <w:t>any other particulars prescribed by the Regulations.</w:t>
      </w:r>
    </w:p>
    <w:p>
      <w:pPr>
        <w:pStyle w:val="Heading5"/>
        <w:spacing w:before="120"/>
        <w:rPr>
          <w:b w:val="0"/>
        </w:rPr>
      </w:pPr>
      <w:bookmarkStart w:id="3673" w:name="_Toc158375097"/>
      <w:bookmarkStart w:id="3674" w:name="_Toc221112382"/>
      <w:bookmarkStart w:id="3675" w:name="_Toc176259722"/>
      <w:bookmarkStart w:id="3676" w:name="_Toc221113106"/>
      <w:r>
        <w:rPr>
          <w:rStyle w:val="CharSectno"/>
        </w:rPr>
        <w:t>279</w:t>
      </w:r>
      <w:r>
        <w:t>.</w:t>
      </w:r>
      <w:r>
        <w:tab/>
        <w:t xml:space="preserve">Infringement </w:t>
      </w:r>
      <w:del w:id="3677" w:author="Master Repository Process" w:date="2026-02-04T15:56:00Z">
        <w:r>
          <w:delText>penalty</w:delText>
        </w:r>
      </w:del>
      <w:bookmarkEnd w:id="3673"/>
      <w:bookmarkEnd w:id="3674"/>
      <w:ins w:id="3678" w:author="Master Repository Process" w:date="2026-02-04T15:56:00Z">
        <w:r>
          <w:t>penalties</w:t>
        </w:r>
      </w:ins>
      <w:bookmarkEnd w:id="3675"/>
      <w:bookmarkEnd w:id="3676"/>
    </w:p>
    <w:p>
      <w:pPr>
        <w:keepNext/>
        <w:keepLines/>
        <w:tabs>
          <w:tab w:val="center" w:pos="1191"/>
          <w:tab w:val="left" w:pos="1588"/>
        </w:tabs>
        <w:autoSpaceDE w:val="0"/>
        <w:autoSpaceDN w:val="0"/>
        <w:adjustRightInd w:val="0"/>
        <w:spacing w:before="120"/>
        <w:ind w:left="1588" w:hanging="794"/>
        <w:rPr>
          <w:ins w:id="3679" w:author="Master Repository Process" w:date="2026-02-04T15:56:00Z"/>
          <w:color w:val="000000"/>
          <w:sz w:val="23"/>
          <w:szCs w:val="23"/>
        </w:rPr>
      </w:pPr>
      <w:ins w:id="3680" w:author="Master Repository Process" w:date="2026-02-04T15:56:00Z">
        <w:r>
          <w:rPr>
            <w:color w:val="000000"/>
            <w:sz w:val="23"/>
            <w:szCs w:val="23"/>
          </w:rPr>
          <w:tab/>
          <w:t>(1)</w:t>
        </w:r>
        <w:r>
          <w:rPr>
            <w:color w:val="000000"/>
            <w:sz w:val="23"/>
            <w:szCs w:val="23"/>
          </w:rPr>
          <w:tab/>
          <w:t>In this section—</w:t>
        </w:r>
      </w:ins>
    </w:p>
    <w:p>
      <w:pPr>
        <w:keepLines/>
        <w:autoSpaceDE w:val="0"/>
        <w:autoSpaceDN w:val="0"/>
        <w:adjustRightInd w:val="0"/>
        <w:spacing w:before="120"/>
        <w:ind w:left="1701"/>
        <w:rPr>
          <w:ins w:id="3681" w:author="Master Repository Process" w:date="2026-02-04T15:56:00Z"/>
          <w:color w:val="000000"/>
          <w:sz w:val="23"/>
          <w:szCs w:val="23"/>
        </w:rPr>
      </w:pPr>
      <w:ins w:id="3682" w:author="Master Repository Process" w:date="2026-02-04T15:56:00Z">
        <w:r>
          <w:rPr>
            <w:rStyle w:val="CharDefText"/>
          </w:rPr>
          <w:t>tier 1 civil penalty provision</w:t>
        </w:r>
        <w:r>
          <w:rPr>
            <w:color w:val="000000"/>
            <w:sz w:val="23"/>
            <w:szCs w:val="23"/>
          </w:rPr>
          <w:t xml:space="preserve"> means a provision with a civil penalty determined under section 3A(1)(c);</w:t>
        </w:r>
      </w:ins>
    </w:p>
    <w:p>
      <w:pPr>
        <w:keepLines/>
        <w:autoSpaceDE w:val="0"/>
        <w:autoSpaceDN w:val="0"/>
        <w:adjustRightInd w:val="0"/>
        <w:spacing w:before="120"/>
        <w:ind w:left="1701"/>
        <w:rPr>
          <w:ins w:id="3683" w:author="Master Repository Process" w:date="2026-02-04T15:56:00Z"/>
          <w:color w:val="000000"/>
          <w:sz w:val="23"/>
          <w:szCs w:val="23"/>
        </w:rPr>
      </w:pPr>
      <w:ins w:id="3684" w:author="Master Repository Process" w:date="2026-02-04T15:56:00Z">
        <w:r>
          <w:rPr>
            <w:rStyle w:val="CharDefText"/>
          </w:rPr>
          <w:t>tier 2 civil penalty provision</w:t>
        </w:r>
        <w:r>
          <w:rPr>
            <w:color w:val="000000"/>
            <w:sz w:val="23"/>
            <w:szCs w:val="23"/>
          </w:rPr>
          <w:t xml:space="preserve"> means a provision with a civil penalty determined under section 3A(1)(b);</w:t>
        </w:r>
      </w:ins>
    </w:p>
    <w:p>
      <w:pPr>
        <w:keepLines/>
        <w:autoSpaceDE w:val="0"/>
        <w:autoSpaceDN w:val="0"/>
        <w:adjustRightInd w:val="0"/>
        <w:spacing w:before="120"/>
        <w:ind w:left="1701"/>
        <w:rPr>
          <w:ins w:id="3685" w:author="Master Repository Process" w:date="2026-02-04T15:56:00Z"/>
          <w:color w:val="000000"/>
          <w:sz w:val="23"/>
          <w:szCs w:val="23"/>
        </w:rPr>
      </w:pPr>
      <w:ins w:id="3686" w:author="Master Repository Process" w:date="2026-02-04T15:56:00Z">
        <w:r>
          <w:rPr>
            <w:rStyle w:val="CharDefText"/>
          </w:rPr>
          <w:t>tier 3 civil penalty provision</w:t>
        </w:r>
        <w:r>
          <w:rPr>
            <w:color w:val="000000"/>
            <w:sz w:val="23"/>
            <w:szCs w:val="23"/>
          </w:rPr>
          <w:t xml:space="preserve"> means a provision with a civil penalty determined under section 3A(1)(a).</w:t>
        </w:r>
      </w:ins>
    </w:p>
    <w:p>
      <w:pPr>
        <w:keepNext/>
        <w:keepLines/>
        <w:tabs>
          <w:tab w:val="center" w:pos="1191"/>
          <w:tab w:val="left" w:pos="1588"/>
        </w:tabs>
        <w:autoSpaceDE w:val="0"/>
        <w:autoSpaceDN w:val="0"/>
        <w:adjustRightInd w:val="0"/>
        <w:spacing w:before="120"/>
        <w:ind w:left="1588" w:hanging="794"/>
        <w:rPr>
          <w:color w:val="000000"/>
          <w:sz w:val="23"/>
          <w:szCs w:val="23"/>
        </w:rPr>
      </w:pPr>
      <w:bookmarkStart w:id="3687" w:name="id92a5704a_e40c_44dd_a78e_10405fb46f"/>
      <w:ins w:id="3688" w:author="Master Repository Process" w:date="2026-02-04T15:56:00Z">
        <w:r>
          <w:rPr>
            <w:color w:val="000000"/>
            <w:sz w:val="23"/>
            <w:szCs w:val="23"/>
          </w:rPr>
          <w:tab/>
          <w:t>(2)</w:t>
        </w:r>
        <w:r>
          <w:rPr>
            <w:color w:val="000000"/>
            <w:sz w:val="23"/>
            <w:szCs w:val="23"/>
          </w:rPr>
          <w:tab/>
        </w:r>
      </w:ins>
      <w:r>
        <w:rPr>
          <w:color w:val="000000"/>
          <w:sz w:val="23"/>
          <w:szCs w:val="23"/>
        </w:rPr>
        <w:t>The infringement penalty for a breach of a civil penalty provision is—</w:t>
      </w:r>
      <w:bookmarkEnd w:id="3687"/>
    </w:p>
    <w:p>
      <w:pPr>
        <w:keepLines/>
        <w:tabs>
          <w:tab w:val="center" w:pos="1985"/>
          <w:tab w:val="left" w:pos="2382"/>
        </w:tabs>
        <w:autoSpaceDE w:val="0"/>
        <w:autoSpaceDN w:val="0"/>
        <w:adjustRightInd w:val="0"/>
        <w:spacing w:before="120"/>
        <w:ind w:left="2382" w:hanging="794"/>
        <w:rPr>
          <w:ins w:id="3689" w:author="Master Repository Process" w:date="2026-02-04T15:56:00Z"/>
          <w:color w:val="000000"/>
          <w:sz w:val="23"/>
          <w:szCs w:val="23"/>
        </w:rPr>
      </w:pPr>
      <w:bookmarkStart w:id="3690" w:name="idc93ed3dc_6b1a_4dab_af5a_462bd7566a"/>
      <w:del w:id="3691" w:author="Master Repository Process" w:date="2026-02-04T15:56:00Z">
        <w:r>
          <w:rPr>
            <w:color w:val="000000"/>
            <w:sz w:val="23"/>
            <w:szCs w:val="23"/>
          </w:rPr>
          <w:tab/>
          <w:delText>(a</w:delText>
        </w:r>
      </w:del>
      <w:ins w:id="3692" w:author="Master Repository Process" w:date="2026-02-04T15:56:00Z">
        <w:r>
          <w:rPr>
            <w:color w:val="000000"/>
            <w:sz w:val="23"/>
            <w:szCs w:val="23"/>
          </w:rPr>
          <w:tab/>
          <w:t>(a)</w:t>
        </w:r>
        <w:r>
          <w:rPr>
            <w:color w:val="000000"/>
            <w:sz w:val="23"/>
            <w:szCs w:val="23"/>
          </w:rPr>
          <w:tab/>
          <w:t>in the case of a tier 3 civil penalty provision—</w:t>
        </w:r>
        <w:bookmarkEnd w:id="3690"/>
      </w:ins>
    </w:p>
    <w:p>
      <w:pPr>
        <w:keepLines/>
        <w:tabs>
          <w:tab w:val="left" w:pos="2552"/>
        </w:tabs>
        <w:autoSpaceDE w:val="0"/>
        <w:autoSpaceDN w:val="0"/>
        <w:adjustRightInd w:val="0"/>
        <w:spacing w:before="120"/>
        <w:ind w:left="2977" w:hanging="794"/>
        <w:rPr>
          <w:color w:val="000000"/>
          <w:sz w:val="23"/>
          <w:szCs w:val="23"/>
        </w:rPr>
      </w:pPr>
      <w:ins w:id="3693" w:author="Master Repository Process" w:date="2026-02-04T15:56:00Z">
        <w:r>
          <w:rPr>
            <w:color w:val="000000"/>
            <w:sz w:val="23"/>
            <w:szCs w:val="23"/>
          </w:rPr>
          <w:tab/>
          <w:t>(i</w:t>
        </w:r>
      </w:ins>
      <w:r>
        <w:rPr>
          <w:color w:val="000000"/>
          <w:sz w:val="23"/>
          <w:szCs w:val="23"/>
        </w:rPr>
        <w:t>)</w:t>
      </w:r>
      <w:r>
        <w:rPr>
          <w:color w:val="000000"/>
          <w:sz w:val="23"/>
          <w:szCs w:val="23"/>
        </w:rPr>
        <w:tab/>
        <w:t>if the breach is alleged to have been committed by a natural person—$</w:t>
      </w:r>
      <w:del w:id="3694" w:author="Master Repository Process" w:date="2026-02-04T15:56:00Z">
        <w:r>
          <w:rPr>
            <w:color w:val="000000"/>
            <w:sz w:val="23"/>
            <w:szCs w:val="23"/>
          </w:rPr>
          <w:delText>4 000</w:delText>
        </w:r>
      </w:del>
      <w:ins w:id="3695" w:author="Master Repository Process" w:date="2026-02-04T15:56:00Z">
        <w:r>
          <w:rPr>
            <w:color w:val="000000"/>
            <w:sz w:val="23"/>
            <w:szCs w:val="23"/>
          </w:rPr>
          <w:t>6 790</w:t>
        </w:r>
      </w:ins>
      <w:r>
        <w:rPr>
          <w:color w:val="000000"/>
          <w:sz w:val="23"/>
          <w:szCs w:val="23"/>
        </w:rPr>
        <w:t xml:space="preserve"> or any lesser amount that is prescribed by the Regulations in relation to the civil penalty provision;</w:t>
      </w:r>
    </w:p>
    <w:p>
      <w:pPr>
        <w:keepLines/>
        <w:tabs>
          <w:tab w:val="left" w:pos="2552"/>
        </w:tabs>
        <w:autoSpaceDE w:val="0"/>
        <w:autoSpaceDN w:val="0"/>
        <w:adjustRightInd w:val="0"/>
        <w:spacing w:before="120"/>
        <w:ind w:left="2977" w:hanging="794"/>
        <w:rPr>
          <w:ins w:id="3696" w:author="Master Repository Process" w:date="2026-02-04T15:56:00Z"/>
          <w:color w:val="000000"/>
          <w:sz w:val="23"/>
          <w:szCs w:val="23"/>
        </w:rPr>
      </w:pPr>
      <w:bookmarkStart w:id="3697" w:name="idb98e2e04_cba5_4caf_9398_d3f3f255f3"/>
      <w:r>
        <w:rPr>
          <w:color w:val="000000"/>
          <w:sz w:val="23"/>
          <w:szCs w:val="23"/>
        </w:rPr>
        <w:tab/>
        <w:t>(</w:t>
      </w:r>
      <w:del w:id="3698" w:author="Master Repository Process" w:date="2026-02-04T15:56:00Z">
        <w:r>
          <w:rPr>
            <w:color w:val="000000"/>
            <w:sz w:val="23"/>
            <w:szCs w:val="23"/>
          </w:rPr>
          <w:delText>b</w:delText>
        </w:r>
      </w:del>
      <w:ins w:id="3699" w:author="Master Repository Process" w:date="2026-02-04T15:56:00Z">
        <w:r>
          <w:rPr>
            <w:color w:val="000000"/>
            <w:sz w:val="23"/>
            <w:szCs w:val="23"/>
          </w:rPr>
          <w:t>ii</w:t>
        </w:r>
      </w:ins>
      <w:r>
        <w:rPr>
          <w:color w:val="000000"/>
          <w:sz w:val="23"/>
          <w:szCs w:val="23"/>
        </w:rPr>
        <w:t>)</w:t>
      </w:r>
      <w:r>
        <w:rPr>
          <w:color w:val="000000"/>
          <w:sz w:val="23"/>
          <w:szCs w:val="23"/>
        </w:rPr>
        <w:tab/>
        <w:t>if the breach is alleged to have been committed by a body corporate</w:t>
      </w:r>
      <w:del w:id="3700" w:author="Master Repository Process" w:date="2026-02-04T15:56:00Z">
        <w:r>
          <w:rPr>
            <w:color w:val="000000"/>
            <w:sz w:val="23"/>
            <w:szCs w:val="23"/>
          </w:rPr>
          <w:delText>—$20 000</w:delText>
        </w:r>
      </w:del>
      <w:ins w:id="3701" w:author="Master Repository Process" w:date="2026-02-04T15:56:00Z">
        <w:r>
          <w:rPr>
            <w:color w:val="000000"/>
            <w:sz w:val="23"/>
            <w:szCs w:val="23"/>
          </w:rPr>
          <w:t>—</w:t>
        </w:r>
        <w:bookmarkEnd w:id="3697"/>
      </w:ins>
    </w:p>
    <w:p>
      <w:pPr>
        <w:keepLines/>
        <w:tabs>
          <w:tab w:val="left" w:pos="3261"/>
        </w:tabs>
        <w:autoSpaceDE w:val="0"/>
        <w:autoSpaceDN w:val="0"/>
        <w:adjustRightInd w:val="0"/>
        <w:spacing w:before="120"/>
        <w:ind w:left="3828" w:hanging="936"/>
        <w:rPr>
          <w:color w:val="000000"/>
          <w:sz w:val="23"/>
          <w:szCs w:val="23"/>
        </w:rPr>
      </w:pPr>
      <w:bookmarkStart w:id="3702" w:name="idff6d41e9_b0b5_4257_b66a_8aad215ace"/>
      <w:ins w:id="3703" w:author="Master Repository Process" w:date="2026-02-04T15:56:00Z">
        <w:r>
          <w:rPr>
            <w:color w:val="000000"/>
            <w:sz w:val="23"/>
            <w:szCs w:val="23"/>
          </w:rPr>
          <w:tab/>
          <w:t>(A)</w:t>
        </w:r>
        <w:r>
          <w:rPr>
            <w:color w:val="000000"/>
            <w:sz w:val="23"/>
            <w:szCs w:val="23"/>
          </w:rPr>
          <w:tab/>
          <w:t>if the AER makes a determination under subsection (3)—$6 790</w:t>
        </w:r>
      </w:ins>
      <w:r>
        <w:rPr>
          <w:color w:val="000000"/>
          <w:sz w:val="23"/>
          <w:szCs w:val="23"/>
        </w:rPr>
        <w:t xml:space="preserve"> or any lesser amount that is prescribed by the Regulations in relation to the civil penalty provision</w:t>
      </w:r>
      <w:del w:id="3704" w:author="Master Repository Process" w:date="2026-02-04T15:56:00Z">
        <w:r>
          <w:rPr>
            <w:color w:val="000000"/>
            <w:sz w:val="23"/>
            <w:szCs w:val="23"/>
          </w:rPr>
          <w:delText>.</w:delText>
        </w:r>
      </w:del>
      <w:ins w:id="3705" w:author="Master Repository Process" w:date="2026-02-04T15:56:00Z">
        <w:r>
          <w:rPr>
            <w:color w:val="000000"/>
            <w:sz w:val="23"/>
            <w:szCs w:val="23"/>
          </w:rPr>
          <w:t>; or</w:t>
        </w:r>
      </w:ins>
      <w:bookmarkEnd w:id="3702"/>
    </w:p>
    <w:p>
      <w:pPr>
        <w:keepLines/>
        <w:tabs>
          <w:tab w:val="left" w:pos="3261"/>
        </w:tabs>
        <w:autoSpaceDE w:val="0"/>
        <w:autoSpaceDN w:val="0"/>
        <w:adjustRightInd w:val="0"/>
        <w:spacing w:before="120"/>
        <w:ind w:left="3828" w:hanging="936"/>
        <w:rPr>
          <w:ins w:id="3706" w:author="Master Repository Process" w:date="2026-02-04T15:56:00Z"/>
          <w:color w:val="000000"/>
          <w:sz w:val="23"/>
          <w:szCs w:val="23"/>
        </w:rPr>
      </w:pPr>
      <w:bookmarkStart w:id="3707" w:name="id4f6cf0ad_1d2f_466d_b422_0d53b46634"/>
      <w:ins w:id="3708" w:author="Master Repository Process" w:date="2026-02-04T15:56:00Z">
        <w:r>
          <w:rPr>
            <w:color w:val="000000"/>
            <w:sz w:val="23"/>
            <w:szCs w:val="23"/>
          </w:rPr>
          <w:tab/>
          <w:t>(B)</w:t>
        </w:r>
        <w:r>
          <w:rPr>
            <w:color w:val="000000"/>
            <w:sz w:val="23"/>
            <w:szCs w:val="23"/>
          </w:rPr>
          <w:tab/>
          <w:t>in any other case—$33 900 or any lesser amount that is prescribed by the Regulations in relation to the civil penalty provision;</w:t>
        </w:r>
        <w:bookmarkEnd w:id="3707"/>
      </w:ins>
    </w:p>
    <w:p>
      <w:pPr>
        <w:keepLines/>
        <w:tabs>
          <w:tab w:val="center" w:pos="1985"/>
          <w:tab w:val="left" w:pos="2382"/>
        </w:tabs>
        <w:autoSpaceDE w:val="0"/>
        <w:autoSpaceDN w:val="0"/>
        <w:adjustRightInd w:val="0"/>
        <w:spacing w:before="120"/>
        <w:ind w:left="2382" w:hanging="794"/>
        <w:rPr>
          <w:ins w:id="3709" w:author="Master Repository Process" w:date="2026-02-04T15:56:00Z"/>
          <w:color w:val="000000"/>
          <w:sz w:val="23"/>
          <w:szCs w:val="23"/>
        </w:rPr>
      </w:pPr>
      <w:ins w:id="3710" w:author="Master Repository Process" w:date="2026-02-04T15:56:00Z">
        <w:r>
          <w:rPr>
            <w:color w:val="000000"/>
            <w:sz w:val="23"/>
            <w:szCs w:val="23"/>
          </w:rPr>
          <w:tab/>
          <w:t>(b)</w:t>
        </w:r>
        <w:r>
          <w:rPr>
            <w:color w:val="000000"/>
            <w:sz w:val="23"/>
            <w:szCs w:val="23"/>
          </w:rPr>
          <w:tab/>
          <w:t>in the case of a tier 2 or tier 1 civil penalty provision—</w:t>
        </w:r>
      </w:ins>
    </w:p>
    <w:p>
      <w:pPr>
        <w:keepLines/>
        <w:tabs>
          <w:tab w:val="left" w:pos="2552"/>
        </w:tabs>
        <w:autoSpaceDE w:val="0"/>
        <w:autoSpaceDN w:val="0"/>
        <w:adjustRightInd w:val="0"/>
        <w:spacing w:before="120"/>
        <w:ind w:left="2977" w:hanging="794"/>
        <w:rPr>
          <w:ins w:id="3711" w:author="Master Repository Process" w:date="2026-02-04T15:56:00Z"/>
          <w:color w:val="000000"/>
          <w:sz w:val="23"/>
          <w:szCs w:val="23"/>
        </w:rPr>
      </w:pPr>
      <w:ins w:id="3712" w:author="Master Repository Process" w:date="2026-02-04T15:56:00Z">
        <w:r>
          <w:rPr>
            <w:color w:val="000000"/>
            <w:sz w:val="23"/>
            <w:szCs w:val="23"/>
          </w:rPr>
          <w:tab/>
          <w:t>(i)</w:t>
        </w:r>
        <w:r>
          <w:rPr>
            <w:color w:val="000000"/>
            <w:sz w:val="23"/>
            <w:szCs w:val="23"/>
          </w:rPr>
          <w:tab/>
          <w:t>if the breach is alleged to have been committed by a natural person—$13 600 or any lesser amount that is prescribed by the Regulations in relation to the civil penalty provision;</w:t>
        </w:r>
      </w:ins>
    </w:p>
    <w:p>
      <w:pPr>
        <w:keepLines/>
        <w:tabs>
          <w:tab w:val="left" w:pos="2552"/>
        </w:tabs>
        <w:autoSpaceDE w:val="0"/>
        <w:autoSpaceDN w:val="0"/>
        <w:adjustRightInd w:val="0"/>
        <w:spacing w:before="120"/>
        <w:ind w:left="2977" w:hanging="794"/>
        <w:rPr>
          <w:ins w:id="3713" w:author="Master Repository Process" w:date="2026-02-04T15:56:00Z"/>
          <w:color w:val="000000"/>
          <w:sz w:val="23"/>
          <w:szCs w:val="23"/>
        </w:rPr>
      </w:pPr>
      <w:ins w:id="3714" w:author="Master Repository Process" w:date="2026-02-04T15:56:00Z">
        <w:r>
          <w:rPr>
            <w:color w:val="000000"/>
            <w:sz w:val="23"/>
            <w:szCs w:val="23"/>
          </w:rPr>
          <w:tab/>
          <w:t>(ii)</w:t>
        </w:r>
        <w:r>
          <w:rPr>
            <w:color w:val="000000"/>
            <w:sz w:val="23"/>
            <w:szCs w:val="23"/>
          </w:rPr>
          <w:tab/>
          <w:t>if the breach is alleged to have been committed by a body corporate—$67 800 or any lesser amount that is prescribed by the Regulations in relation to the civil penalty provision.</w:t>
        </w:r>
      </w:ins>
    </w:p>
    <w:p>
      <w:pPr>
        <w:keepNext/>
        <w:keepLines/>
        <w:tabs>
          <w:tab w:val="center" w:pos="1191"/>
          <w:tab w:val="left" w:pos="1588"/>
        </w:tabs>
        <w:autoSpaceDE w:val="0"/>
        <w:autoSpaceDN w:val="0"/>
        <w:adjustRightInd w:val="0"/>
        <w:spacing w:before="120"/>
        <w:ind w:left="1588" w:hanging="794"/>
        <w:rPr>
          <w:ins w:id="3715" w:author="Master Repository Process" w:date="2026-02-04T15:56:00Z"/>
          <w:color w:val="000000"/>
          <w:sz w:val="23"/>
          <w:szCs w:val="23"/>
        </w:rPr>
      </w:pPr>
      <w:bookmarkStart w:id="3716" w:name="id2ff9539b_c315_49f1_a1c9_9abf48a028"/>
      <w:ins w:id="3717" w:author="Master Repository Process" w:date="2026-02-04T15:56:00Z">
        <w:r>
          <w:rPr>
            <w:color w:val="000000"/>
            <w:sz w:val="23"/>
            <w:szCs w:val="23"/>
          </w:rPr>
          <w:tab/>
          <w:t>(3)</w:t>
        </w:r>
        <w:r>
          <w:rPr>
            <w:color w:val="000000"/>
            <w:sz w:val="23"/>
            <w:szCs w:val="23"/>
          </w:rPr>
          <w:tab/>
          <w:t>In the case of a body corporate that is not a listed corporation or a body corporate that is subject to the infringement penalty by virtue only of being a related body corporate, the AER may, in a particular case, determine that the infringement penalty to be included in an infringement notice to be issued to the body corporate in relation to an alleged breach of a tier 3 civil penalty provision will be the amount applying under subsection (2)(a)(ii)(A) if the AER considers this to be an appropriate course of action after taking into account—</w:t>
        </w:r>
        <w:bookmarkEnd w:id="3716"/>
      </w:ins>
    </w:p>
    <w:p>
      <w:pPr>
        <w:keepLines/>
        <w:tabs>
          <w:tab w:val="center" w:pos="1985"/>
          <w:tab w:val="left" w:pos="2382"/>
        </w:tabs>
        <w:autoSpaceDE w:val="0"/>
        <w:autoSpaceDN w:val="0"/>
        <w:adjustRightInd w:val="0"/>
        <w:spacing w:before="120"/>
        <w:ind w:left="2382" w:hanging="794"/>
        <w:rPr>
          <w:ins w:id="3718" w:author="Master Repository Process" w:date="2026-02-04T15:56:00Z"/>
          <w:color w:val="000000"/>
          <w:sz w:val="23"/>
          <w:szCs w:val="23"/>
        </w:rPr>
      </w:pPr>
      <w:ins w:id="3719" w:author="Master Repository Process" w:date="2026-02-04T15:56:00Z">
        <w:r>
          <w:rPr>
            <w:color w:val="000000"/>
            <w:sz w:val="23"/>
            <w:szCs w:val="23"/>
          </w:rPr>
          <w:tab/>
          <w:t>(a)</w:t>
        </w:r>
        <w:r>
          <w:rPr>
            <w:color w:val="000000"/>
            <w:sz w:val="23"/>
            <w:szCs w:val="23"/>
          </w:rPr>
          <w:tab/>
          <w:t>the nature of the alleged breach; and</w:t>
        </w:r>
      </w:ins>
    </w:p>
    <w:p>
      <w:pPr>
        <w:keepLines/>
        <w:tabs>
          <w:tab w:val="center" w:pos="1985"/>
          <w:tab w:val="left" w:pos="2382"/>
        </w:tabs>
        <w:autoSpaceDE w:val="0"/>
        <w:autoSpaceDN w:val="0"/>
        <w:adjustRightInd w:val="0"/>
        <w:spacing w:before="120"/>
        <w:ind w:left="2382" w:hanging="794"/>
        <w:rPr>
          <w:ins w:id="3720" w:author="Master Repository Process" w:date="2026-02-04T15:56:00Z"/>
          <w:color w:val="000000"/>
          <w:sz w:val="23"/>
          <w:szCs w:val="23"/>
        </w:rPr>
      </w:pPr>
      <w:ins w:id="3721" w:author="Master Repository Process" w:date="2026-02-04T15:56:00Z">
        <w:r>
          <w:rPr>
            <w:color w:val="000000"/>
            <w:sz w:val="23"/>
            <w:szCs w:val="23"/>
          </w:rPr>
          <w:tab/>
          <w:t>(b)</w:t>
        </w:r>
        <w:r>
          <w:rPr>
            <w:color w:val="000000"/>
            <w:sz w:val="23"/>
            <w:szCs w:val="23"/>
          </w:rPr>
          <w:tab/>
          <w:t>the degree of financial impact on the body corporate if the higher infringement penalty under subsection (2)(a)(ii)(B) were to be imposed; and</w:t>
        </w:r>
      </w:ins>
    </w:p>
    <w:p>
      <w:pPr>
        <w:keepLines/>
        <w:tabs>
          <w:tab w:val="center" w:pos="1985"/>
          <w:tab w:val="left" w:pos="2382"/>
        </w:tabs>
        <w:autoSpaceDE w:val="0"/>
        <w:autoSpaceDN w:val="0"/>
        <w:adjustRightInd w:val="0"/>
        <w:spacing w:before="120"/>
        <w:ind w:left="2382" w:hanging="794"/>
        <w:rPr>
          <w:ins w:id="3722" w:author="Master Repository Process" w:date="2026-02-04T15:56:00Z"/>
          <w:color w:val="000000"/>
          <w:sz w:val="23"/>
          <w:szCs w:val="23"/>
        </w:rPr>
      </w:pPr>
      <w:ins w:id="3723" w:author="Master Repository Process" w:date="2026-02-04T15:56:00Z">
        <w:r>
          <w:rPr>
            <w:color w:val="000000"/>
            <w:sz w:val="23"/>
            <w:szCs w:val="23"/>
          </w:rPr>
          <w:tab/>
          <w:t>(c)</w:t>
        </w:r>
        <w:r>
          <w:rPr>
            <w:color w:val="000000"/>
            <w:sz w:val="23"/>
            <w:szCs w:val="23"/>
          </w:rPr>
          <w:tab/>
          <w:t>the extent to which the imposition of the higher infringement penalty would appear to be excessive in the circumstances; and</w:t>
        </w:r>
      </w:ins>
    </w:p>
    <w:p>
      <w:pPr>
        <w:keepLines/>
        <w:tabs>
          <w:tab w:val="center" w:pos="1985"/>
          <w:tab w:val="left" w:pos="2382"/>
        </w:tabs>
        <w:autoSpaceDE w:val="0"/>
        <w:autoSpaceDN w:val="0"/>
        <w:adjustRightInd w:val="0"/>
        <w:spacing w:before="120"/>
        <w:ind w:left="2382" w:hanging="794"/>
        <w:rPr>
          <w:ins w:id="3724" w:author="Master Repository Process" w:date="2026-02-04T15:56:00Z"/>
          <w:color w:val="000000"/>
          <w:sz w:val="23"/>
          <w:szCs w:val="23"/>
        </w:rPr>
      </w:pPr>
      <w:ins w:id="3725" w:author="Master Repository Process" w:date="2026-02-04T15:56:00Z">
        <w:r>
          <w:rPr>
            <w:color w:val="000000"/>
            <w:sz w:val="23"/>
            <w:szCs w:val="23"/>
          </w:rPr>
          <w:tab/>
          <w:t>(d)</w:t>
        </w:r>
        <w:r>
          <w:rPr>
            <w:color w:val="000000"/>
            <w:sz w:val="23"/>
            <w:szCs w:val="23"/>
          </w:rPr>
          <w:tab/>
          <w:t>any other matter considered relevant by the AER.</w:t>
        </w:r>
      </w:ins>
    </w:p>
    <w:p>
      <w:pPr>
        <w:keepNext/>
        <w:keepLines/>
        <w:autoSpaceDE w:val="0"/>
        <w:autoSpaceDN w:val="0"/>
        <w:adjustRightInd w:val="0"/>
        <w:spacing w:before="120"/>
        <w:ind w:left="2382" w:hanging="822"/>
        <w:rPr>
          <w:ins w:id="3726" w:author="Master Repository Process" w:date="2026-02-04T15:56:00Z"/>
          <w:b/>
          <w:bCs/>
          <w:color w:val="000000"/>
          <w:sz w:val="20"/>
        </w:rPr>
      </w:pPr>
      <w:ins w:id="3727" w:author="Master Repository Process" w:date="2026-02-04T15:56:00Z">
        <w:r>
          <w:rPr>
            <w:b/>
            <w:bCs/>
            <w:color w:val="000000"/>
            <w:sz w:val="20"/>
          </w:rPr>
          <w:t>Note—</w:t>
        </w:r>
      </w:ins>
    </w:p>
    <w:p>
      <w:pPr>
        <w:keepLines/>
        <w:autoSpaceDE w:val="0"/>
        <w:autoSpaceDN w:val="0"/>
        <w:adjustRightInd w:val="0"/>
        <w:spacing w:before="120"/>
        <w:ind w:left="2268"/>
        <w:rPr>
          <w:ins w:id="3728" w:author="Master Repository Process" w:date="2026-02-04T15:56:00Z"/>
          <w:color w:val="000000"/>
          <w:sz w:val="20"/>
        </w:rPr>
      </w:pPr>
      <w:ins w:id="3729" w:author="Master Repository Process" w:date="2026-02-04T15:56:00Z">
        <w:r>
          <w:rPr>
            <w:color w:val="000000"/>
            <w:sz w:val="20"/>
          </w:rPr>
          <w:t>See Schedule 2 clause 47A, which provides for the amounts specified in this section to be adjusted every 3 years to reflect movements in the consumer price index. The adjusted amounts are published on the AER's website.</w:t>
        </w:r>
      </w:ins>
    </w:p>
    <w:p>
      <w:pPr>
        <w:pStyle w:val="Footnotesection"/>
        <w:rPr>
          <w:ins w:id="3730" w:author="Master Repository Process" w:date="2026-02-04T15:56:00Z"/>
        </w:rPr>
      </w:pPr>
      <w:ins w:id="3731" w:author="Master Repository Process" w:date="2026-02-04T15:56:00Z">
        <w:r>
          <w:tab/>
          <w:t>[Section 279 inserted: see SA Act No. 37 of 2020 s. 69 and WA Gazette 4 Sep 2024 p. 2215.]</w:t>
        </w:r>
      </w:ins>
    </w:p>
    <w:p>
      <w:pPr>
        <w:pStyle w:val="Heading5"/>
        <w:keepLines w:val="0"/>
      </w:pPr>
      <w:bookmarkStart w:id="3732" w:name="_Toc176259723"/>
      <w:bookmarkStart w:id="3733" w:name="_Toc221113107"/>
      <w:bookmarkStart w:id="3734" w:name="_Toc158375098"/>
      <w:bookmarkStart w:id="3735" w:name="_Toc221112383"/>
      <w:r>
        <w:rPr>
          <w:rStyle w:val="CharSectno"/>
        </w:rPr>
        <w:t>280</w:t>
      </w:r>
      <w:r>
        <w:t>.</w:t>
      </w:r>
      <w:r>
        <w:tab/>
        <w:t>AER cannot institute proceedings while infringement notice on foot</w:t>
      </w:r>
      <w:bookmarkEnd w:id="3732"/>
      <w:bookmarkEnd w:id="3733"/>
      <w:bookmarkEnd w:id="3734"/>
      <w:bookmarkEnd w:id="3735"/>
    </w:p>
    <w:p>
      <w:pPr>
        <w:keepLines/>
        <w:autoSpaceDE w:val="0"/>
        <w:autoSpaceDN w:val="0"/>
        <w:adjustRightInd w:val="0"/>
        <w:spacing w:before="160"/>
        <w:ind w:left="1588"/>
        <w:rPr>
          <w:color w:val="000000"/>
          <w:sz w:val="23"/>
          <w:szCs w:val="23"/>
        </w:rPr>
      </w:pPr>
      <w:r>
        <w:rPr>
          <w:color w:val="000000"/>
          <w:sz w:val="23"/>
          <w:szCs w:val="23"/>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736" w:name="_Toc176259724"/>
      <w:bookmarkStart w:id="3737" w:name="_Toc221113108"/>
      <w:bookmarkStart w:id="3738" w:name="_Toc158375099"/>
      <w:bookmarkStart w:id="3739" w:name="_Toc221112384"/>
      <w:r>
        <w:rPr>
          <w:rStyle w:val="CharSectno"/>
        </w:rPr>
        <w:t>281</w:t>
      </w:r>
      <w:r>
        <w:t>.</w:t>
      </w:r>
      <w:r>
        <w:tab/>
        <w:t>Late payment of penalty</w:t>
      </w:r>
      <w:bookmarkEnd w:id="3736"/>
      <w:bookmarkEnd w:id="3737"/>
      <w:bookmarkEnd w:id="3738"/>
      <w:bookmarkEnd w:id="3739"/>
    </w:p>
    <w:p>
      <w:pPr>
        <w:keepNext/>
        <w:keepLines/>
        <w:autoSpaceDE w:val="0"/>
        <w:autoSpaceDN w:val="0"/>
        <w:adjustRightInd w:val="0"/>
        <w:spacing w:before="160"/>
        <w:ind w:left="1588"/>
        <w:rPr>
          <w:color w:val="000000"/>
          <w:sz w:val="23"/>
          <w:szCs w:val="23"/>
        </w:rPr>
      </w:pPr>
      <w:r>
        <w:rPr>
          <w:color w:val="000000"/>
          <w:sz w:val="23"/>
          <w:szCs w:val="23"/>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notice has not been withdrawn by the AER in accordance with section 282.</w:t>
      </w:r>
    </w:p>
    <w:p>
      <w:pPr>
        <w:pStyle w:val="Heading5"/>
      </w:pPr>
      <w:bookmarkStart w:id="3740" w:name="_Toc176259725"/>
      <w:bookmarkStart w:id="3741" w:name="_Toc221113109"/>
      <w:bookmarkStart w:id="3742" w:name="_Toc158375100"/>
      <w:bookmarkStart w:id="3743" w:name="_Toc221112385"/>
      <w:r>
        <w:rPr>
          <w:rStyle w:val="CharSectno"/>
        </w:rPr>
        <w:t>282</w:t>
      </w:r>
      <w:r>
        <w:t>.</w:t>
      </w:r>
      <w:r>
        <w:tab/>
        <w:t>Withdrawal of notice</w:t>
      </w:r>
      <w:bookmarkEnd w:id="3740"/>
      <w:bookmarkEnd w:id="3741"/>
      <w:bookmarkEnd w:id="3742"/>
      <w:bookmarkEnd w:id="3743"/>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infringement notice may be withdrawn even if the infringement penalty has been paid.</w:t>
      </w:r>
    </w:p>
    <w:p>
      <w:pPr>
        <w:pStyle w:val="Heading5"/>
      </w:pPr>
      <w:bookmarkStart w:id="3744" w:name="_Toc176259726"/>
      <w:bookmarkStart w:id="3745" w:name="_Toc221113110"/>
      <w:bookmarkStart w:id="3746" w:name="_Toc158375101"/>
      <w:bookmarkStart w:id="3747" w:name="_Toc221112386"/>
      <w:r>
        <w:rPr>
          <w:rStyle w:val="CharSectno"/>
        </w:rPr>
        <w:t>283</w:t>
      </w:r>
      <w:r>
        <w:t>.</w:t>
      </w:r>
      <w:r>
        <w:tab/>
        <w:t>Refund of infringement penalty</w:t>
      </w:r>
      <w:bookmarkEnd w:id="3744"/>
      <w:bookmarkEnd w:id="3745"/>
      <w:bookmarkEnd w:id="3746"/>
      <w:bookmarkEnd w:id="3747"/>
    </w:p>
    <w:p>
      <w:pPr>
        <w:keepLines/>
        <w:autoSpaceDE w:val="0"/>
        <w:autoSpaceDN w:val="0"/>
        <w:adjustRightInd w:val="0"/>
        <w:spacing w:before="120"/>
        <w:ind w:left="1588"/>
        <w:rPr>
          <w:color w:val="000000"/>
          <w:sz w:val="23"/>
          <w:szCs w:val="23"/>
        </w:rPr>
      </w:pPr>
      <w:r>
        <w:rPr>
          <w:color w:val="000000"/>
          <w:sz w:val="23"/>
          <w:szCs w:val="23"/>
        </w:rPr>
        <w:t>If an infringement notice is withdrawn in accordance with section 282, the amount of any infringement penalty paid must be refunded by the AER.</w:t>
      </w:r>
    </w:p>
    <w:p>
      <w:pPr>
        <w:pStyle w:val="Heading5"/>
      </w:pPr>
      <w:bookmarkStart w:id="3748" w:name="_Toc176259727"/>
      <w:bookmarkStart w:id="3749" w:name="_Toc221113111"/>
      <w:bookmarkStart w:id="3750" w:name="_Toc158375102"/>
      <w:bookmarkStart w:id="3751" w:name="_Toc221112387"/>
      <w:r>
        <w:rPr>
          <w:rStyle w:val="CharSectno"/>
        </w:rPr>
        <w:t>284</w:t>
      </w:r>
      <w:r>
        <w:t>.</w:t>
      </w:r>
      <w:r>
        <w:tab/>
        <w:t>Payment expiates breach of civil penalty provision</w:t>
      </w:r>
      <w:bookmarkEnd w:id="3748"/>
      <w:bookmarkEnd w:id="3749"/>
      <w:bookmarkEnd w:id="3750"/>
      <w:bookmarkEnd w:id="3751"/>
    </w:p>
    <w:p>
      <w:pPr>
        <w:keepNext/>
        <w:keepLines/>
        <w:autoSpaceDE w:val="0"/>
        <w:autoSpaceDN w:val="0"/>
        <w:adjustRightInd w:val="0"/>
        <w:spacing w:before="120"/>
        <w:ind w:left="1588"/>
        <w:rPr>
          <w:color w:val="000000"/>
          <w:sz w:val="23"/>
          <w:szCs w:val="23"/>
        </w:rPr>
      </w:pPr>
      <w:r>
        <w:rPr>
          <w:color w:val="000000"/>
          <w:sz w:val="23"/>
          <w:szCs w:val="23"/>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infringement penalty is accepted in accordance with section 281.</w:t>
      </w:r>
    </w:p>
    <w:p>
      <w:pPr>
        <w:pStyle w:val="Heading5"/>
      </w:pPr>
      <w:bookmarkStart w:id="3752" w:name="_Toc176259728"/>
      <w:bookmarkStart w:id="3753" w:name="_Toc221113112"/>
      <w:bookmarkStart w:id="3754" w:name="_Toc158375103"/>
      <w:bookmarkStart w:id="3755" w:name="_Toc221112388"/>
      <w:r>
        <w:rPr>
          <w:rStyle w:val="CharSectno"/>
        </w:rPr>
        <w:t>285</w:t>
      </w:r>
      <w:r>
        <w:t>.</w:t>
      </w:r>
      <w:r>
        <w:tab/>
        <w:t>Payment not to have certain consequences</w:t>
      </w:r>
      <w:bookmarkEnd w:id="3752"/>
      <w:bookmarkEnd w:id="3753"/>
      <w:bookmarkEnd w:id="3754"/>
      <w:bookmarkEnd w:id="3755"/>
    </w:p>
    <w:p>
      <w:pPr>
        <w:keepNext/>
        <w:keepLines/>
        <w:autoSpaceDE w:val="0"/>
        <w:autoSpaceDN w:val="0"/>
        <w:adjustRightInd w:val="0"/>
        <w:spacing w:before="120"/>
        <w:ind w:left="1588"/>
        <w:rPr>
          <w:color w:val="000000"/>
          <w:sz w:val="23"/>
          <w:szCs w:val="23"/>
        </w:rPr>
      </w:pPr>
      <w:r>
        <w:rPr>
          <w:color w:val="000000"/>
          <w:sz w:val="23"/>
          <w:szCs w:val="23"/>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pPr>
      <w:bookmarkStart w:id="3756" w:name="_Toc176259729"/>
      <w:bookmarkStart w:id="3757" w:name="_Toc221113113"/>
      <w:bookmarkStart w:id="3758" w:name="_Toc158375104"/>
      <w:bookmarkStart w:id="3759" w:name="_Toc221112389"/>
      <w:r>
        <w:rPr>
          <w:rStyle w:val="CharSectno"/>
        </w:rPr>
        <w:t>286</w:t>
      </w:r>
      <w:r>
        <w:t>.</w:t>
      </w:r>
      <w:r>
        <w:tab/>
        <w:t>Conduct in breach of more than 1 civil penalty provision</w:t>
      </w:r>
      <w:bookmarkEnd w:id="3756"/>
      <w:bookmarkEnd w:id="3757"/>
      <w:bookmarkEnd w:id="3758"/>
      <w:bookmarkEnd w:id="37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the person is not liable to pay more than 1 infringement penalty in respect of the same conduct.</w:t>
      </w:r>
    </w:p>
    <w:p>
      <w:pPr>
        <w:pStyle w:val="Heading3"/>
        <w:rPr>
          <w:szCs w:val="32"/>
        </w:rPr>
      </w:pPr>
      <w:bookmarkStart w:id="3760" w:name="_Toc175836770"/>
      <w:bookmarkStart w:id="3761" w:name="_Toc175837882"/>
      <w:bookmarkStart w:id="3762" w:name="_Toc175842590"/>
      <w:bookmarkStart w:id="3763" w:name="_Toc175914193"/>
      <w:bookmarkStart w:id="3764" w:name="_Toc175914997"/>
      <w:bookmarkStart w:id="3765" w:name="_Toc175922888"/>
      <w:bookmarkStart w:id="3766" w:name="_Toc176257192"/>
      <w:bookmarkStart w:id="3767" w:name="_Toc176259730"/>
      <w:bookmarkStart w:id="3768" w:name="_Toc220678882"/>
      <w:bookmarkStart w:id="3769" w:name="_Toc220679556"/>
      <w:bookmarkStart w:id="3770" w:name="_Toc221013007"/>
      <w:bookmarkStart w:id="3771" w:name="_Toc221113114"/>
      <w:bookmarkStart w:id="3772" w:name="_Toc156819466"/>
      <w:bookmarkStart w:id="3773" w:name="_Toc156990885"/>
      <w:bookmarkStart w:id="3774" w:name="_Toc158375105"/>
      <w:bookmarkStart w:id="3775" w:name="_Toc220677038"/>
      <w:bookmarkStart w:id="3776" w:name="_Toc221012338"/>
      <w:bookmarkStart w:id="3777" w:name="_Toc221112390"/>
      <w:r>
        <w:rPr>
          <w:rStyle w:val="CharDivNo"/>
        </w:rPr>
        <w:t>Part 8</w:t>
      </w:r>
      <w:r>
        <w:t xml:space="preserve"> </w:t>
      </w:r>
      <w:r>
        <w:rPr>
          <w:szCs w:val="32"/>
        </w:rPr>
        <w:t>—</w:t>
      </w:r>
      <w:r>
        <w:t xml:space="preserve"> </w:t>
      </w:r>
      <w:r>
        <w:rPr>
          <w:rStyle w:val="CharDivText"/>
        </w:rPr>
        <w:t>Further provision for corporate liability for breaches of this Law etc</w:t>
      </w:r>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p>
    <w:p>
      <w:pPr>
        <w:pStyle w:val="Heading5"/>
      </w:pPr>
      <w:bookmarkStart w:id="3778" w:name="_Toc176259731"/>
      <w:bookmarkStart w:id="3779" w:name="_Toc221113115"/>
      <w:bookmarkStart w:id="3780" w:name="_Toc158375106"/>
      <w:bookmarkStart w:id="3781" w:name="_Toc221112391"/>
      <w:r>
        <w:rPr>
          <w:rStyle w:val="CharSectno"/>
        </w:rPr>
        <w:t>287</w:t>
      </w:r>
      <w:r>
        <w:t>.</w:t>
      </w:r>
      <w:r>
        <w:tab/>
        <w:t>Definition</w:t>
      </w:r>
      <w:bookmarkEnd w:id="3778"/>
      <w:bookmarkEnd w:id="3779"/>
      <w:bookmarkEnd w:id="3780"/>
      <w:bookmarkEnd w:id="378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bCs/>
          <w:sz w:val="23"/>
        </w:rPr>
        <w:t>breach provision</w:t>
      </w:r>
      <w:r>
        <w:rPr>
          <w:bCs/>
          <w:i/>
          <w:iCs/>
          <w:color w:val="000000"/>
          <w:sz w:val="23"/>
          <w:szCs w:val="23"/>
        </w:rPr>
        <w:t xml:space="preserve"> </w:t>
      </w:r>
      <w:r>
        <w:rPr>
          <w:color w:val="000000"/>
          <w:sz w:val="23"/>
          <w:szCs w:val="23"/>
        </w:rPr>
        <w:t>means an offence provision, a civil penalty provision or a conduct provision.</w:t>
      </w:r>
    </w:p>
    <w:p>
      <w:pPr>
        <w:pStyle w:val="Heading5"/>
      </w:pPr>
      <w:bookmarkStart w:id="3782" w:name="_Toc176259732"/>
      <w:bookmarkStart w:id="3783" w:name="_Toc221113116"/>
      <w:bookmarkStart w:id="3784" w:name="_Toc158375107"/>
      <w:bookmarkStart w:id="3785" w:name="_Toc221112392"/>
      <w:r>
        <w:rPr>
          <w:rStyle w:val="CharSectno"/>
        </w:rPr>
        <w:t>288</w:t>
      </w:r>
      <w:r>
        <w:t>.</w:t>
      </w:r>
      <w:r>
        <w:tab/>
        <w:t>Offences and breaches by corporations</w:t>
      </w:r>
      <w:bookmarkEnd w:id="3782"/>
      <w:bookmarkEnd w:id="3783"/>
      <w:bookmarkEnd w:id="3784"/>
      <w:bookmarkEnd w:id="37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Nothing in this section affects the liability of a corporation for a contravention of a breach provision.</w:t>
      </w:r>
    </w:p>
    <w:p>
      <w:pPr>
        <w:pStyle w:val="Heading5"/>
        <w:keepNext w:val="0"/>
        <w:keepLines w:val="0"/>
      </w:pPr>
      <w:bookmarkStart w:id="3786" w:name="_Toc176259733"/>
      <w:bookmarkStart w:id="3787" w:name="_Toc221113117"/>
      <w:bookmarkStart w:id="3788" w:name="_Toc158375108"/>
      <w:bookmarkStart w:id="3789" w:name="_Toc221112393"/>
      <w:r>
        <w:rPr>
          <w:rStyle w:val="CharSectno"/>
        </w:rPr>
        <w:t>289</w:t>
      </w:r>
      <w:r>
        <w:t>.</w:t>
      </w:r>
      <w:r>
        <w:tab/>
        <w:t>Corporations also in breach if officers and employees are in breach</w:t>
      </w:r>
      <w:bookmarkEnd w:id="3786"/>
      <w:bookmarkEnd w:id="3787"/>
      <w:bookmarkEnd w:id="3788"/>
      <w:bookmarkEnd w:id="3789"/>
    </w:p>
    <w:p>
      <w:pPr>
        <w:autoSpaceDE w:val="0"/>
        <w:autoSpaceDN w:val="0"/>
        <w:adjustRightInd w:val="0"/>
        <w:spacing w:before="120"/>
        <w:ind w:left="1588"/>
        <w:rPr>
          <w:color w:val="000000"/>
          <w:sz w:val="23"/>
          <w:szCs w:val="23"/>
        </w:rPr>
      </w:pPr>
      <w:r>
        <w:rPr>
          <w:color w:val="000000"/>
          <w:sz w:val="23"/>
          <w:szCs w:val="23"/>
        </w:rPr>
        <w:t>If an officer or employee of a corporation commits an act</w:t>
      </w:r>
      <w:del w:id="3790" w:author="Master Repository Process" w:date="2026-02-04T15:56:00Z">
        <w:r>
          <w:rPr>
            <w:color w:val="000000"/>
            <w:sz w:val="23"/>
            <w:szCs w:val="23"/>
          </w:rPr>
          <w:delText xml:space="preserve"> in their capacity as</w:delText>
        </w:r>
      </w:del>
      <w:ins w:id="3791" w:author="Master Repository Process" w:date="2026-02-04T15:56:00Z">
        <w:r>
          <w:rPr>
            <w:color w:val="000000"/>
            <w:sz w:val="23"/>
            <w:szCs w:val="23"/>
          </w:rPr>
          <w:t>, which is within the scope of the actual or apparent authority of the</w:t>
        </w:r>
      </w:ins>
      <w:r>
        <w:rPr>
          <w:color w:val="000000"/>
          <w:sz w:val="23"/>
          <w:szCs w:val="23"/>
        </w:rPr>
        <w:t xml:space="preserve"> officer or employee</w:t>
      </w:r>
      <w:del w:id="3792" w:author="Master Repository Process" w:date="2026-02-04T15:56:00Z">
        <w:r>
          <w:rPr>
            <w:color w:val="000000"/>
            <w:sz w:val="23"/>
            <w:szCs w:val="23"/>
          </w:rPr>
          <w:delText xml:space="preserve"> of the corporation</w:delText>
        </w:r>
      </w:del>
      <w:ins w:id="3793" w:author="Master Repository Process" w:date="2026-02-04T15:56:00Z">
        <w:r>
          <w:rPr>
            <w:color w:val="000000"/>
            <w:sz w:val="23"/>
            <w:szCs w:val="23"/>
          </w:rPr>
          <w:t>,</w:t>
        </w:r>
      </w:ins>
      <w:r>
        <w:rPr>
          <w:color w:val="000000"/>
          <w:sz w:val="23"/>
          <w:szCs w:val="23"/>
        </w:rPr>
        <w:t xml:space="preserve"> that would, if that act were committed by the corporation, constitute a breach of a provision of this Law, the Regulations or the Rules, that corporation is to be taken to have contravened that provision.</w:t>
      </w:r>
    </w:p>
    <w:p>
      <w:pPr>
        <w:pStyle w:val="Footnotesection"/>
        <w:rPr>
          <w:ins w:id="3794" w:author="Master Repository Process" w:date="2026-02-04T15:56:00Z"/>
        </w:rPr>
      </w:pPr>
      <w:ins w:id="3795" w:author="Master Repository Process" w:date="2026-02-04T15:56:00Z">
        <w:r>
          <w:tab/>
          <w:t>[Section 289 amended: see SA Act No. 37 of 2020 s. 70 and WA Gazette 4 Sep 2024 p. 2215.]</w:t>
        </w:r>
      </w:ins>
    </w:p>
    <w:p>
      <w:pPr>
        <w:pStyle w:val="Heading2"/>
      </w:pPr>
      <w:bookmarkStart w:id="3796" w:name="_Toc175836774"/>
      <w:bookmarkStart w:id="3797" w:name="_Toc175837886"/>
      <w:bookmarkStart w:id="3798" w:name="_Toc175842594"/>
      <w:bookmarkStart w:id="3799" w:name="_Toc175914197"/>
      <w:bookmarkStart w:id="3800" w:name="_Toc175915001"/>
      <w:bookmarkStart w:id="3801" w:name="_Toc175922892"/>
      <w:bookmarkStart w:id="3802" w:name="_Toc176257196"/>
      <w:bookmarkStart w:id="3803" w:name="_Toc176259734"/>
      <w:bookmarkStart w:id="3804" w:name="_Toc220678886"/>
      <w:bookmarkStart w:id="3805" w:name="_Toc220679560"/>
      <w:bookmarkStart w:id="3806" w:name="_Toc221013011"/>
      <w:bookmarkStart w:id="3807" w:name="_Toc221113118"/>
      <w:bookmarkStart w:id="3808" w:name="_Toc156819470"/>
      <w:bookmarkStart w:id="3809" w:name="_Toc156990889"/>
      <w:bookmarkStart w:id="3810" w:name="_Toc158375109"/>
      <w:bookmarkStart w:id="3811" w:name="_Toc220677042"/>
      <w:bookmarkStart w:id="3812" w:name="_Toc221012342"/>
      <w:bookmarkStart w:id="3813" w:name="_Toc221112394"/>
      <w:r>
        <w:rPr>
          <w:rStyle w:val="CharPartNo"/>
        </w:rPr>
        <w:t>Chapter 9</w:t>
      </w:r>
      <w:r>
        <w:t xml:space="preserve"> — </w:t>
      </w:r>
      <w:r>
        <w:rPr>
          <w:rStyle w:val="CharPartText"/>
        </w:rPr>
        <w:t>The making of the National Gas Rules</w:t>
      </w:r>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pPr>
        <w:pStyle w:val="Heading3"/>
      </w:pPr>
      <w:bookmarkStart w:id="3814" w:name="_Toc175836775"/>
      <w:bookmarkStart w:id="3815" w:name="_Toc175837887"/>
      <w:bookmarkStart w:id="3816" w:name="_Toc175842595"/>
      <w:bookmarkStart w:id="3817" w:name="_Toc175914198"/>
      <w:bookmarkStart w:id="3818" w:name="_Toc175915002"/>
      <w:bookmarkStart w:id="3819" w:name="_Toc175922893"/>
      <w:bookmarkStart w:id="3820" w:name="_Toc176257197"/>
      <w:bookmarkStart w:id="3821" w:name="_Toc176259735"/>
      <w:bookmarkStart w:id="3822" w:name="_Toc220678887"/>
      <w:bookmarkStart w:id="3823" w:name="_Toc220679561"/>
      <w:bookmarkStart w:id="3824" w:name="_Toc221013012"/>
      <w:bookmarkStart w:id="3825" w:name="_Toc221113119"/>
      <w:bookmarkStart w:id="3826" w:name="_Toc156819471"/>
      <w:bookmarkStart w:id="3827" w:name="_Toc156990890"/>
      <w:bookmarkStart w:id="3828" w:name="_Toc158375110"/>
      <w:bookmarkStart w:id="3829" w:name="_Toc220677043"/>
      <w:bookmarkStart w:id="3830" w:name="_Toc221012343"/>
      <w:bookmarkStart w:id="3831" w:name="_Toc221112395"/>
      <w:r>
        <w:rPr>
          <w:rStyle w:val="CharDivNo"/>
        </w:rPr>
        <w:t>Part 1</w:t>
      </w:r>
      <w:r>
        <w:t xml:space="preserve"> — </w:t>
      </w:r>
      <w:r>
        <w:rPr>
          <w:rStyle w:val="CharDivText"/>
        </w:rPr>
        <w:t>General</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p>
    <w:p>
      <w:pPr>
        <w:pStyle w:val="Heading4"/>
      </w:pPr>
      <w:bookmarkStart w:id="3832" w:name="_Toc175836776"/>
      <w:bookmarkStart w:id="3833" w:name="_Toc175837888"/>
      <w:bookmarkStart w:id="3834" w:name="_Toc175842596"/>
      <w:bookmarkStart w:id="3835" w:name="_Toc175914199"/>
      <w:bookmarkStart w:id="3836" w:name="_Toc175915003"/>
      <w:bookmarkStart w:id="3837" w:name="_Toc175922894"/>
      <w:bookmarkStart w:id="3838" w:name="_Toc176257198"/>
      <w:bookmarkStart w:id="3839" w:name="_Toc176259736"/>
      <w:bookmarkStart w:id="3840" w:name="_Toc220678888"/>
      <w:bookmarkStart w:id="3841" w:name="_Toc220679562"/>
      <w:bookmarkStart w:id="3842" w:name="_Toc221013013"/>
      <w:bookmarkStart w:id="3843" w:name="_Toc221113120"/>
      <w:bookmarkStart w:id="3844" w:name="_Toc156819472"/>
      <w:bookmarkStart w:id="3845" w:name="_Toc156990891"/>
      <w:bookmarkStart w:id="3846" w:name="_Toc158375111"/>
      <w:bookmarkStart w:id="3847" w:name="_Toc220677044"/>
      <w:bookmarkStart w:id="3848" w:name="_Toc221012344"/>
      <w:bookmarkStart w:id="3849" w:name="_Toc221112396"/>
      <w:r>
        <w:t>Division 1 — Interpretation</w:t>
      </w:r>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p>
    <w:p>
      <w:pPr>
        <w:pStyle w:val="Heading5"/>
      </w:pPr>
      <w:bookmarkStart w:id="3850" w:name="_Toc176259737"/>
      <w:bookmarkStart w:id="3851" w:name="_Toc221113121"/>
      <w:bookmarkStart w:id="3852" w:name="_Toc158375112"/>
      <w:bookmarkStart w:id="3853" w:name="_Toc221112397"/>
      <w:r>
        <w:rPr>
          <w:rStyle w:val="CharSectno"/>
        </w:rPr>
        <w:t>290</w:t>
      </w:r>
      <w:r>
        <w:t>.</w:t>
      </w:r>
      <w:r>
        <w:tab/>
        <w:t>Definitions</w:t>
      </w:r>
      <w:bookmarkEnd w:id="3850"/>
      <w:bookmarkEnd w:id="3851"/>
      <w:bookmarkEnd w:id="3852"/>
      <w:bookmarkEnd w:id="3853"/>
    </w:p>
    <w:p>
      <w:pPr>
        <w:keepNext/>
        <w:keepLines/>
        <w:autoSpaceDE w:val="0"/>
        <w:autoSpaceDN w:val="0"/>
        <w:adjustRightInd w:val="0"/>
        <w:spacing w:before="120"/>
        <w:ind w:left="1588"/>
        <w:rPr>
          <w:color w:val="000000"/>
          <w:sz w:val="23"/>
          <w:szCs w:val="23"/>
        </w:rPr>
      </w:pPr>
      <w:r>
        <w:rPr>
          <w:color w:val="000000"/>
          <w:sz w:val="23"/>
          <w:szCs w:val="23"/>
        </w:rPr>
        <w:t>In this Chapter—</w:t>
      </w:r>
    </w:p>
    <w:p>
      <w:pPr>
        <w:keepLines/>
        <w:autoSpaceDE w:val="0"/>
        <w:autoSpaceDN w:val="0"/>
        <w:adjustRightInd w:val="0"/>
        <w:spacing w:before="120"/>
        <w:ind w:left="1588"/>
        <w:rPr>
          <w:color w:val="000000"/>
          <w:sz w:val="23"/>
          <w:szCs w:val="23"/>
        </w:rPr>
      </w:pPr>
      <w:r>
        <w:rPr>
          <w:rStyle w:val="CharDefText"/>
          <w:bCs/>
          <w:sz w:val="23"/>
        </w:rPr>
        <w:t>AEMC initiated Rule</w:t>
      </w:r>
      <w:r>
        <w:rPr>
          <w:bCs/>
          <w:i/>
          <w:iCs/>
          <w:color w:val="000000"/>
          <w:sz w:val="23"/>
          <w:szCs w:val="23"/>
        </w:rPr>
        <w:t xml:space="preserve"> </w:t>
      </w:r>
      <w:r>
        <w:rPr>
          <w:color w:val="000000"/>
          <w:sz w:val="23"/>
          <w:szCs w:val="23"/>
        </w:rPr>
        <w:t>means a Rule of the kind referred to in section 295(2);</w:t>
      </w:r>
    </w:p>
    <w:p>
      <w:pPr>
        <w:keepLines/>
        <w:autoSpaceDE w:val="0"/>
        <w:autoSpaceDN w:val="0"/>
        <w:adjustRightInd w:val="0"/>
        <w:spacing w:before="120"/>
        <w:ind w:left="1588"/>
        <w:rPr>
          <w:color w:val="000000"/>
          <w:sz w:val="23"/>
          <w:szCs w:val="23"/>
        </w:rPr>
      </w:pPr>
      <w:r>
        <w:rPr>
          <w:rStyle w:val="CharDefText"/>
          <w:bCs/>
          <w:sz w:val="23"/>
        </w:rPr>
        <w:t>AEMC Rule review</w:t>
      </w:r>
      <w:r>
        <w:rPr>
          <w:bCs/>
          <w:i/>
          <w:iCs/>
          <w:color w:val="000000"/>
          <w:sz w:val="23"/>
          <w:szCs w:val="23"/>
        </w:rPr>
        <w:t xml:space="preserve"> </w:t>
      </w:r>
      <w:r>
        <w:rPr>
          <w:color w:val="000000"/>
          <w:sz w:val="23"/>
          <w:szCs w:val="23"/>
        </w:rPr>
        <w:t>means a review conducted by the AEMC under Chapter 2 Part 2 Division 5;</w:t>
      </w:r>
    </w:p>
    <w:p>
      <w:pPr>
        <w:keepNext/>
        <w:keepLines/>
        <w:autoSpaceDE w:val="0"/>
        <w:autoSpaceDN w:val="0"/>
        <w:adjustRightInd w:val="0"/>
        <w:spacing w:before="120"/>
        <w:ind w:left="1588"/>
        <w:rPr>
          <w:color w:val="000000"/>
          <w:sz w:val="23"/>
          <w:szCs w:val="23"/>
        </w:rPr>
      </w:pPr>
      <w:r>
        <w:rPr>
          <w:rStyle w:val="CharDefText"/>
          <w:bCs/>
          <w:sz w:val="23"/>
        </w:rPr>
        <w:t>gas market regulatory body</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ERA;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VENCorp;</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GMCo;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REMCo;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person or body prescribed by Regulation to be a gas market regulatory body;</w:t>
      </w:r>
    </w:p>
    <w:p>
      <w:pPr>
        <w:keepLines/>
        <w:autoSpaceDE w:val="0"/>
        <w:autoSpaceDN w:val="0"/>
        <w:adjustRightInd w:val="0"/>
        <w:spacing w:before="120"/>
        <w:ind w:left="1588"/>
        <w:rPr>
          <w:color w:val="000000"/>
          <w:sz w:val="23"/>
          <w:szCs w:val="23"/>
        </w:rPr>
      </w:pPr>
      <w:r>
        <w:rPr>
          <w:rStyle w:val="CharDefText"/>
          <w:bCs/>
          <w:sz w:val="23"/>
        </w:rPr>
        <w:t>GMCo</w:t>
      </w:r>
      <w:r>
        <w:rPr>
          <w:color w:val="000000"/>
          <w:sz w:val="23"/>
          <w:szCs w:val="23"/>
        </w:rPr>
        <w:t xml:space="preserve"> means the Gas Market Company Ltd (ACN 095 400 258);</w:t>
      </w:r>
    </w:p>
    <w:p>
      <w:pPr>
        <w:keepLines/>
        <w:autoSpaceDE w:val="0"/>
        <w:autoSpaceDN w:val="0"/>
        <w:adjustRightInd w:val="0"/>
        <w:spacing w:before="120"/>
        <w:ind w:left="1588"/>
        <w:rPr>
          <w:color w:val="000000"/>
          <w:sz w:val="23"/>
          <w:szCs w:val="23"/>
        </w:rPr>
      </w:pPr>
      <w:r>
        <w:rPr>
          <w:rStyle w:val="CharDefText"/>
          <w:bCs/>
          <w:sz w:val="23"/>
        </w:rPr>
        <w:t>market initiated proposed Rule</w:t>
      </w:r>
      <w:r>
        <w:rPr>
          <w:bCs/>
          <w:i/>
          <w:iCs/>
          <w:color w:val="000000"/>
          <w:sz w:val="23"/>
          <w:szCs w:val="23"/>
        </w:rPr>
        <w:t xml:space="preserve"> </w:t>
      </w:r>
      <w:r>
        <w:rPr>
          <w:color w:val="000000"/>
          <w:sz w:val="23"/>
          <w:szCs w:val="23"/>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rPr>
      </w:pPr>
      <w:r>
        <w:rPr>
          <w:rStyle w:val="CharDefText"/>
          <w:bCs/>
          <w:sz w:val="23"/>
        </w:rPr>
        <w:t>more preferable Rule</w:t>
      </w:r>
      <w:r>
        <w:rPr>
          <w:bCs/>
          <w:i/>
          <w:iCs/>
          <w:color w:val="000000"/>
          <w:sz w:val="23"/>
          <w:szCs w:val="23"/>
        </w:rPr>
        <w:t xml:space="preserve"> </w:t>
      </w:r>
      <w:r>
        <w:rPr>
          <w:color w:val="000000"/>
          <w:sz w:val="23"/>
          <w:szCs w:val="23"/>
        </w:rPr>
        <w:t>has the meaning given by section 296;</w:t>
      </w:r>
    </w:p>
    <w:p>
      <w:pPr>
        <w:keepLines/>
        <w:autoSpaceDE w:val="0"/>
        <w:autoSpaceDN w:val="0"/>
        <w:adjustRightInd w:val="0"/>
        <w:spacing w:before="120"/>
        <w:ind w:left="1588"/>
        <w:rPr>
          <w:color w:val="000000"/>
          <w:sz w:val="23"/>
          <w:szCs w:val="23"/>
        </w:rPr>
      </w:pPr>
      <w:r>
        <w:rPr>
          <w:rStyle w:val="CharDefText"/>
          <w:sz w:val="23"/>
        </w:rPr>
        <w:t>non</w:t>
      </w:r>
      <w:r>
        <w:rPr>
          <w:rStyle w:val="CharDefText"/>
          <w:sz w:val="23"/>
        </w:rPr>
        <w:noBreakHyphen/>
        <w:t>controversial Rule</w:t>
      </w:r>
      <w:r>
        <w:rPr>
          <w:color w:val="000000"/>
          <w:sz w:val="23"/>
          <w:szCs w:val="23"/>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rPr>
      </w:pPr>
      <w:r>
        <w:rPr>
          <w:rStyle w:val="CharDefText"/>
          <w:bCs/>
          <w:sz w:val="23"/>
        </w:rPr>
        <w:t>proposed Rule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proposed more preferable Rule;</w:t>
      </w:r>
    </w:p>
    <w:p>
      <w:pPr>
        <w:keepNext/>
        <w:keepLines/>
        <w:autoSpaceDE w:val="0"/>
        <w:autoSpaceDN w:val="0"/>
        <w:adjustRightInd w:val="0"/>
        <w:spacing w:before="120"/>
        <w:ind w:left="1588"/>
        <w:rPr>
          <w:color w:val="000000"/>
          <w:sz w:val="23"/>
          <w:szCs w:val="23"/>
        </w:rPr>
      </w:pPr>
      <w:r>
        <w:rPr>
          <w:rStyle w:val="CharDefText"/>
          <w:bCs/>
          <w:sz w:val="23"/>
        </w:rPr>
        <w:t>publish</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rPr>
      </w:pPr>
      <w:r>
        <w:rPr>
          <w:rStyle w:val="CharDefText"/>
          <w:bCs/>
          <w:sz w:val="23"/>
        </w:rPr>
        <w:t>REMCo</w:t>
      </w:r>
      <w:r>
        <w:rPr>
          <w:color w:val="000000"/>
          <w:sz w:val="23"/>
          <w:szCs w:val="23"/>
        </w:rPr>
        <w:t xml:space="preserve"> means the Retail Energy Market Company Ltd (ACN 103 318 556);</w:t>
      </w:r>
    </w:p>
    <w:p>
      <w:pPr>
        <w:keepLines/>
        <w:autoSpaceDE w:val="0"/>
        <w:autoSpaceDN w:val="0"/>
        <w:adjustRightInd w:val="0"/>
        <w:spacing w:before="120"/>
        <w:ind w:left="1588"/>
        <w:rPr>
          <w:color w:val="000000"/>
          <w:sz w:val="23"/>
          <w:szCs w:val="23"/>
        </w:rPr>
      </w:pPr>
      <w:r>
        <w:rPr>
          <w:rStyle w:val="CharDefText"/>
          <w:bCs/>
          <w:sz w:val="23"/>
        </w:rPr>
        <w:t>urgent Rule</w:t>
      </w:r>
      <w:r>
        <w:rPr>
          <w:bCs/>
          <w:color w:val="000000"/>
          <w:sz w:val="23"/>
          <w:szCs w:val="23"/>
        </w:rPr>
        <w:t xml:space="preserve"> </w:t>
      </w:r>
      <w:r>
        <w:rPr>
          <w:color w:val="000000"/>
          <w:sz w:val="23"/>
          <w:szCs w:val="23"/>
        </w:rPr>
        <w:t>means a Rule relating to any matter or thing that, if not made as a matter of urgency, will result in that matter or thing imminently prejudicing or threatening the supply of gas.</w:t>
      </w:r>
    </w:p>
    <w:p>
      <w:pPr>
        <w:pStyle w:val="Footnotesection"/>
      </w:pPr>
      <w:r>
        <w:tab/>
        <w:t>[Section 290 modified: WA Act Sch. 1 cl. 12.]</w:t>
      </w:r>
    </w:p>
    <w:p>
      <w:pPr>
        <w:pStyle w:val="Heading4"/>
      </w:pPr>
      <w:bookmarkStart w:id="3854" w:name="_Toc175836778"/>
      <w:bookmarkStart w:id="3855" w:name="_Toc175837890"/>
      <w:bookmarkStart w:id="3856" w:name="_Toc175842598"/>
      <w:bookmarkStart w:id="3857" w:name="_Toc175914201"/>
      <w:bookmarkStart w:id="3858" w:name="_Toc175915005"/>
      <w:bookmarkStart w:id="3859" w:name="_Toc175922896"/>
      <w:bookmarkStart w:id="3860" w:name="_Toc176257200"/>
      <w:bookmarkStart w:id="3861" w:name="_Toc176259738"/>
      <w:bookmarkStart w:id="3862" w:name="_Toc220678890"/>
      <w:bookmarkStart w:id="3863" w:name="_Toc220679564"/>
      <w:bookmarkStart w:id="3864" w:name="_Toc221013015"/>
      <w:bookmarkStart w:id="3865" w:name="_Toc221113122"/>
      <w:bookmarkStart w:id="3866" w:name="_Toc156819474"/>
      <w:bookmarkStart w:id="3867" w:name="_Toc156990893"/>
      <w:bookmarkStart w:id="3868" w:name="_Toc158375113"/>
      <w:bookmarkStart w:id="3869" w:name="_Toc220677046"/>
      <w:bookmarkStart w:id="3870" w:name="_Toc221012346"/>
      <w:bookmarkStart w:id="3871" w:name="_Toc221112398"/>
      <w:r>
        <w:t>Division 2 — Rule making tests</w:t>
      </w:r>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p>
    <w:p>
      <w:pPr>
        <w:pStyle w:val="Heading5"/>
        <w:spacing w:before="120"/>
      </w:pPr>
      <w:bookmarkStart w:id="3872" w:name="_Toc176259739"/>
      <w:bookmarkStart w:id="3873" w:name="_Toc221113123"/>
      <w:bookmarkStart w:id="3874" w:name="_Toc158375114"/>
      <w:bookmarkStart w:id="3875" w:name="_Toc221112399"/>
      <w:r>
        <w:rPr>
          <w:rStyle w:val="CharSectno"/>
        </w:rPr>
        <w:t>291</w:t>
      </w:r>
      <w:r>
        <w:t>.</w:t>
      </w:r>
      <w:r>
        <w:tab/>
        <w:t>Application of national gas objective</w:t>
      </w:r>
      <w:bookmarkEnd w:id="3872"/>
      <w:bookmarkEnd w:id="3873"/>
      <w:bookmarkEnd w:id="3874"/>
      <w:bookmarkEnd w:id="387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subsection (1), the AEMC may give such weight to any aspect of the national gas objective as it considers appropriate in all the circumstances, having regard to any relevant MCE statement of policy principles.</w:t>
      </w:r>
    </w:p>
    <w:p>
      <w:pPr>
        <w:pStyle w:val="Heading5"/>
      </w:pPr>
      <w:bookmarkStart w:id="3876" w:name="_Toc176259740"/>
      <w:bookmarkStart w:id="3877" w:name="_Toc221113124"/>
      <w:bookmarkStart w:id="3878" w:name="_Toc158375115"/>
      <w:bookmarkStart w:id="3879" w:name="_Toc221112400"/>
      <w:r>
        <w:t>292.</w:t>
      </w:r>
      <w:r>
        <w:tab/>
        <w:t>AEMC must take into account form of regulation factors in certain cases</w:t>
      </w:r>
      <w:bookmarkEnd w:id="3876"/>
      <w:bookmarkEnd w:id="3877"/>
      <w:bookmarkEnd w:id="3878"/>
      <w:bookmarkEnd w:id="3879"/>
    </w:p>
    <w:p>
      <w:pPr>
        <w:keepNext/>
        <w:keepLines/>
        <w:autoSpaceDE w:val="0"/>
        <w:autoSpaceDN w:val="0"/>
        <w:adjustRightInd w:val="0"/>
        <w:spacing w:before="120"/>
        <w:ind w:left="1588"/>
        <w:rPr>
          <w:color w:val="000000"/>
          <w:sz w:val="23"/>
          <w:szCs w:val="23"/>
        </w:rPr>
      </w:pPr>
      <w:r>
        <w:rPr>
          <w:color w:val="000000"/>
          <w:sz w:val="23"/>
          <w:szCs w:val="23"/>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making a Rule that—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pPr>
      <w:bookmarkStart w:id="3880" w:name="_Toc176259741"/>
      <w:bookmarkStart w:id="3881" w:name="_Toc221113125"/>
      <w:bookmarkStart w:id="3882" w:name="_Toc158375116"/>
      <w:bookmarkStart w:id="3883" w:name="_Toc221112401"/>
      <w:r>
        <w:rPr>
          <w:rStyle w:val="CharSectno"/>
        </w:rPr>
        <w:t>293</w:t>
      </w:r>
      <w:r>
        <w:t>.</w:t>
      </w:r>
      <w:r>
        <w:tab/>
        <w:t>AEMC must take into account revenue and pricing principles in certain cases</w:t>
      </w:r>
      <w:bookmarkEnd w:id="3880"/>
      <w:bookmarkEnd w:id="3881"/>
      <w:bookmarkEnd w:id="3882"/>
      <w:bookmarkEnd w:id="3883"/>
    </w:p>
    <w:p>
      <w:pPr>
        <w:keepLines/>
        <w:autoSpaceDE w:val="0"/>
        <w:autoSpaceDN w:val="0"/>
        <w:adjustRightInd w:val="0"/>
        <w:spacing w:before="120"/>
        <w:ind w:left="1588"/>
        <w:rPr>
          <w:color w:val="000000"/>
          <w:sz w:val="23"/>
          <w:szCs w:val="23"/>
        </w:rPr>
      </w:pPr>
      <w:r>
        <w:rPr>
          <w:color w:val="000000"/>
          <w:sz w:val="23"/>
          <w:szCs w:val="23"/>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884" w:name="_Toc175836782"/>
      <w:bookmarkStart w:id="3885" w:name="_Toc175837894"/>
      <w:bookmarkStart w:id="3886" w:name="_Toc175842602"/>
      <w:bookmarkStart w:id="3887" w:name="_Toc175914205"/>
      <w:bookmarkStart w:id="3888" w:name="_Toc175915009"/>
      <w:bookmarkStart w:id="3889" w:name="_Toc175922900"/>
      <w:bookmarkStart w:id="3890" w:name="_Toc176257204"/>
      <w:bookmarkStart w:id="3891" w:name="_Toc176259742"/>
      <w:bookmarkStart w:id="3892" w:name="_Toc220678894"/>
      <w:bookmarkStart w:id="3893" w:name="_Toc220679568"/>
      <w:bookmarkStart w:id="3894" w:name="_Toc221013019"/>
      <w:bookmarkStart w:id="3895" w:name="_Toc221113126"/>
      <w:bookmarkStart w:id="3896" w:name="_Toc156819478"/>
      <w:bookmarkStart w:id="3897" w:name="_Toc156990897"/>
      <w:bookmarkStart w:id="3898" w:name="_Toc158375117"/>
      <w:bookmarkStart w:id="3899" w:name="_Toc220677050"/>
      <w:bookmarkStart w:id="3900" w:name="_Toc221012350"/>
      <w:bookmarkStart w:id="3901" w:name="_Toc221112402"/>
      <w:r>
        <w:rPr>
          <w:rStyle w:val="CharDivNo"/>
        </w:rPr>
        <w:t>Part 2</w:t>
      </w:r>
      <w:r>
        <w:t xml:space="preserve"> — </w:t>
      </w:r>
      <w:r>
        <w:rPr>
          <w:rStyle w:val="CharDivText"/>
        </w:rPr>
        <w:t>Initial National Gas Rules</w:t>
      </w:r>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p>
    <w:p>
      <w:pPr>
        <w:pStyle w:val="Heading5"/>
        <w:keepNext w:val="0"/>
      </w:pPr>
      <w:bookmarkStart w:id="3902" w:name="_Toc176259743"/>
      <w:bookmarkStart w:id="3903" w:name="_Toc221113127"/>
      <w:bookmarkStart w:id="3904" w:name="_Toc158375118"/>
      <w:bookmarkStart w:id="3905" w:name="_Toc221112403"/>
      <w:r>
        <w:rPr>
          <w:rStyle w:val="CharSectno"/>
        </w:rPr>
        <w:t>294</w:t>
      </w:r>
      <w:r>
        <w:t>.</w:t>
      </w:r>
      <w:r>
        <w:tab/>
        <w:t>Initial National Gas Rules for WA</w:t>
      </w:r>
      <w:bookmarkEnd w:id="3902"/>
      <w:bookmarkEnd w:id="3903"/>
      <w:bookmarkEnd w:id="3904"/>
      <w:bookmarkEnd w:id="390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The National Gas Rules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Subsection (1) does not prevent the AEMC from making Rules under this Chapter that amend or revoke the rules referred to in it.</w:t>
      </w:r>
    </w:p>
    <w:p>
      <w:pPr>
        <w:pStyle w:val="Footnotesection"/>
      </w:pPr>
      <w:r>
        <w:tab/>
        <w:t>[Section 294 inserted and modified: WA Act Sch. 1 cl. 13.]</w:t>
      </w:r>
    </w:p>
    <w:p>
      <w:pPr>
        <w:pStyle w:val="Heading5"/>
        <w:rPr>
          <w:b w:val="0"/>
        </w:rPr>
      </w:pPr>
      <w:bookmarkStart w:id="3906" w:name="_Toc176259744"/>
      <w:bookmarkStart w:id="3907" w:name="_Toc221113128"/>
      <w:bookmarkStart w:id="3908" w:name="_Toc158375119"/>
      <w:bookmarkStart w:id="3909" w:name="_Toc221112404"/>
      <w:r>
        <w:rPr>
          <w:rStyle w:val="CharSectno"/>
        </w:rPr>
        <w:t>294CA</w:t>
      </w:r>
      <w:r>
        <w:t>.</w:t>
      </w:r>
      <w:r>
        <w:tab/>
        <w:t>South Australian Minister may make consequential Rules relating to rate of return instrument</w:t>
      </w:r>
      <w:bookmarkEnd w:id="3906"/>
      <w:bookmarkEnd w:id="3907"/>
      <w:bookmarkEnd w:id="3908"/>
      <w:bookmarkEnd w:id="3909"/>
    </w:p>
    <w:p>
      <w:pPr>
        <w:tabs>
          <w:tab w:val="center" w:pos="1191"/>
          <w:tab w:val="left" w:pos="1588"/>
        </w:tabs>
        <w:autoSpaceDE w:val="0"/>
        <w:autoSpaceDN w:val="0"/>
        <w:adjustRightInd w:val="0"/>
        <w:spacing w:before="120"/>
        <w:ind w:left="1588" w:hanging="794"/>
        <w:rPr>
          <w:color w:val="000000"/>
          <w:sz w:val="23"/>
          <w:szCs w:val="23"/>
        </w:rPr>
      </w:pPr>
      <w:bookmarkStart w:id="3910" w:name="id19134fd8_2b55_4fcc_b292_40888d6508"/>
      <w:r>
        <w:rPr>
          <w:color w:val="000000"/>
          <w:sz w:val="23"/>
          <w:szCs w:val="23"/>
        </w:rPr>
        <w:tab/>
        <w:t>(1)</w:t>
      </w:r>
      <w:r>
        <w:rPr>
          <w:color w:val="000000"/>
          <w:sz w:val="23"/>
          <w:szCs w:val="23"/>
        </w:rPr>
        <w:tab/>
        <w:t xml:space="preserve">The South Australian Minister may make Rules that revoke or amend a Rule if the revocation or amendment is consequential on the enactment of the </w:t>
      </w:r>
      <w:r>
        <w:rPr>
          <w:i/>
          <w:iCs/>
          <w:color w:val="000000"/>
          <w:sz w:val="23"/>
          <w:szCs w:val="23"/>
        </w:rPr>
        <w:t>Statutes Amendment (National Energy Laws) (Binding Rate of Return Instrument) Act 2018</w:t>
      </w:r>
      <w:r>
        <w:rPr>
          <w:color w:val="000000"/>
          <w:sz w:val="23"/>
          <w:szCs w:val="23"/>
        </w:rPr>
        <w:t>.</w:t>
      </w:r>
      <w:bookmarkEnd w:id="3910"/>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subsection (1), the South Australian Minister may make a rule providing that the rate of return on capital under a rate of return instrument in force at the start of a regulatory period applies throughout the period.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this section in the same way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3911" w:name="idc8067be0_a852_404f_8a44_0d575f5fed"/>
      <w:r>
        <w:rPr>
          <w:color w:val="000000"/>
          <w:sz w:val="23"/>
          <w:szCs w:val="23"/>
        </w:rPr>
        <w:tab/>
        <w:t>(4)</w:t>
      </w:r>
      <w:r>
        <w:rPr>
          <w:color w:val="000000"/>
          <w:sz w:val="23"/>
          <w:szCs w:val="23"/>
        </w:rPr>
        <w:tab/>
        <w:t>As soon as practicable after making Rules under this section, the South Australian Minister must—</w:t>
      </w:r>
      <w:bookmarkEnd w:id="3911"/>
    </w:p>
    <w:p>
      <w:pPr>
        <w:tabs>
          <w:tab w:val="center" w:pos="1985"/>
          <w:tab w:val="left" w:pos="2382"/>
        </w:tabs>
        <w:autoSpaceDE w:val="0"/>
        <w:autoSpaceDN w:val="0"/>
        <w:adjustRightInd w:val="0"/>
        <w:spacing w:before="120"/>
        <w:ind w:left="2382" w:hanging="794"/>
        <w:rPr>
          <w:color w:val="000000"/>
          <w:sz w:val="23"/>
          <w:szCs w:val="23"/>
        </w:rPr>
      </w:pPr>
      <w:bookmarkStart w:id="3912" w:name="idaef1949e_641b_49ba_a619_1b6db51246"/>
      <w:r>
        <w:rPr>
          <w:color w:val="000000"/>
          <w:sz w:val="23"/>
          <w:szCs w:val="23"/>
        </w:rPr>
        <w:tab/>
        <w:t>(a)</w:t>
      </w:r>
      <w:r>
        <w:rPr>
          <w:color w:val="000000"/>
          <w:sz w:val="23"/>
          <w:szCs w:val="23"/>
        </w:rPr>
        <w:tab/>
        <w:t>publish notice of the making of the Rules in the South Australian Government Gazette; and</w:t>
      </w:r>
      <w:bookmarkEnd w:id="3912"/>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and</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Rules may only be made under this section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Once the first Rules have been made under subsection (1), no further Rules can be made under that subsection.</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autoSpaceDE w:val="0"/>
        <w:autoSpaceDN w:val="0"/>
        <w:adjustRightInd w:val="0"/>
        <w:spacing w:before="120"/>
        <w:ind w:left="1588"/>
        <w:rPr>
          <w:color w:val="000000"/>
          <w:sz w:val="23"/>
          <w:szCs w:val="23"/>
        </w:rPr>
      </w:pPr>
      <w:r>
        <w:rPr>
          <w:rStyle w:val="CharDefText"/>
          <w:sz w:val="23"/>
          <w:szCs w:val="23"/>
        </w:rPr>
        <w:t>regulatory period</w:t>
      </w:r>
      <w:r>
        <w:rPr>
          <w:color w:val="000000"/>
          <w:sz w:val="23"/>
          <w:szCs w:val="23"/>
        </w:rPr>
        <w:t xml:space="preserve"> means the period specified in an applicable access arrangement to be the regulatory period;</w:t>
      </w:r>
    </w:p>
    <w:p>
      <w:pPr>
        <w:keepLines/>
        <w:autoSpaceDE w:val="0"/>
        <w:autoSpaceDN w:val="0"/>
        <w:adjustRightInd w:val="0"/>
        <w:spacing w:before="120"/>
        <w:ind w:left="1588"/>
        <w:rPr>
          <w:color w:val="000000"/>
          <w:sz w:val="23"/>
          <w:szCs w:val="23"/>
        </w:rPr>
      </w:pPr>
      <w:r>
        <w:rPr>
          <w:rStyle w:val="CharDefText"/>
          <w:sz w:val="23"/>
          <w:szCs w:val="23"/>
        </w:rPr>
        <w:t>South Australian Minister</w:t>
      </w:r>
      <w:r>
        <w:rPr>
          <w:color w:val="000000"/>
          <w:sz w:val="23"/>
          <w:szCs w:val="23"/>
        </w:rPr>
        <w:t xml:space="preserve"> means 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w:t>
      </w:r>
    </w:p>
    <w:p>
      <w:pPr>
        <w:pStyle w:val="Footnotesection"/>
        <w:keepLines w:val="0"/>
      </w:pPr>
      <w:r>
        <w:tab/>
        <w:t>[Section 294CA inserted: see SA Act No. 33 of 2018 s. 18 and WA Gazette 5 Apr 2019 p. 1007</w:t>
      </w:r>
      <w:r>
        <w:noBreakHyphen/>
        <w:t>8.]</w:t>
      </w:r>
    </w:p>
    <w:p>
      <w:pPr>
        <w:pStyle w:val="Heading5"/>
        <w:keepLines w:val="0"/>
      </w:pPr>
      <w:bookmarkStart w:id="3913" w:name="_Toc176259745"/>
      <w:bookmarkStart w:id="3914" w:name="_Toc221113129"/>
      <w:bookmarkStart w:id="3915" w:name="_Toc158375120"/>
      <w:bookmarkStart w:id="3916" w:name="_Toc221112405"/>
      <w:r>
        <w:rPr>
          <w:rStyle w:val="CharSectno"/>
        </w:rPr>
        <w:t>294F</w:t>
      </w:r>
      <w:r>
        <w:t>.</w:t>
      </w:r>
      <w:r>
        <w:tab/>
        <w:t>South Australian Minister to make initial Rules relating to access to non</w:t>
      </w:r>
      <w:r>
        <w:noBreakHyphen/>
        <w:t>scheme pipelines</w:t>
      </w:r>
      <w:bookmarkEnd w:id="3913"/>
      <w:bookmarkEnd w:id="3914"/>
      <w:bookmarkEnd w:id="3915"/>
      <w:bookmarkEnd w:id="3916"/>
    </w:p>
    <w:p>
      <w:pPr>
        <w:tabs>
          <w:tab w:val="center" w:pos="1191"/>
          <w:tab w:val="left" w:pos="1588"/>
        </w:tabs>
        <w:autoSpaceDE w:val="0"/>
        <w:autoSpaceDN w:val="0"/>
        <w:adjustRightInd w:val="0"/>
        <w:spacing w:before="120"/>
        <w:ind w:left="1588" w:hanging="794"/>
        <w:rPr>
          <w:color w:val="000000"/>
          <w:sz w:val="23"/>
          <w:szCs w:val="23"/>
        </w:rPr>
      </w:pPr>
      <w:bookmarkStart w:id="3917" w:name="id2a8d962a_bad0_42dd_9386_54821ec565"/>
      <w:r>
        <w:rPr>
          <w:color w:val="000000"/>
          <w:sz w:val="23"/>
          <w:szCs w:val="23"/>
        </w:rPr>
        <w:tab/>
        <w:t>(1)</w:t>
      </w:r>
      <w:r>
        <w:rPr>
          <w:color w:val="000000"/>
          <w:sz w:val="23"/>
          <w:szCs w:val="23"/>
        </w:rPr>
        <w:tab/>
        <w:t xml:space="preserve">The Minister in right of the Crown of South Australia administering Part 2 of the </w:t>
      </w:r>
      <w:r>
        <w:rPr>
          <w:i/>
          <w:iCs/>
          <w:color w:val="000000"/>
          <w:sz w:val="23"/>
          <w:szCs w:val="23"/>
        </w:rPr>
        <w:t>National Gas (South Australia) Act 2008</w:t>
      </w:r>
      <w:r>
        <w:rPr>
          <w:color w:val="000000"/>
          <w:sz w:val="23"/>
          <w:szCs w:val="23"/>
        </w:rPr>
        <w:t xml:space="preserve"> of South Australia (the </w:t>
      </w:r>
      <w:r>
        <w:rPr>
          <w:b/>
          <w:bCs/>
          <w:i/>
          <w:iCs/>
          <w:color w:val="000000"/>
          <w:sz w:val="23"/>
          <w:szCs w:val="23"/>
        </w:rPr>
        <w:t>South Australian Minister</w:t>
      </w:r>
      <w:r>
        <w:rPr>
          <w:color w:val="000000"/>
          <w:sz w:val="23"/>
          <w:szCs w:val="23"/>
        </w:rPr>
        <w:t>) may make Rules on any 1 or more of the following subjects:</w:t>
      </w:r>
      <w:bookmarkEnd w:id="3917"/>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access proposals, access disputes and arbitrations under Chapter 6A;</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a new head power added to Schedule 1 by the Pipelines Access/Arbitration amendments;</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subject contemplated by, or consequential on, the Pipelines Access/Arbitration amendments.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may only be made under subsection (1) on the recommendation of the MCE.</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Rules made under subsection (1) in the same way as it applies to Rules made by the AEMC.</w:t>
      </w:r>
    </w:p>
    <w:p>
      <w:pPr>
        <w:tabs>
          <w:tab w:val="center" w:pos="1191"/>
          <w:tab w:val="left" w:pos="1588"/>
        </w:tabs>
        <w:autoSpaceDE w:val="0"/>
        <w:autoSpaceDN w:val="0"/>
        <w:adjustRightInd w:val="0"/>
        <w:spacing w:before="120"/>
        <w:ind w:left="1588" w:hanging="794"/>
        <w:rPr>
          <w:color w:val="000000"/>
          <w:sz w:val="23"/>
          <w:szCs w:val="23"/>
        </w:rPr>
      </w:pPr>
      <w:bookmarkStart w:id="3918" w:name="idb626c5e9_5e85_4a57_9b3c_bc5fd5331d"/>
      <w:r>
        <w:rPr>
          <w:color w:val="000000"/>
          <w:sz w:val="23"/>
          <w:szCs w:val="23"/>
        </w:rPr>
        <w:tab/>
        <w:t>(4)</w:t>
      </w:r>
      <w:r>
        <w:rPr>
          <w:color w:val="000000"/>
          <w:sz w:val="23"/>
          <w:szCs w:val="23"/>
        </w:rPr>
        <w:tab/>
        <w:t>As soon as practicable after making Rules under subsection (1), the South Australian Minister must—</w:t>
      </w:r>
      <w:bookmarkEnd w:id="3918"/>
    </w:p>
    <w:p>
      <w:pPr>
        <w:tabs>
          <w:tab w:val="center" w:pos="1985"/>
          <w:tab w:val="left" w:pos="2382"/>
        </w:tabs>
        <w:autoSpaceDE w:val="0"/>
        <w:autoSpaceDN w:val="0"/>
        <w:adjustRightInd w:val="0"/>
        <w:spacing w:before="120"/>
        <w:ind w:left="2382" w:hanging="794"/>
        <w:rPr>
          <w:color w:val="000000"/>
          <w:sz w:val="23"/>
          <w:szCs w:val="23"/>
        </w:rPr>
      </w:pPr>
      <w:bookmarkStart w:id="3919" w:name="id0a8503f4_0144_4ab9_bb7b_b3c8df7780"/>
      <w:r>
        <w:rPr>
          <w:color w:val="000000"/>
          <w:sz w:val="23"/>
          <w:szCs w:val="23"/>
        </w:rPr>
        <w:tab/>
        <w:t>(a)</w:t>
      </w:r>
      <w:r>
        <w:rPr>
          <w:color w:val="000000"/>
          <w:sz w:val="23"/>
          <w:szCs w:val="23"/>
        </w:rPr>
        <w:tab/>
        <w:t>publish notice of the making of the Rules in the South Australian Government Gazette stating the date of commencement or, if they commence at different times, various dates of commencement; and</w:t>
      </w:r>
      <w:bookmarkEnd w:id="3919"/>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making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South Australian Minister may, by a later notice published in the South Australian Government Gazette, vary a commencement date fixed under subsection (4)(a) or this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Once the first Rules have been made under subsection (1), no further Rules can be made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Rules in the nature of a derogation may be made under this section even though no request has been made for the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rStyle w:val="CharDefText"/>
          <w:bCs/>
          <w:iCs/>
          <w:sz w:val="23"/>
        </w:rPr>
        <w:t>Pipelines Access/Arbitration amendments</w:t>
      </w:r>
      <w:r>
        <w:rPr>
          <w:color w:val="000000"/>
          <w:sz w:val="23"/>
          <w:szCs w:val="23"/>
        </w:rPr>
        <w:t xml:space="preserve"> means the amendments made to this Law by the </w:t>
      </w:r>
      <w:r>
        <w:rPr>
          <w:i/>
          <w:iCs/>
          <w:color w:val="000000"/>
          <w:sz w:val="23"/>
          <w:szCs w:val="23"/>
        </w:rPr>
        <w:t>National Gas (South Australia) (Pipelines Access—Arbitration) Amendment Act 2017</w:t>
      </w:r>
      <w:r>
        <w:rPr>
          <w:color w:val="000000"/>
          <w:sz w:val="23"/>
          <w:szCs w:val="23"/>
        </w:rPr>
        <w:t>.</w:t>
      </w:r>
    </w:p>
    <w:p>
      <w:pPr>
        <w:pStyle w:val="Footnotesection"/>
      </w:pPr>
      <w:r>
        <w:tab/>
        <w:t>[Section 294F inserted: see SA Act No. 23 of 2017 s. 8 and WA Gazette 22 Dec 2017 p. 5984.]</w:t>
      </w:r>
    </w:p>
    <w:p>
      <w:pPr>
        <w:pStyle w:val="Heading5"/>
        <w:rPr>
          <w:b w:val="0"/>
        </w:rPr>
      </w:pPr>
      <w:bookmarkStart w:id="3920" w:name="_Toc176259746"/>
      <w:bookmarkStart w:id="3921" w:name="_Toc221113130"/>
      <w:bookmarkStart w:id="3922" w:name="_Toc158375121"/>
      <w:bookmarkStart w:id="3923" w:name="_Toc221112406"/>
      <w:bookmarkStart w:id="3924" w:name="_Toc156819482"/>
      <w:r>
        <w:rPr>
          <w:rStyle w:val="CharSectno"/>
        </w:rPr>
        <w:t>294FC</w:t>
      </w:r>
      <w:r>
        <w:t>.</w:t>
      </w:r>
      <w:r>
        <w:tab/>
        <w:t>South Australian Minister to make initial Rules relating to national gas objective</w:t>
      </w:r>
      <w:bookmarkEnd w:id="3920"/>
      <w:bookmarkEnd w:id="3921"/>
      <w:bookmarkEnd w:id="3922"/>
      <w:bookmarkEnd w:id="3923"/>
    </w:p>
    <w:p>
      <w:pPr>
        <w:keepLines/>
        <w:tabs>
          <w:tab w:val="center" w:pos="1191"/>
          <w:tab w:val="left" w:pos="1588"/>
        </w:tabs>
        <w:autoSpaceDE w:val="0"/>
        <w:autoSpaceDN w:val="0"/>
        <w:adjustRightInd w:val="0"/>
        <w:spacing w:before="120"/>
        <w:ind w:left="1588" w:hanging="794"/>
        <w:rPr>
          <w:color w:val="000000"/>
          <w:sz w:val="23"/>
          <w:szCs w:val="23"/>
        </w:rPr>
      </w:pPr>
      <w:bookmarkStart w:id="3925" w:name="id035df1fc_5626_4033_a47a_9188fe4a071c_7"/>
      <w:r>
        <w:rPr>
          <w:color w:val="000000"/>
          <w:sz w:val="23"/>
          <w:szCs w:val="23"/>
        </w:rPr>
        <w:tab/>
        <w:t>(1)</w:t>
      </w:r>
      <w:r>
        <w:rPr>
          <w:color w:val="000000"/>
          <w:sz w:val="23"/>
          <w:szCs w:val="23"/>
        </w:rPr>
        <w:tab/>
        <w:t xml:space="preserve">The South Australian Minister may, within 9 months after the commencement of </w:t>
      </w:r>
      <w:r>
        <w:t xml:space="preserve">the </w:t>
      </w:r>
      <w:r>
        <w:rPr>
          <w:i/>
        </w:rPr>
        <w:t>National Gas (South Australia) Law</w:t>
      </w:r>
      <w:r>
        <w:t xml:space="preserve"> (South Australia) section 294FC —</w:t>
      </w:r>
      <w:bookmarkEnd w:id="3925"/>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Rules for or with respect to any matter or thing necessary or expedient to implement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Rules for or with respect to any other subject contemplated by, or necessary or expedient for implementing, the amended objective; and</w:t>
      </w:r>
    </w:p>
    <w:p>
      <w:pPr>
        <w:keepLines/>
        <w:tabs>
          <w:tab w:val="center" w:pos="1985"/>
          <w:tab w:val="left" w:pos="2382"/>
        </w:tabs>
        <w:autoSpaceDE w:val="0"/>
        <w:autoSpaceDN w:val="0"/>
        <w:adjustRightInd w:val="0"/>
        <w:spacing w:before="120"/>
        <w:ind w:left="2382" w:hanging="794"/>
        <w:rPr>
          <w:sz w:val="23"/>
          <w:szCs w:val="23"/>
        </w:rPr>
      </w:pPr>
      <w:r>
        <w:rPr>
          <w:color w:val="000000"/>
          <w:sz w:val="23"/>
          <w:szCs w:val="23"/>
        </w:rPr>
        <w:tab/>
        <w:t>(c)</w:t>
      </w:r>
      <w:r>
        <w:rPr>
          <w:color w:val="000000"/>
          <w:sz w:val="23"/>
          <w:szCs w:val="23"/>
        </w:rPr>
        <w:tab/>
        <w:t xml:space="preserve">make Rules that revoke or amend a Rule as a consequence </w:t>
      </w:r>
      <w:r>
        <w:rPr>
          <w:sz w:val="23"/>
          <w:szCs w:val="23"/>
        </w:rPr>
        <w:t xml:space="preserve">of — </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w:t>
      </w:r>
      <w:r>
        <w:rPr>
          <w:color w:val="000000"/>
          <w:sz w:val="23"/>
          <w:szCs w:val="23"/>
        </w:rPr>
        <w:tab/>
        <w:t xml:space="preserve">the enactment of the </w:t>
      </w:r>
      <w:r>
        <w:rPr>
          <w:i/>
          <w:iCs/>
          <w:color w:val="000000"/>
          <w:sz w:val="23"/>
          <w:szCs w:val="23"/>
        </w:rPr>
        <w:t xml:space="preserve">Statutes Amendment (National Energy Laws) (Emissions Reduction Objectives) Act 2023 </w:t>
      </w:r>
      <w:r>
        <w:rPr>
          <w:color w:val="000000"/>
          <w:sz w:val="23"/>
          <w:szCs w:val="23"/>
        </w:rPr>
        <w:t>(South Australia); or</w:t>
      </w:r>
    </w:p>
    <w:p>
      <w:pPr>
        <w:tabs>
          <w:tab w:val="center" w:pos="2779"/>
          <w:tab w:val="left" w:pos="3176"/>
        </w:tabs>
        <w:autoSpaceDE w:val="0"/>
        <w:autoSpaceDN w:val="0"/>
        <w:adjustRightInd w:val="0"/>
        <w:spacing w:before="120"/>
        <w:ind w:left="3175" w:hanging="794"/>
        <w:rPr>
          <w:color w:val="000000"/>
          <w:sz w:val="23"/>
          <w:szCs w:val="23"/>
        </w:rPr>
      </w:pPr>
      <w:r>
        <w:rPr>
          <w:color w:val="000000"/>
          <w:sz w:val="23"/>
          <w:szCs w:val="23"/>
        </w:rPr>
        <w:tab/>
        <w:t>(ii)</w:t>
      </w:r>
      <w:r>
        <w:rPr>
          <w:color w:val="000000"/>
          <w:sz w:val="23"/>
          <w:szCs w:val="23"/>
        </w:rPr>
        <w:tab/>
        <w:t xml:space="preserve">the amendment of this Law by virtue of the </w:t>
      </w:r>
      <w:r>
        <w:rPr>
          <w:i/>
          <w:iCs/>
          <w:color w:val="000000"/>
          <w:sz w:val="23"/>
          <w:szCs w:val="23"/>
        </w:rPr>
        <w:t>National Gas Access (WA) Adoption of Amendments Order (No. 2) 2024</w:t>
      </w:r>
      <w:r>
        <w:rPr>
          <w:color w:val="000000"/>
          <w:sz w:val="23"/>
          <w:szCs w:val="23"/>
        </w:rPr>
        <w:t xml:space="preserve"> clause 3 (the </w:t>
      </w:r>
      <w:r>
        <w:rPr>
          <w:rStyle w:val="CharDefText"/>
        </w:rPr>
        <w:t>adopting clause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Rules in the nature of a derogation may be made under subsection (1) even though there may not have been a request for a derogation.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 74(3) applies to the making of Rules under subsection (1) as if the Rules being made under subsection (1) were Rules being made by the AEMC.</w:t>
      </w:r>
    </w:p>
    <w:p>
      <w:pPr>
        <w:keepLines/>
        <w:tabs>
          <w:tab w:val="center" w:pos="1191"/>
          <w:tab w:val="left" w:pos="1588"/>
        </w:tabs>
        <w:autoSpaceDE w:val="0"/>
        <w:autoSpaceDN w:val="0"/>
        <w:adjustRightInd w:val="0"/>
        <w:spacing w:before="120"/>
        <w:ind w:left="1588" w:hanging="794"/>
        <w:rPr>
          <w:color w:val="000000"/>
          <w:sz w:val="23"/>
          <w:szCs w:val="23"/>
        </w:rPr>
      </w:pPr>
      <w:bookmarkStart w:id="3926" w:name="idc55c0848_8355_411d_9e5c_cf407ae7c3d5_9"/>
      <w:r>
        <w:rPr>
          <w:color w:val="000000"/>
          <w:sz w:val="23"/>
          <w:szCs w:val="23"/>
        </w:rPr>
        <w:tab/>
        <w:t>(4)</w:t>
      </w:r>
      <w:r>
        <w:rPr>
          <w:color w:val="000000"/>
          <w:sz w:val="23"/>
          <w:szCs w:val="23"/>
        </w:rPr>
        <w:tab/>
        <w:t>As soon as practicable after making Rules under subsection (1), the South Australian Minister must—</w:t>
      </w:r>
      <w:bookmarkEnd w:id="3926"/>
    </w:p>
    <w:p>
      <w:pPr>
        <w:keepLines/>
        <w:tabs>
          <w:tab w:val="center" w:pos="1985"/>
          <w:tab w:val="left" w:pos="2382"/>
        </w:tabs>
        <w:autoSpaceDE w:val="0"/>
        <w:autoSpaceDN w:val="0"/>
        <w:adjustRightInd w:val="0"/>
        <w:spacing w:before="120"/>
        <w:ind w:left="2382" w:hanging="794"/>
        <w:rPr>
          <w:color w:val="000000"/>
          <w:sz w:val="23"/>
          <w:szCs w:val="23"/>
        </w:rPr>
      </w:pPr>
      <w:bookmarkStart w:id="3927" w:name="ide0ec507e_85f4_4eb0_9f6e_3e4b6d8f0e59_7"/>
      <w:r>
        <w:rPr>
          <w:color w:val="000000"/>
          <w:sz w:val="23"/>
          <w:szCs w:val="23"/>
        </w:rPr>
        <w:tab/>
        <w:t>(a)</w:t>
      </w:r>
      <w:r>
        <w:rPr>
          <w:color w:val="000000"/>
          <w:sz w:val="23"/>
          <w:szCs w:val="23"/>
        </w:rPr>
        <w:tab/>
        <w:t>publish notice of the making of the Rules in the South Australian Government Gazette; and</w:t>
      </w:r>
      <w:bookmarkEnd w:id="3927"/>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the Rules publicly available.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notice referred to in subsection (4)(a) must state—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date on which the Rules commence operation;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different Rules will commence operation on different dates, those dates.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The Rules made under subsection (1) may only be made on the recommendation of the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If the South Australian Minister makes Rules under subsection (1), the Minister cannot make another Rule under that subsection.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on the </w:t>
      </w:r>
      <w:r>
        <w:t>coming into operation of the adopting clause;</w:t>
      </w:r>
    </w:p>
    <w:p>
      <w:pPr>
        <w:keepNext/>
        <w:keepLines/>
        <w:autoSpaceDE w:val="0"/>
        <w:autoSpaceDN w:val="0"/>
        <w:adjustRightInd w:val="0"/>
        <w:spacing w:before="120"/>
        <w:ind w:left="1588"/>
        <w:rPr>
          <w:color w:val="000000"/>
          <w:sz w:val="23"/>
          <w:szCs w:val="23"/>
        </w:rPr>
      </w:pPr>
      <w:r>
        <w:rPr>
          <w:rStyle w:val="CharDefText"/>
          <w:sz w:val="23"/>
          <w:szCs w:val="23"/>
        </w:rPr>
        <w:t xml:space="preserve">South Australian </w:t>
      </w:r>
      <w:r>
        <w:rPr>
          <w:b/>
          <w:i/>
          <w:sz w:val="23"/>
          <w:szCs w:val="23"/>
        </w:rPr>
        <w:t>Minister</w:t>
      </w:r>
      <w:r>
        <w:rPr>
          <w:sz w:val="23"/>
          <w:szCs w:val="23"/>
        </w:rPr>
        <w:t xml:space="preserve"> means the Minister in right of the Crown of South Australia administering the </w:t>
      </w:r>
      <w:r>
        <w:rPr>
          <w:i/>
          <w:iCs/>
          <w:sz w:val="23"/>
          <w:szCs w:val="23"/>
        </w:rPr>
        <w:t>National Gas (South Australia) Act 2008</w:t>
      </w:r>
      <w:r>
        <w:rPr>
          <w:sz w:val="23"/>
          <w:szCs w:val="23"/>
        </w:rPr>
        <w:t xml:space="preserve"> (South Australia) Part 2.</w:t>
      </w:r>
    </w:p>
    <w:p>
      <w:pPr>
        <w:pStyle w:val="Footnotesection"/>
      </w:pPr>
      <w:r>
        <w:tab/>
        <w:t>[Section 294FC inserted: see SA Act 26 of 2023 s. 17 and WA Gazette 24 Jan 2024 p. 91-2; WA Act Sch. 1 cl. 13A.]</w:t>
      </w:r>
    </w:p>
    <w:p>
      <w:pPr>
        <w:pStyle w:val="Heading3"/>
      </w:pPr>
      <w:bookmarkStart w:id="3928" w:name="_Toc175836787"/>
      <w:bookmarkStart w:id="3929" w:name="_Toc175837899"/>
      <w:bookmarkStart w:id="3930" w:name="_Toc175842607"/>
      <w:bookmarkStart w:id="3931" w:name="_Toc175914210"/>
      <w:bookmarkStart w:id="3932" w:name="_Toc175915014"/>
      <w:bookmarkStart w:id="3933" w:name="_Toc175922905"/>
      <w:bookmarkStart w:id="3934" w:name="_Toc176257209"/>
      <w:bookmarkStart w:id="3935" w:name="_Toc176259747"/>
      <w:bookmarkStart w:id="3936" w:name="_Toc220678899"/>
      <w:bookmarkStart w:id="3937" w:name="_Toc220679573"/>
      <w:bookmarkStart w:id="3938" w:name="_Toc221013024"/>
      <w:bookmarkStart w:id="3939" w:name="_Toc221113131"/>
      <w:bookmarkStart w:id="3940" w:name="_Toc156990902"/>
      <w:bookmarkStart w:id="3941" w:name="_Toc158375122"/>
      <w:bookmarkStart w:id="3942" w:name="_Toc220677055"/>
      <w:bookmarkStart w:id="3943" w:name="_Toc221012355"/>
      <w:bookmarkStart w:id="3944" w:name="_Toc221112407"/>
      <w:r>
        <w:rPr>
          <w:rStyle w:val="CharDivNo"/>
        </w:rPr>
        <w:t>Part 3</w:t>
      </w:r>
      <w:r>
        <w:t> — </w:t>
      </w:r>
      <w:r>
        <w:rPr>
          <w:rStyle w:val="CharDivText"/>
        </w:rPr>
        <w:t>Procedure for the making of a Rule by the AEMC</w:t>
      </w:r>
      <w:bookmarkEnd w:id="3928"/>
      <w:bookmarkEnd w:id="3929"/>
      <w:bookmarkEnd w:id="3930"/>
      <w:bookmarkEnd w:id="3931"/>
      <w:bookmarkEnd w:id="3932"/>
      <w:bookmarkEnd w:id="3933"/>
      <w:bookmarkEnd w:id="3934"/>
      <w:bookmarkEnd w:id="3935"/>
      <w:bookmarkEnd w:id="3936"/>
      <w:bookmarkEnd w:id="3937"/>
      <w:bookmarkEnd w:id="3938"/>
      <w:bookmarkEnd w:id="3939"/>
      <w:bookmarkEnd w:id="3924"/>
      <w:bookmarkEnd w:id="3940"/>
      <w:bookmarkEnd w:id="3941"/>
      <w:bookmarkEnd w:id="3942"/>
      <w:bookmarkEnd w:id="3943"/>
      <w:bookmarkEnd w:id="3944"/>
    </w:p>
    <w:p>
      <w:pPr>
        <w:pStyle w:val="Heading5"/>
      </w:pPr>
      <w:bookmarkStart w:id="3945" w:name="_Toc176259748"/>
      <w:bookmarkStart w:id="3946" w:name="_Toc221113132"/>
      <w:bookmarkStart w:id="3947" w:name="_Toc158375123"/>
      <w:bookmarkStart w:id="3948" w:name="_Toc221112408"/>
      <w:r>
        <w:rPr>
          <w:rStyle w:val="CharSectno"/>
        </w:rPr>
        <w:t>295</w:t>
      </w:r>
      <w:r>
        <w:t>.</w:t>
      </w:r>
      <w:r>
        <w:tab/>
        <w:t>Initiation of making of a Rule</w:t>
      </w:r>
      <w:bookmarkEnd w:id="3945"/>
      <w:bookmarkEnd w:id="3946"/>
      <w:bookmarkEnd w:id="3947"/>
      <w:bookmarkEnd w:id="39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make a Rule at the request of any person or the MCE.</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it considers the Rule involves a non</w:t>
      </w:r>
      <w:r>
        <w:rPr>
          <w:color w:val="000000"/>
          <w:sz w:val="23"/>
          <w:szCs w:val="23"/>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Rule is in respect of any matter that is prescribed by the Regulations as a matter on which it may make a Rule on its own initiative.</w:t>
      </w:r>
    </w:p>
    <w:p>
      <w:pPr>
        <w:pStyle w:val="Heading5"/>
      </w:pPr>
      <w:bookmarkStart w:id="3949" w:name="_Toc176259749"/>
      <w:bookmarkStart w:id="3950" w:name="_Toc221113133"/>
      <w:bookmarkStart w:id="3951" w:name="_Toc158375124"/>
      <w:bookmarkStart w:id="3952" w:name="_Toc221112409"/>
      <w:r>
        <w:rPr>
          <w:rStyle w:val="CharSectno"/>
        </w:rPr>
        <w:t>296</w:t>
      </w:r>
      <w:r>
        <w:t>.</w:t>
      </w:r>
      <w:r>
        <w:tab/>
        <w:t>AEMC may make more preferable Rule in certain cases</w:t>
      </w:r>
      <w:bookmarkEnd w:id="3949"/>
      <w:bookmarkEnd w:id="3950"/>
      <w:bookmarkEnd w:id="3951"/>
      <w:bookmarkEnd w:id="3952"/>
    </w:p>
    <w:p>
      <w:pPr>
        <w:keepLines/>
        <w:autoSpaceDE w:val="0"/>
        <w:autoSpaceDN w:val="0"/>
        <w:adjustRightInd w:val="0"/>
        <w:spacing w:before="120"/>
        <w:ind w:left="1588"/>
        <w:rPr>
          <w:color w:val="000000"/>
          <w:sz w:val="23"/>
          <w:szCs w:val="23"/>
        </w:rPr>
      </w:pPr>
      <w:r>
        <w:rPr>
          <w:color w:val="000000"/>
          <w:sz w:val="23"/>
          <w:szCs w:val="23"/>
        </w:rPr>
        <w:t xml:space="preserve">The AEMC may make a Rule that is different (including materially different) from a market initiated proposed Rule (a </w:t>
      </w:r>
      <w:r>
        <w:rPr>
          <w:rStyle w:val="CharDefText"/>
          <w:bCs/>
          <w:sz w:val="23"/>
        </w:rPr>
        <w:t>more preferable Rule</w:t>
      </w:r>
      <w:r>
        <w:rPr>
          <w:color w:val="000000"/>
          <w:sz w:val="23"/>
          <w:szCs w:val="23"/>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pPr>
      <w:bookmarkStart w:id="3953" w:name="_Toc176259750"/>
      <w:bookmarkStart w:id="3954" w:name="_Toc221113134"/>
      <w:bookmarkStart w:id="3955" w:name="_Toc158375125"/>
      <w:bookmarkStart w:id="3956" w:name="_Toc221112410"/>
      <w:r>
        <w:rPr>
          <w:rStyle w:val="CharSectno"/>
        </w:rPr>
        <w:t>297</w:t>
      </w:r>
      <w:r>
        <w:t>.</w:t>
      </w:r>
      <w:r>
        <w:tab/>
        <w:t>AEMC may make Rules that are consequential to a Rule request</w:t>
      </w:r>
      <w:bookmarkEnd w:id="3953"/>
      <w:bookmarkEnd w:id="3954"/>
      <w:bookmarkEnd w:id="3955"/>
      <w:bookmarkEnd w:id="39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must treat a Rule it may make under subsection (1) as if it were part of the Rule to be made on that request.</w:t>
      </w:r>
    </w:p>
    <w:p>
      <w:pPr>
        <w:pStyle w:val="Heading5"/>
      </w:pPr>
      <w:bookmarkStart w:id="3957" w:name="_Toc176259751"/>
      <w:bookmarkStart w:id="3958" w:name="_Toc221113135"/>
      <w:bookmarkStart w:id="3959" w:name="_Toc158375126"/>
      <w:bookmarkStart w:id="3960" w:name="_Toc221112411"/>
      <w:r>
        <w:rPr>
          <w:rStyle w:val="CharSectno"/>
        </w:rPr>
        <w:t>298</w:t>
      </w:r>
      <w:r>
        <w:t>.</w:t>
      </w:r>
      <w:r>
        <w:tab/>
        <w:t>Content of requests for a Rule</w:t>
      </w:r>
      <w:bookmarkEnd w:id="3957"/>
      <w:bookmarkEnd w:id="3958"/>
      <w:bookmarkEnd w:id="3959"/>
      <w:bookmarkEnd w:id="3960"/>
    </w:p>
    <w:p>
      <w:pPr>
        <w:keepNext/>
        <w:keepLines/>
        <w:autoSpaceDE w:val="0"/>
        <w:autoSpaceDN w:val="0"/>
        <w:adjustRightInd w:val="0"/>
        <w:spacing w:before="120"/>
        <w:ind w:left="1588"/>
        <w:rPr>
          <w:color w:val="000000"/>
          <w:sz w:val="23"/>
          <w:szCs w:val="23"/>
        </w:rPr>
      </w:pPr>
      <w:r>
        <w:rPr>
          <w:color w:val="000000"/>
          <w:sz w:val="23"/>
          <w:szCs w:val="23"/>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accompanied by a draft of the Rule to be made.</w:t>
      </w:r>
    </w:p>
    <w:p>
      <w:pPr>
        <w:pStyle w:val="Heading5"/>
      </w:pPr>
      <w:bookmarkStart w:id="3961" w:name="_Toc176259752"/>
      <w:bookmarkStart w:id="3962" w:name="_Toc221113136"/>
      <w:bookmarkStart w:id="3963" w:name="_Toc158375127"/>
      <w:bookmarkStart w:id="3964" w:name="_Toc221112412"/>
      <w:r>
        <w:rPr>
          <w:rStyle w:val="CharSectno"/>
        </w:rPr>
        <w:t>299</w:t>
      </w:r>
      <w:r>
        <w:t>.</w:t>
      </w:r>
      <w:r>
        <w:tab/>
        <w:t>Waiver of fee for Rule requests</w:t>
      </w:r>
      <w:bookmarkEnd w:id="3961"/>
      <w:bookmarkEnd w:id="3962"/>
      <w:bookmarkEnd w:id="3963"/>
      <w:bookmarkEnd w:id="3964"/>
    </w:p>
    <w:p>
      <w:pPr>
        <w:keepLines/>
        <w:autoSpaceDE w:val="0"/>
        <w:autoSpaceDN w:val="0"/>
        <w:adjustRightInd w:val="0"/>
        <w:spacing w:before="120"/>
        <w:ind w:left="1588"/>
        <w:rPr>
          <w:color w:val="000000"/>
          <w:sz w:val="23"/>
          <w:szCs w:val="23"/>
        </w:rPr>
      </w:pPr>
      <w:r>
        <w:rPr>
          <w:color w:val="000000"/>
          <w:sz w:val="23"/>
          <w:szCs w:val="23"/>
        </w:rPr>
        <w:t>The AEMC may waive the payment of any fee prescribed by the Regulations for the purposes of section 298.</w:t>
      </w:r>
    </w:p>
    <w:p>
      <w:pPr>
        <w:pStyle w:val="Heading5"/>
      </w:pPr>
      <w:bookmarkStart w:id="3965" w:name="_Toc176259753"/>
      <w:bookmarkStart w:id="3966" w:name="_Toc221113137"/>
      <w:bookmarkStart w:id="3967" w:name="_Toc158375128"/>
      <w:bookmarkStart w:id="3968" w:name="_Toc221112413"/>
      <w:r>
        <w:rPr>
          <w:rStyle w:val="CharSectno"/>
        </w:rPr>
        <w:t>300</w:t>
      </w:r>
      <w:r>
        <w:t>.</w:t>
      </w:r>
      <w:r>
        <w:tab/>
        <w:t>Consolidation of 2 or more Rule requests</w:t>
      </w:r>
      <w:bookmarkEnd w:id="3965"/>
      <w:bookmarkEnd w:id="3966"/>
      <w:bookmarkEnd w:id="3967"/>
      <w:bookmarkEnd w:id="39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treat those requests as 1 request for the purposes of this Chapter (a </w:t>
      </w:r>
      <w:r>
        <w:rPr>
          <w:rStyle w:val="CharDefText"/>
          <w:bCs/>
          <w:sz w:val="23"/>
        </w:rPr>
        <w:t>consolidated Rule request</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For the purposes of this Chapter, the AEMC may treat a consolidated Rule request as being received by it on the day it receives either the first or last of the Rule requests forming part of the consolidated Rule request.</w:t>
      </w:r>
    </w:p>
    <w:p>
      <w:pPr>
        <w:pStyle w:val="Heading5"/>
      </w:pPr>
      <w:bookmarkStart w:id="3969" w:name="_Toc176259754"/>
      <w:bookmarkStart w:id="3970" w:name="_Toc221113138"/>
      <w:bookmarkStart w:id="3971" w:name="_Toc158375129"/>
      <w:bookmarkStart w:id="3972" w:name="_Toc221112414"/>
      <w:r>
        <w:rPr>
          <w:rStyle w:val="CharSectno"/>
        </w:rPr>
        <w:t>301</w:t>
      </w:r>
      <w:r>
        <w:t>.</w:t>
      </w:r>
      <w:r>
        <w:tab/>
        <w:t>Initial consideration of request for Rule</w:t>
      </w:r>
      <w:bookmarkEnd w:id="3969"/>
      <w:bookmarkEnd w:id="3970"/>
      <w:bookmarkEnd w:id="3971"/>
      <w:bookmarkEnd w:id="39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Subject to this Chapter, as soon as practicable after receiving a request for the making of a Rule (an </w:t>
      </w:r>
      <w:r>
        <w:rPr>
          <w:rStyle w:val="CharDefText"/>
          <w:bCs/>
          <w:sz w:val="23"/>
        </w:rPr>
        <w:t>active request</w:t>
      </w:r>
      <w:r>
        <w:rPr>
          <w:color w:val="000000"/>
          <w:sz w:val="23"/>
          <w:szCs w:val="23"/>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rPr>
      </w:pPr>
      <w:r>
        <w:rPr>
          <w:b/>
          <w:bCs/>
          <w:color w:val="000000"/>
          <w:sz w:val="20"/>
        </w:rPr>
        <w:t>Note—</w:t>
      </w:r>
    </w:p>
    <w:p>
      <w:pPr>
        <w:keepLines/>
        <w:autoSpaceDE w:val="0"/>
        <w:autoSpaceDN w:val="0"/>
        <w:adjustRightInd w:val="0"/>
        <w:spacing w:before="120"/>
        <w:ind w:left="3176"/>
        <w:rPr>
          <w:color w:val="000000"/>
          <w:sz w:val="20"/>
        </w:rPr>
      </w:pPr>
      <w:r>
        <w:rPr>
          <w:color w:val="000000"/>
          <w:sz w:val="20"/>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pPr>
      <w:bookmarkStart w:id="3973" w:name="_Toc176259755"/>
      <w:bookmarkStart w:id="3974" w:name="_Toc221113139"/>
      <w:bookmarkStart w:id="3975" w:name="_Toc158375130"/>
      <w:bookmarkStart w:id="3976" w:name="_Toc221112415"/>
      <w:r>
        <w:rPr>
          <w:rStyle w:val="CharSectno"/>
        </w:rPr>
        <w:t>302</w:t>
      </w:r>
      <w:r>
        <w:t>.</w:t>
      </w:r>
      <w:r>
        <w:tab/>
        <w:t>AEMC may request further information from Rule proponent in certain cases</w:t>
      </w:r>
      <w:bookmarkEnd w:id="3973"/>
      <w:bookmarkEnd w:id="3974"/>
      <w:bookmarkEnd w:id="3975"/>
      <w:bookmarkEnd w:id="39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person or body given a notice under this section may make a written representation to the AEMC as to why it cannot provide the information specified in the notice within the time specified in the notice.</w:t>
      </w:r>
    </w:p>
    <w:p>
      <w:pPr>
        <w:pStyle w:val="Heading5"/>
      </w:pPr>
      <w:bookmarkStart w:id="3977" w:name="_Toc176259756"/>
      <w:bookmarkStart w:id="3978" w:name="_Toc221113140"/>
      <w:bookmarkStart w:id="3979" w:name="_Toc158375131"/>
      <w:bookmarkStart w:id="3980" w:name="_Toc221112416"/>
      <w:r>
        <w:rPr>
          <w:rStyle w:val="CharSectno"/>
        </w:rPr>
        <w:t>303</w:t>
      </w:r>
      <w:r>
        <w:t>.</w:t>
      </w:r>
      <w:r>
        <w:tab/>
        <w:t>Notice of proposed Rule</w:t>
      </w:r>
      <w:bookmarkEnd w:id="3977"/>
      <w:bookmarkEnd w:id="3978"/>
      <w:bookmarkEnd w:id="3979"/>
      <w:bookmarkEnd w:id="398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forms an intention to make an AEMC initiated Rule.</w:t>
      </w:r>
    </w:p>
    <w:p>
      <w:pPr>
        <w:pStyle w:val="Heading5"/>
      </w:pPr>
      <w:bookmarkStart w:id="3981" w:name="_Toc176259757"/>
      <w:bookmarkStart w:id="3982" w:name="_Toc221113141"/>
      <w:bookmarkStart w:id="3983" w:name="_Toc158375132"/>
      <w:bookmarkStart w:id="3984" w:name="_Toc221112417"/>
      <w:r>
        <w:rPr>
          <w:rStyle w:val="CharSectno"/>
        </w:rPr>
        <w:t>304</w:t>
      </w:r>
      <w:r>
        <w:t>.</w:t>
      </w:r>
      <w:r>
        <w:tab/>
        <w:t>Publication of non</w:t>
      </w:r>
      <w:r>
        <w:noBreakHyphen/>
        <w:t>controversial or urgent final Rule determination</w:t>
      </w:r>
      <w:bookmarkEnd w:id="3981"/>
      <w:bookmarkEnd w:id="3982"/>
      <w:bookmarkEnd w:id="3983"/>
      <w:bookmarkEnd w:id="398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AEMC initiated Rule is a non</w:t>
      </w:r>
      <w:r>
        <w:rPr>
          <w:color w:val="000000"/>
          <w:sz w:val="23"/>
          <w:szCs w:val="23"/>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request for a Rule is a request for a non</w:t>
      </w:r>
      <w:r>
        <w:rPr>
          <w:color w:val="000000"/>
          <w:sz w:val="23"/>
          <w:szCs w:val="23"/>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request for a Rule is a request for an urgent Rule,</w:t>
      </w:r>
    </w:p>
    <w:p>
      <w:pPr>
        <w:autoSpaceDE w:val="0"/>
        <w:autoSpaceDN w:val="0"/>
        <w:adjustRightInd w:val="0"/>
        <w:spacing w:before="120"/>
        <w:ind w:left="1588"/>
        <w:rPr>
          <w:color w:val="000000"/>
          <w:sz w:val="23"/>
          <w:szCs w:val="23"/>
        </w:rPr>
      </w:pPr>
      <w:r>
        <w:rPr>
          <w:color w:val="000000"/>
          <w:sz w:val="23"/>
          <w:szCs w:val="23"/>
        </w:rPr>
        <w:t>the AEMC may make the relevant Rule in accordance with this Part (except sections 307 to 310) and as if the period of time within which the final Rule determination in respect of the relevant Rule must be published were 8 weeks from the date of publication of the notice under section 303.</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is of the opinion that the reasons given by a person or body in a written request for it not to make the non</w:t>
      </w:r>
      <w:r>
        <w:rPr>
          <w:color w:val="000000"/>
          <w:sz w:val="23"/>
          <w:szCs w:val="23"/>
        </w:rPr>
        <w:noBreakHyphen/>
        <w:t>controversial Rule or urgent Rule, are not misconceived or lacking in substance, the AEMC must publish a notice to the effect that it will make the relevant Rule in accordance with this Part (other than this section).</w:t>
      </w:r>
    </w:p>
    <w:p>
      <w:pPr>
        <w:pStyle w:val="Footnotesection"/>
      </w:pPr>
      <w:r>
        <w:tab/>
        <w:t>[Section 304 amended: see SA Act No. 12 of 2018 s. 26 and WA SL 2020/195 cl. 3.]</w:t>
      </w:r>
    </w:p>
    <w:p>
      <w:pPr>
        <w:pStyle w:val="Heading5"/>
      </w:pPr>
      <w:bookmarkStart w:id="3985" w:name="_Toc176259758"/>
      <w:bookmarkStart w:id="3986" w:name="_Toc221113142"/>
      <w:bookmarkStart w:id="3987" w:name="_Toc158375133"/>
      <w:bookmarkStart w:id="3988" w:name="_Toc221112418"/>
      <w:r>
        <w:rPr>
          <w:rStyle w:val="CharSectno"/>
        </w:rPr>
        <w:t>305</w:t>
      </w:r>
      <w:r>
        <w:t>.</w:t>
      </w:r>
      <w:r>
        <w:tab/>
        <w:t>“Fast track” Rules where previous public consultation by gas market regulatory body or an AEMC review</w:t>
      </w:r>
      <w:bookmarkEnd w:id="3985"/>
      <w:bookmarkEnd w:id="3986"/>
      <w:bookmarkEnd w:id="3987"/>
      <w:bookmarkEnd w:id="398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To avoid doubt—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306 does not apply to a request for the making of a Rule to which this section applies.</w:t>
      </w:r>
    </w:p>
    <w:p>
      <w:pPr>
        <w:pStyle w:val="Heading5"/>
      </w:pPr>
      <w:bookmarkStart w:id="3989" w:name="_Toc176259759"/>
      <w:bookmarkStart w:id="3990" w:name="_Toc221113143"/>
      <w:bookmarkStart w:id="3991" w:name="_Toc158375134"/>
      <w:bookmarkStart w:id="3992" w:name="_Toc221112419"/>
      <w:r>
        <w:rPr>
          <w:rStyle w:val="CharSectno"/>
        </w:rPr>
        <w:t>306</w:t>
      </w:r>
      <w:r>
        <w:t>.</w:t>
      </w:r>
      <w:r>
        <w:tab/>
        <w:t>Right to make written submissions and comments</w:t>
      </w:r>
      <w:bookmarkEnd w:id="3989"/>
      <w:bookmarkEnd w:id="3990"/>
      <w:bookmarkEnd w:id="3991"/>
      <w:bookmarkEnd w:id="3992"/>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303, may make a written submission or comment in relation to the proposed Rule to which the notice relates.</w:t>
      </w:r>
    </w:p>
    <w:p>
      <w:pPr>
        <w:pStyle w:val="Heading5"/>
      </w:pPr>
      <w:bookmarkStart w:id="3993" w:name="_Toc176259760"/>
      <w:bookmarkStart w:id="3994" w:name="_Toc221113144"/>
      <w:bookmarkStart w:id="3995" w:name="_Toc158375135"/>
      <w:bookmarkStart w:id="3996" w:name="_Toc221112420"/>
      <w:r>
        <w:rPr>
          <w:rStyle w:val="CharSectno"/>
        </w:rPr>
        <w:t>307</w:t>
      </w:r>
      <w:r>
        <w:t>.</w:t>
      </w:r>
      <w:r>
        <w:tab/>
        <w:t>AEMC may hold public hearings before draft Rule determination</w:t>
      </w:r>
      <w:bookmarkEnd w:id="3993"/>
      <w:bookmarkEnd w:id="3994"/>
      <w:bookmarkEnd w:id="3995"/>
      <w:bookmarkEnd w:id="399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contain the information prescribed by the Regulations (if any).</w:t>
      </w:r>
    </w:p>
    <w:p>
      <w:pPr>
        <w:pStyle w:val="Heading5"/>
      </w:pPr>
      <w:bookmarkStart w:id="3997" w:name="_Toc176259761"/>
      <w:bookmarkStart w:id="3998" w:name="_Toc221113145"/>
      <w:bookmarkStart w:id="3999" w:name="_Toc158375136"/>
      <w:bookmarkStart w:id="4000" w:name="_Toc221112421"/>
      <w:r>
        <w:rPr>
          <w:rStyle w:val="CharSectno"/>
        </w:rPr>
        <w:t>308</w:t>
      </w:r>
      <w:r>
        <w:t>.</w:t>
      </w:r>
      <w:r>
        <w:tab/>
        <w:t>Draft Rule determination</w:t>
      </w:r>
      <w:bookmarkEnd w:id="3997"/>
      <w:bookmarkEnd w:id="3998"/>
      <w:bookmarkEnd w:id="3999"/>
      <w:bookmarkEnd w:id="40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contain any other information prescribed by the Regulations.</w:t>
      </w:r>
    </w:p>
    <w:p>
      <w:pPr>
        <w:pStyle w:val="Heading5"/>
      </w:pPr>
      <w:bookmarkStart w:id="4001" w:name="_Toc176259762"/>
      <w:bookmarkStart w:id="4002" w:name="_Toc221113146"/>
      <w:bookmarkStart w:id="4003" w:name="_Toc158375137"/>
      <w:bookmarkStart w:id="4004" w:name="_Toc221112422"/>
      <w:r>
        <w:rPr>
          <w:rStyle w:val="CharSectno"/>
        </w:rPr>
        <w:t>309</w:t>
      </w:r>
      <w:r>
        <w:t>.</w:t>
      </w:r>
      <w:r>
        <w:tab/>
        <w:t>Right to make written submissions and comments in relation to draft Rule determination</w:t>
      </w:r>
      <w:bookmarkEnd w:id="4001"/>
      <w:bookmarkEnd w:id="4002"/>
      <w:bookmarkEnd w:id="4003"/>
      <w:bookmarkEnd w:id="4004"/>
    </w:p>
    <w:p>
      <w:pPr>
        <w:keepLines/>
        <w:autoSpaceDE w:val="0"/>
        <w:autoSpaceDN w:val="0"/>
        <w:adjustRightInd w:val="0"/>
        <w:spacing w:before="120"/>
        <w:ind w:left="1588"/>
        <w:rPr>
          <w:color w:val="000000"/>
          <w:sz w:val="23"/>
          <w:szCs w:val="23"/>
        </w:rPr>
      </w:pPr>
      <w:r>
        <w:rPr>
          <w:color w:val="000000"/>
          <w:sz w:val="23"/>
          <w:szCs w:val="23"/>
        </w:rPr>
        <w:t>Any person or body, within the period specified in a notice under section 308(1), may make a written submission or comment in relation to a draft Rule determination to which the notice relates.</w:t>
      </w:r>
    </w:p>
    <w:p>
      <w:pPr>
        <w:pStyle w:val="Heading5"/>
      </w:pPr>
      <w:bookmarkStart w:id="4005" w:name="_Toc176259763"/>
      <w:bookmarkStart w:id="4006" w:name="_Toc221113147"/>
      <w:bookmarkStart w:id="4007" w:name="_Toc158375138"/>
      <w:bookmarkStart w:id="4008" w:name="_Toc221112423"/>
      <w:r>
        <w:rPr>
          <w:rStyle w:val="CharSectno"/>
        </w:rPr>
        <w:t>310</w:t>
      </w:r>
      <w:r>
        <w:t>.</w:t>
      </w:r>
      <w:r>
        <w:tab/>
        <w:t>Pre</w:t>
      </w:r>
      <w:r>
        <w:noBreakHyphen/>
        <w:t>final Rule determination hearing may be held</w:t>
      </w:r>
      <w:bookmarkEnd w:id="4005"/>
      <w:bookmarkEnd w:id="4006"/>
      <w:bookmarkEnd w:id="4007"/>
      <w:bookmarkEnd w:id="400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publish a notice of that date, time and place.</w:t>
      </w:r>
    </w:p>
    <w:p>
      <w:pPr>
        <w:pStyle w:val="Heading5"/>
      </w:pPr>
      <w:bookmarkStart w:id="4009" w:name="_Toc176259764"/>
      <w:bookmarkStart w:id="4010" w:name="_Toc221113148"/>
      <w:bookmarkStart w:id="4011" w:name="_Toc158375139"/>
      <w:bookmarkStart w:id="4012" w:name="_Toc221112424"/>
      <w:r>
        <w:rPr>
          <w:rStyle w:val="CharSectno"/>
        </w:rPr>
        <w:t>311</w:t>
      </w:r>
      <w:r>
        <w:t>.</w:t>
      </w:r>
      <w:r>
        <w:tab/>
        <w:t>Final Rule determination</w:t>
      </w:r>
      <w:bookmarkEnd w:id="4009"/>
      <w:bookmarkEnd w:id="4010"/>
      <w:bookmarkEnd w:id="4011"/>
      <w:bookmarkEnd w:id="401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notice referred to in subsection (2) must contain the information prescribed by the Regulations.</w:t>
      </w:r>
    </w:p>
    <w:p>
      <w:pPr>
        <w:pStyle w:val="Heading5"/>
      </w:pPr>
      <w:bookmarkStart w:id="4013" w:name="_Toc176259765"/>
      <w:bookmarkStart w:id="4014" w:name="_Toc221113149"/>
      <w:bookmarkStart w:id="4015" w:name="_Toc158375140"/>
      <w:bookmarkStart w:id="4016" w:name="_Toc221112425"/>
      <w:r>
        <w:rPr>
          <w:rStyle w:val="CharSectno"/>
        </w:rPr>
        <w:t>312</w:t>
      </w:r>
      <w:r>
        <w:t>.</w:t>
      </w:r>
      <w:r>
        <w:tab/>
        <w:t>Further draft Rule determination may be made where proposed Rule is a proposed more preferable Rule</w:t>
      </w:r>
      <w:bookmarkEnd w:id="4013"/>
      <w:bookmarkEnd w:id="4014"/>
      <w:bookmarkEnd w:id="4015"/>
      <w:bookmarkEnd w:id="401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308 to 310 apply as if, in section 308(2), for “the date specified in a notice under section 303” there were substituted “the date of the previous draft Rule determination”.</w:t>
      </w:r>
    </w:p>
    <w:p>
      <w:pPr>
        <w:pStyle w:val="Heading5"/>
      </w:pPr>
      <w:bookmarkStart w:id="4017" w:name="_Toc176259766"/>
      <w:bookmarkStart w:id="4018" w:name="_Toc221113150"/>
      <w:bookmarkStart w:id="4019" w:name="_Toc158375141"/>
      <w:bookmarkStart w:id="4020" w:name="_Toc221112426"/>
      <w:r>
        <w:rPr>
          <w:rStyle w:val="CharSectno"/>
        </w:rPr>
        <w:t>313</w:t>
      </w:r>
      <w:r>
        <w:t>.</w:t>
      </w:r>
      <w:r>
        <w:tab/>
        <w:t>Making of Rule</w:t>
      </w:r>
      <w:bookmarkEnd w:id="4017"/>
      <w:bookmarkEnd w:id="4018"/>
      <w:bookmarkEnd w:id="4019"/>
      <w:bookmarkEnd w:id="40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Notice of the making of the Rule must be published in the South Australian Government Gazette as soon as practicable after the making of the Rule.</w:t>
      </w:r>
    </w:p>
    <w:p>
      <w:pPr>
        <w:pStyle w:val="Heading5"/>
      </w:pPr>
      <w:bookmarkStart w:id="4021" w:name="_Toc176259767"/>
      <w:bookmarkStart w:id="4022" w:name="_Toc221113151"/>
      <w:bookmarkStart w:id="4023" w:name="_Toc158375142"/>
      <w:bookmarkStart w:id="4024" w:name="_Toc221112427"/>
      <w:r>
        <w:rPr>
          <w:rStyle w:val="CharSectno"/>
        </w:rPr>
        <w:t>314</w:t>
      </w:r>
      <w:r>
        <w:t>.</w:t>
      </w:r>
      <w:r>
        <w:tab/>
        <w:t>Operation and commencement of Rule</w:t>
      </w:r>
      <w:bookmarkEnd w:id="4021"/>
      <w:bookmarkEnd w:id="4022"/>
      <w:bookmarkEnd w:id="4023"/>
      <w:bookmarkEnd w:id="4024"/>
    </w:p>
    <w:p>
      <w:pPr>
        <w:keepLines/>
        <w:autoSpaceDE w:val="0"/>
        <w:autoSpaceDN w:val="0"/>
        <w:adjustRightInd w:val="0"/>
        <w:spacing w:before="120"/>
        <w:ind w:left="1588"/>
        <w:rPr>
          <w:color w:val="000000"/>
          <w:sz w:val="23"/>
          <w:szCs w:val="23"/>
        </w:rPr>
      </w:pPr>
      <w:r>
        <w:rPr>
          <w:color w:val="000000"/>
          <w:sz w:val="23"/>
          <w:szCs w:val="23"/>
        </w:rPr>
        <w:t>A Rule made under section 313 commences operation on the day the relevant notice is published in the South Australian Government Gazette or on any day after that day that is provided for in the relevant notice or the Rule.</w:t>
      </w:r>
    </w:p>
    <w:p>
      <w:pPr>
        <w:pStyle w:val="Heading5"/>
      </w:pPr>
      <w:bookmarkStart w:id="4025" w:name="_Toc176259768"/>
      <w:bookmarkStart w:id="4026" w:name="_Toc221113152"/>
      <w:bookmarkStart w:id="4027" w:name="_Toc158375143"/>
      <w:bookmarkStart w:id="4028" w:name="_Toc221112428"/>
      <w:r>
        <w:rPr>
          <w:rStyle w:val="CharSectno"/>
        </w:rPr>
        <w:t>315</w:t>
      </w:r>
      <w:r>
        <w:t>.</w:t>
      </w:r>
      <w:r>
        <w:tab/>
        <w:t>Rule that is made to be published on website and made available to the public</w:t>
      </w:r>
      <w:bookmarkEnd w:id="4025"/>
      <w:bookmarkEnd w:id="4026"/>
      <w:bookmarkEnd w:id="4027"/>
      <w:bookmarkEnd w:id="4028"/>
    </w:p>
    <w:p>
      <w:pPr>
        <w:keepNext/>
        <w:keepLines/>
        <w:autoSpaceDE w:val="0"/>
        <w:autoSpaceDN w:val="0"/>
        <w:adjustRightInd w:val="0"/>
        <w:spacing w:before="120"/>
        <w:ind w:left="1588"/>
        <w:rPr>
          <w:color w:val="000000"/>
          <w:sz w:val="23"/>
          <w:szCs w:val="23"/>
        </w:rPr>
      </w:pPr>
      <w:r>
        <w:rPr>
          <w:color w:val="000000"/>
          <w:sz w:val="23"/>
          <w:szCs w:val="23"/>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make copies of the Rule available to the public at its offices.</w:t>
      </w:r>
    </w:p>
    <w:p>
      <w:pPr>
        <w:pStyle w:val="Heading5"/>
      </w:pPr>
      <w:bookmarkStart w:id="4029" w:name="_Toc176259769"/>
      <w:bookmarkStart w:id="4030" w:name="_Toc221113153"/>
      <w:bookmarkStart w:id="4031" w:name="_Toc158375144"/>
      <w:bookmarkStart w:id="4032" w:name="_Toc221112429"/>
      <w:r>
        <w:rPr>
          <w:rStyle w:val="CharSectno"/>
        </w:rPr>
        <w:t>316</w:t>
      </w:r>
      <w:r>
        <w:t>.</w:t>
      </w:r>
      <w:r>
        <w:tab/>
        <w:t>Evidence of the National Gas Rules</w:t>
      </w:r>
      <w:bookmarkEnd w:id="4029"/>
      <w:bookmarkEnd w:id="4030"/>
      <w:bookmarkEnd w:id="4031"/>
      <w:bookmarkEnd w:id="4032"/>
    </w:p>
    <w:p>
      <w:pPr>
        <w:keepNext/>
        <w:keepLines/>
        <w:autoSpaceDE w:val="0"/>
        <w:autoSpaceDN w:val="0"/>
        <w:adjustRightInd w:val="0"/>
        <w:spacing w:before="120"/>
        <w:ind w:left="1588"/>
        <w:rPr>
          <w:color w:val="000000"/>
          <w:sz w:val="23"/>
          <w:szCs w:val="23"/>
        </w:rPr>
      </w:pPr>
      <w:r>
        <w:rPr>
          <w:color w:val="000000"/>
          <w:sz w:val="23"/>
          <w:szCs w:val="23"/>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amendment to the initial National Gas Rules or the National Gas Rules,</w:t>
      </w:r>
    </w:p>
    <w:p>
      <w:pPr>
        <w:keepLines/>
        <w:autoSpaceDE w:val="0"/>
        <w:autoSpaceDN w:val="0"/>
        <w:adjustRightInd w:val="0"/>
        <w:spacing w:before="120"/>
        <w:ind w:left="1588"/>
        <w:rPr>
          <w:color w:val="000000"/>
          <w:sz w:val="23"/>
          <w:szCs w:val="23"/>
        </w:rPr>
      </w:pPr>
      <w:r>
        <w:rPr>
          <w:color w:val="000000"/>
          <w:sz w:val="23"/>
          <w:szCs w:val="23"/>
        </w:rPr>
        <w:t>endorsed with a certificate to which the seal of the AEMC has been duly affixed certifying the document is such a copy, is evidence that the document is such a copy.</w:t>
      </w:r>
    </w:p>
    <w:p>
      <w:pPr>
        <w:pStyle w:val="Heading3"/>
      </w:pPr>
      <w:bookmarkStart w:id="4033" w:name="_Toc175836810"/>
      <w:bookmarkStart w:id="4034" w:name="_Toc175837922"/>
      <w:bookmarkStart w:id="4035" w:name="_Toc175842630"/>
      <w:bookmarkStart w:id="4036" w:name="_Toc175914233"/>
      <w:bookmarkStart w:id="4037" w:name="_Toc175915037"/>
      <w:bookmarkStart w:id="4038" w:name="_Toc175922928"/>
      <w:bookmarkStart w:id="4039" w:name="_Toc176257232"/>
      <w:bookmarkStart w:id="4040" w:name="_Toc176259770"/>
      <w:bookmarkStart w:id="4041" w:name="_Toc220678922"/>
      <w:bookmarkStart w:id="4042" w:name="_Toc220679596"/>
      <w:bookmarkStart w:id="4043" w:name="_Toc221013047"/>
      <w:bookmarkStart w:id="4044" w:name="_Toc221113154"/>
      <w:bookmarkStart w:id="4045" w:name="_Toc156819505"/>
      <w:bookmarkStart w:id="4046" w:name="_Toc156990925"/>
      <w:bookmarkStart w:id="4047" w:name="_Toc158375145"/>
      <w:bookmarkStart w:id="4048" w:name="_Toc220677078"/>
      <w:bookmarkStart w:id="4049" w:name="_Toc221012378"/>
      <w:bookmarkStart w:id="4050" w:name="_Toc221112430"/>
      <w:r>
        <w:rPr>
          <w:rStyle w:val="CharDivNo"/>
        </w:rPr>
        <w:t>Part 4</w:t>
      </w:r>
      <w:r>
        <w:t> — </w:t>
      </w:r>
      <w:r>
        <w:rPr>
          <w:rStyle w:val="CharDivText"/>
        </w:rPr>
        <w:t>Miscellaneous provisions relating to rule making by the AEMC</w:t>
      </w:r>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p>
    <w:p>
      <w:pPr>
        <w:pStyle w:val="Heading5"/>
      </w:pPr>
      <w:bookmarkStart w:id="4051" w:name="_Toc176259771"/>
      <w:bookmarkStart w:id="4052" w:name="_Toc221113155"/>
      <w:bookmarkStart w:id="4053" w:name="_Toc158375146"/>
      <w:bookmarkStart w:id="4054" w:name="_Toc221112431"/>
      <w:r>
        <w:rPr>
          <w:rStyle w:val="CharSectno"/>
        </w:rPr>
        <w:t>317</w:t>
      </w:r>
      <w:r>
        <w:t>.</w:t>
      </w:r>
      <w:r>
        <w:tab/>
        <w:t>Extension of periods of time in Rule making procedure</w:t>
      </w:r>
      <w:bookmarkEnd w:id="4051"/>
      <w:bookmarkEnd w:id="4052"/>
      <w:bookmarkEnd w:id="4053"/>
      <w:bookmarkEnd w:id="405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AEMC may only extend a period of time under this section before the expiry of that time.</w:t>
      </w:r>
    </w:p>
    <w:p>
      <w:pPr>
        <w:pStyle w:val="Heading5"/>
      </w:pPr>
      <w:bookmarkStart w:id="4055" w:name="_Toc176259772"/>
      <w:bookmarkStart w:id="4056" w:name="_Toc221113156"/>
      <w:bookmarkStart w:id="4057" w:name="_Toc158375147"/>
      <w:bookmarkStart w:id="4058" w:name="_Toc221112432"/>
      <w:r>
        <w:rPr>
          <w:rStyle w:val="CharSectno"/>
        </w:rPr>
        <w:t>318</w:t>
      </w:r>
      <w:r>
        <w:t>.</w:t>
      </w:r>
      <w:r>
        <w:tab/>
        <w:t>AEMC may extend period of time for making of final Rule determination for further consultation</w:t>
      </w:r>
      <w:bookmarkEnd w:id="4055"/>
      <w:bookmarkEnd w:id="4056"/>
      <w:bookmarkEnd w:id="4057"/>
      <w:bookmarkEnd w:id="405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published;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 person or body, within the period specified in a notice under subsection (2), may make a written submission or comment in relation to the issue specified in the notice.</w:t>
      </w:r>
    </w:p>
    <w:p>
      <w:pPr>
        <w:pStyle w:val="Heading5"/>
      </w:pPr>
      <w:bookmarkStart w:id="4059" w:name="_Toc176259773"/>
      <w:bookmarkStart w:id="4060" w:name="_Toc221113157"/>
      <w:bookmarkStart w:id="4061" w:name="_Toc158375148"/>
      <w:bookmarkStart w:id="4062" w:name="_Toc221112433"/>
      <w:r>
        <w:rPr>
          <w:rStyle w:val="CharSectno"/>
        </w:rPr>
        <w:t>319</w:t>
      </w:r>
      <w:r>
        <w:t>.</w:t>
      </w:r>
      <w:r>
        <w:tab/>
        <w:t>AEMC may publish written submissions and comments unless confidential</w:t>
      </w:r>
      <w:bookmarkEnd w:id="4059"/>
      <w:bookmarkEnd w:id="4060"/>
      <w:bookmarkEnd w:id="4061"/>
      <w:bookmarkEnd w:id="40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See also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5"/>
      </w:pPr>
      <w:bookmarkStart w:id="4063" w:name="_Toc176259774"/>
      <w:bookmarkStart w:id="4064" w:name="_Toc221113158"/>
      <w:bookmarkStart w:id="4065" w:name="_Toc158375149"/>
      <w:bookmarkStart w:id="4066" w:name="_Toc221112434"/>
      <w:r>
        <w:rPr>
          <w:rStyle w:val="CharSectno"/>
        </w:rPr>
        <w:t>320</w:t>
      </w:r>
      <w:r>
        <w:t>.</w:t>
      </w:r>
      <w:r>
        <w:tab/>
        <w:t>AEMC must publicly report on Rules not made within 12 months of public notification of requests</w:t>
      </w:r>
      <w:bookmarkEnd w:id="4063"/>
      <w:bookmarkEnd w:id="4064"/>
      <w:bookmarkEnd w:id="4065"/>
      <w:bookmarkEnd w:id="40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rPr>
        <w: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must be published.</w:t>
      </w:r>
    </w:p>
    <w:p>
      <w:pPr>
        <w:pStyle w:val="Heading2"/>
      </w:pPr>
      <w:bookmarkStart w:id="4067" w:name="_Toc175836815"/>
      <w:bookmarkStart w:id="4068" w:name="_Toc175837927"/>
      <w:bookmarkStart w:id="4069" w:name="_Toc175842635"/>
      <w:bookmarkStart w:id="4070" w:name="_Toc175914238"/>
      <w:bookmarkStart w:id="4071" w:name="_Toc175915042"/>
      <w:bookmarkStart w:id="4072" w:name="_Toc175922933"/>
      <w:bookmarkStart w:id="4073" w:name="_Toc176257237"/>
      <w:bookmarkStart w:id="4074" w:name="_Toc176259775"/>
      <w:bookmarkStart w:id="4075" w:name="_Toc220678927"/>
      <w:bookmarkStart w:id="4076" w:name="_Toc220679601"/>
      <w:bookmarkStart w:id="4077" w:name="_Toc221013052"/>
      <w:bookmarkStart w:id="4078" w:name="_Toc221113159"/>
      <w:bookmarkStart w:id="4079" w:name="_Toc156819510"/>
      <w:bookmarkStart w:id="4080" w:name="_Toc156990930"/>
      <w:bookmarkStart w:id="4081" w:name="_Toc158375150"/>
      <w:bookmarkStart w:id="4082" w:name="_Toc220677083"/>
      <w:bookmarkStart w:id="4083" w:name="_Toc221012383"/>
      <w:bookmarkStart w:id="4084" w:name="_Toc221112435"/>
      <w:r>
        <w:rPr>
          <w:rStyle w:val="CharPartNo"/>
        </w:rPr>
        <w:t>Chapter 10</w:t>
      </w:r>
      <w:r>
        <w:t xml:space="preserve"> — </w:t>
      </w:r>
      <w:r>
        <w:rPr>
          <w:rStyle w:val="CharPartText"/>
        </w:rPr>
        <w:t>General</w:t>
      </w:r>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p>
    <w:p>
      <w:pPr>
        <w:pStyle w:val="Heading3"/>
      </w:pPr>
      <w:bookmarkStart w:id="4085" w:name="_Toc175836816"/>
      <w:bookmarkStart w:id="4086" w:name="_Toc175837928"/>
      <w:bookmarkStart w:id="4087" w:name="_Toc175842636"/>
      <w:bookmarkStart w:id="4088" w:name="_Toc175914239"/>
      <w:bookmarkStart w:id="4089" w:name="_Toc175915043"/>
      <w:bookmarkStart w:id="4090" w:name="_Toc175922934"/>
      <w:bookmarkStart w:id="4091" w:name="_Toc176257238"/>
      <w:bookmarkStart w:id="4092" w:name="_Toc176259776"/>
      <w:bookmarkStart w:id="4093" w:name="_Toc220678928"/>
      <w:bookmarkStart w:id="4094" w:name="_Toc220679602"/>
      <w:bookmarkStart w:id="4095" w:name="_Toc221013053"/>
      <w:bookmarkStart w:id="4096" w:name="_Toc221113160"/>
      <w:bookmarkStart w:id="4097" w:name="_Toc156819511"/>
      <w:bookmarkStart w:id="4098" w:name="_Toc156990931"/>
      <w:bookmarkStart w:id="4099" w:name="_Toc158375151"/>
      <w:bookmarkStart w:id="4100" w:name="_Toc220677084"/>
      <w:bookmarkStart w:id="4101" w:name="_Toc221012384"/>
      <w:bookmarkStart w:id="4102" w:name="_Toc221112436"/>
      <w:r>
        <w:rPr>
          <w:rStyle w:val="CharDivNo"/>
        </w:rPr>
        <w:t>Part 1</w:t>
      </w:r>
      <w:r>
        <w:t xml:space="preserve"> — </w:t>
      </w:r>
      <w:r>
        <w:rPr>
          <w:rStyle w:val="CharDivText"/>
        </w:rPr>
        <w:t>Provisions relating to applicable access arrangements</w:t>
      </w:r>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p>
    <w:p>
      <w:pPr>
        <w:pStyle w:val="Heading5"/>
      </w:pPr>
      <w:bookmarkStart w:id="4103" w:name="_Toc176259777"/>
      <w:bookmarkStart w:id="4104" w:name="_Toc221113161"/>
      <w:bookmarkStart w:id="4105" w:name="_Toc158375152"/>
      <w:bookmarkStart w:id="4106" w:name="_Toc221112437"/>
      <w:r>
        <w:rPr>
          <w:rStyle w:val="CharSectno"/>
        </w:rPr>
        <w:t>321</w:t>
      </w:r>
      <w:r>
        <w:t>.</w:t>
      </w:r>
      <w:r>
        <w:tab/>
        <w:t>Protection of certain pre</w:t>
      </w:r>
      <w:r>
        <w:noBreakHyphen/>
        <w:t>existing contractual rights</w:t>
      </w:r>
      <w:bookmarkEnd w:id="4103"/>
      <w:bookmarkEnd w:id="4104"/>
      <w:bookmarkEnd w:id="4105"/>
      <w:bookmarkEnd w:id="410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relevant exclusivity right</w:t>
      </w:r>
      <w:r>
        <w:rPr>
          <w:bCs/>
          <w:i/>
          <w:iCs/>
          <w:color w:val="000000"/>
          <w:sz w:val="23"/>
          <w:szCs w:val="23"/>
        </w:rPr>
        <w:t xml:space="preserve"> </w:t>
      </w:r>
      <w:r>
        <w:rPr>
          <w:color w:val="000000"/>
          <w:sz w:val="23"/>
          <w:szCs w:val="23"/>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rPr>
      </w:pPr>
      <w:r>
        <w:rPr>
          <w:color w:val="000000"/>
          <w:sz w:val="23"/>
          <w:szCs w:val="23"/>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rPr>
      </w:pPr>
      <w:r>
        <w:rPr>
          <w:rStyle w:val="CharDefText"/>
          <w:bCs/>
          <w:sz w:val="23"/>
        </w:rPr>
        <w:t>relevant protected contractual right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pPr>
      <w:bookmarkStart w:id="4107" w:name="_Toc176259778"/>
      <w:bookmarkStart w:id="4108" w:name="_Toc221113162"/>
      <w:bookmarkStart w:id="4109" w:name="_Toc158375153"/>
      <w:bookmarkStart w:id="4110" w:name="_Toc221112438"/>
      <w:r>
        <w:rPr>
          <w:rStyle w:val="CharSectno"/>
        </w:rPr>
        <w:t>322</w:t>
      </w:r>
      <w:r>
        <w:t>.</w:t>
      </w:r>
      <w:r>
        <w:tab/>
        <w:t>Service provider may enter into agreement for access different from applicable access arrangement</w:t>
      </w:r>
      <w:bookmarkEnd w:id="4107"/>
      <w:bookmarkEnd w:id="4108"/>
      <w:bookmarkEnd w:id="4109"/>
      <w:bookmarkEnd w:id="4110"/>
    </w:p>
    <w:p>
      <w:pPr>
        <w:keepLines/>
        <w:autoSpaceDE w:val="0"/>
        <w:autoSpaceDN w:val="0"/>
        <w:adjustRightInd w:val="0"/>
        <w:spacing w:before="120"/>
        <w:ind w:left="1588"/>
        <w:rPr>
          <w:color w:val="000000"/>
          <w:sz w:val="23"/>
          <w:szCs w:val="23"/>
        </w:rPr>
      </w:pPr>
      <w:r>
        <w:rPr>
          <w:color w:val="000000"/>
          <w:sz w:val="23"/>
          <w:szCs w:val="23"/>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pPr>
      <w:bookmarkStart w:id="4111" w:name="_Toc176259779"/>
      <w:bookmarkStart w:id="4112" w:name="_Toc221113163"/>
      <w:bookmarkStart w:id="4113" w:name="_Toc158375154"/>
      <w:bookmarkStart w:id="4114" w:name="_Toc221112439"/>
      <w:r>
        <w:rPr>
          <w:rStyle w:val="CharSectno"/>
        </w:rPr>
        <w:t>323</w:t>
      </w:r>
      <w:r>
        <w:t>.</w:t>
      </w:r>
      <w:r>
        <w:tab/>
        <w:t>Applicable access arrangements continue to apply regardless of who provides pipeline service</w:t>
      </w:r>
      <w:bookmarkEnd w:id="4111"/>
      <w:bookmarkEnd w:id="4112"/>
      <w:bookmarkEnd w:id="4113"/>
      <w:bookmarkEnd w:id="4114"/>
    </w:p>
    <w:p>
      <w:pPr>
        <w:keepLines/>
        <w:autoSpaceDE w:val="0"/>
        <w:autoSpaceDN w:val="0"/>
        <w:adjustRightInd w:val="0"/>
        <w:spacing w:before="120"/>
        <w:ind w:left="1588"/>
        <w:rPr>
          <w:color w:val="000000"/>
          <w:sz w:val="23"/>
          <w:szCs w:val="23"/>
        </w:rPr>
      </w:pPr>
      <w:r>
        <w:rPr>
          <w:color w:val="000000"/>
          <w:sz w:val="23"/>
          <w:szCs w:val="23"/>
        </w:rPr>
        <w:t>An applicable access arrangement applies to a pipeline service provided, or to be provided, by means of a pipeline regardless of who provides that pipeline service.</w:t>
      </w:r>
    </w:p>
    <w:p>
      <w:pPr>
        <w:pStyle w:val="Heading3"/>
      </w:pPr>
      <w:bookmarkStart w:id="4115" w:name="_Toc175836820"/>
      <w:bookmarkStart w:id="4116" w:name="_Toc175837932"/>
      <w:bookmarkStart w:id="4117" w:name="_Toc175842640"/>
      <w:bookmarkStart w:id="4118" w:name="_Toc175914243"/>
      <w:bookmarkStart w:id="4119" w:name="_Toc175915047"/>
      <w:bookmarkStart w:id="4120" w:name="_Toc175922938"/>
      <w:bookmarkStart w:id="4121" w:name="_Toc176257242"/>
      <w:bookmarkStart w:id="4122" w:name="_Toc176259780"/>
      <w:bookmarkStart w:id="4123" w:name="_Toc220678932"/>
      <w:bookmarkStart w:id="4124" w:name="_Toc220679606"/>
      <w:bookmarkStart w:id="4125" w:name="_Toc221013057"/>
      <w:bookmarkStart w:id="4126" w:name="_Toc221113164"/>
      <w:bookmarkStart w:id="4127" w:name="_Toc156819515"/>
      <w:bookmarkStart w:id="4128" w:name="_Toc156990935"/>
      <w:bookmarkStart w:id="4129" w:name="_Toc158375155"/>
      <w:bookmarkStart w:id="4130" w:name="_Toc220677088"/>
      <w:bookmarkStart w:id="4131" w:name="_Toc221012388"/>
      <w:bookmarkStart w:id="4132" w:name="_Toc221112440"/>
      <w:r>
        <w:rPr>
          <w:rStyle w:val="CharDivNo"/>
        </w:rPr>
        <w:t>Part 2</w:t>
      </w:r>
      <w:r>
        <w:t xml:space="preserve"> — </w:t>
      </w:r>
      <w:r>
        <w:rPr>
          <w:rStyle w:val="CharDivText"/>
        </w:rPr>
        <w:t>Handling of confidential information</w:t>
      </w:r>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p>
    <w:p>
      <w:pPr>
        <w:pStyle w:val="Heading4"/>
        <w:keepLines/>
      </w:pPr>
      <w:bookmarkStart w:id="4133" w:name="_Toc175836821"/>
      <w:bookmarkStart w:id="4134" w:name="_Toc175837933"/>
      <w:bookmarkStart w:id="4135" w:name="_Toc175842641"/>
      <w:bookmarkStart w:id="4136" w:name="_Toc175914244"/>
      <w:bookmarkStart w:id="4137" w:name="_Toc175915048"/>
      <w:bookmarkStart w:id="4138" w:name="_Toc175922939"/>
      <w:bookmarkStart w:id="4139" w:name="_Toc176257243"/>
      <w:bookmarkStart w:id="4140" w:name="_Toc176259781"/>
      <w:bookmarkStart w:id="4141" w:name="_Toc220678933"/>
      <w:bookmarkStart w:id="4142" w:name="_Toc220679607"/>
      <w:bookmarkStart w:id="4143" w:name="_Toc221013058"/>
      <w:bookmarkStart w:id="4144" w:name="_Toc221113165"/>
      <w:bookmarkStart w:id="4145" w:name="_Toc156819516"/>
      <w:bookmarkStart w:id="4146" w:name="_Toc156990936"/>
      <w:bookmarkStart w:id="4147" w:name="_Toc158375156"/>
      <w:bookmarkStart w:id="4148" w:name="_Toc220677089"/>
      <w:bookmarkStart w:id="4149" w:name="_Toc221012389"/>
      <w:bookmarkStart w:id="4150" w:name="_Toc221112441"/>
      <w:r>
        <w:t>Division 1 — Disclosure of confidential information held by AER</w:t>
      </w:r>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p>
    <w:p>
      <w:pPr>
        <w:pStyle w:val="Heading5"/>
      </w:pPr>
      <w:bookmarkStart w:id="4151" w:name="_Toc176259782"/>
      <w:bookmarkStart w:id="4152" w:name="_Toc221113166"/>
      <w:bookmarkStart w:id="4153" w:name="_Toc158375157"/>
      <w:bookmarkStart w:id="4154" w:name="_Toc221112442"/>
      <w:r>
        <w:rPr>
          <w:rStyle w:val="CharSectno"/>
        </w:rPr>
        <w:t>324</w:t>
      </w:r>
      <w:r>
        <w:t>.</w:t>
      </w:r>
      <w:r>
        <w:tab/>
        <w:t>Authorised disclosure of information given to the AER in confidence</w:t>
      </w:r>
      <w:bookmarkEnd w:id="4151"/>
      <w:bookmarkEnd w:id="4152"/>
      <w:bookmarkEnd w:id="4153"/>
      <w:bookmarkEnd w:id="4154"/>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or in connection with, the performance or exercise of its functions or powers under this Law or the Rules subject to and in accordance with—</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this Division;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section 205.</w:t>
      </w:r>
    </w:p>
    <w:p>
      <w:pPr>
        <w:keepNext/>
        <w:keepLines/>
        <w:autoSpaceDE w:val="0"/>
        <w:autoSpaceDN w:val="0"/>
        <w:adjustRightInd w:val="0"/>
        <w:spacing w:before="120"/>
        <w:ind w:left="1588" w:hanging="567"/>
        <w:rPr>
          <w:b/>
          <w:bCs/>
          <w:color w:val="000000"/>
          <w:sz w:val="20"/>
        </w:rPr>
      </w:pPr>
      <w:r>
        <w:rPr>
          <w:b/>
          <w:bCs/>
          <w:color w:val="000000"/>
          <w:sz w:val="20"/>
        </w:rPr>
        <w:t>Note—</w:t>
      </w:r>
    </w:p>
    <w:p>
      <w:pPr>
        <w:keepNext/>
        <w:keepLines/>
        <w:autoSpaceDE w:val="0"/>
        <w:autoSpaceDN w:val="0"/>
        <w:adjustRightInd w:val="0"/>
        <w:spacing w:before="120"/>
        <w:ind w:left="1588"/>
        <w:rPr>
          <w:color w:val="000000"/>
          <w:sz w:val="20"/>
        </w:rPr>
      </w:pPr>
      <w:r>
        <w:rPr>
          <w:color w:val="000000"/>
          <w:sz w:val="20"/>
        </w:rPr>
        <w:t xml:space="preserve">See also section 30 of this Law and section 44AAF of the </w:t>
      </w:r>
      <w:r>
        <w:rPr>
          <w:i/>
          <w:iCs/>
          <w:color w:val="000000"/>
          <w:sz w:val="20"/>
        </w:rPr>
        <w:t>Trade Practices Act 1974</w:t>
      </w:r>
      <w:r>
        <w:rPr>
          <w:color w:val="000000"/>
          <w:sz w:val="20"/>
        </w:rPr>
        <w:t xml:space="preserve"> of the Commonwealth.</w:t>
      </w:r>
    </w:p>
    <w:p>
      <w:pPr>
        <w:pStyle w:val="Heading5"/>
      </w:pPr>
      <w:bookmarkStart w:id="4155" w:name="_Toc176259783"/>
      <w:bookmarkStart w:id="4156" w:name="_Toc221113167"/>
      <w:bookmarkStart w:id="4157" w:name="_Toc158375158"/>
      <w:bookmarkStart w:id="4158" w:name="_Toc221112443"/>
      <w:r>
        <w:rPr>
          <w:rStyle w:val="CharSectno"/>
        </w:rPr>
        <w:t>325</w:t>
      </w:r>
      <w:r>
        <w:t>.</w:t>
      </w:r>
      <w:r>
        <w:tab/>
        <w:t>Disclosure with prior written consent is authorised</w:t>
      </w:r>
      <w:bookmarkEnd w:id="4155"/>
      <w:bookmarkEnd w:id="4156"/>
      <w:bookmarkEnd w:id="4157"/>
      <w:bookmarkEnd w:id="4158"/>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if the AER has the written consent to do so of—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gave the information;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person from whom the person referred to in paragraph (a) received that information.</w:t>
      </w:r>
    </w:p>
    <w:p>
      <w:pPr>
        <w:pStyle w:val="Heading5"/>
      </w:pPr>
      <w:bookmarkStart w:id="4159" w:name="_Toc176259784"/>
      <w:bookmarkStart w:id="4160" w:name="_Toc221113168"/>
      <w:bookmarkStart w:id="4161" w:name="_Toc158375159"/>
      <w:bookmarkStart w:id="4162" w:name="_Toc221112444"/>
      <w:r>
        <w:rPr>
          <w:rStyle w:val="CharSectno"/>
        </w:rPr>
        <w:t>326</w:t>
      </w:r>
      <w:r>
        <w:t>.</w:t>
      </w:r>
      <w:r>
        <w:tab/>
        <w:t>Disclosure for purposes of court and tribunal proceedings and to accord natural justice</w:t>
      </w:r>
      <w:bookmarkEnd w:id="4159"/>
      <w:bookmarkEnd w:id="4160"/>
      <w:bookmarkEnd w:id="4161"/>
      <w:bookmarkEnd w:id="4162"/>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for the purposes of civil or criminal proceedings;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for the purposes of a proceeding before the Tribunal or a tribunal established by or under a law of this jurisdiction or another participating jurisdiction;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for the purposes of according natural justice to a person affected by a decision (however described) of the AER under this Law or the Rules.</w:t>
      </w:r>
    </w:p>
    <w:p>
      <w:pPr>
        <w:pStyle w:val="Heading5"/>
      </w:pPr>
      <w:bookmarkStart w:id="4163" w:name="_Toc176259785"/>
      <w:bookmarkStart w:id="4164" w:name="_Toc221113169"/>
      <w:bookmarkStart w:id="4165" w:name="_Toc158375160"/>
      <w:bookmarkStart w:id="4166" w:name="_Toc221112445"/>
      <w:r>
        <w:rPr>
          <w:rStyle w:val="CharSectno"/>
        </w:rPr>
        <w:t>327</w:t>
      </w:r>
      <w:r>
        <w:t>.</w:t>
      </w:r>
      <w:r>
        <w:tab/>
        <w:t>Disclosure of information given to the AER with confidential information omitted</w:t>
      </w:r>
      <w:bookmarkEnd w:id="4163"/>
      <w:bookmarkEnd w:id="4164"/>
      <w:bookmarkEnd w:id="4165"/>
      <w:bookmarkEnd w:id="41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compliance with this Law or the Rules or voluntarily, a person gives the AER information in confidence;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information is contained in a document with other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disclose the document with the information given in confidence omitted.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AER must include a note at the place in the document from which the information given in confidence is omitted to the effect that that information has been omitted from the document.</w:t>
      </w:r>
    </w:p>
    <w:p>
      <w:pPr>
        <w:pStyle w:val="Heading5"/>
      </w:pPr>
      <w:bookmarkStart w:id="4167" w:name="_Toc176259786"/>
      <w:bookmarkStart w:id="4168" w:name="_Toc221113170"/>
      <w:bookmarkStart w:id="4169" w:name="_Toc158375161"/>
      <w:bookmarkStart w:id="4170" w:name="_Toc221112446"/>
      <w:r>
        <w:rPr>
          <w:rStyle w:val="CharSectno"/>
        </w:rPr>
        <w:t>328</w:t>
      </w:r>
      <w:r>
        <w:t>.</w:t>
      </w:r>
      <w:r>
        <w:tab/>
        <w:t>Disclosure of information given in confidence does not identify anyone</w:t>
      </w:r>
      <w:bookmarkEnd w:id="4167"/>
      <w:bookmarkEnd w:id="4168"/>
      <w:bookmarkEnd w:id="4169"/>
      <w:bookmarkEnd w:id="4170"/>
    </w:p>
    <w:p>
      <w:pPr>
        <w:keepNext/>
        <w:keepLines/>
        <w:autoSpaceDE w:val="0"/>
        <w:autoSpaceDN w:val="0"/>
        <w:adjustRightInd w:val="0"/>
        <w:spacing w:before="120"/>
        <w:ind w:left="1588"/>
        <w:rPr>
          <w:color w:val="000000"/>
          <w:sz w:val="23"/>
          <w:szCs w:val="23"/>
        </w:rPr>
      </w:pPr>
      <w:r>
        <w:rPr>
          <w:color w:val="000000"/>
          <w:sz w:val="23"/>
          <w:szCs w:val="23"/>
        </w:rPr>
        <w:t>The AER is authorised to disclose information given to it in confidence, in compliance with this Law or the Rules or voluntarily, if—</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does not disclose any elements of the information that could lead to the identification of the person to whom that information relates; 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rPr>
      </w:pPr>
      <w:r>
        <w:rPr>
          <w:b/>
          <w:bCs/>
          <w:color w:val="000000"/>
          <w:sz w:val="20"/>
        </w:rPr>
        <w:t>Example—</w:t>
      </w:r>
    </w:p>
    <w:p>
      <w:pPr>
        <w:autoSpaceDE w:val="0"/>
        <w:autoSpaceDN w:val="0"/>
        <w:adjustRightInd w:val="0"/>
        <w:spacing w:before="120"/>
        <w:ind w:left="1588"/>
        <w:rPr>
          <w:color w:val="000000"/>
          <w:sz w:val="20"/>
        </w:rPr>
      </w:pPr>
      <w:r>
        <w:rPr>
          <w:color w:val="000000"/>
          <w:sz w:val="20"/>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pPr>
      <w:bookmarkStart w:id="4171" w:name="_Toc176259787"/>
      <w:bookmarkStart w:id="4172" w:name="_Toc221113171"/>
      <w:bookmarkStart w:id="4173" w:name="_Toc158375162"/>
      <w:bookmarkStart w:id="4174" w:name="_Toc221112447"/>
      <w:r>
        <w:rPr>
          <w:rStyle w:val="CharSectno"/>
        </w:rPr>
        <w:t>329</w:t>
      </w:r>
      <w:r>
        <w:t>.</w:t>
      </w:r>
      <w:r>
        <w:tab/>
        <w:t>Disclosure of confidential information authorised if detriment does not outweigh public benefit</w:t>
      </w:r>
      <w:bookmarkEnd w:id="4171"/>
      <w:bookmarkEnd w:id="4172"/>
      <w:bookmarkEnd w:id="4173"/>
      <w:bookmarkEnd w:id="417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bCs/>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(an </w:t>
      </w:r>
      <w:r>
        <w:rPr>
          <w:rStyle w:val="CharDefText"/>
          <w:sz w:val="23"/>
        </w:rPr>
        <w:t>initial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 written notice (a </w:t>
      </w:r>
      <w:r>
        <w:rPr>
          <w:rStyle w:val="CharDefText"/>
          <w:bCs/>
          <w:sz w:val="23"/>
        </w:rPr>
        <w:t>further disclosure notice</w:t>
      </w:r>
      <w:r>
        <w:rPr>
          <w:color w:val="000000"/>
          <w:sz w:val="23"/>
          <w:szCs w:val="23"/>
        </w:rPr>
        <w:t>) stating—</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restricted period</w:t>
      </w:r>
      <w:r>
        <w:rPr>
          <w:bCs/>
          <w:i/>
          <w:iCs/>
          <w:color w:val="000000"/>
          <w:sz w:val="23"/>
          <w:szCs w:val="23"/>
        </w:rPr>
        <w:t xml:space="preserve"> </w:t>
      </w:r>
      <w:r>
        <w:rPr>
          <w:color w:val="000000"/>
          <w:sz w:val="23"/>
          <w:szCs w:val="23"/>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further disclosure notice has been given under this section,</w:t>
      </w:r>
    </w:p>
    <w:p>
      <w:pPr>
        <w:keepLines/>
        <w:autoSpaceDE w:val="0"/>
        <w:autoSpaceDN w:val="0"/>
        <w:adjustRightInd w:val="0"/>
        <w:spacing w:before="120"/>
        <w:ind w:left="1588"/>
        <w:rPr>
          <w:color w:val="000000"/>
          <w:sz w:val="23"/>
          <w:szCs w:val="23"/>
        </w:rPr>
      </w:pPr>
      <w:r>
        <w:rPr>
          <w:color w:val="000000"/>
          <w:sz w:val="23"/>
          <w:szCs w:val="23"/>
        </w:rPr>
        <w:t>whichever is the later.</w:t>
      </w:r>
    </w:p>
    <w:p>
      <w:pPr>
        <w:pStyle w:val="Heading4"/>
      </w:pPr>
      <w:bookmarkStart w:id="4175" w:name="_Toc175836828"/>
      <w:bookmarkStart w:id="4176" w:name="_Toc175837940"/>
      <w:bookmarkStart w:id="4177" w:name="_Toc175842648"/>
      <w:bookmarkStart w:id="4178" w:name="_Toc175914251"/>
      <w:bookmarkStart w:id="4179" w:name="_Toc175915055"/>
      <w:bookmarkStart w:id="4180" w:name="_Toc175922946"/>
      <w:bookmarkStart w:id="4181" w:name="_Toc176257250"/>
      <w:bookmarkStart w:id="4182" w:name="_Toc176259788"/>
      <w:bookmarkStart w:id="4183" w:name="_Toc220678940"/>
      <w:bookmarkStart w:id="4184" w:name="_Toc220679614"/>
      <w:bookmarkStart w:id="4185" w:name="_Toc221013065"/>
      <w:bookmarkStart w:id="4186" w:name="_Toc221113172"/>
      <w:bookmarkStart w:id="4187" w:name="_Toc156819523"/>
      <w:bookmarkStart w:id="4188" w:name="_Toc156990943"/>
      <w:bookmarkStart w:id="4189" w:name="_Toc158375163"/>
      <w:bookmarkStart w:id="4190" w:name="_Toc220677096"/>
      <w:bookmarkStart w:id="4191" w:name="_Toc221012396"/>
      <w:bookmarkStart w:id="4192" w:name="_Toc221112448"/>
      <w:r>
        <w:t>Division 2 — Disclosure of confidential information held by relevant Ministers, NCC and AEMC</w:t>
      </w:r>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p>
    <w:p>
      <w:pPr>
        <w:pStyle w:val="Heading5"/>
      </w:pPr>
      <w:bookmarkStart w:id="4193" w:name="_Toc176259789"/>
      <w:bookmarkStart w:id="4194" w:name="_Toc221113173"/>
      <w:bookmarkStart w:id="4195" w:name="_Toc158375164"/>
      <w:bookmarkStart w:id="4196" w:name="_Toc221112449"/>
      <w:r>
        <w:rPr>
          <w:rStyle w:val="CharSectno"/>
        </w:rPr>
        <w:t>330</w:t>
      </w:r>
      <w:r>
        <w:t>.</w:t>
      </w:r>
      <w:r>
        <w:tab/>
        <w:t>Definitions</w:t>
      </w:r>
      <w:bookmarkEnd w:id="4193"/>
      <w:bookmarkEnd w:id="4194"/>
      <w:bookmarkEnd w:id="4195"/>
      <w:bookmarkEnd w:id="4196"/>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Next/>
        <w:keepLines/>
        <w:autoSpaceDE w:val="0"/>
        <w:autoSpaceDN w:val="0"/>
        <w:adjustRightInd w:val="0"/>
        <w:spacing w:before="120"/>
        <w:ind w:left="1588"/>
        <w:rPr>
          <w:color w:val="000000"/>
          <w:sz w:val="23"/>
          <w:szCs w:val="23"/>
        </w:rPr>
      </w:pPr>
      <w:r>
        <w:rPr>
          <w:rStyle w:val="CharDefText"/>
          <w:bCs/>
          <w:sz w:val="23"/>
        </w:rPr>
        <w:t>relevant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AEMC;</w:t>
      </w:r>
    </w:p>
    <w:p>
      <w:pPr>
        <w:keepNext/>
        <w:keepLines/>
        <w:autoSpaceDE w:val="0"/>
        <w:autoSpaceDN w:val="0"/>
        <w:adjustRightInd w:val="0"/>
        <w:spacing w:before="120"/>
        <w:ind w:left="1588"/>
        <w:rPr>
          <w:color w:val="000000"/>
          <w:sz w:val="23"/>
          <w:szCs w:val="23"/>
        </w:rPr>
      </w:pPr>
      <w:r>
        <w:rPr>
          <w:rStyle w:val="CharDefText"/>
          <w:bCs/>
          <w:sz w:val="23"/>
        </w:rPr>
        <w:t>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rPr>
      </w:pPr>
      <w:r>
        <w:rPr>
          <w:rStyle w:val="CharDefText"/>
          <w:bCs/>
          <w:sz w:val="23"/>
        </w:rPr>
        <w:t>scheme procedure</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the case of the AEMC, an MCE directed review or a review conducted by the AEMC under section 83.</w:t>
      </w:r>
    </w:p>
    <w:p>
      <w:pPr>
        <w:pStyle w:val="Heading5"/>
      </w:pPr>
      <w:bookmarkStart w:id="4197" w:name="_Toc176259790"/>
      <w:bookmarkStart w:id="4198" w:name="_Toc221113174"/>
      <w:bookmarkStart w:id="4199" w:name="_Toc158375165"/>
      <w:bookmarkStart w:id="4200" w:name="_Toc221112450"/>
      <w:r>
        <w:rPr>
          <w:rStyle w:val="CharSectno"/>
        </w:rPr>
        <w:t>331</w:t>
      </w:r>
      <w:r>
        <w:t>.</w:t>
      </w:r>
      <w:r>
        <w:tab/>
        <w:t>Confidentiality of information received for scheme procedure purpose and for making of scheme decision</w:t>
      </w:r>
      <w:bookmarkEnd w:id="4197"/>
      <w:bookmarkEnd w:id="4198"/>
      <w:bookmarkEnd w:id="4199"/>
      <w:bookmarkEnd w:id="420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 xml:space="preserve">In relation to the AEMC, see section 71 of this Law and section 24 of the </w:t>
      </w:r>
      <w:r>
        <w:rPr>
          <w:i/>
          <w:iCs/>
          <w:color w:val="000000"/>
          <w:sz w:val="20"/>
        </w:rPr>
        <w:t>Australian Energy Market Commission Establishment Act 2004</w:t>
      </w:r>
      <w:r>
        <w:rPr>
          <w:color w:val="000000"/>
          <w:sz w:val="20"/>
        </w:rPr>
        <w:t xml:space="preserve"> of South Australia.</w:t>
      </w:r>
    </w:p>
    <w:p>
      <w:pPr>
        <w:pStyle w:val="Heading3"/>
      </w:pPr>
      <w:bookmarkStart w:id="4201" w:name="_Toc175836831"/>
      <w:bookmarkStart w:id="4202" w:name="_Toc175837943"/>
      <w:bookmarkStart w:id="4203" w:name="_Toc175842651"/>
      <w:bookmarkStart w:id="4204" w:name="_Toc175914254"/>
      <w:bookmarkStart w:id="4205" w:name="_Toc175915058"/>
      <w:bookmarkStart w:id="4206" w:name="_Toc175922949"/>
      <w:bookmarkStart w:id="4207" w:name="_Toc176257253"/>
      <w:bookmarkStart w:id="4208" w:name="_Toc176259791"/>
      <w:bookmarkStart w:id="4209" w:name="_Toc220678943"/>
      <w:bookmarkStart w:id="4210" w:name="_Toc220679617"/>
      <w:bookmarkStart w:id="4211" w:name="_Toc221013068"/>
      <w:bookmarkStart w:id="4212" w:name="_Toc221113175"/>
      <w:bookmarkStart w:id="4213" w:name="_Toc156819526"/>
      <w:bookmarkStart w:id="4214" w:name="_Toc156990946"/>
      <w:bookmarkStart w:id="4215" w:name="_Toc158375166"/>
      <w:bookmarkStart w:id="4216" w:name="_Toc220677099"/>
      <w:bookmarkStart w:id="4217" w:name="_Toc221012399"/>
      <w:bookmarkStart w:id="4218" w:name="_Toc221112451"/>
      <w:r>
        <w:rPr>
          <w:rStyle w:val="CharDivNo"/>
        </w:rPr>
        <w:t>Part 3</w:t>
      </w:r>
      <w:r>
        <w:t xml:space="preserve"> — </w:t>
      </w:r>
      <w:r>
        <w:rPr>
          <w:rStyle w:val="CharDivText"/>
        </w:rPr>
        <w:t>Miscellaneous</w:t>
      </w:r>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p>
    <w:p>
      <w:pPr>
        <w:pStyle w:val="Heading5"/>
      </w:pPr>
      <w:bookmarkStart w:id="4219" w:name="_Toc176259792"/>
      <w:bookmarkStart w:id="4220" w:name="_Toc221113176"/>
      <w:bookmarkStart w:id="4221" w:name="_Toc158375167"/>
      <w:bookmarkStart w:id="4222" w:name="_Toc221112452"/>
      <w:r>
        <w:rPr>
          <w:rStyle w:val="CharSectno"/>
        </w:rPr>
        <w:t>332</w:t>
      </w:r>
      <w:r>
        <w:t>.</w:t>
      </w:r>
      <w:r>
        <w:tab/>
        <w:t>Failure to make a decision under this Law or the Rules within time does not invalidate the decision</w:t>
      </w:r>
      <w:bookmarkEnd w:id="4219"/>
      <w:bookmarkEnd w:id="4220"/>
      <w:bookmarkEnd w:id="4221"/>
      <w:bookmarkEnd w:id="422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it is made;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regulatory scheme decision maker</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relevant Minister;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NCC;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the AEMC;</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the Bulletin Board operator.</w:t>
      </w:r>
    </w:p>
    <w:p>
      <w:pPr>
        <w:pStyle w:val="Heading5"/>
      </w:pPr>
      <w:bookmarkStart w:id="4223" w:name="_Toc176259793"/>
      <w:bookmarkStart w:id="4224" w:name="_Toc221113177"/>
      <w:bookmarkStart w:id="4225" w:name="_Toc158375168"/>
      <w:bookmarkStart w:id="4226" w:name="_Toc221112453"/>
      <w:r>
        <w:rPr>
          <w:rStyle w:val="CharSectno"/>
        </w:rPr>
        <w:t>333</w:t>
      </w:r>
      <w:r>
        <w:t>.</w:t>
      </w:r>
      <w:r>
        <w:tab/>
        <w:t>Withdrawal of applications relating to coverage or reclassification</w:t>
      </w:r>
      <w:bookmarkEnd w:id="4223"/>
      <w:bookmarkEnd w:id="4224"/>
      <w:bookmarkEnd w:id="4225"/>
      <w:bookmarkEnd w:id="422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writing;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section—</w:t>
      </w:r>
    </w:p>
    <w:p>
      <w:pPr>
        <w:keepNext/>
        <w:keepLines/>
        <w:autoSpaceDE w:val="0"/>
        <w:autoSpaceDN w:val="0"/>
        <w:adjustRightInd w:val="0"/>
        <w:spacing w:before="120"/>
        <w:ind w:left="1588"/>
        <w:rPr>
          <w:color w:val="000000"/>
          <w:sz w:val="23"/>
          <w:szCs w:val="23"/>
        </w:rPr>
      </w:pPr>
      <w:r>
        <w:rPr>
          <w:rStyle w:val="CharDefText"/>
          <w:bCs/>
          <w:sz w:val="23"/>
        </w:rPr>
        <w:t>Ministerial or NCC scheme decision</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 decision of the NCC relating to the making or revoking of a light regulation determination under Chapter 3 Part 2.</w:t>
      </w:r>
    </w:p>
    <w:p>
      <w:pPr>
        <w:pStyle w:val="Heading5"/>
      </w:pPr>
      <w:bookmarkStart w:id="4227" w:name="_Toc176259794"/>
      <w:bookmarkStart w:id="4228" w:name="_Toc221113178"/>
      <w:bookmarkStart w:id="4229" w:name="_Toc158375169"/>
      <w:bookmarkStart w:id="4230" w:name="_Toc221112454"/>
      <w:r>
        <w:rPr>
          <w:rStyle w:val="CharSectno"/>
        </w:rPr>
        <w:t>334</w:t>
      </w:r>
      <w:r>
        <w:t>.</w:t>
      </w:r>
      <w:r>
        <w:tab/>
        <w:t>Notification of Ministers of participating jurisdictions of receipt of application</w:t>
      </w:r>
      <w:bookmarkEnd w:id="4227"/>
      <w:bookmarkEnd w:id="4228"/>
      <w:bookmarkEnd w:id="4229"/>
      <w:bookmarkEnd w:id="4230"/>
    </w:p>
    <w:p>
      <w:pPr>
        <w:keepLines/>
        <w:autoSpaceDE w:val="0"/>
        <w:autoSpaceDN w:val="0"/>
        <w:adjustRightInd w:val="0"/>
        <w:spacing w:before="120"/>
        <w:ind w:left="1588"/>
        <w:rPr>
          <w:color w:val="000000"/>
          <w:sz w:val="23"/>
          <w:szCs w:val="23"/>
        </w:rPr>
      </w:pPr>
      <w:r>
        <w:rPr>
          <w:color w:val="000000"/>
          <w:sz w:val="23"/>
          <w:szCs w:val="23"/>
        </w:rPr>
        <w:t>If the NCC receives an application for a coverage determination, a 15</w:t>
      </w:r>
      <w:r>
        <w:rPr>
          <w:color w:val="000000"/>
          <w:sz w:val="23"/>
          <w:szCs w:val="23"/>
        </w:rPr>
        <w:noBreakHyphen/>
        <w:t>year no</w:t>
      </w:r>
      <w:r>
        <w:rPr>
          <w:color w:val="000000"/>
          <w:sz w:val="23"/>
          <w:szCs w:val="23"/>
        </w:rPr>
        <w:noBreakHyphen/>
        <w:t>coverage determination, a coverage revocation determination or a reclassification decision, it must, without delay, notify the Ministers of the participating jurisdictions of receipt of the application.</w:t>
      </w:r>
    </w:p>
    <w:p>
      <w:pPr>
        <w:pStyle w:val="Heading5"/>
      </w:pPr>
      <w:bookmarkStart w:id="4231" w:name="_Toc176259795"/>
      <w:bookmarkStart w:id="4232" w:name="_Toc221113179"/>
      <w:bookmarkStart w:id="4233" w:name="_Toc158375170"/>
      <w:bookmarkStart w:id="4234" w:name="_Toc221112455"/>
      <w:r>
        <w:rPr>
          <w:rStyle w:val="CharSectno"/>
        </w:rPr>
        <w:t>335</w:t>
      </w:r>
      <w:r>
        <w:t>.</w:t>
      </w:r>
      <w:r>
        <w:tab/>
        <w:t>Relevant Minister may request NCC to give information or assistance</w:t>
      </w:r>
      <w:bookmarkEnd w:id="4231"/>
      <w:bookmarkEnd w:id="4232"/>
      <w:bookmarkEnd w:id="4233"/>
      <w:bookmarkEnd w:id="423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15</w:t>
      </w:r>
      <w:r>
        <w:rPr>
          <w:color w:val="000000"/>
          <w:sz w:val="23"/>
          <w:szCs w:val="23"/>
        </w:rPr>
        <w:noBreakHyphen/>
        <w:t>year no</w:t>
      </w:r>
      <w:r>
        <w:rPr>
          <w:color w:val="000000"/>
          <w:sz w:val="23"/>
          <w:szCs w:val="23"/>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NCC must comply with a request.</w:t>
      </w:r>
    </w:p>
    <w:p>
      <w:pPr>
        <w:pStyle w:val="Heading5"/>
        <w:rPr>
          <w:ins w:id="4235" w:author="Master Repository Process" w:date="2026-02-04T15:56:00Z"/>
          <w:b w:val="0"/>
        </w:rPr>
      </w:pPr>
      <w:bookmarkStart w:id="4236" w:name="_Toc176259796"/>
      <w:bookmarkStart w:id="4237" w:name="_Toc221113180"/>
      <w:ins w:id="4238" w:author="Master Repository Process" w:date="2026-02-04T15:56:00Z">
        <w:r>
          <w:rPr>
            <w:rStyle w:val="CharSectno"/>
          </w:rPr>
          <w:t>335A</w:t>
        </w:r>
        <w:r>
          <w:t>.</w:t>
        </w:r>
        <w:r>
          <w:tab/>
          <w:t>Penalty privilege</w:t>
        </w:r>
        <w:bookmarkEnd w:id="4236"/>
        <w:bookmarkEnd w:id="4237"/>
      </w:ins>
    </w:p>
    <w:p>
      <w:pPr>
        <w:keepLines/>
        <w:autoSpaceDE w:val="0"/>
        <w:autoSpaceDN w:val="0"/>
        <w:adjustRightInd w:val="0"/>
        <w:spacing w:before="120"/>
        <w:ind w:left="1588"/>
        <w:rPr>
          <w:ins w:id="4239" w:author="Master Repository Process" w:date="2026-02-04T15:56:00Z"/>
          <w:color w:val="000000"/>
          <w:sz w:val="23"/>
          <w:szCs w:val="23"/>
        </w:rPr>
      </w:pPr>
      <w:ins w:id="4240" w:author="Master Repository Process" w:date="2026-02-04T15:56:00Z">
        <w:r>
          <w:rPr>
            <w:color w:val="000000"/>
            <w:sz w:val="23"/>
            <w:szCs w:val="23"/>
          </w:rPr>
          <w:t>If an individual has a privilege against self-exposure to a penalty, other than for a criminal offence, the individual is not excused from doing any of the following on that ground:</w:t>
        </w:r>
      </w:ins>
    </w:p>
    <w:p>
      <w:pPr>
        <w:keepLines/>
        <w:tabs>
          <w:tab w:val="center" w:pos="1985"/>
          <w:tab w:val="left" w:pos="2382"/>
        </w:tabs>
        <w:autoSpaceDE w:val="0"/>
        <w:autoSpaceDN w:val="0"/>
        <w:adjustRightInd w:val="0"/>
        <w:spacing w:before="120"/>
        <w:ind w:left="2382" w:hanging="794"/>
        <w:rPr>
          <w:ins w:id="4241" w:author="Master Repository Process" w:date="2026-02-04T15:56:00Z"/>
          <w:color w:val="000000"/>
          <w:sz w:val="23"/>
          <w:szCs w:val="23"/>
        </w:rPr>
      </w:pPr>
      <w:ins w:id="4242" w:author="Master Repository Process" w:date="2026-02-04T15:56:00Z">
        <w:r>
          <w:rPr>
            <w:color w:val="000000"/>
            <w:sz w:val="23"/>
            <w:szCs w:val="23"/>
          </w:rPr>
          <w:tab/>
          <w:t>(a)</w:t>
        </w:r>
        <w:r>
          <w:rPr>
            <w:color w:val="000000"/>
            <w:sz w:val="23"/>
            <w:szCs w:val="23"/>
          </w:rPr>
          <w:tab/>
          <w:t>providing information under this Law, the Regulations or the Rules;</w:t>
        </w:r>
      </w:ins>
    </w:p>
    <w:p>
      <w:pPr>
        <w:keepLines/>
        <w:tabs>
          <w:tab w:val="center" w:pos="1985"/>
          <w:tab w:val="left" w:pos="2382"/>
        </w:tabs>
        <w:autoSpaceDE w:val="0"/>
        <w:autoSpaceDN w:val="0"/>
        <w:adjustRightInd w:val="0"/>
        <w:spacing w:before="120"/>
        <w:ind w:left="2382" w:hanging="794"/>
        <w:rPr>
          <w:ins w:id="4243" w:author="Master Repository Process" w:date="2026-02-04T15:56:00Z"/>
          <w:color w:val="000000"/>
          <w:sz w:val="23"/>
          <w:szCs w:val="23"/>
        </w:rPr>
      </w:pPr>
      <w:ins w:id="4244" w:author="Master Repository Process" w:date="2026-02-04T15:56:00Z">
        <w:r>
          <w:rPr>
            <w:color w:val="000000"/>
            <w:sz w:val="23"/>
            <w:szCs w:val="23"/>
          </w:rPr>
          <w:tab/>
          <w:t>(b)</w:t>
        </w:r>
        <w:r>
          <w:rPr>
            <w:color w:val="000000"/>
            <w:sz w:val="23"/>
            <w:szCs w:val="23"/>
          </w:rPr>
          <w:tab/>
          <w:t>producing a document under this Law, the Regulations or the Rules;</w:t>
        </w:r>
      </w:ins>
    </w:p>
    <w:p>
      <w:pPr>
        <w:keepLines/>
        <w:tabs>
          <w:tab w:val="center" w:pos="1985"/>
          <w:tab w:val="left" w:pos="2382"/>
        </w:tabs>
        <w:autoSpaceDE w:val="0"/>
        <w:autoSpaceDN w:val="0"/>
        <w:adjustRightInd w:val="0"/>
        <w:spacing w:before="120"/>
        <w:ind w:left="2382" w:hanging="794"/>
        <w:rPr>
          <w:ins w:id="4245" w:author="Master Repository Process" w:date="2026-02-04T15:56:00Z"/>
          <w:color w:val="000000"/>
          <w:sz w:val="23"/>
          <w:szCs w:val="23"/>
        </w:rPr>
      </w:pPr>
      <w:ins w:id="4246" w:author="Master Repository Process" w:date="2026-02-04T15:56:00Z">
        <w:r>
          <w:rPr>
            <w:color w:val="000000"/>
            <w:sz w:val="23"/>
            <w:szCs w:val="23"/>
          </w:rPr>
          <w:tab/>
          <w:t>(c)</w:t>
        </w:r>
        <w:r>
          <w:rPr>
            <w:color w:val="000000"/>
            <w:sz w:val="23"/>
            <w:szCs w:val="23"/>
          </w:rPr>
          <w:tab/>
          <w:t>providing evidence under this Law, the Regulations or the Rules;</w:t>
        </w:r>
      </w:ins>
    </w:p>
    <w:p>
      <w:pPr>
        <w:keepLines/>
        <w:tabs>
          <w:tab w:val="center" w:pos="1985"/>
          <w:tab w:val="left" w:pos="2382"/>
        </w:tabs>
        <w:autoSpaceDE w:val="0"/>
        <w:autoSpaceDN w:val="0"/>
        <w:adjustRightInd w:val="0"/>
        <w:spacing w:before="120"/>
        <w:ind w:left="2382" w:hanging="794"/>
        <w:rPr>
          <w:ins w:id="4247" w:author="Master Repository Process" w:date="2026-02-04T15:56:00Z"/>
          <w:color w:val="000000"/>
          <w:sz w:val="23"/>
          <w:szCs w:val="23"/>
        </w:rPr>
      </w:pPr>
      <w:ins w:id="4248" w:author="Master Repository Process" w:date="2026-02-04T15:56:00Z">
        <w:r>
          <w:rPr>
            <w:color w:val="000000"/>
            <w:sz w:val="23"/>
            <w:szCs w:val="23"/>
          </w:rPr>
          <w:tab/>
          <w:t>(d)</w:t>
        </w:r>
        <w:r>
          <w:rPr>
            <w:color w:val="000000"/>
            <w:sz w:val="23"/>
            <w:szCs w:val="23"/>
          </w:rPr>
          <w:tab/>
          <w:t>answering a question under this Law, the Regulations or the Rules.</w:t>
        </w:r>
      </w:ins>
    </w:p>
    <w:p>
      <w:pPr>
        <w:pStyle w:val="Footnotesection"/>
        <w:rPr>
          <w:ins w:id="4249" w:author="Master Repository Process" w:date="2026-02-04T15:56:00Z"/>
        </w:rPr>
      </w:pPr>
      <w:ins w:id="4250" w:author="Master Repository Process" w:date="2026-02-04T15:56:00Z">
        <w:r>
          <w:tab/>
          <w:t>[Section 335A inserted: see SA Act No. 37 of 2020 s. 71 and WA Gazette 4 Sep 2024 p. 2215.]</w:t>
        </w:r>
      </w:ins>
    </w:p>
    <w:p>
      <w:pPr>
        <w:pStyle w:val="Heading5"/>
        <w:rPr>
          <w:ins w:id="4251" w:author="Master Repository Process" w:date="2026-02-04T15:56:00Z"/>
          <w:b w:val="0"/>
        </w:rPr>
      </w:pPr>
      <w:bookmarkStart w:id="4252" w:name="_Toc176259797"/>
      <w:bookmarkStart w:id="4253" w:name="_Toc221113181"/>
      <w:ins w:id="4254" w:author="Master Repository Process" w:date="2026-02-04T15:56:00Z">
        <w:r>
          <w:rPr>
            <w:rStyle w:val="CharSectno"/>
          </w:rPr>
          <w:t>335B</w:t>
        </w:r>
        <w:r>
          <w:t>.</w:t>
        </w:r>
        <w:r>
          <w:tab/>
          <w:t>Court may grant relief from liability</w:t>
        </w:r>
        <w:bookmarkEnd w:id="4252"/>
        <w:bookmarkEnd w:id="4253"/>
      </w:ins>
    </w:p>
    <w:p>
      <w:pPr>
        <w:keepLines/>
        <w:autoSpaceDE w:val="0"/>
        <w:autoSpaceDN w:val="0"/>
        <w:adjustRightInd w:val="0"/>
        <w:spacing w:before="120"/>
        <w:ind w:left="1588"/>
        <w:rPr>
          <w:ins w:id="4255" w:author="Master Repository Process" w:date="2026-02-04T15:56:00Z"/>
          <w:color w:val="000000"/>
          <w:sz w:val="23"/>
          <w:szCs w:val="23"/>
        </w:rPr>
      </w:pPr>
      <w:ins w:id="4256" w:author="Master Repository Process" w:date="2026-02-04T15:56:00Z">
        <w:r>
          <w:rPr>
            <w:color w:val="000000"/>
            <w:sz w:val="23"/>
            <w:szCs w:val="23"/>
          </w:rPr>
          <w:t>If in any proceedings under this Law in which a person, other than a body corporate, may be liable for an offence or a civil penalty it appears to the Court that the person acted honestly and reasonably and, having regard to all the circumstances of the case, ought fairly to be excused, the Court may relieve the person either wholly or partly from liability on such terms as the Court thinks fit.</w:t>
        </w:r>
      </w:ins>
    </w:p>
    <w:p>
      <w:pPr>
        <w:pStyle w:val="Footnotesection"/>
        <w:rPr>
          <w:ins w:id="4257" w:author="Master Repository Process" w:date="2026-02-04T15:56:00Z"/>
        </w:rPr>
      </w:pPr>
      <w:ins w:id="4258" w:author="Master Repository Process" w:date="2026-02-04T15:56:00Z">
        <w:r>
          <w:tab/>
          <w:t>[Section 335B inserted: see SA Act No. 37 of 2020 s. 71 and WA Gazette 4 Sep 2024 p. 2215.]</w:t>
        </w:r>
      </w:ins>
    </w:p>
    <w:p>
      <w:pPr>
        <w:pStyle w:val="Heading5"/>
      </w:pPr>
      <w:bookmarkStart w:id="4259" w:name="_Toc221113182"/>
      <w:bookmarkStart w:id="4260" w:name="_Toc221112456"/>
      <w:r>
        <w:rPr>
          <w:rStyle w:val="CharSectno"/>
        </w:rPr>
        <w:t>336</w:t>
      </w:r>
      <w:r>
        <w:t>.</w:t>
      </w:r>
      <w:r>
        <w:tab/>
        <w:t>Savings and transitionals</w:t>
      </w:r>
      <w:bookmarkEnd w:id="48"/>
      <w:bookmarkEnd w:id="4259"/>
      <w:bookmarkEnd w:id="4260"/>
    </w:p>
    <w:p>
      <w:pPr>
        <w:keepLines/>
        <w:autoSpaceDE w:val="0"/>
        <w:autoSpaceDN w:val="0"/>
        <w:adjustRightInd w:val="0"/>
        <w:spacing w:before="120"/>
        <w:ind w:left="1588"/>
        <w:rPr>
          <w:color w:val="000000"/>
          <w:sz w:val="23"/>
          <w:szCs w:val="23"/>
        </w:rPr>
      </w:pPr>
      <w:r>
        <w:rPr>
          <w:color w:val="000000"/>
          <w:sz w:val="23"/>
          <w:szCs w:val="23"/>
        </w:rPr>
        <w:t>Schedule 3 to this Law has effect.</w:t>
      </w:r>
    </w:p>
    <w:p>
      <w:pPr>
        <w:keepLines/>
        <w:autoSpaceDE w:val="0"/>
        <w:autoSpaceDN w:val="0"/>
        <w:adjustRightInd w:val="0"/>
        <w:spacing w:before="120"/>
        <w:ind w:left="1588"/>
        <w:rPr>
          <w:snapToGrid w:val="0"/>
        </w:rPr>
      </w:pP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Heading2"/>
      </w:pPr>
      <w:bookmarkStart w:id="4261" w:name="_Toc501634281"/>
      <w:bookmarkStart w:id="4262" w:name="_Toc501713177"/>
      <w:bookmarkStart w:id="4263" w:name="_Toc536782403"/>
      <w:bookmarkStart w:id="4264" w:name="_Toc5347462"/>
      <w:bookmarkStart w:id="4265" w:name="_Toc5364015"/>
      <w:bookmarkStart w:id="4266" w:name="_Toc5365236"/>
      <w:bookmarkStart w:id="4267" w:name="_Toc220676444"/>
      <w:bookmarkStart w:id="4268" w:name="_Toc220677105"/>
      <w:bookmarkStart w:id="4269" w:name="_Toc220678951"/>
      <w:bookmarkStart w:id="4270" w:name="_Toc220679625"/>
      <w:bookmarkStart w:id="4271" w:name="_Toc221013076"/>
      <w:bookmarkStart w:id="4272" w:name="_Toc221113183"/>
      <w:bookmarkStart w:id="4273" w:name="_Toc221012405"/>
      <w:bookmarkStart w:id="4274" w:name="_Toc221112457"/>
      <w:bookmarkEnd w:id="38"/>
      <w:bookmarkEnd w:id="39"/>
      <w:bookmarkEnd w:id="40"/>
      <w:bookmarkEnd w:id="41"/>
      <w:r>
        <w:rPr>
          <w:rStyle w:val="CharSchNo"/>
        </w:rPr>
        <w:t>Schedule 1</w:t>
      </w:r>
      <w:r>
        <w:rPr>
          <w:rStyle w:val="CharDivNo"/>
        </w:rPr>
        <w:t> </w:t>
      </w:r>
      <w:r>
        <w:t>—</w:t>
      </w:r>
      <w:r>
        <w:rPr>
          <w:rStyle w:val="CharDivText"/>
        </w:rPr>
        <w:t> </w:t>
      </w:r>
      <w:r>
        <w:rPr>
          <w:rStyle w:val="CharSchText"/>
        </w:rPr>
        <w:t>Subject matter for the National Gas Rules</w:t>
      </w:r>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p>
    <w:p>
      <w:pPr>
        <w:keepNext/>
        <w:keepLines/>
        <w:autoSpaceDE w:val="0"/>
        <w:autoSpaceDN w:val="0"/>
        <w:adjustRightInd w:val="0"/>
        <w:spacing w:before="120"/>
        <w:ind w:left="794"/>
        <w:jc w:val="right"/>
        <w:rPr>
          <w:color w:val="000000"/>
          <w:sz w:val="23"/>
          <w:szCs w:val="23"/>
        </w:rPr>
      </w:pPr>
      <w:r>
        <w:rPr>
          <w:color w:val="000000"/>
          <w:sz w:val="23"/>
          <w:szCs w:val="23"/>
        </w:rPr>
        <w:t>Section 74</w:t>
      </w:r>
    </w:p>
    <w:p>
      <w:pPr>
        <w:keepNext/>
        <w:keepLines/>
        <w:autoSpaceDE w:val="0"/>
        <w:autoSpaceDN w:val="0"/>
        <w:adjustRightInd w:val="0"/>
        <w:spacing w:before="120"/>
        <w:ind w:left="794"/>
        <w:rPr>
          <w:color w:val="000000"/>
          <w:sz w:val="2"/>
          <w:szCs w:val="2"/>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Classification and coverage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2</w:t>
            </w:r>
          </w:p>
        </w:tc>
        <w:tc>
          <w:tcPr>
            <w:tcW w:w="6360" w:type="dxa"/>
            <w:vAlign w:val="center"/>
          </w:tcPr>
          <w:p>
            <w:pPr>
              <w:keepLines/>
              <w:autoSpaceDE w:val="0"/>
              <w:autoSpaceDN w:val="0"/>
              <w:adjustRightInd w:val="0"/>
              <w:spacing w:before="120"/>
              <w:rPr>
                <w:color w:val="000000"/>
                <w:sz w:val="20"/>
              </w:rPr>
            </w:pPr>
            <w:r>
              <w:rPr>
                <w:color w:val="000000"/>
                <w:sz w:val="20"/>
              </w:rPr>
              <w:t>The content of coverage recommendations, coverage revocation recommendations and no</w:t>
            </w:r>
            <w:r>
              <w:rPr>
                <w:color w:val="000000"/>
                <w:sz w:val="20"/>
              </w:rPr>
              <w:noBreakHyphen/>
              <w:t>coverage recommendations.</w:t>
            </w:r>
          </w:p>
        </w:tc>
      </w:tr>
      <w:tr>
        <w:trPr>
          <w:cantSplit/>
        </w:trPr>
        <w:tc>
          <w:tcPr>
            <w:tcW w:w="924" w:type="dxa"/>
          </w:tcPr>
          <w:p>
            <w:pPr>
              <w:keepLines/>
              <w:autoSpaceDE w:val="0"/>
              <w:autoSpaceDN w:val="0"/>
              <w:adjustRightInd w:val="0"/>
              <w:spacing w:before="120"/>
              <w:rPr>
                <w:color w:val="000000"/>
                <w:sz w:val="20"/>
              </w:rPr>
            </w:pPr>
            <w:r>
              <w:rPr>
                <w:color w:val="000000"/>
                <w:sz w:val="20"/>
              </w:rPr>
              <w:t>3</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coverage determinations, coverage revocation determinations and 15</w:t>
            </w:r>
            <w:r>
              <w:rPr>
                <w:color w:val="000000"/>
                <w:sz w:val="20"/>
              </w:rPr>
              <w:noBreakHyphen/>
              <w:t>year no</w:t>
            </w:r>
            <w:r>
              <w:rPr>
                <w:color w:val="000000"/>
                <w:sz w:val="20"/>
              </w:rPr>
              <w:noBreakHyphen/>
              <w:t>coverage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4</w:t>
            </w:r>
          </w:p>
        </w:tc>
        <w:tc>
          <w:tcPr>
            <w:tcW w:w="6360" w:type="dxa"/>
            <w:vAlign w:val="center"/>
          </w:tcPr>
          <w:p>
            <w:pPr>
              <w:keepLines/>
              <w:autoSpaceDE w:val="0"/>
              <w:autoSpaceDN w:val="0"/>
              <w:adjustRightInd w:val="0"/>
              <w:spacing w:before="120"/>
              <w:rPr>
                <w:color w:val="000000"/>
                <w:sz w:val="20"/>
              </w:rPr>
            </w:pPr>
            <w:r>
              <w:rPr>
                <w:color w:val="000000"/>
                <w:sz w:val="20"/>
              </w:rPr>
              <w:t>The classification of pipelines by the NCC—</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rPr>
            </w:pPr>
            <w:r>
              <w:rPr>
                <w:color w:val="000000"/>
                <w:sz w:val="20"/>
              </w:rPr>
              <w:t>5</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6</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7</w:t>
            </w:r>
          </w:p>
        </w:tc>
        <w:tc>
          <w:tcPr>
            <w:tcW w:w="6360" w:type="dxa"/>
            <w:vAlign w:val="center"/>
          </w:tcPr>
          <w:p>
            <w:pPr>
              <w:keepLines/>
              <w:autoSpaceDE w:val="0"/>
              <w:autoSpaceDN w:val="0"/>
              <w:adjustRightInd w:val="0"/>
              <w:spacing w:before="120"/>
              <w:rPr>
                <w:color w:val="000000"/>
                <w:sz w:val="20"/>
              </w:rPr>
            </w:pPr>
            <w:r>
              <w:rPr>
                <w:color w:val="000000"/>
                <w:sz w:val="20"/>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rPr>
            </w:pPr>
            <w:r>
              <w:rPr>
                <w:color w:val="000000"/>
                <w:sz w:val="20"/>
              </w:rPr>
              <w:t>8</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rPr>
            </w:pPr>
            <w:r>
              <w:rPr>
                <w:b/>
                <w:bCs/>
                <w:color w:val="000000"/>
                <w:sz w:val="20"/>
              </w:rPr>
              <w:t>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9</w:t>
            </w:r>
          </w:p>
        </w:tc>
        <w:tc>
          <w:tcPr>
            <w:tcW w:w="6360" w:type="dxa"/>
            <w:vAlign w:val="center"/>
          </w:tcPr>
          <w:p>
            <w:pPr>
              <w:keepLines/>
              <w:autoSpaceDE w:val="0"/>
              <w:autoSpaceDN w:val="0"/>
              <w:adjustRightInd w:val="0"/>
              <w:spacing w:before="120"/>
              <w:rPr>
                <w:color w:val="000000"/>
                <w:sz w:val="20"/>
              </w:rPr>
            </w:pPr>
            <w:r>
              <w:rPr>
                <w:color w:val="000000"/>
                <w:sz w:val="20"/>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10</w:t>
            </w:r>
          </w:p>
        </w:tc>
        <w:tc>
          <w:tcPr>
            <w:tcW w:w="6360" w:type="dxa"/>
            <w:vAlign w:val="center"/>
          </w:tcPr>
          <w:p>
            <w:pPr>
              <w:keepLines/>
              <w:autoSpaceDE w:val="0"/>
              <w:autoSpaceDN w:val="0"/>
              <w:adjustRightInd w:val="0"/>
              <w:spacing w:before="120"/>
              <w:rPr>
                <w:color w:val="000000"/>
                <w:sz w:val="20"/>
              </w:rPr>
            </w:pPr>
            <w:r>
              <w:rPr>
                <w:color w:val="000000"/>
                <w:sz w:val="20"/>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11</w:t>
            </w:r>
          </w:p>
        </w:tc>
        <w:tc>
          <w:tcPr>
            <w:tcW w:w="6360" w:type="dxa"/>
            <w:vAlign w:val="center"/>
          </w:tcPr>
          <w:p>
            <w:pPr>
              <w:keepLines/>
              <w:autoSpaceDE w:val="0"/>
              <w:autoSpaceDN w:val="0"/>
              <w:adjustRightInd w:val="0"/>
              <w:spacing w:before="120"/>
              <w:rPr>
                <w:color w:val="000000"/>
                <w:sz w:val="20"/>
              </w:rPr>
            </w:pPr>
            <w:r>
              <w:rPr>
                <w:color w:val="000000"/>
                <w:sz w:val="20"/>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Tender approvals for the construction of pipelines</w:t>
            </w:r>
          </w:p>
        </w:tc>
      </w:tr>
      <w:tr>
        <w:trPr>
          <w:cantSplit/>
        </w:trPr>
        <w:tc>
          <w:tcPr>
            <w:tcW w:w="924" w:type="dxa"/>
          </w:tcPr>
          <w:p>
            <w:pPr>
              <w:keepLines/>
              <w:autoSpaceDE w:val="0"/>
              <w:autoSpaceDN w:val="0"/>
              <w:adjustRightInd w:val="0"/>
              <w:spacing w:before="120"/>
              <w:rPr>
                <w:color w:val="000000"/>
                <w:sz w:val="20"/>
              </w:rPr>
            </w:pPr>
            <w:r>
              <w:rPr>
                <w:color w:val="000000"/>
                <w:sz w:val="20"/>
              </w:rPr>
              <w:t>12</w:t>
            </w:r>
          </w:p>
        </w:tc>
        <w:tc>
          <w:tcPr>
            <w:tcW w:w="6360" w:type="dxa"/>
            <w:vAlign w:val="center"/>
          </w:tcPr>
          <w:p>
            <w:pPr>
              <w:keepLines/>
              <w:autoSpaceDE w:val="0"/>
              <w:autoSpaceDN w:val="0"/>
              <w:adjustRightInd w:val="0"/>
              <w:spacing w:before="120"/>
              <w:rPr>
                <w:color w:val="000000"/>
                <w:sz w:val="20"/>
              </w:rPr>
            </w:pPr>
            <w:r>
              <w:rPr>
                <w:color w:val="000000"/>
                <w:sz w:val="20"/>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rPr>
            </w:pPr>
            <w:r>
              <w:rPr>
                <w:color w:val="000000"/>
                <w:sz w:val="20"/>
              </w:rPr>
              <w:t>13</w:t>
            </w:r>
          </w:p>
        </w:tc>
        <w:tc>
          <w:tcPr>
            <w:tcW w:w="6360" w:type="dxa"/>
            <w:vAlign w:val="center"/>
          </w:tcPr>
          <w:p>
            <w:pPr>
              <w:keepLines/>
              <w:autoSpaceDE w:val="0"/>
              <w:autoSpaceDN w:val="0"/>
              <w:adjustRightInd w:val="0"/>
              <w:spacing w:before="120"/>
              <w:rPr>
                <w:color w:val="000000"/>
                <w:sz w:val="20"/>
              </w:rPr>
            </w:pPr>
            <w:r>
              <w:rPr>
                <w:color w:val="000000"/>
                <w:sz w:val="20"/>
              </w:rPr>
              <w:t>The content of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14</w:t>
            </w:r>
          </w:p>
        </w:tc>
        <w:tc>
          <w:tcPr>
            <w:tcW w:w="6360" w:type="dxa"/>
            <w:vAlign w:val="center"/>
          </w:tcPr>
          <w:p>
            <w:pPr>
              <w:keepLines/>
              <w:autoSpaceDE w:val="0"/>
              <w:autoSpaceDN w:val="0"/>
              <w:adjustRightInd w:val="0"/>
              <w:spacing w:before="120"/>
              <w:rPr>
                <w:color w:val="000000"/>
                <w:sz w:val="20"/>
              </w:rPr>
            </w:pPr>
            <w:r>
              <w:rPr>
                <w:color w:val="000000"/>
                <w:sz w:val="20"/>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rPr>
            </w:pPr>
            <w:r>
              <w:rPr>
                <w:color w:val="000000"/>
                <w:sz w:val="20"/>
              </w:rPr>
              <w:t>15</w:t>
            </w:r>
          </w:p>
        </w:tc>
        <w:tc>
          <w:tcPr>
            <w:tcW w:w="6360" w:type="dxa"/>
            <w:vAlign w:val="center"/>
          </w:tcPr>
          <w:p>
            <w:pPr>
              <w:keepLines/>
              <w:autoSpaceDE w:val="0"/>
              <w:autoSpaceDN w:val="0"/>
              <w:adjustRightInd w:val="0"/>
              <w:spacing w:before="120"/>
              <w:rPr>
                <w:color w:val="000000"/>
                <w:sz w:val="20"/>
              </w:rPr>
            </w:pPr>
            <w:r>
              <w:rPr>
                <w:color w:val="000000"/>
                <w:sz w:val="20"/>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rPr>
            </w:pPr>
            <w:r>
              <w:rPr>
                <w:color w:val="000000"/>
                <w:sz w:val="20"/>
              </w:rPr>
              <w:t>16</w:t>
            </w:r>
          </w:p>
        </w:tc>
        <w:tc>
          <w:tcPr>
            <w:tcW w:w="6360" w:type="dxa"/>
            <w:vAlign w:val="center"/>
          </w:tcPr>
          <w:p>
            <w:pPr>
              <w:keepLines/>
              <w:autoSpaceDE w:val="0"/>
              <w:autoSpaceDN w:val="0"/>
              <w:adjustRightInd w:val="0"/>
              <w:spacing w:before="120"/>
              <w:rPr>
                <w:color w:val="000000"/>
                <w:sz w:val="20"/>
              </w:rPr>
            </w:pPr>
            <w:r>
              <w:rPr>
                <w:color w:val="000000"/>
                <w:sz w:val="20"/>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Access to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17</w:t>
            </w:r>
          </w:p>
        </w:tc>
        <w:tc>
          <w:tcPr>
            <w:tcW w:w="6360" w:type="dxa"/>
            <w:vAlign w:val="center"/>
          </w:tcPr>
          <w:p>
            <w:pPr>
              <w:keepLines/>
              <w:autoSpaceDE w:val="0"/>
              <w:autoSpaceDN w:val="0"/>
              <w:adjustRightInd w:val="0"/>
              <w:spacing w:before="120"/>
              <w:rPr>
                <w:color w:val="000000"/>
                <w:sz w:val="20"/>
              </w:rPr>
            </w:pPr>
            <w:r>
              <w:rPr>
                <w:color w:val="000000"/>
                <w:sz w:val="20"/>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18</w:t>
            </w:r>
          </w:p>
        </w:tc>
        <w:tc>
          <w:tcPr>
            <w:tcW w:w="6360" w:type="dxa"/>
            <w:vAlign w:val="center"/>
          </w:tcPr>
          <w:p>
            <w:pPr>
              <w:keepLines/>
              <w:autoSpaceDE w:val="0"/>
              <w:autoSpaceDN w:val="0"/>
              <w:adjustRightInd w:val="0"/>
              <w:spacing w:before="120"/>
              <w:rPr>
                <w:color w:val="000000"/>
                <w:sz w:val="20"/>
              </w:rPr>
            </w:pPr>
            <w:r>
              <w:rPr>
                <w:color w:val="000000"/>
                <w:sz w:val="20"/>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rPr>
            </w:pPr>
            <w:r>
              <w:rPr>
                <w:color w:val="000000"/>
                <w:sz w:val="20"/>
              </w:rPr>
              <w:t>19</w:t>
            </w:r>
          </w:p>
        </w:tc>
        <w:tc>
          <w:tcPr>
            <w:tcW w:w="6360" w:type="dxa"/>
            <w:vAlign w:val="center"/>
          </w:tcPr>
          <w:p>
            <w:pPr>
              <w:keepLines/>
              <w:autoSpaceDE w:val="0"/>
              <w:autoSpaceDN w:val="0"/>
              <w:adjustRightInd w:val="0"/>
              <w:spacing w:before="120"/>
              <w:rPr>
                <w:color w:val="000000"/>
                <w:sz w:val="20"/>
              </w:rPr>
            </w:pPr>
            <w:r>
              <w:rPr>
                <w:color w:val="000000"/>
                <w:sz w:val="20"/>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circumstances when and how it is to happen;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rPr>
            </w:pPr>
            <w:r>
              <w:rPr>
                <w:color w:val="000000"/>
                <w:sz w:val="20"/>
              </w:rPr>
              <w:t>20</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rPr>
            </w:pPr>
            <w:r>
              <w:rPr>
                <w:color w:val="000000"/>
                <w:sz w:val="20"/>
              </w:rPr>
              <w:t>21</w:t>
            </w:r>
          </w:p>
        </w:tc>
        <w:tc>
          <w:tcPr>
            <w:tcW w:w="6360" w:type="dxa"/>
            <w:vAlign w:val="center"/>
          </w:tcPr>
          <w:p>
            <w:pPr>
              <w:keepLines/>
              <w:autoSpaceDE w:val="0"/>
              <w:autoSpaceDN w:val="0"/>
              <w:adjustRightInd w:val="0"/>
              <w:spacing w:before="120"/>
              <w:rPr>
                <w:color w:val="000000"/>
                <w:sz w:val="20"/>
              </w:rPr>
            </w:pPr>
            <w:r>
              <w:rPr>
                <w:color w:val="000000"/>
                <w:sz w:val="20"/>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rPr>
            </w:pPr>
            <w:r>
              <w:rPr>
                <w:color w:val="000000"/>
                <w:sz w:val="20"/>
              </w:rPr>
              <w:t>22</w:t>
            </w:r>
          </w:p>
        </w:tc>
        <w:tc>
          <w:tcPr>
            <w:tcW w:w="6360" w:type="dxa"/>
            <w:vAlign w:val="center"/>
          </w:tcPr>
          <w:p>
            <w:pPr>
              <w:keepLines/>
              <w:autoSpaceDE w:val="0"/>
              <w:autoSpaceDN w:val="0"/>
              <w:adjustRightInd w:val="0"/>
              <w:spacing w:before="120"/>
              <w:rPr>
                <w:color w:val="000000"/>
                <w:sz w:val="20"/>
              </w:rPr>
            </w:pPr>
            <w:r>
              <w:rPr>
                <w:color w:val="000000"/>
                <w:sz w:val="20"/>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rPr>
            </w:pPr>
            <w:r>
              <w:rPr>
                <w:color w:val="000000"/>
                <w:sz w:val="20"/>
              </w:rPr>
              <w:t>23</w:t>
            </w:r>
          </w:p>
        </w:tc>
        <w:tc>
          <w:tcPr>
            <w:tcW w:w="6360" w:type="dxa"/>
            <w:vAlign w:val="center"/>
          </w:tcPr>
          <w:p>
            <w:pPr>
              <w:keepLines/>
              <w:autoSpaceDE w:val="0"/>
              <w:autoSpaceDN w:val="0"/>
              <w:adjustRightInd w:val="0"/>
              <w:spacing w:before="120"/>
              <w:rPr>
                <w:color w:val="000000"/>
                <w:sz w:val="20"/>
              </w:rPr>
            </w:pPr>
            <w:r>
              <w:rPr>
                <w:color w:val="000000"/>
                <w:sz w:val="20"/>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24</w:t>
            </w:r>
          </w:p>
        </w:tc>
        <w:tc>
          <w:tcPr>
            <w:tcW w:w="6360" w:type="dxa"/>
            <w:vAlign w:val="center"/>
          </w:tcPr>
          <w:p>
            <w:pPr>
              <w:keepLines/>
              <w:autoSpaceDE w:val="0"/>
              <w:autoSpaceDN w:val="0"/>
              <w:adjustRightInd w:val="0"/>
              <w:spacing w:before="120"/>
              <w:rPr>
                <w:color w:val="000000"/>
                <w:sz w:val="20"/>
              </w:rPr>
            </w:pPr>
            <w:r>
              <w:rPr>
                <w:color w:val="000000"/>
                <w:sz w:val="20"/>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25</w:t>
            </w:r>
          </w:p>
        </w:tc>
        <w:tc>
          <w:tcPr>
            <w:tcW w:w="6360" w:type="dxa"/>
            <w:vAlign w:val="center"/>
          </w:tcPr>
          <w:p>
            <w:pPr>
              <w:keepLines/>
              <w:autoSpaceDE w:val="0"/>
              <w:autoSpaceDN w:val="0"/>
              <w:adjustRightInd w:val="0"/>
              <w:spacing w:before="120"/>
              <w:rPr>
                <w:color w:val="000000"/>
                <w:sz w:val="20"/>
              </w:rPr>
            </w:pPr>
            <w:r>
              <w:rPr>
                <w:color w:val="000000"/>
                <w:sz w:val="20"/>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rPr>
            </w:pPr>
            <w:r>
              <w:rPr>
                <w:color w:val="000000"/>
                <w:sz w:val="20"/>
              </w:rPr>
              <w:t>26</w:t>
            </w:r>
          </w:p>
        </w:tc>
        <w:tc>
          <w:tcPr>
            <w:tcW w:w="6360" w:type="dxa"/>
            <w:vAlign w:val="center"/>
          </w:tcPr>
          <w:p>
            <w:pPr>
              <w:keepLines/>
              <w:autoSpaceDE w:val="0"/>
              <w:autoSpaceDN w:val="0"/>
              <w:adjustRightInd w:val="0"/>
              <w:spacing w:before="120"/>
              <w:rPr>
                <w:color w:val="000000"/>
                <w:sz w:val="20"/>
              </w:rPr>
            </w:pPr>
            <w:r>
              <w:rPr>
                <w:color w:val="000000"/>
                <w:sz w:val="20"/>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27</w:t>
            </w:r>
          </w:p>
        </w:tc>
        <w:tc>
          <w:tcPr>
            <w:tcW w:w="6360" w:type="dxa"/>
            <w:vAlign w:val="center"/>
          </w:tcPr>
          <w:p>
            <w:pPr>
              <w:keepLines/>
              <w:autoSpaceDE w:val="0"/>
              <w:autoSpaceDN w:val="0"/>
              <w:adjustRightInd w:val="0"/>
              <w:spacing w:before="120"/>
              <w:rPr>
                <w:color w:val="000000"/>
                <w:sz w:val="20"/>
              </w:rPr>
            </w:pPr>
            <w:r>
              <w:rPr>
                <w:color w:val="000000"/>
                <w:sz w:val="20"/>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submit more than 1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to consolidate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28</w:t>
            </w:r>
          </w:p>
        </w:tc>
        <w:tc>
          <w:tcPr>
            <w:tcW w:w="6360" w:type="dxa"/>
            <w:vAlign w:val="center"/>
          </w:tcPr>
          <w:p>
            <w:pPr>
              <w:keepLines/>
              <w:autoSpaceDE w:val="0"/>
              <w:autoSpaceDN w:val="0"/>
              <w:adjustRightInd w:val="0"/>
              <w:spacing w:before="120"/>
              <w:rPr>
                <w:color w:val="000000"/>
                <w:sz w:val="20"/>
              </w:rPr>
            </w:pPr>
            <w:r>
              <w:rPr>
                <w:color w:val="000000"/>
                <w:sz w:val="20"/>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content of expansion and extension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content of queuing requirements;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rPr>
            </w:pPr>
            <w:r>
              <w:rPr>
                <w:color w:val="000000"/>
                <w:sz w:val="20"/>
              </w:rPr>
              <w:t>29</w:t>
            </w:r>
          </w:p>
        </w:tc>
        <w:tc>
          <w:tcPr>
            <w:tcW w:w="6360" w:type="dxa"/>
            <w:vAlign w:val="center"/>
          </w:tcPr>
          <w:p>
            <w:pPr>
              <w:keepLines/>
              <w:autoSpaceDE w:val="0"/>
              <w:autoSpaceDN w:val="0"/>
              <w:adjustRightInd w:val="0"/>
              <w:spacing w:before="120"/>
              <w:rPr>
                <w:color w:val="000000"/>
                <w:sz w:val="20"/>
              </w:rPr>
            </w:pPr>
            <w:r>
              <w:rPr>
                <w:color w:val="000000"/>
                <w:sz w:val="20"/>
              </w:rPr>
              <w:t>Variations to 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30</w:t>
            </w:r>
          </w:p>
        </w:tc>
        <w:tc>
          <w:tcPr>
            <w:tcW w:w="6360" w:type="dxa"/>
            <w:vAlign w:val="center"/>
          </w:tcPr>
          <w:p>
            <w:pPr>
              <w:keepLines/>
              <w:autoSpaceDE w:val="0"/>
              <w:autoSpaceDN w:val="0"/>
              <w:adjustRightInd w:val="0"/>
              <w:spacing w:before="120"/>
              <w:rPr>
                <w:color w:val="000000"/>
                <w:sz w:val="20"/>
              </w:rPr>
            </w:pPr>
            <w:r>
              <w:rPr>
                <w:color w:val="000000"/>
                <w:sz w:val="20"/>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rPr>
            </w:pPr>
            <w:r>
              <w:rPr>
                <w:color w:val="000000"/>
                <w:sz w:val="20"/>
              </w:rPr>
              <w:t>31</w:t>
            </w:r>
          </w:p>
        </w:tc>
        <w:tc>
          <w:tcPr>
            <w:tcW w:w="6360" w:type="dxa"/>
            <w:vAlign w:val="center"/>
          </w:tcPr>
          <w:p>
            <w:pPr>
              <w:keepLines/>
              <w:autoSpaceDE w:val="0"/>
              <w:autoSpaceDN w:val="0"/>
              <w:adjustRightInd w:val="0"/>
              <w:spacing w:before="120"/>
              <w:rPr>
                <w:color w:val="000000"/>
                <w:sz w:val="20"/>
              </w:rPr>
            </w:pPr>
            <w:r>
              <w:rPr>
                <w:color w:val="000000"/>
                <w:sz w:val="20"/>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rPr>
            </w:pPr>
            <w:r>
              <w:rPr>
                <w:color w:val="000000"/>
                <w:sz w:val="20"/>
              </w:rPr>
              <w:t>32</w:t>
            </w:r>
          </w:p>
        </w:tc>
        <w:tc>
          <w:tcPr>
            <w:tcW w:w="6360" w:type="dxa"/>
            <w:vAlign w:val="center"/>
          </w:tcPr>
          <w:p>
            <w:pPr>
              <w:keepLines/>
              <w:autoSpaceDE w:val="0"/>
              <w:autoSpaceDN w:val="0"/>
              <w:adjustRightInd w:val="0"/>
              <w:spacing w:before="120"/>
              <w:rPr>
                <w:color w:val="000000"/>
                <w:sz w:val="20"/>
              </w:rPr>
            </w:pPr>
            <w:r>
              <w:rPr>
                <w:color w:val="000000"/>
                <w:sz w:val="20"/>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33</w:t>
            </w:r>
          </w:p>
        </w:tc>
        <w:tc>
          <w:tcPr>
            <w:tcW w:w="6360" w:type="dxa"/>
            <w:vAlign w:val="center"/>
          </w:tcPr>
          <w:p>
            <w:pPr>
              <w:keepLines/>
              <w:autoSpaceDE w:val="0"/>
              <w:autoSpaceDN w:val="0"/>
              <w:adjustRightInd w:val="0"/>
              <w:spacing w:before="120"/>
              <w:rPr>
                <w:color w:val="000000"/>
                <w:sz w:val="20"/>
              </w:rPr>
            </w:pPr>
            <w:r>
              <w:rPr>
                <w:color w:val="000000"/>
                <w:sz w:val="20"/>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34</w:t>
            </w:r>
          </w:p>
        </w:tc>
        <w:tc>
          <w:tcPr>
            <w:tcW w:w="6360" w:type="dxa"/>
            <w:vAlign w:val="center"/>
          </w:tcPr>
          <w:p>
            <w:pPr>
              <w:keepLines/>
              <w:autoSpaceDE w:val="0"/>
              <w:autoSpaceDN w:val="0"/>
              <w:adjustRightInd w:val="0"/>
              <w:spacing w:before="120"/>
              <w:rPr>
                <w:color w:val="000000"/>
                <w:sz w:val="20"/>
              </w:rPr>
            </w:pPr>
            <w:r>
              <w:rPr>
                <w:color w:val="000000"/>
                <w:sz w:val="20"/>
              </w:rPr>
              <w:t>The contents of decisions of the AER that—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make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35</w:t>
            </w:r>
          </w:p>
        </w:tc>
        <w:tc>
          <w:tcPr>
            <w:tcW w:w="6360" w:type="dxa"/>
            <w:vAlign w:val="center"/>
          </w:tcPr>
          <w:p>
            <w:pPr>
              <w:keepLines/>
              <w:autoSpaceDE w:val="0"/>
              <w:autoSpaceDN w:val="0"/>
              <w:adjustRightInd w:val="0"/>
              <w:spacing w:before="120"/>
              <w:rPr>
                <w:color w:val="000000"/>
                <w:sz w:val="20"/>
              </w:rPr>
            </w:pPr>
            <w:r>
              <w:rPr>
                <w:color w:val="000000"/>
                <w:sz w:val="20"/>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access arrangements and proposals;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decisions of the AER;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rPr>
            </w:pPr>
            <w:r>
              <w:rPr>
                <w:color w:val="000000"/>
                <w:sz w:val="20"/>
              </w:rPr>
              <w:t>36</w:t>
            </w:r>
          </w:p>
        </w:tc>
        <w:tc>
          <w:tcPr>
            <w:tcW w:w="6360" w:type="dxa"/>
            <w:vAlign w:val="center"/>
          </w:tcPr>
          <w:p>
            <w:pPr>
              <w:keepLines/>
              <w:autoSpaceDE w:val="0"/>
              <w:autoSpaceDN w:val="0"/>
              <w:adjustRightInd w:val="0"/>
              <w:spacing w:before="120"/>
              <w:rPr>
                <w:color w:val="000000"/>
                <w:sz w:val="20"/>
              </w:rPr>
            </w:pPr>
            <w:r>
              <w:rPr>
                <w:color w:val="000000"/>
                <w:sz w:val="20"/>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Access disputes</w:t>
            </w:r>
          </w:p>
        </w:tc>
      </w:tr>
      <w:tr>
        <w:trPr>
          <w:cantSplit/>
        </w:trPr>
        <w:tc>
          <w:tcPr>
            <w:tcW w:w="924" w:type="dxa"/>
          </w:tcPr>
          <w:p>
            <w:pPr>
              <w:keepLines/>
              <w:autoSpaceDE w:val="0"/>
              <w:autoSpaceDN w:val="0"/>
              <w:adjustRightInd w:val="0"/>
              <w:spacing w:before="120"/>
              <w:rPr>
                <w:color w:val="000000"/>
                <w:sz w:val="20"/>
              </w:rPr>
            </w:pPr>
            <w:r>
              <w:rPr>
                <w:color w:val="000000"/>
                <w:sz w:val="20"/>
              </w:rPr>
              <w:t>37</w:t>
            </w:r>
          </w:p>
        </w:tc>
        <w:tc>
          <w:tcPr>
            <w:tcW w:w="6360" w:type="dxa"/>
            <w:vAlign w:val="center"/>
          </w:tcPr>
          <w:p>
            <w:pPr>
              <w:keepLines/>
              <w:autoSpaceDE w:val="0"/>
              <w:autoSpaceDN w:val="0"/>
              <w:adjustRightInd w:val="0"/>
              <w:spacing w:before="120"/>
              <w:rPr>
                <w:color w:val="000000"/>
                <w:sz w:val="20"/>
              </w:rPr>
            </w:pPr>
            <w:r>
              <w:rPr>
                <w:color w:val="000000"/>
                <w:sz w:val="20"/>
              </w:rPr>
              <w:t>The procedure and time limits for the making of access determinations under Chapter 6 or 6A.</w:t>
            </w:r>
          </w:p>
        </w:tc>
      </w:tr>
      <w:tr>
        <w:trPr>
          <w:cantSplit/>
        </w:trPr>
        <w:tc>
          <w:tcPr>
            <w:tcW w:w="924" w:type="dxa"/>
          </w:tcPr>
          <w:p>
            <w:pPr>
              <w:keepLines/>
              <w:autoSpaceDE w:val="0"/>
              <w:autoSpaceDN w:val="0"/>
              <w:adjustRightInd w:val="0"/>
              <w:spacing w:before="120"/>
              <w:rPr>
                <w:color w:val="000000"/>
                <w:sz w:val="20"/>
              </w:rPr>
            </w:pPr>
            <w:r>
              <w:rPr>
                <w:color w:val="000000"/>
                <w:sz w:val="20"/>
              </w:rPr>
              <w:t>38</w:t>
            </w:r>
          </w:p>
        </w:tc>
        <w:tc>
          <w:tcPr>
            <w:tcW w:w="6360" w:type="dxa"/>
            <w:vAlign w:val="center"/>
          </w:tcPr>
          <w:p>
            <w:pPr>
              <w:keepLines/>
              <w:autoSpaceDE w:val="0"/>
              <w:autoSpaceDN w:val="0"/>
              <w:adjustRightInd w:val="0"/>
              <w:spacing w:before="120"/>
              <w:rPr>
                <w:color w:val="000000"/>
                <w:sz w:val="20"/>
              </w:rPr>
            </w:pPr>
            <w:r>
              <w:rPr>
                <w:color w:val="000000"/>
                <w:sz w:val="20"/>
              </w:rPr>
              <w:t>The appointment of persons to inquire into and report on the safe operation of pipelines for the purpose of enabling the dispute resolution body to make an access determination under Chapter 6 or an arbitrator to make an access determination under Chapter 6A.</w:t>
            </w:r>
          </w:p>
        </w:tc>
      </w:tr>
      <w:tr>
        <w:trPr>
          <w:cantSplit/>
        </w:trPr>
        <w:tc>
          <w:tcPr>
            <w:tcW w:w="924" w:type="dxa"/>
          </w:tcPr>
          <w:p>
            <w:pPr>
              <w:keepLines/>
              <w:autoSpaceDE w:val="0"/>
              <w:autoSpaceDN w:val="0"/>
              <w:adjustRightInd w:val="0"/>
              <w:spacing w:before="120"/>
              <w:rPr>
                <w:color w:val="000000"/>
                <w:sz w:val="20"/>
              </w:rPr>
            </w:pPr>
            <w:r>
              <w:rPr>
                <w:color w:val="000000"/>
                <w:sz w:val="20"/>
              </w:rPr>
              <w:t>39</w:t>
            </w:r>
          </w:p>
        </w:tc>
        <w:tc>
          <w:tcPr>
            <w:tcW w:w="6360" w:type="dxa"/>
            <w:vAlign w:val="center"/>
          </w:tcPr>
          <w:p>
            <w:pPr>
              <w:keepLines/>
              <w:autoSpaceDE w:val="0"/>
              <w:autoSpaceDN w:val="0"/>
              <w:adjustRightInd w:val="0"/>
              <w:spacing w:before="120"/>
              <w:rPr>
                <w:color w:val="000000"/>
                <w:sz w:val="20"/>
              </w:rPr>
            </w:pPr>
            <w:r>
              <w:rPr>
                <w:color w:val="000000"/>
                <w:sz w:val="20"/>
              </w:rPr>
              <w:t>The kinds of access determinations that may be made under Chapter 6 or 6A including determinations—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Regulatory economic methodologies</w:t>
            </w:r>
          </w:p>
        </w:tc>
      </w:tr>
      <w:tr>
        <w:trPr>
          <w:cantSplit/>
        </w:trPr>
        <w:tc>
          <w:tcPr>
            <w:tcW w:w="924" w:type="dxa"/>
          </w:tcPr>
          <w:p>
            <w:pPr>
              <w:keepLines/>
              <w:autoSpaceDE w:val="0"/>
              <w:autoSpaceDN w:val="0"/>
              <w:adjustRightInd w:val="0"/>
              <w:spacing w:before="120"/>
              <w:rPr>
                <w:color w:val="000000"/>
                <w:sz w:val="20"/>
              </w:rPr>
            </w:pPr>
            <w:r>
              <w:rPr>
                <w:color w:val="000000"/>
                <w:sz w:val="20"/>
              </w:rPr>
              <w:t>40</w:t>
            </w:r>
          </w:p>
        </w:tc>
        <w:tc>
          <w:tcPr>
            <w:tcW w:w="6360" w:type="dxa"/>
            <w:vAlign w:val="center"/>
          </w:tcPr>
          <w:p>
            <w:pPr>
              <w:keepLines/>
              <w:autoSpaceDE w:val="0"/>
              <w:autoSpaceDN w:val="0"/>
              <w:adjustRightInd w:val="0"/>
              <w:spacing w:before="120"/>
              <w:rPr>
                <w:color w:val="000000"/>
                <w:sz w:val="20"/>
              </w:rPr>
            </w:pPr>
            <w:r>
              <w:rPr>
                <w:color w:val="000000"/>
                <w:sz w:val="20"/>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41</w:t>
            </w:r>
          </w:p>
        </w:tc>
        <w:tc>
          <w:tcPr>
            <w:tcW w:w="6360" w:type="dxa"/>
            <w:vAlign w:val="center"/>
          </w:tcPr>
          <w:p>
            <w:pPr>
              <w:keepLines/>
              <w:autoSpaceDE w:val="0"/>
              <w:autoSpaceDN w:val="0"/>
              <w:adjustRightInd w:val="0"/>
              <w:spacing w:before="120"/>
              <w:rPr>
                <w:color w:val="000000"/>
                <w:sz w:val="20"/>
              </w:rPr>
            </w:pPr>
            <w:r>
              <w:rPr>
                <w:color w:val="000000"/>
                <w:sz w:val="20"/>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 of making an access determination,</w:t>
            </w:r>
          </w:p>
          <w:p>
            <w:pPr>
              <w:keepLines/>
              <w:autoSpaceDE w:val="0"/>
              <w:autoSpaceDN w:val="0"/>
              <w:adjustRightInd w:val="0"/>
              <w:spacing w:before="120"/>
              <w:rPr>
                <w:color w:val="000000"/>
                <w:sz w:val="20"/>
              </w:rPr>
            </w:pPr>
            <w:r>
              <w:rPr>
                <w:color w:val="000000"/>
                <w:sz w:val="20"/>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depreciation;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the operating costs of a service provider;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if the service provider is a corporation, the income tax payable by corporations;</w:t>
            </w:r>
          </w:p>
        </w:tc>
      </w:tr>
      <w:tr>
        <w:trPr>
          <w:cantSplit/>
        </w:trPr>
        <w:tc>
          <w:tcPr>
            <w:tcW w:w="924" w:type="dxa"/>
          </w:tcPr>
          <w:p>
            <w:pPr>
              <w:keepLines/>
              <w:autoSpaceDE w:val="0"/>
              <w:autoSpaceDN w:val="0"/>
              <w:adjustRightInd w:val="0"/>
              <w:spacing w:before="120"/>
              <w:rPr>
                <w:i/>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i/>
                <w:color w:val="000000"/>
                <w:sz w:val="20"/>
              </w:rPr>
            </w:pPr>
            <w:r>
              <w:rPr>
                <w:i/>
                <w:color w:val="000000"/>
                <w:sz w:val="20"/>
              </w:rPr>
              <w:t>[</w:t>
            </w:r>
            <w:r>
              <w:rPr>
                <w:i/>
                <w:color w:val="000000"/>
                <w:sz w:val="20"/>
              </w:rPr>
              <w:tab/>
              <w:t>(g)</w:t>
            </w:r>
            <w:r>
              <w:rPr>
                <w:i/>
                <w:color w:val="000000"/>
                <w:sz w:val="20"/>
              </w:rPr>
              <w:tab/>
              <w:t>deleted]</w:t>
            </w:r>
          </w:p>
        </w:tc>
      </w:tr>
      <w:tr>
        <w:trPr>
          <w:cantSplit/>
        </w:trPr>
        <w:tc>
          <w:tcPr>
            <w:tcW w:w="924" w:type="dxa"/>
          </w:tcPr>
          <w:p>
            <w:pPr>
              <w:keepLines/>
              <w:autoSpaceDE w:val="0"/>
              <w:autoSpaceDN w:val="0"/>
              <w:adjustRightInd w:val="0"/>
              <w:spacing w:before="120"/>
              <w:rPr>
                <w:color w:val="000000"/>
                <w:sz w:val="20"/>
              </w:rPr>
            </w:pPr>
            <w:r>
              <w:rPr>
                <w:color w:val="000000"/>
                <w:sz w:val="20"/>
              </w:rPr>
              <w:t>42</w:t>
            </w:r>
          </w:p>
        </w:tc>
        <w:tc>
          <w:tcPr>
            <w:tcW w:w="6360" w:type="dxa"/>
            <w:vAlign w:val="center"/>
          </w:tcPr>
          <w:p>
            <w:pPr>
              <w:keepLines/>
              <w:autoSpaceDE w:val="0"/>
              <w:autoSpaceDN w:val="0"/>
              <w:adjustRightInd w:val="0"/>
              <w:spacing w:before="120"/>
              <w:rPr>
                <w:color w:val="000000"/>
                <w:sz w:val="20"/>
              </w:rPr>
            </w:pPr>
            <w:r>
              <w:rPr>
                <w:color w:val="000000"/>
                <w:sz w:val="20"/>
              </w:rPr>
              <w:t>The methodology known as “total factor productivity”—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(iii)</w:t>
            </w:r>
            <w:r>
              <w:rPr>
                <w:color w:val="000000"/>
                <w:sz w:val="20"/>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w:t>
            </w:r>
            <w:r>
              <w:rPr>
                <w:color w:val="000000"/>
                <w:sz w:val="20"/>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rPr>
            </w:pPr>
            <w:r>
              <w:rPr>
                <w:color w:val="000000"/>
                <w:sz w:val="20"/>
              </w:rPr>
              <w:tab/>
              <w:t>(ii)</w:t>
            </w:r>
            <w:r>
              <w:rPr>
                <w:color w:val="000000"/>
                <w:sz w:val="20"/>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43</w:t>
            </w:r>
          </w:p>
        </w:tc>
        <w:tc>
          <w:tcPr>
            <w:tcW w:w="6360" w:type="dxa"/>
            <w:vAlign w:val="center"/>
          </w:tcPr>
          <w:p>
            <w:pPr>
              <w:keepLines/>
              <w:autoSpaceDE w:val="0"/>
              <w:autoSpaceDN w:val="0"/>
              <w:adjustRightInd w:val="0"/>
              <w:spacing w:before="120"/>
              <w:rPr>
                <w:color w:val="000000"/>
                <w:sz w:val="20"/>
              </w:rPr>
            </w:pPr>
            <w:r>
              <w:rPr>
                <w:color w:val="000000"/>
                <w:sz w:val="20"/>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approving or making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44</w:t>
            </w:r>
          </w:p>
        </w:tc>
        <w:tc>
          <w:tcPr>
            <w:tcW w:w="6360" w:type="dxa"/>
            <w:vAlign w:val="center"/>
          </w:tcPr>
          <w:p>
            <w:pPr>
              <w:keepLines/>
              <w:autoSpaceDE w:val="0"/>
              <w:autoSpaceDN w:val="0"/>
              <w:adjustRightInd w:val="0"/>
              <w:spacing w:before="120"/>
              <w:rPr>
                <w:color w:val="000000"/>
                <w:sz w:val="20"/>
              </w:rPr>
            </w:pPr>
            <w:r>
              <w:rPr>
                <w:color w:val="000000"/>
                <w:sz w:val="20"/>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45</w:t>
            </w:r>
          </w:p>
        </w:tc>
        <w:tc>
          <w:tcPr>
            <w:tcW w:w="6360" w:type="dxa"/>
            <w:vAlign w:val="center"/>
          </w:tcPr>
          <w:p>
            <w:pPr>
              <w:keepLines/>
              <w:autoSpaceDE w:val="0"/>
              <w:autoSpaceDN w:val="0"/>
              <w:adjustRightInd w:val="0"/>
              <w:spacing w:before="120"/>
              <w:rPr>
                <w:color w:val="000000"/>
                <w:sz w:val="20"/>
              </w:rPr>
            </w:pPr>
            <w:r>
              <w:rPr>
                <w:color w:val="000000"/>
                <w:sz w:val="20"/>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rPr>
            </w:pPr>
            <w:r>
              <w:rPr>
                <w:color w:val="000000"/>
                <w:sz w:val="20"/>
              </w:rPr>
              <w:t>46</w:t>
            </w:r>
          </w:p>
        </w:tc>
        <w:tc>
          <w:tcPr>
            <w:tcW w:w="6360" w:type="dxa"/>
            <w:vAlign w:val="center"/>
          </w:tcPr>
          <w:p>
            <w:pPr>
              <w:keepLines/>
              <w:autoSpaceDE w:val="0"/>
              <w:autoSpaceDN w:val="0"/>
              <w:adjustRightInd w:val="0"/>
              <w:spacing w:before="120"/>
              <w:rPr>
                <w:color w:val="000000"/>
                <w:sz w:val="20"/>
              </w:rPr>
            </w:pPr>
            <w:r>
              <w:rPr>
                <w:color w:val="000000"/>
                <w:sz w:val="20"/>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rPr>
            </w:pPr>
            <w:r>
              <w:rPr>
                <w:color w:val="000000"/>
                <w:sz w:val="20"/>
              </w:rPr>
              <w:t>47</w:t>
            </w:r>
          </w:p>
        </w:tc>
        <w:tc>
          <w:tcPr>
            <w:tcW w:w="6360" w:type="dxa"/>
            <w:vAlign w:val="center"/>
          </w:tcPr>
          <w:p>
            <w:pPr>
              <w:keepLines/>
              <w:autoSpaceDE w:val="0"/>
              <w:autoSpaceDN w:val="0"/>
              <w:adjustRightInd w:val="0"/>
              <w:spacing w:before="120"/>
              <w:rPr>
                <w:color w:val="000000"/>
                <w:sz w:val="20"/>
              </w:rPr>
            </w:pPr>
            <w:r>
              <w:rPr>
                <w:color w:val="000000"/>
                <w:sz w:val="20"/>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rPr>
            </w:pPr>
            <w:r>
              <w:rPr>
                <w:color w:val="000000"/>
                <w:sz w:val="20"/>
              </w:rPr>
              <w:t>48</w:t>
            </w:r>
          </w:p>
        </w:tc>
        <w:tc>
          <w:tcPr>
            <w:tcW w:w="6360" w:type="dxa"/>
            <w:vAlign w:val="center"/>
          </w:tcPr>
          <w:p>
            <w:pPr>
              <w:keepLines/>
              <w:autoSpaceDE w:val="0"/>
              <w:autoSpaceDN w:val="0"/>
              <w:adjustRightInd w:val="0"/>
              <w:spacing w:before="120"/>
              <w:rPr>
                <w:color w:val="000000"/>
                <w:sz w:val="20"/>
              </w:rPr>
            </w:pPr>
            <w:r>
              <w:rPr>
                <w:color w:val="000000"/>
                <w:sz w:val="20"/>
              </w:rPr>
              <w:t>The handling of surcharges referred to in item 39(b).</w:t>
            </w:r>
          </w:p>
        </w:tc>
      </w:tr>
      <w:tr>
        <w:trPr>
          <w:cantSplit/>
        </w:trPr>
        <w:tc>
          <w:tcPr>
            <w:tcW w:w="924" w:type="dxa"/>
          </w:tcPr>
          <w:p>
            <w:pPr>
              <w:keepLines/>
              <w:autoSpaceDE w:val="0"/>
              <w:autoSpaceDN w:val="0"/>
              <w:adjustRightInd w:val="0"/>
              <w:spacing w:before="120"/>
              <w:rPr>
                <w:color w:val="000000"/>
                <w:sz w:val="20"/>
              </w:rPr>
            </w:pPr>
            <w:r>
              <w:rPr>
                <w:color w:val="000000"/>
                <w:sz w:val="20"/>
              </w:rPr>
              <w:t>48A</w:t>
            </w:r>
          </w:p>
        </w:tc>
        <w:tc>
          <w:tcPr>
            <w:tcW w:w="6360" w:type="dxa"/>
            <w:vAlign w:val="center"/>
          </w:tcPr>
          <w:p>
            <w:pPr>
              <w:keepLines/>
              <w:autoSpaceDE w:val="0"/>
              <w:autoSpaceDN w:val="0"/>
              <w:adjustRightInd w:val="0"/>
              <w:spacing w:before="120"/>
              <w:rPr>
                <w:color w:val="000000"/>
                <w:sz w:val="20"/>
              </w:rPr>
            </w:pPr>
            <w:r>
              <w:rPr>
                <w:color w:val="000000"/>
                <w:sz w:val="20"/>
              </w:rPr>
              <w:t>For the purposes of items 40 to 47 (inclusive)—</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(a)</w:t>
            </w:r>
            <w:r>
              <w:rPr>
                <w:color w:val="000000"/>
                <w:sz w:val="20"/>
              </w:rPr>
              <w:tab/>
              <w:t>a reference to the dispute resolution body will be taken to include a reference to an arbitrator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(b)</w:t>
            </w:r>
            <w:r>
              <w:rPr>
                <w:color w:val="000000"/>
                <w:sz w:val="20"/>
              </w:rPr>
              <w:tab/>
              <w:t>a reference to an access determination will be taken to include a reference to an access determination under Chapter 6A; and</w:t>
            </w:r>
          </w:p>
          <w:p>
            <w:pPr>
              <w:keepLines/>
              <w:tabs>
                <w:tab w:val="left" w:pos="281"/>
                <w:tab w:val="left" w:pos="716"/>
              </w:tabs>
              <w:autoSpaceDE w:val="0"/>
              <w:autoSpaceDN w:val="0"/>
              <w:adjustRightInd w:val="0"/>
              <w:spacing w:before="120"/>
              <w:ind w:left="716" w:hanging="716"/>
              <w:rPr>
                <w:color w:val="000000"/>
                <w:sz w:val="20"/>
              </w:rPr>
            </w:pPr>
            <w:r>
              <w:rPr>
                <w:color w:val="000000"/>
                <w:sz w:val="20"/>
              </w:rPr>
              <w:tab/>
              <w:t>(c)</w:t>
            </w:r>
            <w:r>
              <w:rPr>
                <w:color w:val="000000"/>
                <w:sz w:val="20"/>
              </w:rPr>
              <w:tab/>
              <w:t>a reference to a covered pipeline will be taken to include a reference to a non</w:t>
            </w:r>
            <w:r>
              <w:rPr>
                <w:color w:val="000000"/>
                <w:sz w:val="20"/>
              </w:rPr>
              <w:noBreakHyphen/>
              <w:t>scheme pipeline under Chapter 6A.</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AER economic regulatory function or powers</w:t>
            </w:r>
          </w:p>
        </w:tc>
      </w:tr>
      <w:tr>
        <w:trPr>
          <w:cantSplit/>
        </w:trPr>
        <w:tc>
          <w:tcPr>
            <w:tcW w:w="924" w:type="dxa"/>
          </w:tcPr>
          <w:p>
            <w:pPr>
              <w:keepLines/>
              <w:autoSpaceDE w:val="0"/>
              <w:autoSpaceDN w:val="0"/>
              <w:adjustRightInd w:val="0"/>
              <w:spacing w:before="120"/>
              <w:rPr>
                <w:color w:val="000000"/>
                <w:sz w:val="20"/>
              </w:rPr>
            </w:pPr>
            <w:r>
              <w:rPr>
                <w:color w:val="000000"/>
                <w:sz w:val="20"/>
              </w:rPr>
              <w:t>49</w:t>
            </w:r>
          </w:p>
        </w:tc>
        <w:tc>
          <w:tcPr>
            <w:tcW w:w="6360" w:type="dxa"/>
            <w:vAlign w:val="center"/>
          </w:tcPr>
          <w:p>
            <w:pPr>
              <w:keepLines/>
              <w:autoSpaceDE w:val="0"/>
              <w:autoSpaceDN w:val="0"/>
              <w:adjustRightInd w:val="0"/>
              <w:spacing w:before="120"/>
              <w:rPr>
                <w:color w:val="000000"/>
                <w:sz w:val="20"/>
              </w:rPr>
            </w:pPr>
            <w:r>
              <w:rPr>
                <w:color w:val="000000"/>
                <w:sz w:val="20"/>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50</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51</w:t>
            </w:r>
          </w:p>
        </w:tc>
        <w:tc>
          <w:tcPr>
            <w:tcW w:w="6360" w:type="dxa"/>
            <w:vAlign w:val="center"/>
          </w:tcPr>
          <w:p>
            <w:pPr>
              <w:keepLines/>
              <w:autoSpaceDE w:val="0"/>
              <w:autoSpaceDN w:val="0"/>
              <w:adjustRightInd w:val="0"/>
              <w:spacing w:before="120"/>
              <w:rPr>
                <w:color w:val="000000"/>
                <w:sz w:val="20"/>
              </w:rPr>
            </w:pPr>
            <w:r>
              <w:rPr>
                <w:color w:val="000000"/>
                <w:sz w:val="20"/>
              </w:rPr>
              <w:t>The content of a minimum ring fencing requirement.</w:t>
            </w:r>
          </w:p>
        </w:tc>
      </w:tr>
      <w:tr>
        <w:trPr>
          <w:cantSplit/>
        </w:trPr>
        <w:tc>
          <w:tcPr>
            <w:tcW w:w="924" w:type="dxa"/>
          </w:tcPr>
          <w:p>
            <w:pPr>
              <w:keepLines/>
              <w:autoSpaceDE w:val="0"/>
              <w:autoSpaceDN w:val="0"/>
              <w:adjustRightInd w:val="0"/>
              <w:spacing w:before="120"/>
              <w:rPr>
                <w:color w:val="000000"/>
                <w:sz w:val="20"/>
              </w:rPr>
            </w:pPr>
            <w:r>
              <w:rPr>
                <w:color w:val="000000"/>
                <w:sz w:val="20"/>
              </w:rPr>
              <w:t>52</w:t>
            </w:r>
          </w:p>
        </w:tc>
        <w:tc>
          <w:tcPr>
            <w:tcW w:w="6360" w:type="dxa"/>
            <w:vAlign w:val="center"/>
          </w:tcPr>
          <w:p>
            <w:pPr>
              <w:keepLines/>
              <w:autoSpaceDE w:val="0"/>
              <w:autoSpaceDN w:val="0"/>
              <w:adjustRightInd w:val="0"/>
              <w:spacing w:before="120"/>
              <w:rPr>
                <w:color w:val="000000"/>
                <w:sz w:val="20"/>
              </w:rPr>
            </w:pPr>
            <w:r>
              <w:rPr>
                <w:color w:val="000000"/>
                <w:sz w:val="20"/>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rPr>
            </w:pPr>
            <w:r>
              <w:rPr>
                <w:color w:val="000000"/>
                <w:sz w:val="20"/>
              </w:rPr>
              <w:t>53</w:t>
            </w:r>
          </w:p>
        </w:tc>
        <w:tc>
          <w:tcPr>
            <w:tcW w:w="6360" w:type="dxa"/>
            <w:vAlign w:val="center"/>
          </w:tcPr>
          <w:p>
            <w:pPr>
              <w:keepLines/>
              <w:autoSpaceDE w:val="0"/>
              <w:autoSpaceDN w:val="0"/>
              <w:adjustRightInd w:val="0"/>
              <w:spacing w:before="120"/>
              <w:rPr>
                <w:color w:val="000000"/>
                <w:sz w:val="20"/>
              </w:rPr>
            </w:pPr>
            <w:r>
              <w:rPr>
                <w:color w:val="000000"/>
                <w:sz w:val="20"/>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54</w:t>
            </w:r>
          </w:p>
        </w:tc>
        <w:tc>
          <w:tcPr>
            <w:tcW w:w="6360" w:type="dxa"/>
            <w:vAlign w:val="center"/>
          </w:tcPr>
          <w:p>
            <w:pPr>
              <w:keepLines/>
              <w:autoSpaceDE w:val="0"/>
              <w:autoSpaceDN w:val="0"/>
              <w:adjustRightInd w:val="0"/>
              <w:spacing w:before="120"/>
              <w:rPr>
                <w:color w:val="000000"/>
                <w:sz w:val="20"/>
              </w:rPr>
            </w:pPr>
            <w:r>
              <w:rPr>
                <w:color w:val="000000"/>
                <w:sz w:val="20"/>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rPr>
            </w:pPr>
            <w:r>
              <w:rPr>
                <w:color w:val="000000"/>
                <w:sz w:val="20"/>
              </w:rPr>
              <w:t>55</w:t>
            </w:r>
          </w:p>
        </w:tc>
        <w:tc>
          <w:tcPr>
            <w:tcW w:w="6360" w:type="dxa"/>
            <w:vAlign w:val="center"/>
          </w:tcPr>
          <w:p>
            <w:pPr>
              <w:keepLines/>
              <w:autoSpaceDE w:val="0"/>
              <w:autoSpaceDN w:val="0"/>
              <w:adjustRightInd w:val="0"/>
              <w:spacing w:before="120"/>
              <w:rPr>
                <w:color w:val="000000"/>
                <w:sz w:val="20"/>
              </w:rPr>
            </w:pPr>
            <w:r>
              <w:rPr>
                <w:color w:val="000000"/>
                <w:sz w:val="20"/>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rPr>
            </w:pPr>
            <w:r>
              <w:rPr>
                <w:b/>
                <w:bCs/>
                <w:color w:val="000000"/>
                <w:sz w:val="20"/>
              </w:rPr>
              <w:t>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56</w:t>
            </w:r>
          </w:p>
        </w:tc>
        <w:tc>
          <w:tcPr>
            <w:tcW w:w="6360" w:type="dxa"/>
            <w:vAlign w:val="center"/>
          </w:tcPr>
          <w:p>
            <w:pPr>
              <w:keepLines/>
              <w:autoSpaceDE w:val="0"/>
              <w:autoSpaceDN w:val="0"/>
              <w:adjustRightInd w:val="0"/>
              <w:spacing w:before="120"/>
              <w:rPr>
                <w:color w:val="000000"/>
                <w:sz w:val="20"/>
              </w:rPr>
            </w:pPr>
            <w:r>
              <w:rPr>
                <w:color w:val="000000"/>
                <w:sz w:val="20"/>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rPr>
            </w:pPr>
            <w:r>
              <w:rPr>
                <w:color w:val="000000"/>
                <w:sz w:val="20"/>
              </w:rPr>
              <w:t>57</w:t>
            </w:r>
          </w:p>
        </w:tc>
        <w:tc>
          <w:tcPr>
            <w:tcW w:w="6360" w:type="dxa"/>
            <w:vAlign w:val="center"/>
          </w:tcPr>
          <w:p>
            <w:pPr>
              <w:keepLines/>
              <w:autoSpaceDE w:val="0"/>
              <w:autoSpaceDN w:val="0"/>
              <w:adjustRightInd w:val="0"/>
              <w:spacing w:before="120"/>
              <w:rPr>
                <w:color w:val="000000"/>
                <w:sz w:val="20"/>
              </w:rPr>
            </w:pPr>
            <w:r>
              <w:rPr>
                <w:color w:val="000000"/>
                <w:sz w:val="20"/>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58</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59</w:t>
            </w:r>
          </w:p>
        </w:tc>
        <w:tc>
          <w:tcPr>
            <w:tcW w:w="6360" w:type="dxa"/>
            <w:vAlign w:val="center"/>
          </w:tcPr>
          <w:p>
            <w:pPr>
              <w:keepLines/>
              <w:autoSpaceDE w:val="0"/>
              <w:autoSpaceDN w:val="0"/>
              <w:adjustRightInd w:val="0"/>
              <w:spacing w:before="120"/>
              <w:rPr>
                <w:color w:val="000000"/>
                <w:sz w:val="20"/>
              </w:rPr>
            </w:pPr>
            <w:r>
              <w:rPr>
                <w:color w:val="000000"/>
                <w:sz w:val="20"/>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rPr>
            </w:pPr>
            <w:r>
              <w:rPr>
                <w:color w:val="000000"/>
                <w:sz w:val="20"/>
              </w:rPr>
              <w:t>60</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rPr>
            </w:pPr>
            <w:r>
              <w:rPr>
                <w:color w:val="000000"/>
                <w:sz w:val="20"/>
              </w:rPr>
              <w:t>61</w:t>
            </w:r>
          </w:p>
        </w:tc>
        <w:tc>
          <w:tcPr>
            <w:tcW w:w="6360" w:type="dxa"/>
            <w:vAlign w:val="center"/>
          </w:tcPr>
          <w:p>
            <w:pPr>
              <w:keepLines/>
              <w:autoSpaceDE w:val="0"/>
              <w:autoSpaceDN w:val="0"/>
              <w:adjustRightInd w:val="0"/>
              <w:spacing w:before="120"/>
              <w:rPr>
                <w:color w:val="000000"/>
                <w:sz w:val="20"/>
              </w:rPr>
            </w:pPr>
            <w:r>
              <w:rPr>
                <w:color w:val="000000"/>
                <w:sz w:val="20"/>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rPr>
            </w:pPr>
            <w:r>
              <w:rPr>
                <w:color w:val="000000"/>
                <w:sz w:val="20"/>
              </w:rPr>
              <w:t>62</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63</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64</w:t>
            </w:r>
          </w:p>
        </w:tc>
        <w:tc>
          <w:tcPr>
            <w:tcW w:w="6360" w:type="dxa"/>
            <w:vAlign w:val="center"/>
          </w:tcPr>
          <w:p>
            <w:pPr>
              <w:keepLines/>
              <w:autoSpaceDE w:val="0"/>
              <w:autoSpaceDN w:val="0"/>
              <w:adjustRightInd w:val="0"/>
              <w:spacing w:before="120"/>
              <w:rPr>
                <w:color w:val="000000"/>
                <w:sz w:val="20"/>
              </w:rPr>
            </w:pPr>
            <w:r>
              <w:rPr>
                <w:color w:val="000000"/>
                <w:sz w:val="20"/>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65</w:t>
            </w:r>
          </w:p>
        </w:tc>
        <w:tc>
          <w:tcPr>
            <w:tcW w:w="6360" w:type="dxa"/>
            <w:vAlign w:val="center"/>
          </w:tcPr>
          <w:p>
            <w:pPr>
              <w:keepLines/>
              <w:autoSpaceDE w:val="0"/>
              <w:autoSpaceDN w:val="0"/>
              <w:adjustRightInd w:val="0"/>
              <w:spacing w:before="120"/>
              <w:rPr>
                <w:color w:val="000000"/>
                <w:sz w:val="20"/>
              </w:rPr>
            </w:pPr>
            <w:r>
              <w:rPr>
                <w:color w:val="000000"/>
                <w:sz w:val="20"/>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rPr>
            </w:pPr>
            <w:r>
              <w:rPr>
                <w:color w:val="000000"/>
                <w:sz w:val="20"/>
              </w:rPr>
              <w:t>66</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rPr>
            </w:pPr>
            <w:r>
              <w:rPr>
                <w:color w:val="000000"/>
                <w:sz w:val="20"/>
              </w:rPr>
              <w:t>67</w:t>
            </w:r>
          </w:p>
        </w:tc>
        <w:tc>
          <w:tcPr>
            <w:tcW w:w="6360" w:type="dxa"/>
            <w:vAlign w:val="center"/>
          </w:tcPr>
          <w:p>
            <w:pPr>
              <w:keepLines/>
              <w:autoSpaceDE w:val="0"/>
              <w:autoSpaceDN w:val="0"/>
              <w:adjustRightInd w:val="0"/>
              <w:spacing w:before="120"/>
              <w:rPr>
                <w:color w:val="000000"/>
                <w:sz w:val="20"/>
              </w:rPr>
            </w:pPr>
            <w:r>
              <w:rPr>
                <w:color w:val="000000"/>
                <w:sz w:val="20"/>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rPr>
            </w:pPr>
            <w:r>
              <w:rPr>
                <w:color w:val="000000"/>
                <w:sz w:val="20"/>
              </w:rPr>
              <w:t>68</w:t>
            </w:r>
          </w:p>
        </w:tc>
        <w:tc>
          <w:tcPr>
            <w:tcW w:w="6360" w:type="dxa"/>
            <w:vAlign w:val="center"/>
          </w:tcPr>
          <w:p>
            <w:pPr>
              <w:keepLines/>
              <w:autoSpaceDE w:val="0"/>
              <w:autoSpaceDN w:val="0"/>
              <w:adjustRightInd w:val="0"/>
              <w:spacing w:before="120"/>
              <w:rPr>
                <w:color w:val="000000"/>
                <w:sz w:val="20"/>
              </w:rPr>
            </w:pPr>
            <w:r>
              <w:rPr>
                <w:color w:val="000000"/>
                <w:sz w:val="20"/>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rPr>
            </w:pPr>
            <w:r>
              <w:rPr>
                <w:b/>
                <w:bCs/>
                <w:color w:val="000000"/>
                <w:sz w:val="20"/>
              </w:rPr>
              <w:t>Miscellaneous</w:t>
            </w:r>
          </w:p>
        </w:tc>
      </w:tr>
      <w:tr>
        <w:trPr>
          <w:cantSplit/>
        </w:trPr>
        <w:tc>
          <w:tcPr>
            <w:tcW w:w="924" w:type="dxa"/>
          </w:tcPr>
          <w:p>
            <w:pPr>
              <w:keepLines/>
              <w:autoSpaceDE w:val="0"/>
              <w:autoSpaceDN w:val="0"/>
              <w:adjustRightInd w:val="0"/>
              <w:spacing w:before="120"/>
              <w:rPr>
                <w:color w:val="000000"/>
                <w:sz w:val="20"/>
              </w:rPr>
            </w:pPr>
            <w:r>
              <w:rPr>
                <w:color w:val="000000"/>
                <w:sz w:val="20"/>
              </w:rPr>
              <w:t>69</w:t>
            </w:r>
          </w:p>
        </w:tc>
        <w:tc>
          <w:tcPr>
            <w:tcW w:w="6360" w:type="dxa"/>
            <w:vAlign w:val="center"/>
          </w:tcPr>
          <w:p>
            <w:pPr>
              <w:keepLines/>
              <w:autoSpaceDE w:val="0"/>
              <w:autoSpaceDN w:val="0"/>
              <w:adjustRightInd w:val="0"/>
              <w:spacing w:before="120"/>
              <w:rPr>
                <w:color w:val="000000"/>
                <w:sz w:val="20"/>
              </w:rPr>
            </w:pPr>
            <w:r>
              <w:rPr>
                <w:color w:val="000000"/>
                <w:sz w:val="20"/>
              </w:rPr>
              <w:t>Specification of pipeline services as reference services.</w:t>
            </w:r>
          </w:p>
        </w:tc>
      </w:tr>
      <w:tr>
        <w:trPr>
          <w:cantSplit/>
        </w:trPr>
        <w:tc>
          <w:tcPr>
            <w:tcW w:w="924" w:type="dxa"/>
          </w:tcPr>
          <w:p>
            <w:pPr>
              <w:keepLines/>
              <w:autoSpaceDE w:val="0"/>
              <w:autoSpaceDN w:val="0"/>
              <w:adjustRightInd w:val="0"/>
              <w:spacing w:before="120"/>
              <w:rPr>
                <w:color w:val="000000"/>
                <w:sz w:val="20"/>
              </w:rPr>
            </w:pPr>
            <w:r>
              <w:rPr>
                <w:color w:val="000000"/>
                <w:sz w:val="20"/>
              </w:rPr>
              <w:t>70</w:t>
            </w:r>
          </w:p>
        </w:tc>
        <w:tc>
          <w:tcPr>
            <w:tcW w:w="6360" w:type="dxa"/>
            <w:vAlign w:val="center"/>
          </w:tcPr>
          <w:p>
            <w:pPr>
              <w:keepLines/>
              <w:autoSpaceDE w:val="0"/>
              <w:autoSpaceDN w:val="0"/>
              <w:adjustRightInd w:val="0"/>
              <w:spacing w:before="120"/>
              <w:rPr>
                <w:color w:val="000000"/>
                <w:sz w:val="20"/>
              </w:rPr>
            </w:pPr>
            <w:r>
              <w:rPr>
                <w:color w:val="000000"/>
                <w:sz w:val="20"/>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rPr>
            </w:pPr>
            <w:r>
              <w:rPr>
                <w:color w:val="000000"/>
                <w:sz w:val="20"/>
              </w:rPr>
              <w:t>71</w:t>
            </w:r>
          </w:p>
        </w:tc>
        <w:tc>
          <w:tcPr>
            <w:tcW w:w="6360" w:type="dxa"/>
            <w:vAlign w:val="center"/>
          </w:tcPr>
          <w:p>
            <w:pPr>
              <w:keepLines/>
              <w:autoSpaceDE w:val="0"/>
              <w:autoSpaceDN w:val="0"/>
              <w:adjustRightInd w:val="0"/>
              <w:spacing w:before="120"/>
              <w:rPr>
                <w:color w:val="000000"/>
                <w:sz w:val="20"/>
              </w:rPr>
            </w:pPr>
            <w:r>
              <w:rPr>
                <w:color w:val="000000"/>
                <w:sz w:val="20"/>
              </w:rPr>
              <w:t>Reviews by or on behalf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AER or the AEMC; 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rPr>
            </w:pPr>
            <w:r>
              <w:rPr>
                <w:color w:val="000000"/>
                <w:sz w:val="20"/>
              </w:rPr>
              <w:t>72</w:t>
            </w:r>
          </w:p>
        </w:tc>
        <w:tc>
          <w:tcPr>
            <w:tcW w:w="6360" w:type="dxa"/>
            <w:vAlign w:val="center"/>
          </w:tcPr>
          <w:p>
            <w:pPr>
              <w:keepLines/>
              <w:autoSpaceDE w:val="0"/>
              <w:autoSpaceDN w:val="0"/>
              <w:adjustRightInd w:val="0"/>
              <w:spacing w:before="120"/>
              <w:rPr>
                <w:color w:val="000000"/>
                <w:sz w:val="20"/>
              </w:rPr>
            </w:pPr>
            <w:r>
              <w:rPr>
                <w:color w:val="000000"/>
                <w:sz w:val="20"/>
              </w:rPr>
              <w:t>Reporting and disclosing information to the AER.</w:t>
            </w:r>
          </w:p>
        </w:tc>
      </w:tr>
      <w:tr>
        <w:trPr>
          <w:cantSplit/>
        </w:trPr>
        <w:tc>
          <w:tcPr>
            <w:tcW w:w="924" w:type="dxa"/>
          </w:tcPr>
          <w:p>
            <w:pPr>
              <w:keepLines/>
              <w:autoSpaceDE w:val="0"/>
              <w:autoSpaceDN w:val="0"/>
              <w:adjustRightInd w:val="0"/>
              <w:spacing w:before="120"/>
              <w:rPr>
                <w:color w:val="000000"/>
                <w:sz w:val="20"/>
              </w:rPr>
            </w:pPr>
            <w:r>
              <w:rPr>
                <w:color w:val="000000"/>
                <w:sz w:val="20"/>
              </w:rPr>
              <w:t>73</w:t>
            </w:r>
          </w:p>
        </w:tc>
        <w:tc>
          <w:tcPr>
            <w:tcW w:w="6360" w:type="dxa"/>
            <w:vAlign w:val="center"/>
          </w:tcPr>
          <w:p>
            <w:pPr>
              <w:keepLines/>
              <w:autoSpaceDE w:val="0"/>
              <w:autoSpaceDN w:val="0"/>
              <w:adjustRightInd w:val="0"/>
              <w:spacing w:before="120"/>
              <w:rPr>
                <w:color w:val="000000"/>
                <w:sz w:val="20"/>
              </w:rPr>
            </w:pPr>
            <w:r>
              <w:rPr>
                <w:color w:val="000000"/>
                <w:sz w:val="20"/>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 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 coverage revocation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a 15</w:t>
            </w:r>
            <w:r>
              <w:rPr>
                <w:color w:val="000000"/>
                <w:sz w:val="20"/>
              </w:rPr>
              <w:noBreakHyphen/>
              <w:t>year no</w:t>
            </w:r>
            <w:r>
              <w:rPr>
                <w:color w:val="000000"/>
                <w:sz w:val="20"/>
              </w:rPr>
              <w:noBreakHyphen/>
              <w:t>coverage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a price regulation exemption;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a reclassification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a light regulation determination;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rPr>
            </w:pPr>
            <w:r>
              <w:rPr>
                <w:color w:val="000000"/>
                <w:sz w:val="20"/>
              </w:rPr>
              <w:t>74</w:t>
            </w:r>
          </w:p>
        </w:tc>
        <w:tc>
          <w:tcPr>
            <w:tcW w:w="6360" w:type="dxa"/>
            <w:vAlign w:val="center"/>
          </w:tcPr>
          <w:p>
            <w:pPr>
              <w:keepLines/>
              <w:autoSpaceDE w:val="0"/>
              <w:autoSpaceDN w:val="0"/>
              <w:adjustRightInd w:val="0"/>
              <w:spacing w:before="120"/>
              <w:rPr>
                <w:color w:val="000000"/>
                <w:sz w:val="20"/>
              </w:rPr>
            </w:pPr>
            <w:r>
              <w:rPr>
                <w:color w:val="000000"/>
                <w:sz w:val="20"/>
              </w:rPr>
              <w:t>The publication and the giving of NCC recommendations or decisions or Ministerial coverage decisions.</w:t>
            </w:r>
          </w:p>
        </w:tc>
      </w:tr>
      <w:tr>
        <w:trPr>
          <w:cantSplit/>
        </w:trPr>
        <w:tc>
          <w:tcPr>
            <w:tcW w:w="924" w:type="dxa"/>
          </w:tcPr>
          <w:p>
            <w:pPr>
              <w:keepNext/>
              <w:keepLines/>
              <w:autoSpaceDE w:val="0"/>
              <w:autoSpaceDN w:val="0"/>
              <w:adjustRightInd w:val="0"/>
              <w:spacing w:before="120"/>
              <w:rPr>
                <w:color w:val="000000"/>
                <w:sz w:val="20"/>
              </w:rPr>
            </w:pPr>
            <w:r>
              <w:rPr>
                <w:color w:val="000000"/>
                <w:sz w:val="20"/>
              </w:rPr>
              <w:t>75</w:t>
            </w:r>
          </w:p>
        </w:tc>
        <w:tc>
          <w:tcPr>
            <w:tcW w:w="6360" w:type="dxa"/>
            <w:vAlign w:val="center"/>
          </w:tcPr>
          <w:p>
            <w:pPr>
              <w:keepNext/>
              <w:keepLines/>
              <w:autoSpaceDE w:val="0"/>
              <w:autoSpaceDN w:val="0"/>
              <w:adjustRightInd w:val="0"/>
              <w:spacing w:before="120"/>
              <w:rPr>
                <w:color w:val="000000"/>
                <w:sz w:val="20"/>
              </w:rPr>
            </w:pPr>
            <w:r>
              <w:rPr>
                <w:color w:val="000000"/>
                <w:sz w:val="20"/>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coverage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coverage revocation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(c)</w:t>
            </w:r>
            <w:r>
              <w:rPr>
                <w:color w:val="000000"/>
                <w:sz w:val="20"/>
              </w:rPr>
              <w:tab/>
              <w:t>greenfields pipeline incentives;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(d)</w:t>
            </w:r>
            <w:r>
              <w:rPr>
                <w:color w:val="000000"/>
                <w:sz w:val="20"/>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(e)</w:t>
            </w:r>
            <w:r>
              <w:rPr>
                <w:color w:val="000000"/>
                <w:sz w:val="20"/>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(f)</w:t>
            </w:r>
            <w:r>
              <w:rPr>
                <w:color w:val="000000"/>
                <w:sz w:val="20"/>
              </w:rPr>
              <w:tab/>
              <w:t>decisions under section 156 not to make a 15</w:t>
            </w:r>
            <w:r>
              <w:rPr>
                <w:color w:val="000000"/>
                <w:sz w:val="20"/>
              </w:rPr>
              <w:noBreakHyphen/>
              <w:t>year no</w:t>
            </w:r>
            <w:r>
              <w:rPr>
                <w:color w:val="000000"/>
                <w:sz w:val="20"/>
              </w:rPr>
              <w:noBreakHyphen/>
              <w:t>coverage determination;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(g)</w:t>
            </w:r>
            <w:r>
              <w:rPr>
                <w:color w:val="000000"/>
                <w:sz w:val="20"/>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(h)</w:t>
            </w:r>
            <w:r>
              <w:rPr>
                <w:color w:val="000000"/>
                <w:sz w:val="20"/>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(i)</w:t>
            </w:r>
            <w:r>
              <w:rPr>
                <w:color w:val="000000"/>
                <w:sz w:val="20"/>
              </w:rPr>
              <w:tab/>
              <w:t>tender approval decisions;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(j)</w:t>
            </w:r>
            <w:r>
              <w:rPr>
                <w:color w:val="000000"/>
                <w:sz w:val="20"/>
              </w:rPr>
              <w:tab/>
              <w:t>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(k)</w:t>
            </w:r>
            <w:r>
              <w:rPr>
                <w:color w:val="000000"/>
                <w:sz w:val="20"/>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(l)</w:t>
            </w:r>
            <w:r>
              <w:rPr>
                <w:color w:val="000000"/>
                <w:sz w:val="20"/>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(m)</w:t>
            </w:r>
            <w:r>
              <w:rPr>
                <w:color w:val="000000"/>
                <w:sz w:val="20"/>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(n)</w:t>
            </w:r>
            <w:r>
              <w:rPr>
                <w:color w:val="000000"/>
                <w:sz w:val="20"/>
              </w:rPr>
              <w:tab/>
              <w:t>international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(o)</w:t>
            </w:r>
            <w:r>
              <w:rPr>
                <w:color w:val="000000"/>
                <w:sz w:val="20"/>
              </w:rPr>
              <w:tab/>
              <w:t>applicable access arrangements.</w:t>
            </w:r>
          </w:p>
        </w:tc>
      </w:tr>
      <w:tr>
        <w:trPr>
          <w:cantSplit/>
        </w:trPr>
        <w:tc>
          <w:tcPr>
            <w:tcW w:w="924" w:type="dxa"/>
          </w:tcPr>
          <w:p>
            <w:pPr>
              <w:keepLines/>
              <w:autoSpaceDE w:val="0"/>
              <w:autoSpaceDN w:val="0"/>
              <w:adjustRightInd w:val="0"/>
              <w:spacing w:before="120"/>
              <w:rPr>
                <w:color w:val="000000"/>
                <w:sz w:val="20"/>
              </w:rPr>
            </w:pPr>
            <w:r>
              <w:rPr>
                <w:color w:val="000000"/>
                <w:sz w:val="20"/>
              </w:rPr>
              <w:t>76</w:t>
            </w:r>
          </w:p>
        </w:tc>
        <w:tc>
          <w:tcPr>
            <w:tcW w:w="6360" w:type="dxa"/>
            <w:vAlign w:val="center"/>
          </w:tcPr>
          <w:p>
            <w:pPr>
              <w:keepLines/>
              <w:autoSpaceDE w:val="0"/>
              <w:autoSpaceDN w:val="0"/>
              <w:adjustRightInd w:val="0"/>
              <w:spacing w:before="120"/>
              <w:rPr>
                <w:color w:val="000000"/>
                <w:sz w:val="20"/>
              </w:rPr>
            </w:pPr>
            <w:r>
              <w:rPr>
                <w:color w:val="000000"/>
                <w:sz w:val="20"/>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all old scheme classifications or determinations.</w:t>
            </w:r>
          </w:p>
        </w:tc>
      </w:tr>
      <w:tr>
        <w:trPr>
          <w:cantSplit/>
        </w:trPr>
        <w:tc>
          <w:tcPr>
            <w:tcW w:w="924" w:type="dxa"/>
          </w:tcPr>
          <w:p>
            <w:pPr>
              <w:keepLines/>
              <w:autoSpaceDE w:val="0"/>
              <w:autoSpaceDN w:val="0"/>
              <w:adjustRightInd w:val="0"/>
              <w:spacing w:before="120"/>
              <w:rPr>
                <w:color w:val="000000"/>
                <w:sz w:val="20"/>
              </w:rPr>
            </w:pPr>
            <w:r>
              <w:rPr>
                <w:color w:val="000000"/>
                <w:sz w:val="20"/>
              </w:rPr>
              <w:t>77</w:t>
            </w:r>
          </w:p>
        </w:tc>
        <w:tc>
          <w:tcPr>
            <w:tcW w:w="6360" w:type="dxa"/>
            <w:vAlign w:val="center"/>
          </w:tcPr>
          <w:p>
            <w:pPr>
              <w:keepLines/>
              <w:autoSpaceDE w:val="0"/>
              <w:autoSpaceDN w:val="0"/>
              <w:adjustRightInd w:val="0"/>
              <w:spacing w:before="120"/>
              <w:rPr>
                <w:color w:val="000000"/>
                <w:sz w:val="20"/>
              </w:rPr>
            </w:pPr>
            <w:r>
              <w:rPr>
                <w:color w:val="000000"/>
                <w:sz w:val="20"/>
              </w:rPr>
              <w:t>Time periods within which—</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(a)</w:t>
            </w:r>
            <w:r>
              <w:rPr>
                <w:color w:val="000000"/>
                <w:sz w:val="20"/>
              </w:rPr>
              <w:tab/>
              <w:t>the NCC must make an NCC recommendation or decision;</w:t>
            </w:r>
          </w:p>
        </w:tc>
      </w:tr>
      <w:tr>
        <w:trPr>
          <w:cantSplit/>
        </w:trPr>
        <w:tc>
          <w:tcPr>
            <w:tcW w:w="924" w:type="dxa"/>
          </w:tcPr>
          <w:p>
            <w:pPr>
              <w:keepLines/>
              <w:autoSpaceDE w:val="0"/>
              <w:autoSpaceDN w:val="0"/>
              <w:adjustRightInd w:val="0"/>
              <w:spacing w:before="120"/>
              <w:rPr>
                <w:color w:val="000000"/>
                <w:sz w:val="20"/>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rPr>
            </w:pPr>
            <w:r>
              <w:rPr>
                <w:color w:val="000000"/>
                <w:sz w:val="20"/>
              </w:rPr>
              <w:tab/>
              <w:t>(b)</w:t>
            </w:r>
            <w:r>
              <w:rPr>
                <w:color w:val="000000"/>
                <w:sz w:val="20"/>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rPr>
            </w:pPr>
            <w:r>
              <w:rPr>
                <w:color w:val="000000"/>
                <w:sz w:val="20"/>
              </w:rPr>
              <w:t>78</w:t>
            </w:r>
          </w:p>
        </w:tc>
        <w:tc>
          <w:tcPr>
            <w:tcW w:w="6360" w:type="dxa"/>
            <w:vAlign w:val="center"/>
          </w:tcPr>
          <w:p>
            <w:pPr>
              <w:keepLines/>
              <w:autoSpaceDE w:val="0"/>
              <w:autoSpaceDN w:val="0"/>
              <w:adjustRightInd w:val="0"/>
              <w:spacing w:before="120"/>
              <w:rPr>
                <w:color w:val="000000"/>
                <w:sz w:val="20"/>
              </w:rPr>
            </w:pPr>
            <w:r>
              <w:rPr>
                <w:color w:val="000000"/>
                <w:sz w:val="20"/>
              </w:rPr>
              <w:t>Extensions to periods of time referred to in item 77.</w:t>
            </w:r>
          </w:p>
        </w:tc>
      </w:tr>
      <w:tr>
        <w:trPr>
          <w:cantSplit/>
        </w:trPr>
        <w:tc>
          <w:tcPr>
            <w:tcW w:w="924" w:type="dxa"/>
          </w:tcPr>
          <w:p>
            <w:pPr>
              <w:keepLines/>
              <w:autoSpaceDE w:val="0"/>
              <w:autoSpaceDN w:val="0"/>
              <w:adjustRightInd w:val="0"/>
              <w:spacing w:before="120"/>
              <w:rPr>
                <w:color w:val="000000"/>
                <w:sz w:val="20"/>
              </w:rPr>
            </w:pPr>
            <w:r>
              <w:rPr>
                <w:color w:val="000000"/>
                <w:sz w:val="20"/>
              </w:rPr>
              <w:t>79</w:t>
            </w:r>
          </w:p>
        </w:tc>
        <w:tc>
          <w:tcPr>
            <w:tcW w:w="6360" w:type="dxa"/>
            <w:vAlign w:val="center"/>
          </w:tcPr>
          <w:p>
            <w:pPr>
              <w:keepLines/>
              <w:autoSpaceDE w:val="0"/>
              <w:autoSpaceDN w:val="0"/>
              <w:adjustRightInd w:val="0"/>
              <w:spacing w:before="120"/>
              <w:rPr>
                <w:color w:val="000000"/>
                <w:sz w:val="20"/>
              </w:rPr>
            </w:pPr>
            <w:r>
              <w:rPr>
                <w:color w:val="000000"/>
                <w:sz w:val="20"/>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rPr>
            </w:pPr>
            <w:r>
              <w:rPr>
                <w:color w:val="000000"/>
                <w:sz w:val="20"/>
              </w:rPr>
              <w:t>80</w:t>
            </w:r>
          </w:p>
        </w:tc>
        <w:tc>
          <w:tcPr>
            <w:tcW w:w="6360" w:type="dxa"/>
            <w:vAlign w:val="center"/>
          </w:tcPr>
          <w:p>
            <w:pPr>
              <w:keepLines/>
              <w:autoSpaceDE w:val="0"/>
              <w:autoSpaceDN w:val="0"/>
              <w:adjustRightInd w:val="0"/>
              <w:spacing w:before="120"/>
              <w:rPr>
                <w:color w:val="000000"/>
                <w:sz w:val="20"/>
              </w:rPr>
            </w:pPr>
            <w:r>
              <w:rPr>
                <w:color w:val="000000"/>
                <w:sz w:val="20"/>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rPr>
            </w:pPr>
            <w:r>
              <w:rPr>
                <w:color w:val="000000"/>
                <w:sz w:val="20"/>
              </w:rPr>
              <w:t>81</w:t>
            </w:r>
          </w:p>
        </w:tc>
        <w:tc>
          <w:tcPr>
            <w:tcW w:w="6360" w:type="dxa"/>
            <w:vAlign w:val="center"/>
          </w:tcPr>
          <w:p>
            <w:pPr>
              <w:keepLines/>
              <w:autoSpaceDE w:val="0"/>
              <w:autoSpaceDN w:val="0"/>
              <w:adjustRightInd w:val="0"/>
              <w:spacing w:before="120"/>
              <w:rPr>
                <w:color w:val="000000"/>
                <w:sz w:val="20"/>
              </w:rPr>
            </w:pPr>
            <w:r>
              <w:rPr>
                <w:color w:val="000000"/>
                <w:sz w:val="20"/>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rPr>
            </w:pPr>
            <w:r>
              <w:rPr>
                <w:b/>
                <w:bCs/>
                <w:color w:val="000000"/>
                <w:sz w:val="20"/>
              </w:rPr>
              <w:t>Note—</w:t>
            </w:r>
          </w:p>
          <w:p>
            <w:pPr>
              <w:keepLines/>
              <w:autoSpaceDE w:val="0"/>
              <w:autoSpaceDN w:val="0"/>
              <w:adjustRightInd w:val="0"/>
              <w:spacing w:before="120"/>
              <w:ind w:left="794"/>
              <w:rPr>
                <w:color w:val="000000"/>
                <w:sz w:val="20"/>
              </w:rPr>
            </w:pPr>
            <w:r>
              <w:rPr>
                <w:color w:val="000000"/>
                <w:sz w:val="20"/>
              </w:rPr>
              <w:t>See also clause 30 of Schedule 3 to this Law.</w:t>
            </w:r>
          </w:p>
        </w:tc>
      </w:tr>
      <w:tr>
        <w:trPr>
          <w:cantSplit/>
        </w:trPr>
        <w:tc>
          <w:tcPr>
            <w:tcW w:w="924" w:type="dxa"/>
          </w:tcPr>
          <w:p>
            <w:pPr>
              <w:keepNext/>
              <w:keepLines/>
              <w:autoSpaceDE w:val="0"/>
              <w:autoSpaceDN w:val="0"/>
              <w:adjustRightInd w:val="0"/>
              <w:spacing w:before="120"/>
              <w:rPr>
                <w:color w:val="000000"/>
                <w:sz w:val="20"/>
              </w:rPr>
            </w:pPr>
            <w:r>
              <w:rPr>
                <w:color w:val="000000"/>
                <w:sz w:val="20"/>
              </w:rPr>
              <w:t>82</w:t>
            </w:r>
          </w:p>
        </w:tc>
        <w:tc>
          <w:tcPr>
            <w:tcW w:w="6360" w:type="dxa"/>
            <w:vAlign w:val="center"/>
          </w:tcPr>
          <w:p>
            <w:pPr>
              <w:keepNext/>
              <w:keepLines/>
              <w:autoSpaceDE w:val="0"/>
              <w:autoSpaceDN w:val="0"/>
              <w:adjustRightInd w:val="0"/>
              <w:spacing w:before="120"/>
              <w:rPr>
                <w:color w:val="000000"/>
                <w:sz w:val="20"/>
              </w:rPr>
            </w:pPr>
            <w:r>
              <w:rPr>
                <w:color w:val="000000"/>
                <w:sz w:val="20"/>
              </w:rPr>
              <w:t xml:space="preserve">Any other matter or thing that is the subject of, or is of a kind dealt with by, a provision of the Gas Code as in operation and effect immediately before the commencement of </w:t>
            </w:r>
            <w:r>
              <w:rPr>
                <w:sz w:val="20"/>
              </w:rPr>
              <w:t xml:space="preserve">section 30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rPr>
            </w:pPr>
            <w:r>
              <w:rPr>
                <w:color w:val="000000"/>
                <w:sz w:val="20"/>
              </w:rPr>
              <w:t>83</w:t>
            </w:r>
          </w:p>
        </w:tc>
        <w:tc>
          <w:tcPr>
            <w:tcW w:w="6360" w:type="dxa"/>
            <w:vAlign w:val="center"/>
          </w:tcPr>
          <w:p>
            <w:pPr>
              <w:keepNext/>
              <w:keepLines/>
              <w:autoSpaceDE w:val="0"/>
              <w:autoSpaceDN w:val="0"/>
              <w:adjustRightInd w:val="0"/>
              <w:spacing w:before="120"/>
              <w:rPr>
                <w:color w:val="000000"/>
                <w:sz w:val="20"/>
              </w:rPr>
            </w:pPr>
            <w:r>
              <w:rPr>
                <w:color w:val="000000"/>
                <w:sz w:val="20"/>
              </w:rPr>
              <w:t>Any matter or thing relating to gas prescribed by the Regulations.</w:t>
            </w:r>
          </w:p>
        </w:tc>
      </w:tr>
    </w:tbl>
    <w:p>
      <w:pPr>
        <w:pStyle w:val="Footnotesection"/>
      </w:pPr>
      <w:r>
        <w:tab/>
        <w:t>[Schedule 1 modified: WA Act Sch. 1 cl. 14; amended: see SA Act No. 23 of 2017 s. 9 and WA Gazette 22 Dec 2017 p. 5984; SA Act No. 33 of 2018 s. 19 and WA Gazette 5 Apr 2019 p. 1007.]</w:t>
      </w:r>
    </w:p>
    <w:p>
      <w:pPr>
        <w:keepNext/>
        <w:keepLines/>
        <w:autoSpaceDE w:val="0"/>
        <w:autoSpaceDN w:val="0"/>
        <w:adjustRightInd w:val="0"/>
        <w:spacing w:before="280"/>
        <w:ind w:left="1361" w:hanging="567"/>
        <w:rPr>
          <w:b/>
          <w:bCs/>
          <w:color w:val="000000"/>
          <w:sz w:val="32"/>
          <w:szCs w:val="32"/>
        </w:rPr>
        <w:sectPr>
          <w:headerReference w:type="even" r:id="rId21"/>
          <w:headerReference w:type="default" r:id="rId22"/>
          <w:headerReference w:type="first" r:id="rId23"/>
          <w:endnotePr>
            <w:numFmt w:val="decimal"/>
          </w:endnotePr>
          <w:pgSz w:w="11907" w:h="16840" w:code="9"/>
          <w:pgMar w:top="2381" w:right="2410" w:bottom="3544" w:left="2410" w:header="720" w:footer="3544" w:gutter="0"/>
          <w:cols w:space="720"/>
          <w:docGrid w:linePitch="326"/>
        </w:sectPr>
      </w:pPr>
    </w:p>
    <w:p>
      <w:pPr>
        <w:pStyle w:val="Heading2"/>
      </w:pPr>
      <w:bookmarkStart w:id="4275" w:name="_Toc175836838"/>
      <w:bookmarkStart w:id="4276" w:name="_Toc175837950"/>
      <w:bookmarkStart w:id="4277" w:name="_Toc175842658"/>
      <w:bookmarkStart w:id="4278" w:name="_Toc175914263"/>
      <w:bookmarkStart w:id="4279" w:name="_Toc175915067"/>
      <w:bookmarkStart w:id="4280" w:name="_Toc175922958"/>
      <w:bookmarkStart w:id="4281" w:name="_Toc176257262"/>
      <w:bookmarkStart w:id="4282" w:name="_Toc176259800"/>
      <w:bookmarkStart w:id="4283" w:name="_Toc220678952"/>
      <w:bookmarkStart w:id="4284" w:name="_Toc220679626"/>
      <w:bookmarkStart w:id="4285" w:name="_Toc221013077"/>
      <w:bookmarkStart w:id="4286" w:name="_Toc221113184"/>
      <w:bookmarkStart w:id="4287" w:name="_Toc156819533"/>
      <w:bookmarkStart w:id="4288" w:name="_Toc156990953"/>
      <w:bookmarkStart w:id="4289" w:name="_Toc158375173"/>
      <w:bookmarkStart w:id="4290" w:name="_Toc220677106"/>
      <w:bookmarkStart w:id="4291" w:name="_Toc221012406"/>
      <w:bookmarkStart w:id="4292" w:name="_Toc221112458"/>
      <w:r>
        <w:rPr>
          <w:rStyle w:val="CharSchNo"/>
        </w:rPr>
        <w:t>Schedule 2</w:t>
      </w:r>
      <w:r>
        <w:t xml:space="preserve"> — </w:t>
      </w:r>
      <w:r>
        <w:rPr>
          <w:rStyle w:val="CharSchText"/>
        </w:rPr>
        <w:t>Miscellaneous provisions relating to interpretation</w:t>
      </w:r>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p>
    <w:p>
      <w:pPr>
        <w:keepNext/>
        <w:keepLines/>
        <w:autoSpaceDE w:val="0"/>
        <w:autoSpaceDN w:val="0"/>
        <w:adjustRightInd w:val="0"/>
        <w:spacing w:before="120"/>
        <w:ind w:left="794"/>
        <w:jc w:val="right"/>
        <w:rPr>
          <w:color w:val="000000"/>
          <w:sz w:val="23"/>
          <w:szCs w:val="23"/>
        </w:rPr>
      </w:pPr>
      <w:r>
        <w:rPr>
          <w:color w:val="000000"/>
          <w:sz w:val="23"/>
          <w:szCs w:val="23"/>
        </w:rPr>
        <w:t>Section 20</w:t>
      </w:r>
    </w:p>
    <w:p>
      <w:pPr>
        <w:pStyle w:val="Heading3"/>
      </w:pPr>
      <w:bookmarkStart w:id="4293" w:name="_Toc175836839"/>
      <w:bookmarkStart w:id="4294" w:name="_Toc175837951"/>
      <w:bookmarkStart w:id="4295" w:name="_Toc175842659"/>
      <w:bookmarkStart w:id="4296" w:name="_Toc175914264"/>
      <w:bookmarkStart w:id="4297" w:name="_Toc175915068"/>
      <w:bookmarkStart w:id="4298" w:name="_Toc175922959"/>
      <w:bookmarkStart w:id="4299" w:name="_Toc176257263"/>
      <w:bookmarkStart w:id="4300" w:name="_Toc176259801"/>
      <w:bookmarkStart w:id="4301" w:name="_Toc220678953"/>
      <w:bookmarkStart w:id="4302" w:name="_Toc220679627"/>
      <w:bookmarkStart w:id="4303" w:name="_Toc221013078"/>
      <w:bookmarkStart w:id="4304" w:name="_Toc221113185"/>
      <w:bookmarkStart w:id="4305" w:name="_Toc156819534"/>
      <w:bookmarkStart w:id="4306" w:name="_Toc156990954"/>
      <w:bookmarkStart w:id="4307" w:name="_Toc158375174"/>
      <w:bookmarkStart w:id="4308" w:name="_Toc220677107"/>
      <w:bookmarkStart w:id="4309" w:name="_Toc221012407"/>
      <w:bookmarkStart w:id="4310" w:name="_Toc221112459"/>
      <w:r>
        <w:rPr>
          <w:rStyle w:val="CharDivNo"/>
        </w:rPr>
        <w:t>Part 1</w:t>
      </w:r>
      <w:r>
        <w:t xml:space="preserve"> — </w:t>
      </w:r>
      <w:r>
        <w:rPr>
          <w:rStyle w:val="CharDivText"/>
        </w:rPr>
        <w:t>Preliminary</w:t>
      </w:r>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p>
    <w:p>
      <w:pPr>
        <w:pStyle w:val="Heading5"/>
      </w:pPr>
      <w:bookmarkStart w:id="4311" w:name="_Toc176259802"/>
      <w:bookmarkStart w:id="4312" w:name="_Toc221113186"/>
      <w:bookmarkStart w:id="4313" w:name="_Toc158375175"/>
      <w:bookmarkStart w:id="4314" w:name="_Toc221112460"/>
      <w:r>
        <w:rPr>
          <w:rStyle w:val="CharSectno"/>
        </w:rPr>
        <w:t>1</w:t>
      </w:r>
      <w:r>
        <w:t>.</w:t>
      </w:r>
      <w:r>
        <w:tab/>
        <w:t>Displacement of Schedule by contrary intention</w:t>
      </w:r>
      <w:bookmarkEnd w:id="4311"/>
      <w:bookmarkEnd w:id="4312"/>
      <w:bookmarkEnd w:id="4313"/>
      <w:bookmarkEnd w:id="431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315" w:name="_Toc175836841"/>
      <w:bookmarkStart w:id="4316" w:name="_Toc175837953"/>
      <w:bookmarkStart w:id="4317" w:name="_Toc175842661"/>
      <w:bookmarkStart w:id="4318" w:name="_Toc175914266"/>
      <w:bookmarkStart w:id="4319" w:name="_Toc175915070"/>
      <w:bookmarkStart w:id="4320" w:name="_Toc175922961"/>
      <w:bookmarkStart w:id="4321" w:name="_Toc176257265"/>
      <w:bookmarkStart w:id="4322" w:name="_Toc176259803"/>
      <w:bookmarkStart w:id="4323" w:name="_Toc220678955"/>
      <w:bookmarkStart w:id="4324" w:name="_Toc220679629"/>
      <w:bookmarkStart w:id="4325" w:name="_Toc221013080"/>
      <w:bookmarkStart w:id="4326" w:name="_Toc221113187"/>
      <w:bookmarkStart w:id="4327" w:name="_Toc156819536"/>
      <w:bookmarkStart w:id="4328" w:name="_Toc156990956"/>
      <w:bookmarkStart w:id="4329" w:name="_Toc158375176"/>
      <w:bookmarkStart w:id="4330" w:name="_Toc220677109"/>
      <w:bookmarkStart w:id="4331" w:name="_Toc221012409"/>
      <w:bookmarkStart w:id="4332" w:name="_Toc221112461"/>
      <w:r>
        <w:rPr>
          <w:rStyle w:val="CharDivNo"/>
        </w:rPr>
        <w:t>Part 2</w:t>
      </w:r>
      <w:r>
        <w:t xml:space="preserve"> — </w:t>
      </w:r>
      <w:r>
        <w:rPr>
          <w:rStyle w:val="CharDivText"/>
        </w:rPr>
        <w:t>General</w:t>
      </w:r>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pPr>
        <w:pStyle w:val="Heading5"/>
      </w:pPr>
      <w:bookmarkStart w:id="4333" w:name="_Toc176259804"/>
      <w:bookmarkStart w:id="4334" w:name="_Toc221113188"/>
      <w:bookmarkStart w:id="4335" w:name="_Toc158375177"/>
      <w:bookmarkStart w:id="4336" w:name="_Toc221112462"/>
      <w:r>
        <w:rPr>
          <w:rStyle w:val="CharSectno"/>
        </w:rPr>
        <w:t>2</w:t>
      </w:r>
      <w:r>
        <w:t>.</w:t>
      </w:r>
      <w:r>
        <w:tab/>
        <w:t>Law to be construed not to exceed legislative power of Legislature</w:t>
      </w:r>
      <w:bookmarkEnd w:id="4333"/>
      <w:bookmarkEnd w:id="4334"/>
      <w:bookmarkEnd w:id="4335"/>
      <w:bookmarkEnd w:id="43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acts or omissions of corporations to which section 51(xx) of the </w:t>
      </w:r>
      <w:r>
        <w:rPr>
          <w:i/>
          <w:iCs/>
          <w:color w:val="000000"/>
          <w:sz w:val="23"/>
          <w:szCs w:val="23"/>
        </w:rPr>
        <w:t>Constitution of the Commonwealth</w:t>
      </w:r>
      <w:r>
        <w:rPr>
          <w:color w:val="000000"/>
          <w:sz w:val="23"/>
          <w:szCs w:val="23"/>
        </w:rPr>
        <w:t xml:space="preserve">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pPr>
      <w:r>
        <w:rPr>
          <w:color w:val="000000"/>
          <w:sz w:val="23"/>
          <w:szCs w:val="23"/>
        </w:rPr>
        <w:tab/>
        <w:t>(5)</w:t>
      </w:r>
      <w:r>
        <w:rPr>
          <w:color w:val="000000"/>
          <w:sz w:val="23"/>
          <w:szCs w:val="23"/>
        </w:rPr>
        <w:tab/>
        <w:t>This clause does not limit the effect that a provision of this Law would validly have apart from this clause.</w:t>
      </w:r>
    </w:p>
    <w:p>
      <w:pPr>
        <w:pStyle w:val="Heading5"/>
      </w:pPr>
      <w:bookmarkStart w:id="4337" w:name="_Toc176259805"/>
      <w:bookmarkStart w:id="4338" w:name="_Toc221113189"/>
      <w:bookmarkStart w:id="4339" w:name="_Toc158375178"/>
      <w:bookmarkStart w:id="4340" w:name="_Toc221112463"/>
      <w:r>
        <w:rPr>
          <w:rStyle w:val="CharSectno"/>
        </w:rPr>
        <w:t>3</w:t>
      </w:r>
      <w:r>
        <w:t>.</w:t>
      </w:r>
      <w:r>
        <w:tab/>
        <w:t>Vacant provision</w:t>
      </w:r>
      <w:bookmarkEnd w:id="4337"/>
      <w:bookmarkEnd w:id="4338"/>
      <w:bookmarkEnd w:id="4339"/>
      <w:bookmarkEnd w:id="4340"/>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There is no clause 3.</w:t>
      </w:r>
    </w:p>
    <w:p>
      <w:pPr>
        <w:pStyle w:val="Heading5"/>
      </w:pPr>
      <w:bookmarkStart w:id="4341" w:name="_Toc176259806"/>
      <w:bookmarkStart w:id="4342" w:name="_Toc221113190"/>
      <w:bookmarkStart w:id="4343" w:name="_Toc158375179"/>
      <w:bookmarkStart w:id="4344" w:name="_Toc221112464"/>
      <w:r>
        <w:rPr>
          <w:rStyle w:val="CharSectno"/>
        </w:rPr>
        <w:t>4</w:t>
      </w:r>
      <w:r>
        <w:t>.</w:t>
      </w:r>
      <w:r>
        <w:tab/>
        <w:t>Material that is, and is not, part of Law</w:t>
      </w:r>
      <w:bookmarkEnd w:id="4341"/>
      <w:bookmarkEnd w:id="4342"/>
      <w:bookmarkEnd w:id="4343"/>
      <w:bookmarkEnd w:id="434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An example (being an example at the foot of a provision of this Law under the heading “Example” or “Examples”) does not form part of this Law.</w:t>
      </w:r>
    </w:p>
    <w:p>
      <w:pPr>
        <w:pStyle w:val="Heading5"/>
      </w:pPr>
      <w:bookmarkStart w:id="4345" w:name="_Toc176259807"/>
      <w:bookmarkStart w:id="4346" w:name="_Toc221113191"/>
      <w:bookmarkStart w:id="4347" w:name="_Toc158375180"/>
      <w:bookmarkStart w:id="4348" w:name="_Toc221112465"/>
      <w:r>
        <w:rPr>
          <w:rStyle w:val="CharSectno"/>
        </w:rPr>
        <w:t>5</w:t>
      </w:r>
      <w:r>
        <w:t>.</w:t>
      </w:r>
      <w:r>
        <w:tab/>
        <w:t>References to particular Acts and to enactments</w:t>
      </w:r>
      <w:bookmarkEnd w:id="4345"/>
      <w:bookmarkEnd w:id="4346"/>
      <w:bookmarkEnd w:id="4347"/>
      <w:bookmarkEnd w:id="4348"/>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 Commonwealth Act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its short title;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in another way sufficient in an Act of the jurisdiction for the citation of such an Act,</w:t>
      </w:r>
    </w:p>
    <w:p>
      <w:pPr>
        <w:keepLines/>
        <w:autoSpaceDE w:val="0"/>
        <w:autoSpaceDN w:val="0"/>
        <w:adjustRightInd w:val="0"/>
        <w:spacing w:before="120"/>
        <w:ind w:left="2382"/>
        <w:rPr>
          <w:color w:val="000000"/>
          <w:sz w:val="23"/>
          <w:szCs w:val="23"/>
        </w:rPr>
      </w:pPr>
      <w:r>
        <w:rPr>
          <w:color w:val="000000"/>
          <w:sz w:val="23"/>
          <w:szCs w:val="23"/>
        </w:rPr>
        <w:t>together with a reference to the jurisdiction.</w:t>
      </w:r>
    </w:p>
    <w:p>
      <w:pPr>
        <w:pStyle w:val="Heading5"/>
      </w:pPr>
      <w:bookmarkStart w:id="4349" w:name="_Toc176259808"/>
      <w:bookmarkStart w:id="4350" w:name="_Toc221113192"/>
      <w:bookmarkStart w:id="4351" w:name="_Toc158375181"/>
      <w:bookmarkStart w:id="4352" w:name="_Toc221112466"/>
      <w:r>
        <w:rPr>
          <w:rStyle w:val="CharSectno"/>
        </w:rPr>
        <w:t>6</w:t>
      </w:r>
      <w:r>
        <w:t>.</w:t>
      </w:r>
      <w:r>
        <w:tab/>
        <w:t>References taken to be included in Act or Law citation etc</w:t>
      </w:r>
      <w:bookmarkEnd w:id="4349"/>
      <w:bookmarkEnd w:id="4350"/>
      <w:bookmarkEnd w:id="4351"/>
      <w:bookmarkEnd w:id="43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Act has been repealed and re</w:t>
      </w:r>
      <w:r>
        <w:rPr>
          <w:color w:val="000000"/>
          <w:sz w:val="23"/>
          <w:szCs w:val="23"/>
        </w:rPr>
        <w:noBreakHyphen/>
        <w:t>enacted (with or without modification) since the enactment of the reference, the Act as re</w:t>
      </w:r>
      <w:r>
        <w:rPr>
          <w:color w:val="000000"/>
          <w:sz w:val="23"/>
          <w:szCs w:val="23"/>
        </w:rPr>
        <w:noBreakHyphen/>
        <w:t>enacted, and as amended from time to time since its re</w:t>
      </w:r>
      <w:r>
        <w:rPr>
          <w:color w:val="000000"/>
          <w:sz w:val="23"/>
          <w:szCs w:val="23"/>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provision has been omitted and re</w:t>
      </w:r>
      <w:r>
        <w:rPr>
          <w:color w:val="000000"/>
          <w:sz w:val="23"/>
          <w:szCs w:val="23"/>
        </w:rPr>
        <w:noBreakHyphen/>
        <w:t>enacted (with or without modification) since the enactment of the reference, the provision as re</w:t>
      </w:r>
      <w:r>
        <w:rPr>
          <w:color w:val="000000"/>
          <w:sz w:val="23"/>
          <w:szCs w:val="23"/>
        </w:rPr>
        <w:noBreakHyphen/>
        <w:t>enacted, and as amended from time to time since its re</w:t>
      </w:r>
      <w:r>
        <w:rPr>
          <w:color w:val="000000"/>
          <w:sz w:val="23"/>
          <w:szCs w:val="23"/>
        </w:rPr>
        <w:noBreakHyphen/>
        <w:t>enactment.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apply to a reference in this Law to a law of the Commonwealth or another jurisdiction as they apply to a reference in this Law to an Act and to a provision of an Act.</w:t>
      </w:r>
    </w:p>
    <w:p>
      <w:pPr>
        <w:pStyle w:val="Heading5"/>
      </w:pPr>
      <w:bookmarkStart w:id="4353" w:name="_Toc176259809"/>
      <w:bookmarkStart w:id="4354" w:name="_Toc221113193"/>
      <w:bookmarkStart w:id="4355" w:name="_Toc158375182"/>
      <w:bookmarkStart w:id="4356" w:name="_Toc221112467"/>
      <w:r>
        <w:rPr>
          <w:rStyle w:val="CharSectno"/>
        </w:rPr>
        <w:t>7</w:t>
      </w:r>
      <w:r>
        <w:t>.</w:t>
      </w:r>
      <w:r>
        <w:tab/>
        <w:t>Interpretation best achieving Law’s purpose</w:t>
      </w:r>
      <w:bookmarkEnd w:id="4353"/>
      <w:bookmarkEnd w:id="4354"/>
      <w:bookmarkEnd w:id="4355"/>
      <w:bookmarkEnd w:id="435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whether or not the purpose is expressly stated in this Law.</w:t>
      </w:r>
    </w:p>
    <w:p>
      <w:pPr>
        <w:pStyle w:val="Heading5"/>
      </w:pPr>
      <w:bookmarkStart w:id="4357" w:name="_Toc176259810"/>
      <w:bookmarkStart w:id="4358" w:name="_Toc221113194"/>
      <w:bookmarkStart w:id="4359" w:name="_Toc158375183"/>
      <w:bookmarkStart w:id="4360" w:name="_Toc221112468"/>
      <w:r>
        <w:rPr>
          <w:rStyle w:val="CharSectno"/>
        </w:rPr>
        <w:t>8</w:t>
      </w:r>
      <w:r>
        <w:t>.</w:t>
      </w:r>
      <w:r>
        <w:tab/>
        <w:t>Use of extrinsic material in interpretation</w:t>
      </w:r>
      <w:bookmarkEnd w:id="4357"/>
      <w:bookmarkEnd w:id="4358"/>
      <w:bookmarkEnd w:id="4359"/>
      <w:bookmarkEnd w:id="43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Law extrinsic material</w:t>
      </w:r>
      <w:r>
        <w:rPr>
          <w:bCs/>
          <w:i/>
          <w:iCs/>
          <w:color w:val="000000"/>
          <w:sz w:val="23"/>
          <w:szCs w:val="23"/>
        </w:rPr>
        <w:t xml:space="preserve"> </w:t>
      </w:r>
      <w:r>
        <w:rPr>
          <w:color w:val="000000"/>
          <w:sz w:val="23"/>
          <w:szCs w:val="23"/>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(f)</w:t>
      </w:r>
      <w:r>
        <w:rPr>
          <w:color w:val="000000"/>
          <w:sz w:val="23"/>
          <w:szCs w:val="23"/>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rPr>
      </w:pPr>
      <w:r>
        <w:rPr>
          <w:rStyle w:val="CharDefText"/>
          <w:bCs/>
          <w:sz w:val="23"/>
        </w:rPr>
        <w:t>ordinary meaning</w:t>
      </w:r>
      <w:r>
        <w:rPr>
          <w:bCs/>
          <w:i/>
          <w:iCs/>
          <w:color w:val="000000"/>
          <w:sz w:val="23"/>
          <w:szCs w:val="23"/>
        </w:rPr>
        <w:t xml:space="preserve"> </w:t>
      </w:r>
      <w:r>
        <w:rPr>
          <w:color w:val="000000"/>
          <w:sz w:val="23"/>
          <w:szCs w:val="23"/>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rPr>
      </w:pPr>
      <w:r>
        <w:rPr>
          <w:rStyle w:val="CharDefText"/>
          <w:bCs/>
          <w:sz w:val="23"/>
        </w:rPr>
        <w:t>Rule extrinsic material</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other relevant matters.</w:t>
      </w:r>
    </w:p>
    <w:p>
      <w:pPr>
        <w:pStyle w:val="Heading5"/>
      </w:pPr>
      <w:bookmarkStart w:id="4361" w:name="_Toc176259811"/>
      <w:bookmarkStart w:id="4362" w:name="_Toc221113195"/>
      <w:bookmarkStart w:id="4363" w:name="_Toc158375184"/>
      <w:bookmarkStart w:id="4364" w:name="_Toc221112469"/>
      <w:r>
        <w:rPr>
          <w:rStyle w:val="CharSectno"/>
        </w:rPr>
        <w:t>9</w:t>
      </w:r>
      <w:r>
        <w:t>.</w:t>
      </w:r>
      <w:r>
        <w:tab/>
        <w:t>Compliance with forms</w:t>
      </w:r>
      <w:bookmarkEnd w:id="4361"/>
      <w:bookmarkEnd w:id="4362"/>
      <w:bookmarkEnd w:id="4363"/>
      <w:bookmarkEnd w:id="436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rPr>
      </w:pPr>
      <w:r>
        <w:rPr>
          <w:color w:val="000000"/>
          <w:sz w:val="23"/>
          <w:szCs w:val="23"/>
        </w:rPr>
        <w:t>the form is not properly completed unless the requirement is complied with.</w:t>
      </w:r>
    </w:p>
    <w:p>
      <w:pPr>
        <w:pStyle w:val="Heading3"/>
      </w:pPr>
      <w:bookmarkStart w:id="4365" w:name="_Toc175836850"/>
      <w:bookmarkStart w:id="4366" w:name="_Toc175837962"/>
      <w:bookmarkStart w:id="4367" w:name="_Toc175842670"/>
      <w:bookmarkStart w:id="4368" w:name="_Toc175914275"/>
      <w:bookmarkStart w:id="4369" w:name="_Toc175915079"/>
      <w:bookmarkStart w:id="4370" w:name="_Toc175922970"/>
      <w:bookmarkStart w:id="4371" w:name="_Toc176257274"/>
      <w:bookmarkStart w:id="4372" w:name="_Toc176259812"/>
      <w:bookmarkStart w:id="4373" w:name="_Toc220678964"/>
      <w:bookmarkStart w:id="4374" w:name="_Toc220679638"/>
      <w:bookmarkStart w:id="4375" w:name="_Toc221013089"/>
      <w:bookmarkStart w:id="4376" w:name="_Toc221113196"/>
      <w:bookmarkStart w:id="4377" w:name="_Toc156819545"/>
      <w:bookmarkStart w:id="4378" w:name="_Toc156990965"/>
      <w:bookmarkStart w:id="4379" w:name="_Toc158375185"/>
      <w:bookmarkStart w:id="4380" w:name="_Toc220677118"/>
      <w:bookmarkStart w:id="4381" w:name="_Toc221012418"/>
      <w:bookmarkStart w:id="4382" w:name="_Toc221112470"/>
      <w:r>
        <w:rPr>
          <w:rStyle w:val="CharDivNo"/>
        </w:rPr>
        <w:t>Part 3</w:t>
      </w:r>
      <w:r>
        <w:t xml:space="preserve"> — </w:t>
      </w:r>
      <w:r>
        <w:rPr>
          <w:rStyle w:val="CharDivText"/>
        </w:rPr>
        <w:t>Terms and references</w:t>
      </w:r>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p>
    <w:p>
      <w:pPr>
        <w:pStyle w:val="Heading5"/>
      </w:pPr>
      <w:bookmarkStart w:id="4383" w:name="_Toc176259813"/>
      <w:bookmarkStart w:id="4384" w:name="_Toc221113197"/>
      <w:bookmarkStart w:id="4385" w:name="_Toc158375186"/>
      <w:bookmarkStart w:id="4386" w:name="_Toc221112471"/>
      <w:r>
        <w:rPr>
          <w:rStyle w:val="CharSectno"/>
        </w:rPr>
        <w:t>10</w:t>
      </w:r>
      <w:r>
        <w:t>.</w:t>
      </w:r>
      <w:r>
        <w:tab/>
        <w:t>Definitions</w:t>
      </w:r>
      <w:bookmarkEnd w:id="4383"/>
      <w:bookmarkEnd w:id="4384"/>
      <w:bookmarkEnd w:id="4385"/>
      <w:bookmarkEnd w:id="4386"/>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autoSpaceDE w:val="0"/>
        <w:autoSpaceDN w:val="0"/>
        <w:adjustRightInd w:val="0"/>
        <w:spacing w:before="120"/>
        <w:ind w:left="1588"/>
        <w:rPr>
          <w:color w:val="000000"/>
          <w:sz w:val="23"/>
          <w:szCs w:val="23"/>
        </w:rPr>
      </w:pPr>
      <w:r>
        <w:rPr>
          <w:rStyle w:val="CharDefText"/>
          <w:sz w:val="23"/>
        </w:rPr>
        <w:t>Act</w:t>
      </w:r>
      <w:r>
        <w:rPr>
          <w:color w:val="000000"/>
          <w:sz w:val="23"/>
          <w:szCs w:val="23"/>
        </w:rPr>
        <w:t xml:space="preserve"> means an Act of the Legislature of this jurisdiction;</w:t>
      </w:r>
    </w:p>
    <w:p>
      <w:pPr>
        <w:keepLines/>
        <w:autoSpaceDE w:val="0"/>
        <w:autoSpaceDN w:val="0"/>
        <w:adjustRightInd w:val="0"/>
        <w:spacing w:before="120"/>
        <w:ind w:left="1588"/>
        <w:rPr>
          <w:color w:val="000000"/>
          <w:sz w:val="23"/>
          <w:szCs w:val="23"/>
        </w:rPr>
      </w:pPr>
      <w:r>
        <w:rPr>
          <w:rStyle w:val="CharDefText"/>
          <w:bCs/>
          <w:sz w:val="23"/>
        </w:rPr>
        <w:t>affidavit</w:t>
      </w:r>
      <w:r>
        <w:rPr>
          <w:color w:val="000000"/>
          <w:sz w:val="23"/>
          <w:szCs w:val="23"/>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rPr>
      </w:pPr>
      <w:r>
        <w:rPr>
          <w:rStyle w:val="CharDefText"/>
          <w:bCs/>
          <w:sz w:val="23"/>
        </w:rPr>
        <w:t>amend</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alter or vary;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amend by implication;</w:t>
      </w:r>
    </w:p>
    <w:p>
      <w:pPr>
        <w:keepLines/>
        <w:autoSpaceDE w:val="0"/>
        <w:autoSpaceDN w:val="0"/>
        <w:adjustRightInd w:val="0"/>
        <w:spacing w:before="120"/>
        <w:ind w:left="1588"/>
        <w:rPr>
          <w:color w:val="000000"/>
          <w:sz w:val="23"/>
          <w:szCs w:val="23"/>
        </w:rPr>
      </w:pPr>
      <w:r>
        <w:rPr>
          <w:rStyle w:val="CharDefText"/>
          <w:bCs/>
          <w:sz w:val="23"/>
        </w:rPr>
        <w:t>appoint</w:t>
      </w:r>
      <w:r>
        <w:rPr>
          <w:color w:val="000000"/>
          <w:sz w:val="23"/>
          <w:szCs w:val="23"/>
        </w:rPr>
        <w:t xml:space="preserve"> includes re</w:t>
      </w:r>
      <w:r>
        <w:rPr>
          <w:color w:val="000000"/>
          <w:sz w:val="23"/>
          <w:szCs w:val="23"/>
        </w:rPr>
        <w:noBreakHyphen/>
        <w:t>appoint;</w:t>
      </w:r>
    </w:p>
    <w:p>
      <w:pPr>
        <w:keepLines/>
        <w:autoSpaceDE w:val="0"/>
        <w:autoSpaceDN w:val="0"/>
        <w:adjustRightInd w:val="0"/>
        <w:spacing w:before="120"/>
        <w:ind w:left="1588"/>
        <w:rPr>
          <w:color w:val="000000"/>
          <w:sz w:val="23"/>
          <w:szCs w:val="23"/>
        </w:rPr>
      </w:pPr>
      <w:r>
        <w:rPr>
          <w:rStyle w:val="CharDefText"/>
          <w:bCs/>
          <w:sz w:val="23"/>
        </w:rPr>
        <w:t>breach</w:t>
      </w:r>
      <w:r>
        <w:rPr>
          <w:color w:val="000000"/>
          <w:sz w:val="23"/>
          <w:szCs w:val="23"/>
        </w:rPr>
        <w:t xml:space="preserve"> includes fail to comply with;</w:t>
      </w:r>
    </w:p>
    <w:p>
      <w:pPr>
        <w:keepNext/>
        <w:keepLines/>
        <w:autoSpaceDE w:val="0"/>
        <w:autoSpaceDN w:val="0"/>
        <w:adjustRightInd w:val="0"/>
        <w:spacing w:before="120"/>
        <w:ind w:left="1588"/>
        <w:rPr>
          <w:color w:val="000000"/>
          <w:sz w:val="23"/>
          <w:szCs w:val="23"/>
        </w:rPr>
      </w:pPr>
      <w:r>
        <w:rPr>
          <w:rStyle w:val="CharDefText"/>
          <w:bCs/>
          <w:sz w:val="23"/>
        </w:rPr>
        <w:t>business day</w:t>
      </w:r>
      <w:r>
        <w:rPr>
          <w:bCs/>
          <w:i/>
          <w:iCs/>
          <w:color w:val="000000"/>
          <w:sz w:val="23"/>
          <w:szCs w:val="23"/>
        </w:rPr>
        <w:t xml:space="preserve"> </w:t>
      </w:r>
      <w:r>
        <w:rPr>
          <w:color w:val="000000"/>
          <w:sz w:val="23"/>
          <w:szCs w:val="23"/>
        </w:rPr>
        <w:t>means a day that is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Saturday or Sunday;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rPr>
      </w:pPr>
      <w:r>
        <w:rPr>
          <w:rStyle w:val="CharDefText"/>
          <w:bCs/>
          <w:sz w:val="23"/>
        </w:rPr>
        <w:t>calendar month</w:t>
      </w:r>
      <w:r>
        <w:rPr>
          <w:bCs/>
          <w:i/>
          <w:iCs/>
          <w:color w:val="000000"/>
          <w:sz w:val="23"/>
          <w:szCs w:val="23"/>
        </w:rPr>
        <w:t xml:space="preserve"> </w:t>
      </w:r>
      <w:r>
        <w:rPr>
          <w:color w:val="000000"/>
          <w:sz w:val="23"/>
          <w:szCs w:val="23"/>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there is no such corresponding day, at the end of the next named month;</w:t>
      </w:r>
    </w:p>
    <w:p>
      <w:pPr>
        <w:keepLines/>
        <w:autoSpaceDE w:val="0"/>
        <w:autoSpaceDN w:val="0"/>
        <w:adjustRightInd w:val="0"/>
        <w:spacing w:before="120"/>
        <w:ind w:left="1588"/>
        <w:rPr>
          <w:color w:val="000000"/>
          <w:sz w:val="23"/>
          <w:szCs w:val="23"/>
        </w:rPr>
      </w:pPr>
      <w:r>
        <w:rPr>
          <w:rStyle w:val="CharDefText"/>
          <w:bCs/>
          <w:sz w:val="23"/>
        </w:rPr>
        <w:t>calendar year</w:t>
      </w:r>
      <w:r>
        <w:rPr>
          <w:bCs/>
          <w:i/>
          <w:iCs/>
          <w:color w:val="000000"/>
          <w:sz w:val="23"/>
          <w:szCs w:val="23"/>
        </w:rPr>
        <w:t xml:space="preserve"> </w:t>
      </w:r>
      <w:r>
        <w:rPr>
          <w:color w:val="000000"/>
          <w:sz w:val="23"/>
          <w:szCs w:val="23"/>
        </w:rPr>
        <w:t>means a period of 12 months beginning on 1 January;</w:t>
      </w:r>
    </w:p>
    <w:p>
      <w:pPr>
        <w:keepLines/>
        <w:autoSpaceDE w:val="0"/>
        <w:autoSpaceDN w:val="0"/>
        <w:adjustRightInd w:val="0"/>
        <w:spacing w:before="120"/>
        <w:ind w:left="1588"/>
        <w:rPr>
          <w:color w:val="000000"/>
          <w:sz w:val="23"/>
          <w:szCs w:val="23"/>
        </w:rPr>
      </w:pPr>
      <w:r>
        <w:rPr>
          <w:rStyle w:val="CharDefText"/>
          <w:bCs/>
          <w:sz w:val="23"/>
        </w:rPr>
        <w:t>commencement</w:t>
      </w:r>
      <w:r>
        <w:rPr>
          <w:color w:val="000000"/>
          <w:sz w:val="23"/>
          <w:szCs w:val="23"/>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rPr>
      </w:pPr>
      <w:r>
        <w:rPr>
          <w:rStyle w:val="CharDefText"/>
          <w:bCs/>
          <w:sz w:val="23"/>
        </w:rPr>
        <w:t>confer</w:t>
      </w:r>
      <w:r>
        <w:rPr>
          <w:color w:val="000000"/>
          <w:sz w:val="23"/>
          <w:szCs w:val="23"/>
        </w:rPr>
        <w:t>, in relation to a function, includes impose;</w:t>
      </w:r>
    </w:p>
    <w:p>
      <w:pPr>
        <w:keepLines/>
        <w:autoSpaceDE w:val="0"/>
        <w:autoSpaceDN w:val="0"/>
        <w:adjustRightInd w:val="0"/>
        <w:spacing w:before="120"/>
        <w:ind w:left="1588"/>
        <w:rPr>
          <w:color w:val="000000"/>
          <w:sz w:val="23"/>
          <w:szCs w:val="23"/>
        </w:rPr>
      </w:pPr>
      <w:r>
        <w:rPr>
          <w:rStyle w:val="CharDefText"/>
          <w:bCs/>
          <w:sz w:val="23"/>
        </w:rPr>
        <w:t>contravene</w:t>
      </w:r>
      <w:r>
        <w:rPr>
          <w:bCs/>
          <w:i/>
          <w:iCs/>
          <w:color w:val="000000"/>
          <w:sz w:val="23"/>
          <w:szCs w:val="23"/>
        </w:rPr>
        <w:t xml:space="preserve"> </w:t>
      </w:r>
      <w:r>
        <w:rPr>
          <w:color w:val="000000"/>
          <w:sz w:val="23"/>
          <w:szCs w:val="23"/>
        </w:rPr>
        <w:t>includes fail to comply with;</w:t>
      </w:r>
    </w:p>
    <w:p>
      <w:pPr>
        <w:keepNext/>
        <w:keepLines/>
        <w:autoSpaceDE w:val="0"/>
        <w:autoSpaceDN w:val="0"/>
        <w:adjustRightInd w:val="0"/>
        <w:spacing w:before="120"/>
        <w:ind w:left="1588"/>
        <w:rPr>
          <w:color w:val="000000"/>
          <w:sz w:val="23"/>
          <w:szCs w:val="23"/>
        </w:rPr>
      </w:pPr>
      <w:r>
        <w:rPr>
          <w:rStyle w:val="CharDefText"/>
          <w:bCs/>
          <w:sz w:val="23"/>
        </w:rPr>
        <w:t>definition</w:t>
      </w:r>
      <w:r>
        <w:rPr>
          <w:bCs/>
          <w:i/>
          <w:iCs/>
          <w:color w:val="000000"/>
          <w:sz w:val="23"/>
          <w:szCs w:val="23"/>
        </w:rPr>
        <w:t xml:space="preserve"> </w:t>
      </w:r>
      <w:r>
        <w:rPr>
          <w:color w:val="000000"/>
          <w:sz w:val="23"/>
          <w:szCs w:val="23"/>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limits or extends the meaning of a word or expression;</w:t>
      </w:r>
    </w:p>
    <w:p>
      <w:pPr>
        <w:keepNext/>
        <w:keepLines/>
        <w:autoSpaceDE w:val="0"/>
        <w:autoSpaceDN w:val="0"/>
        <w:adjustRightInd w:val="0"/>
        <w:spacing w:before="120"/>
        <w:ind w:left="1588"/>
        <w:rPr>
          <w:color w:val="000000"/>
          <w:sz w:val="23"/>
          <w:szCs w:val="23"/>
        </w:rPr>
      </w:pPr>
      <w:r>
        <w:rPr>
          <w:rStyle w:val="CharDefText"/>
          <w:bCs/>
          <w:sz w:val="23"/>
        </w:rPr>
        <w:t>document</w:t>
      </w:r>
      <w:r>
        <w:rPr>
          <w:color w:val="000000"/>
          <w:sz w:val="23"/>
          <w:szCs w:val="23"/>
        </w:rPr>
        <w:t xml:space="preserve">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rPr>
      </w:pPr>
      <w:r>
        <w:rPr>
          <w:rStyle w:val="CharDefText"/>
          <w:bCs/>
          <w:sz w:val="23"/>
        </w:rPr>
        <w:t>estate</w:t>
      </w:r>
      <w:r>
        <w:rPr>
          <w:bCs/>
          <w:i/>
          <w:iCs/>
          <w:color w:val="000000"/>
          <w:sz w:val="23"/>
          <w:szCs w:val="23"/>
        </w:rPr>
        <w:t xml:space="preserve"> </w:t>
      </w:r>
      <w:r>
        <w:rPr>
          <w:color w:val="000000"/>
          <w:sz w:val="23"/>
          <w:szCs w:val="23"/>
        </w:rPr>
        <w:t>includes easement, charge, right, title, claim, demand, lien or encumbrance, whether at law or in equity;</w:t>
      </w:r>
    </w:p>
    <w:p>
      <w:pPr>
        <w:keepLines/>
        <w:autoSpaceDE w:val="0"/>
        <w:autoSpaceDN w:val="0"/>
        <w:adjustRightInd w:val="0"/>
        <w:spacing w:before="120"/>
        <w:ind w:left="1588"/>
        <w:rPr>
          <w:color w:val="000000"/>
          <w:sz w:val="23"/>
          <w:szCs w:val="23"/>
        </w:rPr>
      </w:pPr>
      <w:r>
        <w:rPr>
          <w:rStyle w:val="CharDefText"/>
          <w:bCs/>
          <w:sz w:val="23"/>
        </w:rPr>
        <w:t>expire</w:t>
      </w:r>
      <w:r>
        <w:rPr>
          <w:bCs/>
          <w:i/>
          <w:iCs/>
          <w:color w:val="000000"/>
          <w:sz w:val="23"/>
          <w:szCs w:val="23"/>
        </w:rPr>
        <w:t xml:space="preserve"> </w:t>
      </w:r>
      <w:r>
        <w:rPr>
          <w:color w:val="000000"/>
          <w:sz w:val="23"/>
          <w:szCs w:val="23"/>
        </w:rPr>
        <w:t>includes lapse or otherwise cease to have effect;</w:t>
      </w:r>
    </w:p>
    <w:p>
      <w:pPr>
        <w:keepLines/>
        <w:autoSpaceDE w:val="0"/>
        <w:autoSpaceDN w:val="0"/>
        <w:adjustRightInd w:val="0"/>
        <w:spacing w:before="120"/>
        <w:ind w:left="1588"/>
        <w:rPr>
          <w:color w:val="000000"/>
          <w:sz w:val="23"/>
          <w:szCs w:val="23"/>
        </w:rPr>
      </w:pPr>
      <w:r>
        <w:rPr>
          <w:rStyle w:val="CharDefText"/>
          <w:bCs/>
          <w:sz w:val="23"/>
        </w:rPr>
        <w:t>fail</w:t>
      </w:r>
      <w:r>
        <w:rPr>
          <w:color w:val="000000"/>
          <w:sz w:val="23"/>
          <w:szCs w:val="23"/>
        </w:rPr>
        <w:t xml:space="preserve"> includes refuse;</w:t>
      </w:r>
    </w:p>
    <w:p>
      <w:pPr>
        <w:keepLines/>
        <w:autoSpaceDE w:val="0"/>
        <w:autoSpaceDN w:val="0"/>
        <w:adjustRightInd w:val="0"/>
        <w:spacing w:before="120"/>
        <w:ind w:left="1588"/>
        <w:rPr>
          <w:color w:val="000000"/>
          <w:sz w:val="23"/>
          <w:szCs w:val="23"/>
        </w:rPr>
      </w:pPr>
      <w:r>
        <w:rPr>
          <w:rStyle w:val="CharDefText"/>
          <w:bCs/>
          <w:sz w:val="23"/>
        </w:rPr>
        <w:t>financial year</w:t>
      </w:r>
      <w:r>
        <w:rPr>
          <w:bCs/>
          <w:i/>
          <w:iCs/>
          <w:color w:val="000000"/>
          <w:sz w:val="23"/>
          <w:szCs w:val="23"/>
        </w:rPr>
        <w:t xml:space="preserve"> </w:t>
      </w:r>
      <w:r>
        <w:rPr>
          <w:color w:val="000000"/>
          <w:sz w:val="23"/>
          <w:szCs w:val="23"/>
        </w:rPr>
        <w:t>means a period of 12 months beginning on 1 July;</w:t>
      </w:r>
    </w:p>
    <w:p>
      <w:pPr>
        <w:keepLines/>
        <w:autoSpaceDE w:val="0"/>
        <w:autoSpaceDN w:val="0"/>
        <w:adjustRightInd w:val="0"/>
        <w:spacing w:before="120"/>
        <w:ind w:left="1588"/>
        <w:rPr>
          <w:color w:val="000000"/>
          <w:sz w:val="23"/>
          <w:szCs w:val="23"/>
        </w:rPr>
      </w:pPr>
      <w:r>
        <w:rPr>
          <w:rStyle w:val="CharDefText"/>
          <w:bCs/>
          <w:sz w:val="23"/>
        </w:rPr>
        <w:t>function</w:t>
      </w:r>
      <w:r>
        <w:rPr>
          <w:bCs/>
          <w:i/>
          <w:iCs/>
          <w:color w:val="000000"/>
          <w:sz w:val="23"/>
          <w:szCs w:val="23"/>
        </w:rPr>
        <w:t xml:space="preserve"> </w:t>
      </w:r>
      <w:r>
        <w:rPr>
          <w:color w:val="000000"/>
          <w:sz w:val="23"/>
          <w:szCs w:val="23"/>
        </w:rPr>
        <w:t>includes duty;</w:t>
      </w:r>
    </w:p>
    <w:p>
      <w:pPr>
        <w:keepLines/>
        <w:autoSpaceDE w:val="0"/>
        <w:autoSpaceDN w:val="0"/>
        <w:adjustRightInd w:val="0"/>
        <w:spacing w:before="120"/>
        <w:ind w:left="1588"/>
        <w:rPr>
          <w:color w:val="000000"/>
          <w:sz w:val="23"/>
          <w:szCs w:val="23"/>
        </w:rPr>
      </w:pPr>
      <w:r>
        <w:rPr>
          <w:rStyle w:val="CharDefText"/>
          <w:bCs/>
          <w:sz w:val="23"/>
        </w:rPr>
        <w:t>Gazette</w:t>
      </w:r>
      <w:r>
        <w:rPr>
          <w:bCs/>
          <w:i/>
          <w:iCs/>
          <w:color w:val="000000"/>
          <w:sz w:val="23"/>
          <w:szCs w:val="23"/>
        </w:rPr>
        <w:t xml:space="preserve"> </w:t>
      </w:r>
      <w:r>
        <w:rPr>
          <w:color w:val="000000"/>
          <w:sz w:val="23"/>
          <w:szCs w:val="23"/>
        </w:rPr>
        <w:t>means the Government Gazette of this jurisdiction;</w:t>
      </w:r>
    </w:p>
    <w:p>
      <w:pPr>
        <w:keepLines/>
        <w:autoSpaceDE w:val="0"/>
        <w:autoSpaceDN w:val="0"/>
        <w:adjustRightInd w:val="0"/>
        <w:spacing w:before="120"/>
        <w:ind w:left="1588"/>
        <w:rPr>
          <w:color w:val="000000"/>
          <w:sz w:val="23"/>
          <w:szCs w:val="23"/>
        </w:rPr>
      </w:pPr>
      <w:r>
        <w:rPr>
          <w:rStyle w:val="CharDefText"/>
          <w:bCs/>
          <w:sz w:val="23"/>
        </w:rPr>
        <w:t>instrument</w:t>
      </w:r>
      <w:r>
        <w:rPr>
          <w:bCs/>
          <w:i/>
          <w:iCs/>
          <w:color w:val="000000"/>
          <w:sz w:val="23"/>
          <w:szCs w:val="23"/>
        </w:rPr>
        <w:t xml:space="preserve"> </w:t>
      </w:r>
      <w:r>
        <w:rPr>
          <w:color w:val="000000"/>
          <w:sz w:val="23"/>
          <w:szCs w:val="23"/>
        </w:rPr>
        <w:t>includes a statutory instrument;</w:t>
      </w:r>
    </w:p>
    <w:p>
      <w:pPr>
        <w:keepNext/>
        <w:keepLines/>
        <w:autoSpaceDE w:val="0"/>
        <w:autoSpaceDN w:val="0"/>
        <w:adjustRightInd w:val="0"/>
        <w:spacing w:before="120"/>
        <w:ind w:left="1588"/>
        <w:rPr>
          <w:color w:val="000000"/>
          <w:sz w:val="23"/>
          <w:szCs w:val="23"/>
        </w:rPr>
      </w:pPr>
      <w:r>
        <w:rPr>
          <w:rStyle w:val="CharDefText"/>
          <w:bCs/>
          <w:sz w:val="23"/>
        </w:rPr>
        <w:t>interest</w:t>
      </w:r>
      <w:r>
        <w:rPr>
          <w:color w:val="000000"/>
          <w:sz w:val="23"/>
          <w:szCs w:val="23"/>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right, power or privilege over, or in relation to, the land or other property;</w:t>
      </w:r>
    </w:p>
    <w:p>
      <w:pPr>
        <w:keepLines/>
        <w:autoSpaceDE w:val="0"/>
        <w:autoSpaceDN w:val="0"/>
        <w:adjustRightInd w:val="0"/>
        <w:spacing w:before="120"/>
        <w:ind w:left="1588"/>
        <w:rPr>
          <w:color w:val="000000"/>
          <w:sz w:val="23"/>
          <w:szCs w:val="23"/>
        </w:rPr>
      </w:pPr>
      <w:r>
        <w:rPr>
          <w:rStyle w:val="CharDefText"/>
          <w:bCs/>
          <w:sz w:val="23"/>
        </w:rPr>
        <w:t>make</w:t>
      </w:r>
      <w:r>
        <w:rPr>
          <w:bCs/>
          <w:i/>
          <w:iCs/>
          <w:color w:val="000000"/>
          <w:sz w:val="23"/>
          <w:szCs w:val="23"/>
        </w:rPr>
        <w:t xml:space="preserve"> </w:t>
      </w:r>
      <w:r>
        <w:rPr>
          <w:color w:val="000000"/>
          <w:sz w:val="23"/>
          <w:szCs w:val="23"/>
        </w:rPr>
        <w:t>includes issue or grant;</w:t>
      </w:r>
    </w:p>
    <w:p>
      <w:pPr>
        <w:keepLines/>
        <w:autoSpaceDE w:val="0"/>
        <w:autoSpaceDN w:val="0"/>
        <w:adjustRightInd w:val="0"/>
        <w:spacing w:before="120"/>
        <w:ind w:left="1588"/>
        <w:rPr>
          <w:color w:val="000000"/>
          <w:sz w:val="23"/>
          <w:szCs w:val="23"/>
        </w:rPr>
      </w:pPr>
      <w:r>
        <w:rPr>
          <w:rStyle w:val="CharDefText"/>
          <w:bCs/>
          <w:sz w:val="23"/>
        </w:rPr>
        <w:t>minor</w:t>
      </w:r>
      <w:r>
        <w:rPr>
          <w:bCs/>
          <w:i/>
          <w:iCs/>
          <w:color w:val="000000"/>
          <w:sz w:val="23"/>
          <w:szCs w:val="23"/>
        </w:rPr>
        <w:t xml:space="preserve"> </w:t>
      </w:r>
      <w:r>
        <w:rPr>
          <w:color w:val="000000"/>
          <w:sz w:val="23"/>
          <w:szCs w:val="23"/>
        </w:rPr>
        <w:t>means an individual who is under 18 years of age;</w:t>
      </w:r>
    </w:p>
    <w:p>
      <w:pPr>
        <w:keepLines/>
        <w:autoSpaceDE w:val="0"/>
        <w:autoSpaceDN w:val="0"/>
        <w:adjustRightInd w:val="0"/>
        <w:spacing w:before="120"/>
        <w:ind w:left="1588"/>
        <w:rPr>
          <w:color w:val="000000"/>
          <w:sz w:val="23"/>
          <w:szCs w:val="23"/>
        </w:rPr>
      </w:pPr>
      <w:r>
        <w:rPr>
          <w:rStyle w:val="CharDefText"/>
          <w:bCs/>
          <w:sz w:val="23"/>
        </w:rPr>
        <w:t>modification</w:t>
      </w:r>
      <w:r>
        <w:rPr>
          <w:color w:val="000000"/>
          <w:sz w:val="23"/>
          <w:szCs w:val="23"/>
        </w:rPr>
        <w:t xml:space="preserve"> includes addition, omission or substitution;</w:t>
      </w:r>
    </w:p>
    <w:p>
      <w:pPr>
        <w:keepLines/>
        <w:autoSpaceDE w:val="0"/>
        <w:autoSpaceDN w:val="0"/>
        <w:adjustRightInd w:val="0"/>
        <w:spacing w:before="120"/>
        <w:ind w:left="1588"/>
        <w:rPr>
          <w:color w:val="000000"/>
          <w:sz w:val="23"/>
          <w:szCs w:val="23"/>
        </w:rPr>
      </w:pPr>
      <w:r>
        <w:rPr>
          <w:rStyle w:val="CharDefText"/>
          <w:bCs/>
          <w:sz w:val="23"/>
        </w:rPr>
        <w:t>month</w:t>
      </w:r>
      <w:r>
        <w:rPr>
          <w:color w:val="000000"/>
          <w:sz w:val="23"/>
          <w:szCs w:val="23"/>
        </w:rPr>
        <w:t xml:space="preserve"> means a calendar month;</w:t>
      </w:r>
    </w:p>
    <w:p>
      <w:pPr>
        <w:keepLines/>
        <w:autoSpaceDE w:val="0"/>
        <w:autoSpaceDN w:val="0"/>
        <w:adjustRightInd w:val="0"/>
        <w:spacing w:before="120"/>
        <w:ind w:left="1588"/>
        <w:rPr>
          <w:color w:val="000000"/>
          <w:sz w:val="23"/>
          <w:szCs w:val="23"/>
        </w:rPr>
      </w:pPr>
      <w:r>
        <w:rPr>
          <w:rStyle w:val="CharDefText"/>
          <w:bCs/>
          <w:sz w:val="23"/>
        </w:rPr>
        <w:t>named month</w:t>
      </w:r>
      <w:r>
        <w:rPr>
          <w:bCs/>
          <w:i/>
          <w:iCs/>
          <w:color w:val="000000"/>
          <w:sz w:val="23"/>
          <w:szCs w:val="23"/>
        </w:rPr>
        <w:t xml:space="preserve"> </w:t>
      </w:r>
      <w:r>
        <w:rPr>
          <w:color w:val="000000"/>
          <w:sz w:val="23"/>
          <w:szCs w:val="23"/>
        </w:rPr>
        <w:t>means 1 of the 12 months of the year;</w:t>
      </w:r>
    </w:p>
    <w:p>
      <w:pPr>
        <w:keepNext/>
        <w:keepLines/>
        <w:autoSpaceDE w:val="0"/>
        <w:autoSpaceDN w:val="0"/>
        <w:adjustRightInd w:val="0"/>
        <w:spacing w:before="120"/>
        <w:ind w:left="1588"/>
        <w:rPr>
          <w:color w:val="000000"/>
          <w:sz w:val="23"/>
          <w:szCs w:val="23"/>
        </w:rPr>
      </w:pPr>
      <w:r>
        <w:rPr>
          <w:rStyle w:val="CharDefText"/>
          <w:bCs/>
          <w:sz w:val="23"/>
        </w:rPr>
        <w:t>number</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letter;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combination of a number so expressed and a letter;</w:t>
      </w:r>
    </w:p>
    <w:p>
      <w:pPr>
        <w:keepLines/>
        <w:autoSpaceDE w:val="0"/>
        <w:autoSpaceDN w:val="0"/>
        <w:adjustRightInd w:val="0"/>
        <w:spacing w:before="120"/>
        <w:ind w:left="1588"/>
        <w:rPr>
          <w:color w:val="000000"/>
          <w:sz w:val="23"/>
          <w:szCs w:val="23"/>
        </w:rPr>
      </w:pPr>
      <w:r>
        <w:rPr>
          <w:rStyle w:val="CharDefText"/>
          <w:bCs/>
          <w:sz w:val="23"/>
        </w:rPr>
        <w:t>oath</w:t>
      </w:r>
      <w:r>
        <w:rPr>
          <w:color w:val="000000"/>
          <w:sz w:val="23"/>
          <w:szCs w:val="23"/>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rPr>
      </w:pPr>
      <w:r>
        <w:rPr>
          <w:rStyle w:val="CharDefText"/>
          <w:bCs/>
          <w:sz w:val="23"/>
        </w:rPr>
        <w:t>office</w:t>
      </w:r>
      <w:r>
        <w:rPr>
          <w:color w:val="000000"/>
          <w:sz w:val="23"/>
          <w:szCs w:val="23"/>
        </w:rPr>
        <w:t xml:space="preserve"> includes position;</w:t>
      </w:r>
    </w:p>
    <w:p>
      <w:pPr>
        <w:keepLines/>
        <w:autoSpaceDE w:val="0"/>
        <w:autoSpaceDN w:val="0"/>
        <w:adjustRightInd w:val="0"/>
        <w:spacing w:before="120"/>
        <w:ind w:left="1588"/>
        <w:rPr>
          <w:color w:val="000000"/>
          <w:sz w:val="23"/>
          <w:szCs w:val="23"/>
        </w:rPr>
      </w:pPr>
      <w:r>
        <w:rPr>
          <w:rStyle w:val="CharDefText"/>
          <w:bCs/>
          <w:sz w:val="23"/>
        </w:rPr>
        <w:t>omit</w:t>
      </w:r>
      <w:r>
        <w:rPr>
          <w:color w:val="000000"/>
          <w:sz w:val="23"/>
          <w:szCs w:val="23"/>
        </w:rPr>
        <w:t>, in relation to a provision of this Law or an Act, includes repeal;</w:t>
      </w:r>
    </w:p>
    <w:p>
      <w:pPr>
        <w:keepLines/>
        <w:autoSpaceDE w:val="0"/>
        <w:autoSpaceDN w:val="0"/>
        <w:adjustRightInd w:val="0"/>
        <w:spacing w:before="120"/>
        <w:ind w:left="1588"/>
        <w:rPr>
          <w:color w:val="000000"/>
          <w:sz w:val="23"/>
          <w:szCs w:val="23"/>
        </w:rPr>
      </w:pPr>
      <w:r>
        <w:rPr>
          <w:rStyle w:val="CharDefText"/>
          <w:bCs/>
          <w:sz w:val="23"/>
        </w:rPr>
        <w:t>party</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penalty</w:t>
      </w:r>
      <w:r>
        <w:rPr>
          <w:color w:val="000000"/>
          <w:sz w:val="23"/>
          <w:szCs w:val="23"/>
        </w:rPr>
        <w:t xml:space="preserve"> includes a civil penalty, forfeiture or punishment;</w:t>
      </w:r>
    </w:p>
    <w:p>
      <w:pPr>
        <w:keepLines/>
        <w:autoSpaceDE w:val="0"/>
        <w:autoSpaceDN w:val="0"/>
        <w:adjustRightInd w:val="0"/>
        <w:spacing w:before="120"/>
        <w:ind w:left="1588"/>
        <w:rPr>
          <w:color w:val="000000"/>
          <w:sz w:val="23"/>
          <w:szCs w:val="23"/>
        </w:rPr>
      </w:pPr>
      <w:r>
        <w:rPr>
          <w:rStyle w:val="CharDefText"/>
          <w:bCs/>
          <w:sz w:val="23"/>
        </w:rPr>
        <w:t>person</w:t>
      </w:r>
      <w:r>
        <w:rPr>
          <w:color w:val="000000"/>
          <w:sz w:val="23"/>
          <w:szCs w:val="23"/>
        </w:rPr>
        <w:t xml:space="preserve"> includes a body politic or body corporate as well as an individual;</w:t>
      </w:r>
    </w:p>
    <w:p>
      <w:pPr>
        <w:keepLines/>
        <w:autoSpaceDE w:val="0"/>
        <w:autoSpaceDN w:val="0"/>
        <w:adjustRightInd w:val="0"/>
        <w:spacing w:before="120"/>
        <w:ind w:left="1588"/>
        <w:rPr>
          <w:color w:val="000000"/>
          <w:sz w:val="23"/>
          <w:szCs w:val="23"/>
        </w:rPr>
      </w:pPr>
      <w:r>
        <w:rPr>
          <w:rStyle w:val="CharDefText"/>
          <w:bCs/>
          <w:sz w:val="23"/>
        </w:rPr>
        <w:t>power</w:t>
      </w:r>
      <w:r>
        <w:rPr>
          <w:color w:val="000000"/>
          <w:sz w:val="23"/>
          <w:szCs w:val="23"/>
        </w:rPr>
        <w:t xml:space="preserve"> includes authority;</w:t>
      </w:r>
    </w:p>
    <w:p>
      <w:pPr>
        <w:keepLines/>
        <w:autoSpaceDE w:val="0"/>
        <w:autoSpaceDN w:val="0"/>
        <w:adjustRightInd w:val="0"/>
        <w:spacing w:before="120"/>
        <w:ind w:left="1588"/>
        <w:rPr>
          <w:color w:val="000000"/>
          <w:sz w:val="23"/>
          <w:szCs w:val="23"/>
        </w:rPr>
      </w:pPr>
      <w:r>
        <w:rPr>
          <w:rStyle w:val="CharDefText"/>
          <w:bCs/>
          <w:sz w:val="23"/>
        </w:rPr>
        <w:t>prescribed</w:t>
      </w:r>
      <w:r>
        <w:rPr>
          <w:color w:val="000000"/>
          <w:sz w:val="23"/>
          <w:szCs w:val="23"/>
        </w:rPr>
        <w:t xml:space="preserve"> means prescribed by the Regulations;</w:t>
      </w:r>
    </w:p>
    <w:p>
      <w:pPr>
        <w:keepLines/>
        <w:autoSpaceDE w:val="0"/>
        <w:autoSpaceDN w:val="0"/>
        <w:adjustRightInd w:val="0"/>
        <w:spacing w:before="120"/>
        <w:ind w:left="1588"/>
        <w:rPr>
          <w:color w:val="000000"/>
          <w:sz w:val="23"/>
          <w:szCs w:val="23"/>
        </w:rPr>
      </w:pPr>
      <w:r>
        <w:rPr>
          <w:rStyle w:val="CharDefText"/>
          <w:bCs/>
          <w:sz w:val="23"/>
        </w:rPr>
        <w:t>printed</w:t>
      </w:r>
      <w:r>
        <w:rPr>
          <w:color w:val="000000"/>
          <w:sz w:val="23"/>
          <w:szCs w:val="23"/>
        </w:rPr>
        <w:t xml:space="preserve"> includes typewritten, lithographed or reproduced by any mechanical means;</w:t>
      </w:r>
    </w:p>
    <w:p>
      <w:pPr>
        <w:keepLines/>
        <w:autoSpaceDE w:val="0"/>
        <w:autoSpaceDN w:val="0"/>
        <w:adjustRightInd w:val="0"/>
        <w:spacing w:before="120"/>
        <w:ind w:left="1588"/>
        <w:rPr>
          <w:color w:val="000000"/>
          <w:sz w:val="23"/>
          <w:szCs w:val="23"/>
        </w:rPr>
      </w:pPr>
      <w:r>
        <w:rPr>
          <w:rStyle w:val="CharDefText"/>
          <w:bCs/>
          <w:sz w:val="23"/>
        </w:rPr>
        <w:t>proceeding</w:t>
      </w:r>
      <w:r>
        <w:rPr>
          <w:color w:val="000000"/>
          <w:sz w:val="23"/>
          <w:szCs w:val="23"/>
        </w:rPr>
        <w:t xml:space="preserve"> means a legal or other action or proceeding;</w:t>
      </w:r>
    </w:p>
    <w:p>
      <w:pPr>
        <w:keepLines/>
        <w:autoSpaceDE w:val="0"/>
        <w:autoSpaceDN w:val="0"/>
        <w:adjustRightInd w:val="0"/>
        <w:spacing w:before="120"/>
        <w:ind w:left="1588"/>
        <w:rPr>
          <w:color w:val="000000"/>
          <w:sz w:val="23"/>
          <w:szCs w:val="23"/>
        </w:rPr>
      </w:pPr>
      <w:r>
        <w:rPr>
          <w:rStyle w:val="CharDefText"/>
          <w:bCs/>
          <w:sz w:val="23"/>
        </w:rPr>
        <w:t>property</w:t>
      </w:r>
      <w:r>
        <w:rPr>
          <w:color w:val="000000"/>
          <w:sz w:val="23"/>
          <w:szCs w:val="23"/>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rPr>
      </w:pPr>
      <w:r>
        <w:rPr>
          <w:rStyle w:val="CharDefText"/>
          <w:bCs/>
          <w:sz w:val="23"/>
        </w:rPr>
        <w:t>provision</w:t>
      </w:r>
      <w:r>
        <w:rPr>
          <w:color w:val="000000"/>
          <w:sz w:val="23"/>
          <w:szCs w:val="23"/>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long title and any preamble to the Act;</w:t>
      </w:r>
    </w:p>
    <w:p>
      <w:pPr>
        <w:keepLines/>
        <w:autoSpaceDE w:val="0"/>
        <w:autoSpaceDN w:val="0"/>
        <w:adjustRightInd w:val="0"/>
        <w:spacing w:before="120"/>
        <w:ind w:left="1588"/>
        <w:rPr>
          <w:color w:val="000000"/>
          <w:sz w:val="23"/>
          <w:szCs w:val="23"/>
        </w:rPr>
      </w:pPr>
      <w:r>
        <w:rPr>
          <w:rStyle w:val="CharDefText"/>
          <w:bCs/>
          <w:sz w:val="23"/>
        </w:rPr>
        <w:t>record</w:t>
      </w:r>
      <w:r>
        <w:rPr>
          <w:color w:val="000000"/>
          <w:sz w:val="23"/>
          <w:szCs w:val="23"/>
        </w:rPr>
        <w:t xml:space="preserve"> includes information stored or recorded by means of a computer;</w:t>
      </w:r>
    </w:p>
    <w:p>
      <w:pPr>
        <w:keepNext/>
        <w:keepLines/>
        <w:autoSpaceDE w:val="0"/>
        <w:autoSpaceDN w:val="0"/>
        <w:adjustRightInd w:val="0"/>
        <w:spacing w:before="120"/>
        <w:ind w:left="1588"/>
        <w:rPr>
          <w:color w:val="000000"/>
          <w:sz w:val="23"/>
          <w:szCs w:val="23"/>
        </w:rPr>
      </w:pPr>
      <w:r>
        <w:rPr>
          <w:rStyle w:val="CharDefText"/>
          <w:bCs/>
          <w:sz w:val="23"/>
        </w:rPr>
        <w:t>repeal</w:t>
      </w:r>
      <w:r>
        <w:rPr>
          <w:bCs/>
          <w:i/>
          <w:iCs/>
          <w:color w:val="000000"/>
          <w:sz w:val="23"/>
          <w:szCs w:val="23"/>
        </w:rPr>
        <w:t xml:space="preserve"> </w:t>
      </w:r>
      <w:r>
        <w:rPr>
          <w:color w:val="000000"/>
          <w:sz w:val="23"/>
          <w:szCs w:val="23"/>
        </w:rPr>
        <w:t>includes—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or rescind;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rPr>
      </w:pPr>
      <w:r>
        <w:rPr>
          <w:rStyle w:val="CharDefText"/>
          <w:bCs/>
          <w:sz w:val="23"/>
        </w:rPr>
        <w:t>sign</w:t>
      </w:r>
      <w:r>
        <w:rPr>
          <w:color w:val="000000"/>
          <w:sz w:val="23"/>
          <w:szCs w:val="23"/>
        </w:rPr>
        <w:t xml:space="preserve"> includes the affixing of a seal or the making of a mark;</w:t>
      </w:r>
    </w:p>
    <w:p>
      <w:pPr>
        <w:keepLines/>
        <w:autoSpaceDE w:val="0"/>
        <w:autoSpaceDN w:val="0"/>
        <w:adjustRightInd w:val="0"/>
        <w:spacing w:before="120"/>
        <w:ind w:left="1588"/>
        <w:rPr>
          <w:color w:val="000000"/>
          <w:sz w:val="23"/>
          <w:szCs w:val="23"/>
        </w:rPr>
      </w:pPr>
      <w:r>
        <w:rPr>
          <w:rStyle w:val="CharDefText"/>
          <w:bCs/>
          <w:sz w:val="23"/>
        </w:rPr>
        <w:t>statutory declaration</w:t>
      </w:r>
      <w:r>
        <w:rPr>
          <w:bCs/>
          <w:i/>
          <w:iCs/>
          <w:color w:val="000000"/>
          <w:sz w:val="23"/>
          <w:szCs w:val="23"/>
        </w:rPr>
        <w:t xml:space="preserve"> </w:t>
      </w:r>
      <w:r>
        <w:rPr>
          <w:color w:val="000000"/>
          <w:sz w:val="23"/>
          <w:szCs w:val="23"/>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rPr>
      </w:pPr>
      <w:r>
        <w:rPr>
          <w:rStyle w:val="CharDefText"/>
          <w:bCs/>
          <w:sz w:val="23"/>
        </w:rPr>
        <w:t>statutory instrument</w:t>
      </w:r>
      <w:r>
        <w:rPr>
          <w:bCs/>
          <w:i/>
          <w:iCs/>
          <w:color w:val="000000"/>
          <w:sz w:val="23"/>
          <w:szCs w:val="23"/>
        </w:rPr>
        <w:t xml:space="preserve"> </w:t>
      </w:r>
      <w:r>
        <w:rPr>
          <w:color w:val="000000"/>
          <w:sz w:val="23"/>
          <w:szCs w:val="23"/>
        </w:rPr>
        <w:t>means the Regulations or an instrument made or in force under this Law;</w:t>
      </w:r>
    </w:p>
    <w:p>
      <w:pPr>
        <w:keepLines/>
        <w:autoSpaceDE w:val="0"/>
        <w:autoSpaceDN w:val="0"/>
        <w:adjustRightInd w:val="0"/>
        <w:spacing w:before="120"/>
        <w:ind w:left="1588"/>
        <w:rPr>
          <w:color w:val="000000"/>
          <w:sz w:val="23"/>
          <w:szCs w:val="23"/>
        </w:rPr>
      </w:pPr>
      <w:r>
        <w:rPr>
          <w:rStyle w:val="CharDefText"/>
          <w:bCs/>
          <w:sz w:val="23"/>
        </w:rPr>
        <w:t>swear</w:t>
      </w:r>
      <w:r>
        <w:rPr>
          <w:color w:val="000000"/>
          <w:sz w:val="23"/>
          <w:szCs w:val="23"/>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rPr>
      </w:pPr>
      <w:r>
        <w:rPr>
          <w:rStyle w:val="CharDefText"/>
          <w:bCs/>
          <w:sz w:val="23"/>
        </w:rPr>
        <w:t>word</w:t>
      </w:r>
      <w:r>
        <w:rPr>
          <w:bCs/>
          <w:i/>
          <w:iCs/>
          <w:color w:val="000000"/>
          <w:sz w:val="23"/>
          <w:szCs w:val="23"/>
        </w:rPr>
        <w:t xml:space="preserve"> </w:t>
      </w:r>
      <w:r>
        <w:rPr>
          <w:color w:val="000000"/>
          <w:sz w:val="23"/>
          <w:szCs w:val="23"/>
        </w:rPr>
        <w:t>includes any symbol, figure or drawing;</w:t>
      </w:r>
    </w:p>
    <w:p>
      <w:pPr>
        <w:keepLines/>
        <w:autoSpaceDE w:val="0"/>
        <w:autoSpaceDN w:val="0"/>
        <w:adjustRightInd w:val="0"/>
        <w:spacing w:before="120"/>
        <w:ind w:left="1588"/>
        <w:rPr>
          <w:color w:val="000000"/>
          <w:sz w:val="23"/>
          <w:szCs w:val="23"/>
        </w:rPr>
      </w:pPr>
      <w:r>
        <w:rPr>
          <w:rStyle w:val="CharDefText"/>
          <w:bCs/>
          <w:sz w:val="23"/>
        </w:rPr>
        <w:t>writing</w:t>
      </w:r>
      <w:r>
        <w:rPr>
          <w:color w:val="000000"/>
          <w:sz w:val="23"/>
          <w:szCs w:val="23"/>
        </w:rPr>
        <w:t xml:space="preserve"> includes any mode of representing or reproducing words in a visible form.</w:t>
      </w:r>
    </w:p>
    <w:p>
      <w:pPr>
        <w:pStyle w:val="Heading5"/>
      </w:pPr>
      <w:bookmarkStart w:id="4387" w:name="_Toc176259814"/>
      <w:bookmarkStart w:id="4388" w:name="_Toc221113198"/>
      <w:bookmarkStart w:id="4389" w:name="_Toc158375187"/>
      <w:bookmarkStart w:id="4390" w:name="_Toc221112472"/>
      <w:r>
        <w:rPr>
          <w:rStyle w:val="CharSectno"/>
        </w:rPr>
        <w:t>11</w:t>
      </w:r>
      <w:r>
        <w:t>.</w:t>
      </w:r>
      <w:r>
        <w:tab/>
        <w:t>Provisions relating to defined terms and gender and number</w:t>
      </w:r>
      <w:bookmarkEnd w:id="4387"/>
      <w:bookmarkEnd w:id="4388"/>
      <w:bookmarkEnd w:id="4389"/>
      <w:bookmarkEnd w:id="43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words in the plural include the singular.</w:t>
      </w:r>
    </w:p>
    <w:p>
      <w:pPr>
        <w:pStyle w:val="Heading5"/>
      </w:pPr>
      <w:bookmarkStart w:id="4391" w:name="_Toc176259815"/>
      <w:bookmarkStart w:id="4392" w:name="_Toc221113199"/>
      <w:bookmarkStart w:id="4393" w:name="_Toc158375188"/>
      <w:bookmarkStart w:id="4394" w:name="_Toc221112473"/>
      <w:r>
        <w:rPr>
          <w:rStyle w:val="CharSectno"/>
        </w:rPr>
        <w:t>12</w:t>
      </w:r>
      <w:r>
        <w:t>.</w:t>
      </w:r>
      <w:r>
        <w:tab/>
        <w:t>Meaning of may and must etc</w:t>
      </w:r>
      <w:bookmarkEnd w:id="4391"/>
      <w:bookmarkEnd w:id="4392"/>
      <w:bookmarkEnd w:id="4393"/>
      <w:bookmarkEnd w:id="43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This clause has effect despite any rule of construction to the contrary.</w:t>
      </w:r>
    </w:p>
    <w:p>
      <w:pPr>
        <w:pStyle w:val="Heading5"/>
      </w:pPr>
      <w:bookmarkStart w:id="4395" w:name="_Toc176259816"/>
      <w:bookmarkStart w:id="4396" w:name="_Toc221113200"/>
      <w:bookmarkStart w:id="4397" w:name="_Toc158375189"/>
      <w:bookmarkStart w:id="4398" w:name="_Toc221112474"/>
      <w:r>
        <w:rPr>
          <w:rStyle w:val="CharSectno"/>
        </w:rPr>
        <w:t>13</w:t>
      </w:r>
      <w:r>
        <w:t>.</w:t>
      </w:r>
      <w:r>
        <w:tab/>
        <w:t>Words and expressions used in statutory instruments</w:t>
      </w:r>
      <w:bookmarkEnd w:id="4395"/>
      <w:bookmarkEnd w:id="4396"/>
      <w:bookmarkEnd w:id="4397"/>
      <w:bookmarkEnd w:id="43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has effect in relation to an instrument except so far as the contrary intention appears in the instrument.</w:t>
      </w:r>
    </w:p>
    <w:p>
      <w:pPr>
        <w:pStyle w:val="Heading5"/>
      </w:pPr>
      <w:bookmarkStart w:id="4399" w:name="_Toc176259817"/>
      <w:bookmarkStart w:id="4400" w:name="_Toc221113201"/>
      <w:bookmarkStart w:id="4401" w:name="_Toc158375190"/>
      <w:bookmarkStart w:id="4402" w:name="_Toc221112475"/>
      <w:r>
        <w:rPr>
          <w:rStyle w:val="CharSectno"/>
        </w:rPr>
        <w:t>14</w:t>
      </w:r>
      <w:r>
        <w:t>.</w:t>
      </w:r>
      <w:r>
        <w:tab/>
        <w:t>References to Minister</w:t>
      </w:r>
      <w:bookmarkEnd w:id="4399"/>
      <w:bookmarkEnd w:id="4400"/>
      <w:bookmarkEnd w:id="4401"/>
      <w:bookmarkEnd w:id="440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provision requires or permits anything to be done in relation to any of the Ministers,</w:t>
      </w:r>
    </w:p>
    <w:p>
      <w:pPr>
        <w:keepLines/>
        <w:autoSpaceDE w:val="0"/>
        <w:autoSpaceDN w:val="0"/>
        <w:adjustRightInd w:val="0"/>
        <w:spacing w:before="120"/>
        <w:ind w:left="1588"/>
        <w:rPr>
          <w:color w:val="000000"/>
          <w:sz w:val="23"/>
          <w:szCs w:val="23"/>
        </w:rPr>
      </w:pPr>
      <w:r>
        <w:rPr>
          <w:color w:val="000000"/>
          <w:sz w:val="23"/>
          <w:szCs w:val="23"/>
        </w:rPr>
        <w:t>the provision does not require or permit it to be done in a particular case by or in relation to more than 1 of the Ministers.</w:t>
      </w:r>
    </w:p>
    <w:p>
      <w:pPr>
        <w:pStyle w:val="Heading5"/>
      </w:pPr>
      <w:bookmarkStart w:id="4403" w:name="_Toc176259818"/>
      <w:bookmarkStart w:id="4404" w:name="_Toc221113202"/>
      <w:bookmarkStart w:id="4405" w:name="_Toc158375191"/>
      <w:bookmarkStart w:id="4406" w:name="_Toc221112476"/>
      <w:r>
        <w:rPr>
          <w:rStyle w:val="CharSectno"/>
        </w:rPr>
        <w:t>15</w:t>
      </w:r>
      <w:r>
        <w:t>.</w:t>
      </w:r>
      <w:r>
        <w:tab/>
        <w:t>Production of records kept in computers etc</w:t>
      </w:r>
      <w:bookmarkEnd w:id="4403"/>
      <w:bookmarkEnd w:id="4404"/>
      <w:bookmarkEnd w:id="4405"/>
      <w:bookmarkEnd w:id="4406"/>
    </w:p>
    <w:p>
      <w:pPr>
        <w:keepNext/>
        <w:keepLines/>
        <w:autoSpaceDE w:val="0"/>
        <w:autoSpaceDN w:val="0"/>
        <w:adjustRightInd w:val="0"/>
        <w:spacing w:before="120"/>
        <w:ind w:left="1588"/>
        <w:rPr>
          <w:color w:val="000000"/>
          <w:sz w:val="23"/>
          <w:szCs w:val="23"/>
        </w:rPr>
      </w:pPr>
      <w:r>
        <w:rPr>
          <w:color w:val="000000"/>
          <w:sz w:val="23"/>
          <w:szCs w:val="23"/>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rPr>
      </w:pPr>
      <w:r>
        <w:rPr>
          <w:color w:val="000000"/>
          <w:sz w:val="23"/>
          <w:szCs w:val="23"/>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production to the court, tribunal or person of the document in that form complies with the requirement.</w:t>
      </w:r>
    </w:p>
    <w:p>
      <w:pPr>
        <w:pStyle w:val="Heading5"/>
      </w:pPr>
      <w:bookmarkStart w:id="4407" w:name="_Toc176259819"/>
      <w:bookmarkStart w:id="4408" w:name="_Toc221113203"/>
      <w:bookmarkStart w:id="4409" w:name="_Toc158375192"/>
      <w:bookmarkStart w:id="4410" w:name="_Toc221112477"/>
      <w:r>
        <w:rPr>
          <w:rStyle w:val="CharSectno"/>
        </w:rPr>
        <w:t>16</w:t>
      </w:r>
      <w:r>
        <w:t>.</w:t>
      </w:r>
      <w:r>
        <w:tab/>
        <w:t>References to this jurisdiction to be implied</w:t>
      </w:r>
      <w:bookmarkEnd w:id="4407"/>
      <w:bookmarkEnd w:id="4408"/>
      <w:bookmarkEnd w:id="4409"/>
      <w:bookmarkEnd w:id="4410"/>
    </w:p>
    <w:p>
      <w:pPr>
        <w:keepNext/>
        <w:keepLines/>
        <w:autoSpaceDE w:val="0"/>
        <w:autoSpaceDN w:val="0"/>
        <w:adjustRightInd w:val="0"/>
        <w:spacing w:before="120"/>
        <w:ind w:left="1588"/>
        <w:rPr>
          <w:color w:val="000000"/>
          <w:sz w:val="23"/>
          <w:szCs w:val="23"/>
        </w:rPr>
      </w:pPr>
      <w:r>
        <w:rPr>
          <w:color w:val="000000"/>
          <w:sz w:val="23"/>
          <w:szCs w:val="23"/>
        </w:rPr>
        <w:t>In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reference to a locality or other matter or thing is a reference to such a locality or other matter or thing in and of this jurisdiction.</w:t>
      </w:r>
    </w:p>
    <w:p>
      <w:pPr>
        <w:pStyle w:val="Heading5"/>
      </w:pPr>
      <w:bookmarkStart w:id="4411" w:name="_Toc176259820"/>
      <w:bookmarkStart w:id="4412" w:name="_Toc221113204"/>
      <w:bookmarkStart w:id="4413" w:name="_Toc158375193"/>
      <w:bookmarkStart w:id="4414" w:name="_Toc221112478"/>
      <w:r>
        <w:rPr>
          <w:rStyle w:val="CharSectno"/>
        </w:rPr>
        <w:t>17</w:t>
      </w:r>
      <w:r>
        <w:t>.</w:t>
      </w:r>
      <w:r>
        <w:tab/>
        <w:t>References to officers and holders of offices</w:t>
      </w:r>
      <w:bookmarkEnd w:id="4411"/>
      <w:bookmarkEnd w:id="4412"/>
      <w:bookmarkEnd w:id="4413"/>
      <w:bookmarkEnd w:id="4414"/>
    </w:p>
    <w:p>
      <w:pPr>
        <w:keepLines/>
        <w:autoSpaceDE w:val="0"/>
        <w:autoSpaceDN w:val="0"/>
        <w:adjustRightInd w:val="0"/>
        <w:spacing w:before="120"/>
        <w:ind w:left="1588"/>
        <w:rPr>
          <w:color w:val="000000"/>
          <w:sz w:val="23"/>
          <w:szCs w:val="23"/>
        </w:rPr>
      </w:pPr>
      <w:r>
        <w:rPr>
          <w:color w:val="000000"/>
          <w:sz w:val="23"/>
          <w:szCs w:val="23"/>
        </w:rPr>
        <w:t>In this Law, a reference to a particular officer, or to the holder of a particular office, includes a reference to the person for the time being occupying or acting in the office concerned.</w:t>
      </w:r>
    </w:p>
    <w:p>
      <w:pPr>
        <w:pStyle w:val="Heading5"/>
      </w:pPr>
      <w:bookmarkStart w:id="4415" w:name="_Toc176259821"/>
      <w:bookmarkStart w:id="4416" w:name="_Toc221113205"/>
      <w:bookmarkStart w:id="4417" w:name="_Toc158375194"/>
      <w:bookmarkStart w:id="4418" w:name="_Toc221112479"/>
      <w:r>
        <w:rPr>
          <w:rStyle w:val="CharSectno"/>
        </w:rPr>
        <w:t>18</w:t>
      </w:r>
      <w:r>
        <w:t>.</w:t>
      </w:r>
      <w:r>
        <w:tab/>
        <w:t>Reference to certain provisions of Law</w:t>
      </w:r>
      <w:bookmarkEnd w:id="4415"/>
      <w:bookmarkEnd w:id="4416"/>
      <w:bookmarkEnd w:id="4417"/>
      <w:bookmarkEnd w:id="4418"/>
    </w:p>
    <w:p>
      <w:pPr>
        <w:keepNext/>
        <w:keepLines/>
        <w:autoSpaceDE w:val="0"/>
        <w:autoSpaceDN w:val="0"/>
        <w:adjustRightInd w:val="0"/>
        <w:spacing w:before="120"/>
        <w:ind w:left="1588"/>
        <w:rPr>
          <w:color w:val="000000"/>
          <w:sz w:val="23"/>
          <w:szCs w:val="23"/>
        </w:rPr>
      </w:pPr>
      <w:r>
        <w:rPr>
          <w:color w:val="000000"/>
          <w:sz w:val="23"/>
          <w:szCs w:val="23"/>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w:t>
      </w:r>
      <w:r>
        <w:rPr>
          <w:color w:val="000000"/>
          <w:sz w:val="23"/>
          <w:szCs w:val="23"/>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w:t>
      </w:r>
      <w:r>
        <w:rPr>
          <w:color w:val="000000"/>
          <w:sz w:val="23"/>
          <w:szCs w:val="23"/>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(viii)</w:t>
      </w:r>
      <w:r>
        <w:rPr>
          <w:color w:val="000000"/>
          <w:sz w:val="23"/>
          <w:szCs w:val="23"/>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rPr>
      </w:pPr>
      <w:r>
        <w:rPr>
          <w:color w:val="000000"/>
          <w:sz w:val="23"/>
          <w:szCs w:val="23"/>
        </w:rPr>
        <w:t>as the case requires.</w:t>
      </w:r>
    </w:p>
    <w:p>
      <w:pPr>
        <w:pStyle w:val="Heading3"/>
      </w:pPr>
      <w:bookmarkStart w:id="4419" w:name="_Toc175836860"/>
      <w:bookmarkStart w:id="4420" w:name="_Toc175837972"/>
      <w:bookmarkStart w:id="4421" w:name="_Toc175842680"/>
      <w:bookmarkStart w:id="4422" w:name="_Toc175914285"/>
      <w:bookmarkStart w:id="4423" w:name="_Toc175915089"/>
      <w:bookmarkStart w:id="4424" w:name="_Toc175922980"/>
      <w:bookmarkStart w:id="4425" w:name="_Toc176257284"/>
      <w:bookmarkStart w:id="4426" w:name="_Toc176259822"/>
      <w:bookmarkStart w:id="4427" w:name="_Toc220678974"/>
      <w:bookmarkStart w:id="4428" w:name="_Toc220679648"/>
      <w:bookmarkStart w:id="4429" w:name="_Toc221013099"/>
      <w:bookmarkStart w:id="4430" w:name="_Toc221113206"/>
      <w:bookmarkStart w:id="4431" w:name="_Toc156819555"/>
      <w:bookmarkStart w:id="4432" w:name="_Toc156990975"/>
      <w:bookmarkStart w:id="4433" w:name="_Toc158375195"/>
      <w:bookmarkStart w:id="4434" w:name="_Toc220677128"/>
      <w:bookmarkStart w:id="4435" w:name="_Toc221012428"/>
      <w:bookmarkStart w:id="4436" w:name="_Toc221112480"/>
      <w:r>
        <w:rPr>
          <w:rStyle w:val="CharDivNo"/>
        </w:rPr>
        <w:t>Part 4</w:t>
      </w:r>
      <w:r>
        <w:t xml:space="preserve"> — </w:t>
      </w:r>
      <w:r>
        <w:rPr>
          <w:rStyle w:val="CharDivText"/>
        </w:rPr>
        <w:t>Functions and powers</w:t>
      </w:r>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p>
    <w:p>
      <w:pPr>
        <w:pStyle w:val="Heading5"/>
      </w:pPr>
      <w:bookmarkStart w:id="4437" w:name="_Toc176259823"/>
      <w:bookmarkStart w:id="4438" w:name="_Toc221113207"/>
      <w:bookmarkStart w:id="4439" w:name="_Toc158375196"/>
      <w:bookmarkStart w:id="4440" w:name="_Toc221112481"/>
      <w:r>
        <w:rPr>
          <w:rStyle w:val="CharSectno"/>
        </w:rPr>
        <w:t>19</w:t>
      </w:r>
      <w:r>
        <w:t>.</w:t>
      </w:r>
      <w:r>
        <w:tab/>
        <w:t>Performance of statutory functions</w:t>
      </w:r>
      <w:bookmarkEnd w:id="4437"/>
      <w:bookmarkEnd w:id="4438"/>
      <w:bookmarkEnd w:id="4439"/>
      <w:bookmarkEnd w:id="444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this Law confers a function or power on a body (whether or not incorporated), the performance of the function, or the exercise of the power, is not affected merely because of vacancies in the membership of the body.</w:t>
      </w:r>
    </w:p>
    <w:p>
      <w:pPr>
        <w:pStyle w:val="Heading5"/>
      </w:pPr>
      <w:bookmarkStart w:id="4441" w:name="_Toc176259824"/>
      <w:bookmarkStart w:id="4442" w:name="_Toc221113208"/>
      <w:bookmarkStart w:id="4443" w:name="_Toc158375197"/>
      <w:bookmarkStart w:id="4444" w:name="_Toc221112482"/>
      <w:r>
        <w:rPr>
          <w:rStyle w:val="CharSectno"/>
        </w:rPr>
        <w:t>20</w:t>
      </w:r>
      <w:r>
        <w:t>.</w:t>
      </w:r>
      <w:r>
        <w:tab/>
        <w:t>Power to make instrument or decision includes power to amend or repeal</w:t>
      </w:r>
      <w:bookmarkEnd w:id="4441"/>
      <w:bookmarkEnd w:id="4442"/>
      <w:bookmarkEnd w:id="4443"/>
      <w:bookmarkEnd w:id="4444"/>
    </w:p>
    <w:p>
      <w:pPr>
        <w:keepNext/>
        <w:keepLines/>
        <w:autoSpaceDE w:val="0"/>
        <w:autoSpaceDN w:val="0"/>
        <w:adjustRightInd w:val="0"/>
        <w:spacing w:before="120"/>
        <w:ind w:left="1588"/>
        <w:rPr>
          <w:color w:val="000000"/>
          <w:sz w:val="23"/>
          <w:szCs w:val="23"/>
        </w:rPr>
      </w:pPr>
      <w:r>
        <w:rPr>
          <w:color w:val="000000"/>
          <w:sz w:val="23"/>
          <w:szCs w:val="23"/>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to amend or repeal the instrument, decision or determination is exercisable in the same way, and subject to the same conditions, as the power to make the instrument, decision or determination.</w:t>
      </w:r>
    </w:p>
    <w:p>
      <w:pPr>
        <w:pStyle w:val="Heading5"/>
      </w:pPr>
      <w:bookmarkStart w:id="4445" w:name="_Toc176259825"/>
      <w:bookmarkStart w:id="4446" w:name="_Toc221113209"/>
      <w:bookmarkStart w:id="4447" w:name="_Toc158375198"/>
      <w:bookmarkStart w:id="4448" w:name="_Toc221112483"/>
      <w:r>
        <w:rPr>
          <w:rStyle w:val="CharSectno"/>
        </w:rPr>
        <w:t>21</w:t>
      </w:r>
      <w:r>
        <w:t>.</w:t>
      </w:r>
      <w:r>
        <w:tab/>
        <w:t>Matters for which statutory instruments may make provision</w:t>
      </w:r>
      <w:bookmarkEnd w:id="4445"/>
      <w:bookmarkEnd w:id="4446"/>
      <w:bookmarkEnd w:id="4447"/>
      <w:bookmarkEnd w:id="444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another document (whether of the same or a different kind),</w:t>
      </w:r>
    </w:p>
    <w:p>
      <w:pPr>
        <w:keepLines/>
        <w:autoSpaceDE w:val="0"/>
        <w:autoSpaceDN w:val="0"/>
        <w:adjustRightInd w:val="0"/>
        <w:spacing w:before="120"/>
        <w:ind w:left="1588"/>
        <w:rPr>
          <w:color w:val="000000"/>
          <w:sz w:val="23"/>
          <w:szCs w:val="23"/>
        </w:rPr>
      </w:pPr>
      <w:r>
        <w:rPr>
          <w:color w:val="000000"/>
          <w:sz w:val="23"/>
          <w:szCs w:val="23"/>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statutory instrument</w:t>
      </w:r>
      <w:r>
        <w:rPr>
          <w:color w:val="000000"/>
          <w:sz w:val="23"/>
          <w:szCs w:val="23"/>
        </w:rPr>
        <w:t xml:space="preserve"> does not include the National Gas Rules.</w:t>
      </w:r>
    </w:p>
    <w:p>
      <w:pPr>
        <w:pStyle w:val="Heading5"/>
      </w:pPr>
      <w:bookmarkStart w:id="4449" w:name="_Toc176259826"/>
      <w:bookmarkStart w:id="4450" w:name="_Toc221113210"/>
      <w:bookmarkStart w:id="4451" w:name="_Toc158375199"/>
      <w:bookmarkStart w:id="4452" w:name="_Toc221112484"/>
      <w:r>
        <w:rPr>
          <w:rStyle w:val="CharSectno"/>
        </w:rPr>
        <w:t>22</w:t>
      </w:r>
      <w:r>
        <w:t>.</w:t>
      </w:r>
      <w:r>
        <w:tab/>
        <w:t>Presumption of validity and power to make</w:t>
      </w:r>
      <w:bookmarkEnd w:id="4449"/>
      <w:bookmarkEnd w:id="4450"/>
      <w:bookmarkEnd w:id="4451"/>
      <w:bookmarkEnd w:id="445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statutory instrument is taken to be made under all powers under which it may be made, even though it purports to be made under this Law or a particular provision of this Law.</w:t>
      </w:r>
    </w:p>
    <w:p>
      <w:pPr>
        <w:pStyle w:val="Heading5"/>
      </w:pPr>
      <w:bookmarkStart w:id="4453" w:name="_Toc176259827"/>
      <w:bookmarkStart w:id="4454" w:name="_Toc221113211"/>
      <w:bookmarkStart w:id="4455" w:name="_Toc158375200"/>
      <w:bookmarkStart w:id="4456" w:name="_Toc221112485"/>
      <w:r>
        <w:rPr>
          <w:rStyle w:val="CharSectno"/>
        </w:rPr>
        <w:t>23</w:t>
      </w:r>
      <w:r>
        <w:t>.</w:t>
      </w:r>
      <w:r>
        <w:tab/>
        <w:t>Appointments may be made by name or office</w:t>
      </w:r>
      <w:bookmarkEnd w:id="4453"/>
      <w:bookmarkEnd w:id="4454"/>
      <w:bookmarkEnd w:id="4455"/>
      <w:bookmarkEnd w:id="445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appoint a person or body to do another thing,</w:t>
      </w:r>
    </w:p>
    <w:p>
      <w:pPr>
        <w:keepLines/>
        <w:autoSpaceDE w:val="0"/>
        <w:autoSpaceDN w:val="0"/>
        <w:adjustRightInd w:val="0"/>
        <w:spacing w:before="120"/>
        <w:ind w:left="1588"/>
        <w:rPr>
          <w:color w:val="000000"/>
          <w:sz w:val="23"/>
          <w:szCs w:val="23"/>
        </w:rPr>
      </w:pPr>
      <w:r>
        <w:rPr>
          <w:color w:val="000000"/>
          <w:sz w:val="23"/>
          <w:szCs w:val="23"/>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appointment of a particular officer, or the holder of a particular office, is taken to be the appointment of the person for the time being occupying or acting in the office concerned.</w:t>
      </w:r>
    </w:p>
    <w:p>
      <w:pPr>
        <w:pStyle w:val="Heading5"/>
      </w:pPr>
      <w:bookmarkStart w:id="4457" w:name="_Toc176259828"/>
      <w:bookmarkStart w:id="4458" w:name="_Toc221113212"/>
      <w:bookmarkStart w:id="4459" w:name="_Toc158375201"/>
      <w:bookmarkStart w:id="4460" w:name="_Toc221112486"/>
      <w:r>
        <w:rPr>
          <w:rStyle w:val="CharSectno"/>
        </w:rPr>
        <w:t>24</w:t>
      </w:r>
      <w:r>
        <w:t>.</w:t>
      </w:r>
      <w:r>
        <w:tab/>
        <w:t>Acting appointments</w:t>
      </w:r>
      <w:bookmarkEnd w:id="4457"/>
      <w:bookmarkEnd w:id="4458"/>
      <w:bookmarkEnd w:id="4459"/>
      <w:bookmarkEnd w:id="446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rPr>
      </w:pPr>
      <w:r>
        <w:rPr>
          <w:color w:val="000000"/>
          <w:sz w:val="23"/>
          <w:szCs w:val="23"/>
        </w:rPr>
        <w:t>to act in the office.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appointer may—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end of a year from the day of the vacancy,</w:t>
      </w:r>
    </w:p>
    <w:p>
      <w:pPr>
        <w:keepLines/>
        <w:autoSpaceDE w:val="0"/>
        <w:autoSpaceDN w:val="0"/>
        <w:adjustRightInd w:val="0"/>
        <w:spacing w:before="120"/>
        <w:ind w:left="1588"/>
        <w:rPr>
          <w:color w:val="000000"/>
          <w:sz w:val="23"/>
          <w:szCs w:val="23"/>
        </w:rPr>
      </w:pPr>
      <w:r>
        <w:rPr>
          <w:color w:val="000000"/>
          <w:sz w:val="23"/>
          <w:szCs w:val="23"/>
        </w:rPr>
        <w:t>whichever happens first.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pPr>
      <w:bookmarkStart w:id="4461" w:name="_Toc176259829"/>
      <w:bookmarkStart w:id="4462" w:name="_Toc221113213"/>
      <w:bookmarkStart w:id="4463" w:name="_Toc158375202"/>
      <w:bookmarkStart w:id="4464" w:name="_Toc221112487"/>
      <w:r>
        <w:rPr>
          <w:rStyle w:val="CharSectno"/>
        </w:rPr>
        <w:t>25</w:t>
      </w:r>
      <w:r>
        <w:t>.</w:t>
      </w:r>
      <w:r>
        <w:tab/>
        <w:t>Powers of appointment imply certain incidental powers</w:t>
      </w:r>
      <w:bookmarkEnd w:id="4461"/>
      <w:bookmarkEnd w:id="4462"/>
      <w:bookmarkEnd w:id="4463"/>
      <w:bookmarkEnd w:id="446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power includes—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An appointment under subclause (1)(b) may be expressed to have effect only in the circumstances specified in the instrument of appointment.</w:t>
      </w:r>
    </w:p>
    <w:p>
      <w:pPr>
        <w:pStyle w:val="Heading5"/>
      </w:pPr>
      <w:bookmarkStart w:id="4465" w:name="_Toc176259830"/>
      <w:bookmarkStart w:id="4466" w:name="_Toc221113214"/>
      <w:bookmarkStart w:id="4467" w:name="_Toc158375203"/>
      <w:bookmarkStart w:id="4468" w:name="_Toc221112488"/>
      <w:r>
        <w:rPr>
          <w:rStyle w:val="CharSectno"/>
        </w:rPr>
        <w:t>26</w:t>
      </w:r>
      <w:r>
        <w:t>.</w:t>
      </w:r>
      <w:r>
        <w:tab/>
        <w:t>Delegation</w:t>
      </w:r>
      <w:bookmarkEnd w:id="4465"/>
      <w:bookmarkEnd w:id="4466"/>
      <w:bookmarkEnd w:id="4467"/>
      <w:bookmarkEnd w:id="44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person by name;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delegation—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(9)</w:t>
      </w:r>
      <w:r>
        <w:rPr>
          <w:color w:val="000000"/>
          <w:sz w:val="23"/>
          <w:szCs w:val="23"/>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(10)</w:t>
      </w:r>
      <w:r>
        <w:rPr>
          <w:color w:val="000000"/>
          <w:sz w:val="23"/>
          <w:szCs w:val="23"/>
        </w:rPr>
        <w:tab/>
        <w:t>A function or power that has been delegated may, despite the delegation, be exercised by the delegator.</w:t>
      </w:r>
    </w:p>
    <w:p>
      <w:pPr>
        <w:pStyle w:val="Heading5"/>
      </w:pPr>
      <w:bookmarkStart w:id="4469" w:name="_Toc176259831"/>
      <w:bookmarkStart w:id="4470" w:name="_Toc221113215"/>
      <w:bookmarkStart w:id="4471" w:name="_Toc158375204"/>
      <w:bookmarkStart w:id="4472" w:name="_Toc221112489"/>
      <w:r>
        <w:rPr>
          <w:rStyle w:val="CharSectno"/>
        </w:rPr>
        <w:t>27</w:t>
      </w:r>
      <w:r>
        <w:t>.</w:t>
      </w:r>
      <w:r>
        <w:tab/>
        <w:t>Exercise of powers between enactment and commencement</w:t>
      </w:r>
      <w:bookmarkEnd w:id="4469"/>
      <w:bookmarkEnd w:id="4470"/>
      <w:bookmarkEnd w:id="4471"/>
      <w:bookmarkEnd w:id="447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If a provision of this Law (the </w:t>
      </w:r>
      <w:r>
        <w:rPr>
          <w:rStyle w:val="CharDefText"/>
        </w:rPr>
        <w:t>empowering provision</w:t>
      </w:r>
      <w:r>
        <w:rPr>
          <w:color w:val="000000"/>
          <w:sz w:val="23"/>
          <w:szCs w:val="23"/>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If a provision of an Act of South Australia (the </w:t>
      </w:r>
      <w:r>
        <w:rPr>
          <w:rStyle w:val="CharDefText"/>
          <w:bCs/>
          <w:sz w:val="23"/>
        </w:rPr>
        <w:t>empowering provision</w:t>
      </w:r>
      <w:r>
        <w:rPr>
          <w:color w:val="000000"/>
          <w:sz w:val="23"/>
          <w:szCs w:val="23"/>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to do another thing,</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rPr>
      </w:pPr>
      <w:r>
        <w:rPr>
          <w:color w:val="000000"/>
          <w:sz w:val="23"/>
          <w:szCs w:val="23"/>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this Law has commenced and confers a power to make a statutory instrument (the </w:t>
      </w:r>
      <w:r>
        <w:rPr>
          <w:rStyle w:val="CharDefText"/>
          <w:bCs/>
          <w:sz w:val="23"/>
        </w:rPr>
        <w:t>basic instrument making power</w:t>
      </w:r>
      <w:r>
        <w:rPr>
          <w:color w:val="000000"/>
          <w:sz w:val="23"/>
          <w:szCs w:val="23"/>
        </w:rPr>
        <w: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rPr>
        <w:t>),</w:t>
      </w:r>
    </w:p>
    <w:p>
      <w:pPr>
        <w:keepLines/>
        <w:autoSpaceDE w:val="0"/>
        <w:autoSpaceDN w:val="0"/>
        <w:adjustRightInd w:val="0"/>
        <w:spacing w:before="120"/>
        <w:ind w:left="1588"/>
        <w:rPr>
          <w:color w:val="000000"/>
          <w:sz w:val="23"/>
          <w:szCs w:val="23"/>
        </w:rPr>
      </w:pPr>
      <w:r>
        <w:rPr>
          <w:color w:val="000000"/>
          <w:sz w:val="23"/>
          <w:szCs w:val="23"/>
        </w:rPr>
        <w:t>then—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bringing an appointment, instrument or other thing made or done under such a power into effect,</w:t>
      </w:r>
    </w:p>
    <w:p>
      <w:pPr>
        <w:keepLines/>
        <w:autoSpaceDE w:val="0"/>
        <w:autoSpaceDN w:val="0"/>
        <w:adjustRightInd w:val="0"/>
        <w:spacing w:before="120"/>
        <w:ind w:left="1588"/>
        <w:rPr>
          <w:color w:val="000000"/>
          <w:sz w:val="23"/>
          <w:szCs w:val="23"/>
        </w:rPr>
      </w:pPr>
      <w:r>
        <w:rPr>
          <w:color w:val="000000"/>
          <w:sz w:val="23"/>
          <w:szCs w:val="23"/>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rPr>
      </w:pPr>
      <w:r>
        <w:rPr>
          <w:color w:val="000000"/>
          <w:sz w:val="23"/>
          <w:szCs w:val="23"/>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(7)</w:t>
      </w:r>
      <w:r>
        <w:rPr>
          <w:color w:val="000000"/>
          <w:sz w:val="23"/>
          <w:szCs w:val="23"/>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(8)</w:t>
      </w:r>
      <w:r>
        <w:rPr>
          <w:color w:val="000000"/>
          <w:sz w:val="23"/>
          <w:szCs w:val="23"/>
        </w:rPr>
        <w:tab/>
        <w:t>In the application of this clause to a statutory instrument, a reference to the enactment of the instrument is a reference to the making of the instrument.</w:t>
      </w:r>
    </w:p>
    <w:p>
      <w:pPr>
        <w:pStyle w:val="Heading5"/>
      </w:pPr>
      <w:bookmarkStart w:id="4473" w:name="_Toc176259832"/>
      <w:bookmarkStart w:id="4474" w:name="_Toc221113216"/>
      <w:bookmarkStart w:id="4475" w:name="_Toc158375205"/>
      <w:bookmarkStart w:id="4476" w:name="_Toc221112490"/>
      <w:r>
        <w:rPr>
          <w:rStyle w:val="CharSectno"/>
        </w:rPr>
        <w:t>27A</w:t>
      </w:r>
      <w:r>
        <w:t>.</w:t>
      </w:r>
      <w:r>
        <w:tab/>
        <w:t>WA modifications of clause 27</w:t>
      </w:r>
      <w:bookmarkEnd w:id="4473"/>
      <w:bookmarkEnd w:id="4474"/>
      <w:bookmarkEnd w:id="4475"/>
      <w:bookmarkEnd w:id="447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r>
      <w:r>
        <w:rPr>
          <w:color w:val="000000"/>
          <w:sz w:val="23"/>
          <w:szCs w:val="23"/>
        </w:rPr>
        <w:tab/>
        <w:t xml:space="preserve">Clause 27 applies to a conferral of power by this Law to the extent that the power derives from an amendment to </w:t>
      </w:r>
      <w:r>
        <w:rPr>
          <w:sz w:val="23"/>
        </w:rPr>
        <w:t xml:space="preserve">the </w:t>
      </w:r>
      <w:r>
        <w:rPr>
          <w:color w:val="000000"/>
          <w:sz w:val="23"/>
          <w:szCs w:val="23"/>
        </w:rPr>
        <w:t xml:space="preserve">Schedule to the </w:t>
      </w:r>
      <w:r>
        <w:rPr>
          <w:i/>
          <w:iCs/>
          <w:color w:val="000000"/>
          <w:sz w:val="23"/>
          <w:szCs w:val="23"/>
        </w:rPr>
        <w:t>National Gas (South Australia) Act 2008</w:t>
      </w:r>
      <w:r>
        <w:rPr>
          <w:color w:val="000000"/>
          <w:sz w:val="23"/>
          <w:szCs w:val="23"/>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as if references in clause 27(2), (5) and (6) to the commencement of the empowering provision referred to the time when the Western Australian National Gas Access Law text, as defined in </w:t>
      </w:r>
      <w:r>
        <w:rPr>
          <w:sz w:val="23"/>
        </w:rPr>
        <w:t xml:space="preserve">section 7(2) of the </w:t>
      </w:r>
      <w:r>
        <w:rPr>
          <w:i/>
          <w:iCs/>
          <w:sz w:val="23"/>
        </w:rPr>
        <w:t>National Gas Access (WA) Act 2009</w:t>
      </w:r>
      <w:r>
        <w:rPr>
          <w:color w:val="000000"/>
          <w:sz w:val="23"/>
          <w:szCs w:val="23"/>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as if clause 27(7) had been omitted.</w:t>
      </w:r>
    </w:p>
    <w:p>
      <w:pPr>
        <w:pStyle w:val="Footnotesection"/>
      </w:pPr>
      <w:r>
        <w:tab/>
        <w:t>[Clause 27A inserted: WA Act Sch. 1 cl. 15.]</w:t>
      </w:r>
    </w:p>
    <w:p>
      <w:pPr>
        <w:pStyle w:val="Heading3"/>
      </w:pPr>
      <w:bookmarkStart w:id="4477" w:name="_Toc175836871"/>
      <w:bookmarkStart w:id="4478" w:name="_Toc175837983"/>
      <w:bookmarkStart w:id="4479" w:name="_Toc175842691"/>
      <w:bookmarkStart w:id="4480" w:name="_Toc175914296"/>
      <w:bookmarkStart w:id="4481" w:name="_Toc175915100"/>
      <w:bookmarkStart w:id="4482" w:name="_Toc175922991"/>
      <w:bookmarkStart w:id="4483" w:name="_Toc176257295"/>
      <w:bookmarkStart w:id="4484" w:name="_Toc176259833"/>
      <w:bookmarkStart w:id="4485" w:name="_Toc220678985"/>
      <w:bookmarkStart w:id="4486" w:name="_Toc220679659"/>
      <w:bookmarkStart w:id="4487" w:name="_Toc221013110"/>
      <w:bookmarkStart w:id="4488" w:name="_Toc221113217"/>
      <w:bookmarkStart w:id="4489" w:name="_Toc156819566"/>
      <w:bookmarkStart w:id="4490" w:name="_Toc156990986"/>
      <w:bookmarkStart w:id="4491" w:name="_Toc158375206"/>
      <w:bookmarkStart w:id="4492" w:name="_Toc220677139"/>
      <w:bookmarkStart w:id="4493" w:name="_Toc221012439"/>
      <w:bookmarkStart w:id="4494" w:name="_Toc221112491"/>
      <w:r>
        <w:rPr>
          <w:rStyle w:val="CharDivNo"/>
        </w:rPr>
        <w:t>Part 5</w:t>
      </w:r>
      <w:r>
        <w:t xml:space="preserve"> — </w:t>
      </w:r>
      <w:r>
        <w:rPr>
          <w:rStyle w:val="CharDivText"/>
        </w:rPr>
        <w:t>Distance and time</w:t>
      </w:r>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p>
    <w:p>
      <w:pPr>
        <w:pStyle w:val="Heading5"/>
      </w:pPr>
      <w:bookmarkStart w:id="4495" w:name="_Toc176259834"/>
      <w:bookmarkStart w:id="4496" w:name="_Toc221113218"/>
      <w:bookmarkStart w:id="4497" w:name="_Toc158375207"/>
      <w:bookmarkStart w:id="4498" w:name="_Toc221112492"/>
      <w:r>
        <w:rPr>
          <w:rStyle w:val="CharSectno"/>
        </w:rPr>
        <w:t>28</w:t>
      </w:r>
      <w:r>
        <w:t>.</w:t>
      </w:r>
      <w:r>
        <w:tab/>
        <w:t>Matters relating to distance and time</w:t>
      </w:r>
      <w:bookmarkEnd w:id="4495"/>
      <w:bookmarkEnd w:id="4496"/>
      <w:bookmarkEnd w:id="4497"/>
      <w:bookmarkEnd w:id="44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 in this Law, there is a reference to time, the reference is, in relation to the doing of anything in a jurisdiction, a reference to the legal time in the jurisdiction.</w:t>
      </w:r>
    </w:p>
    <w:p>
      <w:pPr>
        <w:pStyle w:val="Heading3"/>
      </w:pPr>
      <w:bookmarkStart w:id="4499" w:name="_Toc175836873"/>
      <w:bookmarkStart w:id="4500" w:name="_Toc175837985"/>
      <w:bookmarkStart w:id="4501" w:name="_Toc175842693"/>
      <w:bookmarkStart w:id="4502" w:name="_Toc175914298"/>
      <w:bookmarkStart w:id="4503" w:name="_Toc175915102"/>
      <w:bookmarkStart w:id="4504" w:name="_Toc175922993"/>
      <w:bookmarkStart w:id="4505" w:name="_Toc176257297"/>
      <w:bookmarkStart w:id="4506" w:name="_Toc176259835"/>
      <w:bookmarkStart w:id="4507" w:name="_Toc220678987"/>
      <w:bookmarkStart w:id="4508" w:name="_Toc220679661"/>
      <w:bookmarkStart w:id="4509" w:name="_Toc221013112"/>
      <w:bookmarkStart w:id="4510" w:name="_Toc221113219"/>
      <w:bookmarkStart w:id="4511" w:name="_Toc156819568"/>
      <w:bookmarkStart w:id="4512" w:name="_Toc156990988"/>
      <w:bookmarkStart w:id="4513" w:name="_Toc158375208"/>
      <w:bookmarkStart w:id="4514" w:name="_Toc220677141"/>
      <w:bookmarkStart w:id="4515" w:name="_Toc221012441"/>
      <w:bookmarkStart w:id="4516" w:name="_Toc221112493"/>
      <w:r>
        <w:rPr>
          <w:rStyle w:val="CharDivNo"/>
        </w:rPr>
        <w:t>Part 6</w:t>
      </w:r>
      <w:r>
        <w:t xml:space="preserve"> — </w:t>
      </w:r>
      <w:r>
        <w:rPr>
          <w:rStyle w:val="CharDivText"/>
        </w:rPr>
        <w:t>Service of documents</w:t>
      </w:r>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p>
    <w:p>
      <w:pPr>
        <w:pStyle w:val="Heading5"/>
      </w:pPr>
      <w:bookmarkStart w:id="4517" w:name="_Toc176259836"/>
      <w:bookmarkStart w:id="4518" w:name="_Toc221113220"/>
      <w:bookmarkStart w:id="4519" w:name="_Toc158375209"/>
      <w:bookmarkStart w:id="4520" w:name="_Toc221112494"/>
      <w:r>
        <w:rPr>
          <w:rStyle w:val="CharSectno"/>
        </w:rPr>
        <w:t>29</w:t>
      </w:r>
      <w:r>
        <w:t>.</w:t>
      </w:r>
      <w:r>
        <w:tab/>
        <w:t>Service of documents and meaning of service by post etc</w:t>
      </w:r>
      <w:bookmarkEnd w:id="4517"/>
      <w:bookmarkEnd w:id="4518"/>
      <w:bookmarkEnd w:id="4519"/>
      <w:bookmarkEnd w:id="45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on a person (whether the expression “deliver”, “give”, “notify”, “send” or “serve” or another expression is used), the document may be served—</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on a natural person—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body corporate—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Nothing in subclause (1)—</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affects the power of a court or tribunal to authorise service of a document otherwise than as provided in the subclause.</w:t>
      </w:r>
    </w:p>
    <w:p>
      <w:pPr>
        <w:pStyle w:val="Heading5"/>
      </w:pPr>
      <w:bookmarkStart w:id="4521" w:name="_Toc176259837"/>
      <w:bookmarkStart w:id="4522" w:name="_Toc221113221"/>
      <w:bookmarkStart w:id="4523" w:name="_Toc158375210"/>
      <w:bookmarkStart w:id="4524" w:name="_Toc221112495"/>
      <w:r>
        <w:rPr>
          <w:rStyle w:val="CharSectno"/>
        </w:rPr>
        <w:t>30</w:t>
      </w:r>
      <w:r>
        <w:t>.</w:t>
      </w:r>
      <w:r>
        <w:tab/>
        <w:t>Meaning of service by post etc</w:t>
      </w:r>
      <w:bookmarkEnd w:id="4521"/>
      <w:bookmarkEnd w:id="4522"/>
      <w:bookmarkEnd w:id="4523"/>
      <w:bookmarkEnd w:id="452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525" w:name="_Toc175836876"/>
      <w:bookmarkStart w:id="4526" w:name="_Toc175837988"/>
      <w:bookmarkStart w:id="4527" w:name="_Toc175842696"/>
      <w:bookmarkStart w:id="4528" w:name="_Toc175914301"/>
      <w:bookmarkStart w:id="4529" w:name="_Toc175915105"/>
      <w:bookmarkStart w:id="4530" w:name="_Toc175922996"/>
      <w:bookmarkStart w:id="4531" w:name="_Toc176257300"/>
      <w:bookmarkStart w:id="4532" w:name="_Toc176259838"/>
      <w:bookmarkStart w:id="4533" w:name="_Toc220678990"/>
      <w:bookmarkStart w:id="4534" w:name="_Toc220679664"/>
      <w:bookmarkStart w:id="4535" w:name="_Toc221013115"/>
      <w:bookmarkStart w:id="4536" w:name="_Toc221113222"/>
      <w:bookmarkStart w:id="4537" w:name="_Toc156819571"/>
      <w:bookmarkStart w:id="4538" w:name="_Toc156990991"/>
      <w:bookmarkStart w:id="4539" w:name="_Toc158375211"/>
      <w:bookmarkStart w:id="4540" w:name="_Toc220677144"/>
      <w:bookmarkStart w:id="4541" w:name="_Toc221012444"/>
      <w:bookmarkStart w:id="4542" w:name="_Toc221112496"/>
      <w:r>
        <w:rPr>
          <w:rStyle w:val="CharDivNo"/>
        </w:rPr>
        <w:t>Part 7</w:t>
      </w:r>
      <w:r>
        <w:t xml:space="preserve"> — </w:t>
      </w:r>
      <w:r>
        <w:rPr>
          <w:rStyle w:val="CharDivText"/>
        </w:rPr>
        <w:t>Evidentiary matters</w:t>
      </w:r>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p>
    <w:p>
      <w:pPr>
        <w:pStyle w:val="Heading4"/>
      </w:pPr>
      <w:bookmarkStart w:id="4543" w:name="_Toc175836877"/>
      <w:bookmarkStart w:id="4544" w:name="_Toc175837989"/>
      <w:bookmarkStart w:id="4545" w:name="_Toc175842697"/>
      <w:bookmarkStart w:id="4546" w:name="_Toc175914302"/>
      <w:bookmarkStart w:id="4547" w:name="_Toc175915106"/>
      <w:bookmarkStart w:id="4548" w:name="_Toc175922997"/>
      <w:bookmarkStart w:id="4549" w:name="_Toc176257301"/>
      <w:bookmarkStart w:id="4550" w:name="_Toc176259839"/>
      <w:bookmarkStart w:id="4551" w:name="_Toc220678991"/>
      <w:bookmarkStart w:id="4552" w:name="_Toc220679665"/>
      <w:bookmarkStart w:id="4553" w:name="_Toc221013116"/>
      <w:bookmarkStart w:id="4554" w:name="_Toc221113223"/>
      <w:bookmarkStart w:id="4555" w:name="_Toc156819572"/>
      <w:bookmarkStart w:id="4556" w:name="_Toc156990992"/>
      <w:bookmarkStart w:id="4557" w:name="_Toc158375212"/>
      <w:bookmarkStart w:id="4558" w:name="_Toc220677145"/>
      <w:bookmarkStart w:id="4559" w:name="_Toc221012445"/>
      <w:bookmarkStart w:id="4560" w:name="_Toc221112497"/>
      <w:r>
        <w:t>Division 1 — Publication on websites</w:t>
      </w:r>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p>
    <w:p>
      <w:pPr>
        <w:pStyle w:val="Heading5"/>
      </w:pPr>
      <w:bookmarkStart w:id="4561" w:name="_Toc176259840"/>
      <w:bookmarkStart w:id="4562" w:name="_Toc221113224"/>
      <w:bookmarkStart w:id="4563" w:name="_Toc158375213"/>
      <w:bookmarkStart w:id="4564" w:name="_Toc221112498"/>
      <w:r>
        <w:rPr>
          <w:rStyle w:val="CharSectno"/>
        </w:rPr>
        <w:t>31</w:t>
      </w:r>
      <w:r>
        <w:t>.</w:t>
      </w:r>
      <w:r>
        <w:tab/>
        <w:t>Definitions</w:t>
      </w:r>
      <w:bookmarkEnd w:id="4561"/>
      <w:bookmarkEnd w:id="4562"/>
      <w:bookmarkEnd w:id="4563"/>
      <w:bookmarkEnd w:id="4564"/>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decision maker</w:t>
      </w:r>
      <w:r>
        <w:rPr>
          <w:color w:val="000000"/>
          <w:sz w:val="23"/>
          <w:szCs w:val="23"/>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rPr>
      </w:pPr>
      <w:r>
        <w:rPr>
          <w:rStyle w:val="CharDefText"/>
          <w:bCs/>
          <w:sz w:val="23"/>
        </w:rPr>
        <w:t>relevant decision or document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to which a decision of the AER under the Law or Rules relates;</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means a notice under the Rules calling for or inviting submissions or comments in relation to a relevant decision or document;</w:t>
      </w:r>
    </w:p>
    <w:p>
      <w:pPr>
        <w:pStyle w:val="Heading5"/>
      </w:pPr>
      <w:bookmarkStart w:id="4565" w:name="_Toc176259841"/>
      <w:bookmarkStart w:id="4566" w:name="_Toc221113225"/>
      <w:bookmarkStart w:id="4567" w:name="_Toc158375214"/>
      <w:bookmarkStart w:id="4568" w:name="_Toc221112499"/>
      <w:r>
        <w:rPr>
          <w:rStyle w:val="CharSectno"/>
        </w:rPr>
        <w:t>32</w:t>
      </w:r>
      <w:r>
        <w:t>.</w:t>
      </w:r>
      <w:r>
        <w:tab/>
        <w:t>Publication of decisions on websites</w:t>
      </w:r>
      <w:bookmarkEnd w:id="4565"/>
      <w:bookmarkEnd w:id="4566"/>
      <w:bookmarkEnd w:id="4567"/>
      <w:bookmarkEnd w:id="4568"/>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569" w:name="_Toc175836880"/>
      <w:bookmarkStart w:id="4570" w:name="_Toc175837992"/>
      <w:bookmarkStart w:id="4571" w:name="_Toc175842700"/>
      <w:bookmarkStart w:id="4572" w:name="_Toc175914305"/>
      <w:bookmarkStart w:id="4573" w:name="_Toc175915109"/>
      <w:bookmarkStart w:id="4574" w:name="_Toc175923000"/>
      <w:bookmarkStart w:id="4575" w:name="_Toc176257304"/>
      <w:bookmarkStart w:id="4576" w:name="_Toc176259842"/>
      <w:bookmarkStart w:id="4577" w:name="_Toc220678994"/>
      <w:bookmarkStart w:id="4578" w:name="_Toc220679668"/>
      <w:bookmarkStart w:id="4579" w:name="_Toc221013119"/>
      <w:bookmarkStart w:id="4580" w:name="_Toc221113226"/>
      <w:bookmarkStart w:id="4581" w:name="_Toc156819575"/>
      <w:bookmarkStart w:id="4582" w:name="_Toc156990995"/>
      <w:bookmarkStart w:id="4583" w:name="_Toc158375215"/>
      <w:bookmarkStart w:id="4584" w:name="_Toc220677148"/>
      <w:bookmarkStart w:id="4585" w:name="_Toc221012448"/>
      <w:bookmarkStart w:id="4586" w:name="_Toc221112500"/>
      <w:r>
        <w:t>Division 2 — Evidentiary certificates</w:t>
      </w:r>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p>
    <w:p>
      <w:pPr>
        <w:pStyle w:val="Heading5"/>
      </w:pPr>
      <w:bookmarkStart w:id="4587" w:name="_Toc176259843"/>
      <w:bookmarkStart w:id="4588" w:name="_Toc221113227"/>
      <w:bookmarkStart w:id="4589" w:name="_Toc158375216"/>
      <w:bookmarkStart w:id="4590" w:name="_Toc221112501"/>
      <w:r>
        <w:rPr>
          <w:rStyle w:val="CharSectno"/>
        </w:rPr>
        <w:t>33</w:t>
      </w:r>
      <w:r>
        <w:t>.</w:t>
      </w:r>
      <w:r>
        <w:tab/>
        <w:t>Definitions</w:t>
      </w:r>
      <w:bookmarkEnd w:id="4587"/>
      <w:bookmarkEnd w:id="4588"/>
      <w:bookmarkEnd w:id="4589"/>
      <w:bookmarkEnd w:id="4590"/>
    </w:p>
    <w:p>
      <w:pPr>
        <w:keepNext/>
        <w:keepLines/>
        <w:autoSpaceDE w:val="0"/>
        <w:autoSpaceDN w:val="0"/>
        <w:adjustRightInd w:val="0"/>
        <w:spacing w:before="120"/>
        <w:ind w:left="1588"/>
        <w:rPr>
          <w:color w:val="000000"/>
          <w:sz w:val="23"/>
          <w:szCs w:val="23"/>
        </w:rPr>
      </w:pPr>
      <w:r>
        <w:rPr>
          <w:color w:val="000000"/>
          <w:sz w:val="23"/>
          <w:szCs w:val="23"/>
        </w:rPr>
        <w:t>In this Division—</w:t>
      </w:r>
    </w:p>
    <w:p>
      <w:pPr>
        <w:keepLines/>
        <w:autoSpaceDE w:val="0"/>
        <w:autoSpaceDN w:val="0"/>
        <w:adjustRightInd w:val="0"/>
        <w:spacing w:before="120"/>
        <w:ind w:left="1588"/>
        <w:rPr>
          <w:color w:val="000000"/>
          <w:sz w:val="23"/>
          <w:szCs w:val="23"/>
        </w:rPr>
      </w:pPr>
      <w:r>
        <w:rPr>
          <w:rStyle w:val="CharDefText"/>
          <w:bCs/>
          <w:sz w:val="23"/>
        </w:rPr>
        <w:t>acting SES employee</w:t>
      </w:r>
      <w:r>
        <w:rPr>
          <w:color w:val="000000"/>
          <w:sz w:val="23"/>
          <w:szCs w:val="23"/>
        </w:rPr>
        <w:t xml:space="preserve"> has the same meaning as in section 17AA of the </w:t>
      </w:r>
      <w:r>
        <w:rPr>
          <w:i/>
          <w:iCs/>
          <w:color w:val="000000"/>
          <w:sz w:val="23"/>
          <w:szCs w:val="23"/>
        </w:rPr>
        <w:t>Acts Interpretation Act 1901</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AEMC chief executive</w:t>
      </w:r>
      <w:r>
        <w:rPr>
          <w:bCs/>
          <w:i/>
          <w:iCs/>
          <w:color w:val="000000"/>
          <w:sz w:val="23"/>
          <w:szCs w:val="23"/>
        </w:rPr>
        <w:t xml:space="preserve"> </w:t>
      </w:r>
      <w:r>
        <w:rPr>
          <w:color w:val="000000"/>
          <w:sz w:val="23"/>
          <w:szCs w:val="23"/>
        </w:rPr>
        <w:t xml:space="preserve">means the chief executive of the AEMC appointed under section 16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AEMC Commissioner</w:t>
      </w:r>
      <w:r>
        <w:rPr>
          <w:color w:val="000000"/>
          <w:sz w:val="23"/>
          <w:szCs w:val="23"/>
        </w:rPr>
        <w:t xml:space="preserve"> means a Commissioner within the meaning of the </w:t>
      </w:r>
      <w:r>
        <w:rPr>
          <w:i/>
          <w:iCs/>
          <w:color w:val="000000"/>
          <w:sz w:val="23"/>
          <w:szCs w:val="23"/>
        </w:rPr>
        <w:t>Australian Energy Market Commission Establishment Act 2004</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AER member</w:t>
      </w:r>
      <w:r>
        <w:rPr>
          <w:bCs/>
          <w:i/>
          <w:iCs/>
          <w:color w:val="000000"/>
          <w:sz w:val="23"/>
          <w:szCs w:val="23"/>
        </w:rPr>
        <w:t xml:space="preserve"> </w:t>
      </w:r>
      <w:r>
        <w:rPr>
          <w:color w:val="000000"/>
          <w:sz w:val="23"/>
          <w:szCs w:val="23"/>
        </w:rPr>
        <w:t xml:space="preserve">has the same meaning as in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NCC member</w:t>
      </w:r>
      <w:r>
        <w:rPr>
          <w:bCs/>
          <w:i/>
          <w:iCs/>
          <w:color w:val="000000"/>
          <w:sz w:val="23"/>
          <w:szCs w:val="23"/>
        </w:rPr>
        <w:t xml:space="preserve"> </w:t>
      </w:r>
      <w:r>
        <w:rPr>
          <w:color w:val="000000"/>
          <w:sz w:val="23"/>
          <w:szCs w:val="23"/>
        </w:rPr>
        <w:t xml:space="preserve">means a Councillor within the meaning of the </w:t>
      </w:r>
      <w:r>
        <w:rPr>
          <w:i/>
          <w:iCs/>
          <w:color w:val="000000"/>
          <w:sz w:val="23"/>
          <w:szCs w:val="23"/>
        </w:rPr>
        <w:t>Trade Practices Act 1974</w:t>
      </w:r>
      <w:r>
        <w:rPr>
          <w:color w:val="000000"/>
          <w:sz w:val="23"/>
          <w:szCs w:val="23"/>
        </w:rPr>
        <w:t xml:space="preserve"> of the Commonwealth;</w:t>
      </w:r>
    </w:p>
    <w:p>
      <w:pPr>
        <w:keepLines/>
        <w:autoSpaceDE w:val="0"/>
        <w:autoSpaceDN w:val="0"/>
        <w:adjustRightInd w:val="0"/>
        <w:spacing w:before="120"/>
        <w:ind w:left="1588"/>
        <w:rPr>
          <w:color w:val="000000"/>
          <w:sz w:val="23"/>
          <w:szCs w:val="23"/>
        </w:rPr>
      </w:pPr>
      <w:r>
        <w:rPr>
          <w:rStyle w:val="CharDefText"/>
          <w:bCs/>
          <w:sz w:val="23"/>
        </w:rPr>
        <w:t>relevant notice</w:t>
      </w:r>
      <w:r>
        <w:rPr>
          <w:bCs/>
          <w:i/>
          <w:iCs/>
          <w:color w:val="000000"/>
          <w:sz w:val="23"/>
          <w:szCs w:val="23"/>
        </w:rPr>
        <w:t xml:space="preserve"> </w:t>
      </w:r>
      <w:r>
        <w:rPr>
          <w:color w:val="000000"/>
          <w:sz w:val="23"/>
          <w:szCs w:val="23"/>
        </w:rPr>
        <w:t>has the same meaning as in clause 31;</w:t>
      </w:r>
    </w:p>
    <w:p>
      <w:pPr>
        <w:keepLines/>
        <w:autoSpaceDE w:val="0"/>
        <w:autoSpaceDN w:val="0"/>
        <w:adjustRightInd w:val="0"/>
        <w:spacing w:before="120"/>
        <w:ind w:left="1588"/>
        <w:rPr>
          <w:color w:val="000000"/>
          <w:sz w:val="23"/>
          <w:szCs w:val="23"/>
        </w:rPr>
      </w:pPr>
      <w:r>
        <w:rPr>
          <w:rStyle w:val="CharDefText"/>
          <w:bCs/>
          <w:sz w:val="23"/>
        </w:rPr>
        <w:t>SES employee</w:t>
      </w:r>
      <w:r>
        <w:rPr>
          <w:bCs/>
          <w:i/>
          <w:iCs/>
          <w:color w:val="000000"/>
          <w:sz w:val="23"/>
          <w:szCs w:val="23"/>
        </w:rPr>
        <w:t xml:space="preserve"> </w:t>
      </w:r>
      <w:r>
        <w:rPr>
          <w:color w:val="000000"/>
          <w:sz w:val="23"/>
          <w:szCs w:val="23"/>
        </w:rPr>
        <w:t xml:space="preserve">has the same meaning as in section 17AA of the </w:t>
      </w:r>
      <w:r>
        <w:rPr>
          <w:i/>
          <w:iCs/>
          <w:color w:val="000000"/>
          <w:sz w:val="23"/>
          <w:szCs w:val="23"/>
        </w:rPr>
        <w:t>Acts Interpretation Act 1901</w:t>
      </w:r>
      <w:r>
        <w:rPr>
          <w:color w:val="000000"/>
          <w:sz w:val="23"/>
          <w:szCs w:val="23"/>
        </w:rPr>
        <w:t xml:space="preserve"> of the Commonwealth.</w:t>
      </w:r>
    </w:p>
    <w:p>
      <w:pPr>
        <w:pStyle w:val="Heading5"/>
      </w:pPr>
      <w:bookmarkStart w:id="4591" w:name="_Toc176259844"/>
      <w:bookmarkStart w:id="4592" w:name="_Toc221113228"/>
      <w:bookmarkStart w:id="4593" w:name="_Toc158375217"/>
      <w:bookmarkStart w:id="4594" w:name="_Toc221112502"/>
      <w:r>
        <w:rPr>
          <w:rStyle w:val="CharSectno"/>
        </w:rPr>
        <w:t>34</w:t>
      </w:r>
      <w:r>
        <w:t>.</w:t>
      </w:r>
      <w:r>
        <w:tab/>
        <w:t>Evidentiary certificates—AER</w:t>
      </w:r>
      <w:bookmarkEnd w:id="4591"/>
      <w:bookmarkEnd w:id="4592"/>
      <w:bookmarkEnd w:id="4593"/>
      <w:bookmarkEnd w:id="459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(ba)</w:t>
      </w:r>
      <w:r>
        <w:rPr>
          <w:color w:val="000000"/>
          <w:sz w:val="23"/>
          <w:szCs w:val="23"/>
        </w:rPr>
        <w:tab/>
        <w:t>a stated document is a copy of a rate of return instrument;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(v)</w:t>
      </w:r>
      <w:r>
        <w:rPr>
          <w:color w:val="000000"/>
          <w:sz w:val="23"/>
          <w:szCs w:val="23"/>
        </w:rPr>
        <w:tab/>
        <w:t>a relevant notice.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rPr>
        <w:t>Trade Practices Act 1974</w:t>
      </w:r>
      <w:r>
        <w:rPr>
          <w:color w:val="000000"/>
          <w:sz w:val="23"/>
          <w:szCs w:val="23"/>
        </w:rPr>
        <w:t xml:space="preserve"> of the Commonwealth” had been deleted and the following had been inserted instead:</w:t>
      </w:r>
    </w:p>
    <w:p>
      <w:pPr>
        <w:pStyle w:val="BlankOpen"/>
      </w:pPr>
    </w:p>
    <w:p>
      <w:pPr>
        <w:keepLines/>
        <w:tabs>
          <w:tab w:val="center" w:pos="1191"/>
          <w:tab w:val="left" w:pos="1588"/>
        </w:tabs>
        <w:autoSpaceDE w:val="0"/>
        <w:autoSpaceDN w:val="0"/>
        <w:adjustRightInd w:val="0"/>
        <w:spacing w:before="120"/>
        <w:ind w:left="1588" w:hanging="794"/>
        <w:rPr>
          <w:sz w:val="23"/>
        </w:rPr>
      </w:pPr>
      <w:r>
        <w:tab/>
      </w:r>
      <w:r>
        <w:tab/>
      </w:r>
      <w:r>
        <w:rPr>
          <w:sz w:val="23"/>
        </w:rPr>
        <w:t>a member of the ERA</w:t>
      </w:r>
    </w:p>
    <w:p>
      <w:pPr>
        <w:pStyle w:val="BlankClose"/>
      </w:pPr>
    </w:p>
    <w:p>
      <w:pPr>
        <w:pStyle w:val="Footnotesection"/>
      </w:pPr>
      <w:r>
        <w:tab/>
        <w:t>[Clause 34 modified: WA Act Sch. 1 cl. 16; amended: see SA Act No. 33 of 2018 s. 20(1) and WA Gazette 5 Apr 2019 p. 1007</w:t>
      </w:r>
      <w:r>
        <w:noBreakHyphen/>
        <w:t>8.]</w:t>
      </w:r>
    </w:p>
    <w:p>
      <w:pPr>
        <w:pStyle w:val="Heading5"/>
        <w:keepLines w:val="0"/>
      </w:pPr>
      <w:bookmarkStart w:id="4595" w:name="_Toc176259845"/>
      <w:bookmarkStart w:id="4596" w:name="_Toc221113229"/>
      <w:bookmarkStart w:id="4597" w:name="_Toc158375218"/>
      <w:bookmarkStart w:id="4598" w:name="_Toc221112503"/>
      <w:r>
        <w:rPr>
          <w:rStyle w:val="CharSectno"/>
        </w:rPr>
        <w:t>35</w:t>
      </w:r>
      <w:r>
        <w:t>.</w:t>
      </w:r>
      <w:r>
        <w:tab/>
        <w:t>Evidentiary certificates—AEMC</w:t>
      </w:r>
      <w:bookmarkEnd w:id="4595"/>
      <w:bookmarkEnd w:id="4596"/>
      <w:bookmarkEnd w:id="4597"/>
      <w:bookmarkEnd w:id="4598"/>
    </w:p>
    <w:p>
      <w:pPr>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AEMC’s website.</w:t>
      </w:r>
    </w:p>
    <w:p>
      <w:pPr>
        <w:pStyle w:val="Heading5"/>
      </w:pPr>
      <w:bookmarkStart w:id="4599" w:name="_Toc176259846"/>
      <w:bookmarkStart w:id="4600" w:name="_Toc221113230"/>
      <w:bookmarkStart w:id="4601" w:name="_Toc158375219"/>
      <w:bookmarkStart w:id="4602" w:name="_Toc221112504"/>
      <w:r>
        <w:rPr>
          <w:rStyle w:val="CharSectno"/>
        </w:rPr>
        <w:t>36</w:t>
      </w:r>
      <w:r>
        <w:t>.</w:t>
      </w:r>
      <w:r>
        <w:tab/>
        <w:t>Evidentiary certificates—NCC</w:t>
      </w:r>
      <w:bookmarkEnd w:id="4599"/>
      <w:bookmarkEnd w:id="4600"/>
      <w:bookmarkEnd w:id="4601"/>
      <w:bookmarkEnd w:id="4602"/>
    </w:p>
    <w:p>
      <w:pPr>
        <w:keepNext/>
        <w:keepLines/>
        <w:autoSpaceDE w:val="0"/>
        <w:autoSpaceDN w:val="0"/>
        <w:adjustRightInd w:val="0"/>
        <w:spacing w:before="120"/>
        <w:ind w:left="1588"/>
        <w:rPr>
          <w:color w:val="000000"/>
          <w:sz w:val="23"/>
          <w:szCs w:val="23"/>
        </w:rPr>
      </w:pPr>
      <w:r>
        <w:rPr>
          <w:color w:val="000000"/>
          <w:sz w:val="23"/>
          <w:szCs w:val="23"/>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rPr>
        <w:t>Trade Practices Act 1974</w:t>
      </w:r>
      <w:r>
        <w:rPr>
          <w:color w:val="000000"/>
          <w:sz w:val="23"/>
          <w:szCs w:val="23"/>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decision of the NCC not to make a coverage determination because of section 96;</w:t>
      </w:r>
    </w:p>
    <w:p>
      <w:pPr>
        <w:keepNext/>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(iii)</w:t>
      </w:r>
      <w:r>
        <w:rPr>
          <w:color w:val="000000"/>
          <w:sz w:val="23"/>
          <w:szCs w:val="23"/>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(iv)</w:t>
      </w:r>
      <w:r>
        <w:rPr>
          <w:color w:val="000000"/>
          <w:sz w:val="23"/>
          <w:szCs w:val="23"/>
        </w:rPr>
        <w:tab/>
        <w:t>a relevant notice.</w:t>
      </w:r>
    </w:p>
    <w:p>
      <w:pPr>
        <w:pStyle w:val="Heading5"/>
      </w:pPr>
      <w:bookmarkStart w:id="4603" w:name="_Toc176259847"/>
      <w:bookmarkStart w:id="4604" w:name="_Toc221113231"/>
      <w:bookmarkStart w:id="4605" w:name="_Toc158375220"/>
      <w:bookmarkStart w:id="4606" w:name="_Toc221112505"/>
      <w:r>
        <w:rPr>
          <w:rStyle w:val="CharSectno"/>
        </w:rPr>
        <w:t>37</w:t>
      </w:r>
      <w:r>
        <w:t>.</w:t>
      </w:r>
      <w:r>
        <w:tab/>
        <w:t>Evidentiary certificates—relevant Minister and Commonwealth Minister</w:t>
      </w:r>
      <w:bookmarkEnd w:id="4603"/>
      <w:bookmarkEnd w:id="4604"/>
      <w:bookmarkEnd w:id="4605"/>
      <w:bookmarkEnd w:id="4606"/>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on a stated day a person or the NCC was or was not given a Ministerial coverage decision.</w:t>
      </w:r>
    </w:p>
    <w:p>
      <w:pPr>
        <w:pStyle w:val="Heading5"/>
      </w:pPr>
      <w:bookmarkStart w:id="4607" w:name="_Toc176259848"/>
      <w:bookmarkStart w:id="4608" w:name="_Toc221113232"/>
      <w:bookmarkStart w:id="4609" w:name="_Toc158375221"/>
      <w:bookmarkStart w:id="4610" w:name="_Toc221112506"/>
      <w:r>
        <w:rPr>
          <w:rStyle w:val="CharSectno"/>
        </w:rPr>
        <w:t>38</w:t>
      </w:r>
      <w:r>
        <w:t>.</w:t>
      </w:r>
      <w:r>
        <w:tab/>
        <w:t>Evidentiary certificates—Bulletin Board operator</w:t>
      </w:r>
      <w:bookmarkEnd w:id="4607"/>
      <w:bookmarkEnd w:id="4608"/>
      <w:bookmarkEnd w:id="4609"/>
      <w:bookmarkEnd w:id="4610"/>
    </w:p>
    <w:p>
      <w:pPr>
        <w:keepNext/>
        <w:keepLines/>
        <w:autoSpaceDE w:val="0"/>
        <w:autoSpaceDN w:val="0"/>
        <w:adjustRightInd w:val="0"/>
        <w:spacing w:before="120"/>
        <w:ind w:left="1588"/>
        <w:rPr>
          <w:color w:val="000000"/>
          <w:sz w:val="23"/>
          <w:szCs w:val="23"/>
        </w:rPr>
      </w:pPr>
      <w:r>
        <w:rPr>
          <w:color w:val="000000"/>
          <w:sz w:val="23"/>
          <w:szCs w:val="23"/>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on a stated day a relevant notice was published on the Bulletin Board operator’s website.</w:t>
      </w:r>
    </w:p>
    <w:p>
      <w:pPr>
        <w:pStyle w:val="Heading3"/>
      </w:pPr>
      <w:bookmarkStart w:id="4611" w:name="_Toc175836887"/>
      <w:bookmarkStart w:id="4612" w:name="_Toc175837999"/>
      <w:bookmarkStart w:id="4613" w:name="_Toc175842707"/>
      <w:bookmarkStart w:id="4614" w:name="_Toc175914312"/>
      <w:bookmarkStart w:id="4615" w:name="_Toc175915116"/>
      <w:bookmarkStart w:id="4616" w:name="_Toc175923007"/>
      <w:bookmarkStart w:id="4617" w:name="_Toc176257311"/>
      <w:bookmarkStart w:id="4618" w:name="_Toc176259849"/>
      <w:bookmarkStart w:id="4619" w:name="_Toc220679001"/>
      <w:bookmarkStart w:id="4620" w:name="_Toc220679675"/>
      <w:bookmarkStart w:id="4621" w:name="_Toc221013126"/>
      <w:bookmarkStart w:id="4622" w:name="_Toc221113233"/>
      <w:bookmarkStart w:id="4623" w:name="_Toc156819582"/>
      <w:bookmarkStart w:id="4624" w:name="_Toc156991002"/>
      <w:bookmarkStart w:id="4625" w:name="_Toc158375222"/>
      <w:bookmarkStart w:id="4626" w:name="_Toc220677155"/>
      <w:bookmarkStart w:id="4627" w:name="_Toc221012455"/>
      <w:bookmarkStart w:id="4628" w:name="_Toc221112507"/>
      <w:r>
        <w:rPr>
          <w:rStyle w:val="CharDivNo"/>
        </w:rPr>
        <w:t>Part 8</w:t>
      </w:r>
      <w:r>
        <w:t xml:space="preserve"> — </w:t>
      </w:r>
      <w:r>
        <w:rPr>
          <w:rStyle w:val="CharDivText"/>
        </w:rPr>
        <w:t>Commencement of this Law and statutory instruments</w:t>
      </w:r>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p>
    <w:p>
      <w:pPr>
        <w:pStyle w:val="Heading5"/>
      </w:pPr>
      <w:bookmarkStart w:id="4629" w:name="_Toc176259850"/>
      <w:bookmarkStart w:id="4630" w:name="_Toc221113234"/>
      <w:bookmarkStart w:id="4631" w:name="_Toc158375223"/>
      <w:bookmarkStart w:id="4632" w:name="_Toc221112508"/>
      <w:r>
        <w:rPr>
          <w:rStyle w:val="CharSectno"/>
        </w:rPr>
        <w:t>39</w:t>
      </w:r>
      <w:r>
        <w:t>.</w:t>
      </w:r>
      <w:r>
        <w:tab/>
        <w:t>Time of commencement of this Law or a provision of this Law</w:t>
      </w:r>
      <w:bookmarkEnd w:id="4629"/>
      <w:bookmarkEnd w:id="4630"/>
      <w:bookmarkEnd w:id="4631"/>
      <w:bookmarkEnd w:id="4632"/>
    </w:p>
    <w:p>
      <w:pPr>
        <w:keepLines/>
        <w:autoSpaceDE w:val="0"/>
        <w:autoSpaceDN w:val="0"/>
        <w:adjustRightInd w:val="0"/>
        <w:spacing w:before="120"/>
        <w:ind w:left="1588"/>
        <w:rPr>
          <w:color w:val="000000"/>
          <w:sz w:val="23"/>
          <w:szCs w:val="23"/>
        </w:rPr>
      </w:pPr>
      <w:r>
        <w:rPr>
          <w:color w:val="000000"/>
          <w:sz w:val="23"/>
          <w:szCs w:val="23"/>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pPr>
      <w:bookmarkStart w:id="4633" w:name="_Toc176259851"/>
      <w:bookmarkStart w:id="4634" w:name="_Toc221113235"/>
      <w:bookmarkStart w:id="4635" w:name="_Toc158375224"/>
      <w:bookmarkStart w:id="4636" w:name="_Toc221112509"/>
      <w:r>
        <w:rPr>
          <w:rStyle w:val="CharSectno"/>
        </w:rPr>
        <w:t>40</w:t>
      </w:r>
      <w:r>
        <w:t>.</w:t>
      </w:r>
      <w:r>
        <w:tab/>
        <w:t>Time of commencement of a Rule</w:t>
      </w:r>
      <w:bookmarkEnd w:id="4633"/>
      <w:bookmarkEnd w:id="4634"/>
      <w:bookmarkEnd w:id="4635"/>
      <w:bookmarkEnd w:id="463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637" w:name="_Toc175836890"/>
      <w:bookmarkStart w:id="4638" w:name="_Toc175838002"/>
      <w:bookmarkStart w:id="4639" w:name="_Toc175842710"/>
      <w:bookmarkStart w:id="4640" w:name="_Toc175914315"/>
      <w:bookmarkStart w:id="4641" w:name="_Toc175915119"/>
      <w:bookmarkStart w:id="4642" w:name="_Toc175923010"/>
      <w:bookmarkStart w:id="4643" w:name="_Toc176257314"/>
      <w:bookmarkStart w:id="4644" w:name="_Toc176259852"/>
      <w:bookmarkStart w:id="4645" w:name="_Toc220679004"/>
      <w:bookmarkStart w:id="4646" w:name="_Toc220679678"/>
      <w:bookmarkStart w:id="4647" w:name="_Toc221013129"/>
      <w:bookmarkStart w:id="4648" w:name="_Toc221113236"/>
      <w:bookmarkStart w:id="4649" w:name="_Toc156819585"/>
      <w:bookmarkStart w:id="4650" w:name="_Toc156991005"/>
      <w:bookmarkStart w:id="4651" w:name="_Toc158375225"/>
      <w:bookmarkStart w:id="4652" w:name="_Toc220677158"/>
      <w:bookmarkStart w:id="4653" w:name="_Toc221012458"/>
      <w:bookmarkStart w:id="4654" w:name="_Toc221112510"/>
      <w:r>
        <w:rPr>
          <w:rStyle w:val="CharDivNo"/>
        </w:rPr>
        <w:t>Part 9</w:t>
      </w:r>
      <w:r>
        <w:t xml:space="preserve"> — </w:t>
      </w:r>
      <w:r>
        <w:rPr>
          <w:rStyle w:val="CharDivText"/>
        </w:rPr>
        <w:t>Effect of repeal, amendment or expiration</w:t>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p>
    <w:p>
      <w:pPr>
        <w:pStyle w:val="Heading5"/>
      </w:pPr>
      <w:bookmarkStart w:id="4655" w:name="_Toc176259853"/>
      <w:bookmarkStart w:id="4656" w:name="_Toc221113237"/>
      <w:bookmarkStart w:id="4657" w:name="_Toc158375226"/>
      <w:bookmarkStart w:id="4658" w:name="_Toc221112511"/>
      <w:r>
        <w:rPr>
          <w:rStyle w:val="CharSectno"/>
        </w:rPr>
        <w:t>41</w:t>
      </w:r>
      <w:r>
        <w:t>.</w:t>
      </w:r>
      <w:r>
        <w:tab/>
        <w:t>Time of Law, the Regulations or Rules ceasing to have effect</w:t>
      </w:r>
      <w:bookmarkEnd w:id="4655"/>
      <w:bookmarkEnd w:id="4656"/>
      <w:bookmarkEnd w:id="4657"/>
      <w:bookmarkEnd w:id="4658"/>
    </w:p>
    <w:p>
      <w:pPr>
        <w:keepNext/>
        <w:keepLines/>
        <w:autoSpaceDE w:val="0"/>
        <w:autoSpaceDN w:val="0"/>
        <w:adjustRightInd w:val="0"/>
        <w:spacing w:before="120"/>
        <w:ind w:left="1588"/>
        <w:rPr>
          <w:color w:val="000000"/>
          <w:sz w:val="23"/>
          <w:szCs w:val="23"/>
        </w:rPr>
      </w:pPr>
      <w:r>
        <w:rPr>
          <w:color w:val="000000"/>
          <w:sz w:val="23"/>
          <w:szCs w:val="23"/>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remain or continue in force, or otherwise have effect, until a specified day,</w:t>
      </w:r>
    </w:p>
    <w:p>
      <w:pPr>
        <w:keepLines/>
        <w:autoSpaceDE w:val="0"/>
        <w:autoSpaceDN w:val="0"/>
        <w:adjustRightInd w:val="0"/>
        <w:spacing w:before="120"/>
        <w:ind w:left="1588"/>
        <w:rPr>
          <w:color w:val="000000"/>
          <w:sz w:val="23"/>
          <w:szCs w:val="23"/>
        </w:rPr>
      </w:pPr>
      <w:r>
        <w:rPr>
          <w:color w:val="000000"/>
          <w:sz w:val="23"/>
          <w:szCs w:val="23"/>
        </w:rPr>
        <w:t>the provision has effect until the last moment of the specified day.</w:t>
      </w:r>
    </w:p>
    <w:p>
      <w:pPr>
        <w:pStyle w:val="Heading5"/>
      </w:pPr>
      <w:bookmarkStart w:id="4659" w:name="_Toc176259854"/>
      <w:bookmarkStart w:id="4660" w:name="_Toc221113238"/>
      <w:bookmarkStart w:id="4661" w:name="_Toc158375227"/>
      <w:bookmarkStart w:id="4662" w:name="_Toc221112512"/>
      <w:r>
        <w:rPr>
          <w:rStyle w:val="CharSectno"/>
        </w:rPr>
        <w:t>42</w:t>
      </w:r>
      <w:r>
        <w:t>.</w:t>
      </w:r>
      <w:r>
        <w:tab/>
        <w:t>Repealed Law, Regulation or Rule provisions not revived</w:t>
      </w:r>
      <w:bookmarkEnd w:id="4659"/>
      <w:bookmarkEnd w:id="4660"/>
      <w:bookmarkEnd w:id="4661"/>
      <w:bookmarkEnd w:id="466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later expires.</w:t>
      </w:r>
    </w:p>
    <w:p>
      <w:pPr>
        <w:pStyle w:val="Heading5"/>
      </w:pPr>
      <w:bookmarkStart w:id="4663" w:name="_Toc176259855"/>
      <w:bookmarkStart w:id="4664" w:name="_Toc221113239"/>
      <w:bookmarkStart w:id="4665" w:name="_Toc158375228"/>
      <w:bookmarkStart w:id="4666" w:name="_Toc221112513"/>
      <w:r>
        <w:rPr>
          <w:rStyle w:val="CharSectno"/>
        </w:rPr>
        <w:t>43</w:t>
      </w:r>
      <w:r>
        <w:t>.</w:t>
      </w:r>
      <w:r>
        <w:tab/>
        <w:t>Saving of operation of repealed Law, Regulation or Rule provisions</w:t>
      </w:r>
      <w:bookmarkEnd w:id="4663"/>
      <w:bookmarkEnd w:id="4664"/>
      <w:bookmarkEnd w:id="4665"/>
      <w:bookmarkEnd w:id="466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Any such penalty may be imposed and enforced, and any such investigation, proceeding or remedy may be begun, continued or enforced, as if the provision had not been repealed or amended or had not expired.</w:t>
      </w:r>
    </w:p>
    <w:p>
      <w:pPr>
        <w:pStyle w:val="Heading5"/>
      </w:pPr>
      <w:bookmarkStart w:id="4667" w:name="_Toc176259856"/>
      <w:bookmarkStart w:id="4668" w:name="_Toc221113240"/>
      <w:bookmarkStart w:id="4669" w:name="_Toc158375229"/>
      <w:bookmarkStart w:id="4670" w:name="_Toc221112514"/>
      <w:r>
        <w:rPr>
          <w:rStyle w:val="CharSectno"/>
        </w:rPr>
        <w:t>44</w:t>
      </w:r>
      <w:r>
        <w:t>.</w:t>
      </w:r>
      <w:r>
        <w:tab/>
        <w:t>Continuance of repealed provisions</w:t>
      </w:r>
      <w:bookmarkEnd w:id="4667"/>
      <w:bookmarkEnd w:id="4668"/>
      <w:bookmarkEnd w:id="4669"/>
      <w:bookmarkEnd w:id="467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Regulation or Rule repeals some provisions of the Regulations or Rules and enacts new provisions in substitution for the repealed provisions, the repealed provisions continue in force until the new provisions commence.</w:t>
      </w:r>
    </w:p>
    <w:p>
      <w:pPr>
        <w:pStyle w:val="Heading5"/>
      </w:pPr>
      <w:bookmarkStart w:id="4671" w:name="_Toc176259857"/>
      <w:bookmarkStart w:id="4672" w:name="_Toc221113241"/>
      <w:bookmarkStart w:id="4673" w:name="_Toc158375230"/>
      <w:bookmarkStart w:id="4674" w:name="_Toc221112515"/>
      <w:r>
        <w:rPr>
          <w:rStyle w:val="CharSectno"/>
        </w:rPr>
        <w:t>45</w:t>
      </w:r>
      <w:r>
        <w:t>.</w:t>
      </w:r>
      <w:r>
        <w:tab/>
        <w:t>Law and amending Acts to be read as one</w:t>
      </w:r>
      <w:bookmarkEnd w:id="4671"/>
      <w:bookmarkEnd w:id="4672"/>
      <w:bookmarkEnd w:id="4673"/>
      <w:bookmarkEnd w:id="4674"/>
    </w:p>
    <w:p>
      <w:pPr>
        <w:keepLines/>
        <w:autoSpaceDE w:val="0"/>
        <w:autoSpaceDN w:val="0"/>
        <w:adjustRightInd w:val="0"/>
        <w:spacing w:before="120"/>
        <w:ind w:left="1588"/>
        <w:rPr>
          <w:color w:val="000000"/>
          <w:sz w:val="23"/>
          <w:szCs w:val="23"/>
        </w:rPr>
      </w:pPr>
      <w:r>
        <w:rPr>
          <w:color w:val="000000"/>
          <w:sz w:val="23"/>
          <w:szCs w:val="23"/>
        </w:rPr>
        <w:t>This Law and all Acts of this jurisdiction amending this Law are to be read as one.</w:t>
      </w:r>
    </w:p>
    <w:p>
      <w:pPr>
        <w:pStyle w:val="Heading3"/>
      </w:pPr>
      <w:bookmarkStart w:id="4675" w:name="_Toc175836896"/>
      <w:bookmarkStart w:id="4676" w:name="_Toc175838008"/>
      <w:bookmarkStart w:id="4677" w:name="_Toc175842716"/>
      <w:bookmarkStart w:id="4678" w:name="_Toc175914321"/>
      <w:bookmarkStart w:id="4679" w:name="_Toc175915125"/>
      <w:bookmarkStart w:id="4680" w:name="_Toc175923016"/>
      <w:bookmarkStart w:id="4681" w:name="_Toc176257320"/>
      <w:bookmarkStart w:id="4682" w:name="_Toc176259858"/>
      <w:bookmarkStart w:id="4683" w:name="_Toc220679010"/>
      <w:bookmarkStart w:id="4684" w:name="_Toc220679684"/>
      <w:bookmarkStart w:id="4685" w:name="_Toc221013135"/>
      <w:bookmarkStart w:id="4686" w:name="_Toc221113242"/>
      <w:bookmarkStart w:id="4687" w:name="_Toc156819591"/>
      <w:bookmarkStart w:id="4688" w:name="_Toc156991011"/>
      <w:bookmarkStart w:id="4689" w:name="_Toc158375231"/>
      <w:bookmarkStart w:id="4690" w:name="_Toc220677164"/>
      <w:bookmarkStart w:id="4691" w:name="_Toc221012464"/>
      <w:bookmarkStart w:id="4692" w:name="_Toc221112516"/>
      <w:r>
        <w:rPr>
          <w:rStyle w:val="CharDivNo"/>
        </w:rPr>
        <w:t>Part 10</w:t>
      </w:r>
      <w:r>
        <w:t xml:space="preserve"> — </w:t>
      </w:r>
      <w:r>
        <w:rPr>
          <w:rStyle w:val="CharDivText"/>
        </w:rPr>
        <w:t>Offences under this Law</w:t>
      </w:r>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p>
    <w:p>
      <w:pPr>
        <w:pStyle w:val="Heading5"/>
      </w:pPr>
      <w:bookmarkStart w:id="4693" w:name="_Toc176259859"/>
      <w:bookmarkStart w:id="4694" w:name="_Toc221113243"/>
      <w:bookmarkStart w:id="4695" w:name="_Toc158375232"/>
      <w:bookmarkStart w:id="4696" w:name="_Toc221112517"/>
      <w:r>
        <w:rPr>
          <w:rStyle w:val="CharSectno"/>
        </w:rPr>
        <w:t>46</w:t>
      </w:r>
      <w:r>
        <w:t>.</w:t>
      </w:r>
      <w:r>
        <w:tab/>
        <w:t>Penalty at foot of provision</w:t>
      </w:r>
      <w:bookmarkEnd w:id="4693"/>
      <w:bookmarkEnd w:id="4694"/>
      <w:bookmarkEnd w:id="4695"/>
      <w:bookmarkEnd w:id="4696"/>
    </w:p>
    <w:p>
      <w:pPr>
        <w:keepNext/>
        <w:keepLines/>
        <w:autoSpaceDE w:val="0"/>
        <w:autoSpaceDN w:val="0"/>
        <w:adjustRightInd w:val="0"/>
        <w:spacing w:before="120"/>
        <w:ind w:left="1588"/>
        <w:rPr>
          <w:color w:val="000000"/>
          <w:sz w:val="23"/>
          <w:szCs w:val="23"/>
        </w:rPr>
      </w:pPr>
      <w:r>
        <w:rPr>
          <w:color w:val="000000"/>
          <w:sz w:val="23"/>
          <w:szCs w:val="23"/>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rPr>
      </w:pPr>
      <w:r>
        <w:rPr>
          <w:color w:val="000000"/>
          <w:sz w:val="23"/>
          <w:szCs w:val="23"/>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pPr>
      <w:bookmarkStart w:id="4697" w:name="_Toc176259860"/>
      <w:bookmarkStart w:id="4698" w:name="_Toc221113244"/>
      <w:bookmarkStart w:id="4699" w:name="_Toc158375233"/>
      <w:bookmarkStart w:id="4700" w:name="_Toc221112518"/>
      <w:r>
        <w:rPr>
          <w:rStyle w:val="CharSectno"/>
        </w:rPr>
        <w:t>47</w:t>
      </w:r>
      <w:r>
        <w:t>.</w:t>
      </w:r>
      <w:r>
        <w:tab/>
        <w:t>Penalty other than at foot of provision</w:t>
      </w:r>
      <w:bookmarkEnd w:id="4697"/>
      <w:bookmarkEnd w:id="4698"/>
      <w:bookmarkEnd w:id="4699"/>
      <w:bookmarkEnd w:id="470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This clause does not apply to a penalty to which clause 36 applies.</w:t>
      </w:r>
    </w:p>
    <w:p>
      <w:pPr>
        <w:pStyle w:val="Heading5"/>
        <w:rPr>
          <w:ins w:id="4701" w:author="Master Repository Process" w:date="2026-02-04T15:56:00Z"/>
          <w:b w:val="0"/>
        </w:rPr>
      </w:pPr>
      <w:bookmarkStart w:id="4702" w:name="_Toc176259861"/>
      <w:bookmarkStart w:id="4703" w:name="_Toc221113245"/>
      <w:ins w:id="4704" w:author="Master Repository Process" w:date="2026-02-04T15:56:00Z">
        <w:r>
          <w:rPr>
            <w:rStyle w:val="CharSectno"/>
          </w:rPr>
          <w:t>47A</w:t>
        </w:r>
        <w:r>
          <w:t>.</w:t>
        </w:r>
        <w:r>
          <w:tab/>
          <w:t>Indexation of civil penalty amounts</w:t>
        </w:r>
        <w:bookmarkEnd w:id="4702"/>
        <w:bookmarkEnd w:id="4703"/>
      </w:ins>
    </w:p>
    <w:p>
      <w:pPr>
        <w:keepLines/>
        <w:tabs>
          <w:tab w:val="center" w:pos="1191"/>
          <w:tab w:val="left" w:pos="1588"/>
        </w:tabs>
        <w:autoSpaceDE w:val="0"/>
        <w:autoSpaceDN w:val="0"/>
        <w:adjustRightInd w:val="0"/>
        <w:spacing w:before="120"/>
        <w:ind w:left="1588" w:hanging="794"/>
        <w:rPr>
          <w:ins w:id="4705" w:author="Master Repository Process" w:date="2026-02-04T15:56:00Z"/>
          <w:color w:val="000000"/>
          <w:sz w:val="23"/>
          <w:szCs w:val="23"/>
        </w:rPr>
      </w:pPr>
      <w:ins w:id="4706" w:author="Master Repository Process" w:date="2026-02-04T15:56:00Z">
        <w:r>
          <w:rPr>
            <w:color w:val="000000"/>
            <w:sz w:val="23"/>
            <w:szCs w:val="23"/>
          </w:rPr>
          <w:tab/>
          <w:t>(1)</w:t>
        </w:r>
        <w:r>
          <w:rPr>
            <w:color w:val="000000"/>
            <w:sz w:val="23"/>
            <w:szCs w:val="23"/>
          </w:rPr>
          <w:tab/>
          <w:t>Each civil penalty amount is to be adjusted in accordance with the method prescribed by the Regulations for the purposes of this clause.</w:t>
        </w:r>
      </w:ins>
    </w:p>
    <w:p>
      <w:pPr>
        <w:keepLines/>
        <w:tabs>
          <w:tab w:val="center" w:pos="1191"/>
          <w:tab w:val="left" w:pos="1588"/>
        </w:tabs>
        <w:autoSpaceDE w:val="0"/>
        <w:autoSpaceDN w:val="0"/>
        <w:adjustRightInd w:val="0"/>
        <w:spacing w:before="120"/>
        <w:ind w:left="1588" w:hanging="794"/>
        <w:rPr>
          <w:ins w:id="4707" w:author="Master Repository Process" w:date="2026-02-04T15:56:00Z"/>
          <w:color w:val="000000"/>
          <w:sz w:val="23"/>
          <w:szCs w:val="23"/>
        </w:rPr>
      </w:pPr>
      <w:ins w:id="4708" w:author="Master Repository Process" w:date="2026-02-04T15:56:00Z">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ins>
    </w:p>
    <w:p>
      <w:pPr>
        <w:keepLines/>
        <w:tabs>
          <w:tab w:val="center" w:pos="1191"/>
          <w:tab w:val="left" w:pos="1588"/>
        </w:tabs>
        <w:autoSpaceDE w:val="0"/>
        <w:autoSpaceDN w:val="0"/>
        <w:adjustRightInd w:val="0"/>
        <w:spacing w:before="120"/>
        <w:ind w:left="1588" w:hanging="794"/>
        <w:rPr>
          <w:ins w:id="4709" w:author="Master Repository Process" w:date="2026-02-04T15:56:00Z"/>
          <w:color w:val="000000"/>
          <w:sz w:val="23"/>
          <w:szCs w:val="23"/>
        </w:rPr>
      </w:pPr>
      <w:ins w:id="4710" w:author="Master Repository Process" w:date="2026-02-04T15:56:00Z">
        <w:r>
          <w:rPr>
            <w:color w:val="000000"/>
            <w:sz w:val="23"/>
            <w:szCs w:val="23"/>
          </w:rPr>
          <w:tab/>
          <w:t>(3)</w:t>
        </w:r>
        <w:r>
          <w:rPr>
            <w:color w:val="000000"/>
            <w:sz w:val="23"/>
            <w:szCs w:val="23"/>
          </w:rPr>
          <w:tab/>
          <w:t>The next adjustment is to occur on 1 July 2026 and an adjustment is to occur on 1 July every 3 years after that.</w:t>
        </w:r>
      </w:ins>
    </w:p>
    <w:p>
      <w:pPr>
        <w:keepLines/>
        <w:tabs>
          <w:tab w:val="center" w:pos="1191"/>
          <w:tab w:val="left" w:pos="1588"/>
        </w:tabs>
        <w:autoSpaceDE w:val="0"/>
        <w:autoSpaceDN w:val="0"/>
        <w:adjustRightInd w:val="0"/>
        <w:spacing w:before="120"/>
        <w:ind w:left="1588" w:hanging="794"/>
        <w:rPr>
          <w:ins w:id="4711" w:author="Master Repository Process" w:date="2026-02-04T15:56:00Z"/>
          <w:color w:val="000000"/>
          <w:sz w:val="23"/>
          <w:szCs w:val="23"/>
        </w:rPr>
      </w:pPr>
      <w:ins w:id="4712" w:author="Master Repository Process" w:date="2026-02-04T15:56:00Z">
        <w:r>
          <w:rPr>
            <w:color w:val="000000"/>
            <w:sz w:val="23"/>
            <w:szCs w:val="23"/>
          </w:rPr>
          <w:tab/>
          <w:t>(4)</w:t>
        </w:r>
        <w:r>
          <w:rPr>
            <w:color w:val="000000"/>
            <w:sz w:val="23"/>
            <w:szCs w:val="23"/>
          </w:rPr>
          <w:tab/>
          <w:t>The AER must, on or as soon as practicable after the date of the first adjustment and before each subsequent adjustment, publish on its website the civil penalty amounts that apply on and from the date of the adjustment. However, a failure by the AER to do so does not invalidate an adjustment.</w:t>
        </w:r>
      </w:ins>
    </w:p>
    <w:p>
      <w:pPr>
        <w:keepLines/>
        <w:tabs>
          <w:tab w:val="center" w:pos="1191"/>
          <w:tab w:val="left" w:pos="1588"/>
        </w:tabs>
        <w:autoSpaceDE w:val="0"/>
        <w:autoSpaceDN w:val="0"/>
        <w:adjustRightInd w:val="0"/>
        <w:spacing w:before="120"/>
        <w:ind w:left="1588" w:hanging="794"/>
        <w:rPr>
          <w:ins w:id="4713" w:author="Master Repository Process" w:date="2026-02-04T15:56:00Z"/>
          <w:color w:val="000000"/>
          <w:sz w:val="23"/>
          <w:szCs w:val="23"/>
        </w:rPr>
      </w:pPr>
      <w:ins w:id="4714" w:author="Master Repository Process" w:date="2026-02-04T15:56:00Z">
        <w:r>
          <w:rPr>
            <w:color w:val="000000"/>
            <w:sz w:val="23"/>
            <w:szCs w:val="23"/>
          </w:rPr>
          <w:tab/>
          <w:t>(5)</w:t>
        </w:r>
        <w:r>
          <w:rPr>
            <w:color w:val="000000"/>
            <w:sz w:val="23"/>
            <w:szCs w:val="23"/>
          </w:rPr>
          <w:tab/>
          <w:t>A civil penalty amount that is adjusted under this clause applies to a breach of a civil penalty provision that occurs or is alleged to occur on or after the date of the adjustment.</w:t>
        </w:r>
      </w:ins>
    </w:p>
    <w:p>
      <w:pPr>
        <w:keepLines/>
        <w:tabs>
          <w:tab w:val="center" w:pos="1191"/>
          <w:tab w:val="left" w:pos="1588"/>
        </w:tabs>
        <w:autoSpaceDE w:val="0"/>
        <w:autoSpaceDN w:val="0"/>
        <w:adjustRightInd w:val="0"/>
        <w:spacing w:before="120"/>
        <w:ind w:left="1588" w:hanging="794"/>
        <w:rPr>
          <w:ins w:id="4715" w:author="Master Repository Process" w:date="2026-02-04T15:56:00Z"/>
          <w:color w:val="000000"/>
          <w:sz w:val="23"/>
          <w:szCs w:val="23"/>
        </w:rPr>
      </w:pPr>
      <w:ins w:id="4716" w:author="Master Repository Process" w:date="2026-02-04T15:56:00Z">
        <w:r>
          <w:rPr>
            <w:color w:val="000000"/>
            <w:sz w:val="23"/>
            <w:szCs w:val="23"/>
          </w:rPr>
          <w:tab/>
          <w:t>(6)</w:t>
        </w:r>
        <w:r>
          <w:rPr>
            <w:color w:val="000000"/>
            <w:sz w:val="23"/>
            <w:szCs w:val="23"/>
          </w:rPr>
          <w:tab/>
          <w:t>In this clause—</w:t>
        </w:r>
      </w:ins>
    </w:p>
    <w:p>
      <w:pPr>
        <w:keepLines/>
        <w:autoSpaceDE w:val="0"/>
        <w:autoSpaceDN w:val="0"/>
        <w:adjustRightInd w:val="0"/>
        <w:spacing w:before="120"/>
        <w:ind w:left="1588"/>
        <w:rPr>
          <w:ins w:id="4717" w:author="Master Repository Process" w:date="2026-02-04T15:56:00Z"/>
          <w:color w:val="000000"/>
          <w:sz w:val="23"/>
          <w:szCs w:val="23"/>
        </w:rPr>
      </w:pPr>
      <w:ins w:id="4718" w:author="Master Repository Process" w:date="2026-02-04T15:56:00Z">
        <w:r>
          <w:rPr>
            <w:rStyle w:val="CharDefText"/>
          </w:rPr>
          <w:t>civil penalty amount</w:t>
        </w:r>
        <w:r>
          <w:rPr>
            <w:color w:val="000000"/>
            <w:sz w:val="23"/>
            <w:szCs w:val="23"/>
          </w:rPr>
          <w:t xml:space="preserve"> means—</w:t>
        </w:r>
      </w:ins>
    </w:p>
    <w:p>
      <w:pPr>
        <w:keepLines/>
        <w:tabs>
          <w:tab w:val="center" w:pos="1985"/>
          <w:tab w:val="left" w:pos="2382"/>
        </w:tabs>
        <w:autoSpaceDE w:val="0"/>
        <w:autoSpaceDN w:val="0"/>
        <w:adjustRightInd w:val="0"/>
        <w:spacing w:before="120"/>
        <w:ind w:left="2382" w:hanging="794"/>
        <w:rPr>
          <w:ins w:id="4719" w:author="Master Repository Process" w:date="2026-02-04T15:56:00Z"/>
          <w:color w:val="000000"/>
          <w:sz w:val="23"/>
          <w:szCs w:val="23"/>
        </w:rPr>
      </w:pPr>
      <w:ins w:id="4720" w:author="Master Repository Process" w:date="2026-02-04T15:56:00Z">
        <w:r>
          <w:rPr>
            <w:color w:val="000000"/>
            <w:sz w:val="23"/>
            <w:szCs w:val="23"/>
          </w:rPr>
          <w:tab/>
          <w:t>(a)</w:t>
        </w:r>
        <w:r>
          <w:rPr>
            <w:color w:val="000000"/>
            <w:sz w:val="23"/>
            <w:szCs w:val="23"/>
          </w:rPr>
          <w:tab/>
          <w:t>each amount specified in section 3A(1)(a), (b) or (c)(i) or (ii)(A); and</w:t>
        </w:r>
      </w:ins>
    </w:p>
    <w:p>
      <w:pPr>
        <w:keepLines/>
        <w:tabs>
          <w:tab w:val="center" w:pos="1985"/>
          <w:tab w:val="left" w:pos="2382"/>
        </w:tabs>
        <w:autoSpaceDE w:val="0"/>
        <w:autoSpaceDN w:val="0"/>
        <w:adjustRightInd w:val="0"/>
        <w:spacing w:before="120"/>
        <w:ind w:left="2382" w:hanging="794"/>
        <w:rPr>
          <w:ins w:id="4721" w:author="Master Repository Process" w:date="2026-02-04T15:56:00Z"/>
          <w:color w:val="000000"/>
          <w:sz w:val="23"/>
          <w:szCs w:val="23"/>
        </w:rPr>
      </w:pPr>
      <w:ins w:id="4722" w:author="Master Repository Process" w:date="2026-02-04T15:56:00Z">
        <w:r>
          <w:rPr>
            <w:color w:val="000000"/>
            <w:sz w:val="23"/>
            <w:szCs w:val="23"/>
          </w:rPr>
          <w:tab/>
          <w:t>(b)</w:t>
        </w:r>
        <w:r>
          <w:rPr>
            <w:color w:val="000000"/>
            <w:sz w:val="23"/>
            <w:szCs w:val="23"/>
          </w:rPr>
          <w:tab/>
          <w:t>each amount specified as an infringement penalty in section 279.</w:t>
        </w:r>
      </w:ins>
    </w:p>
    <w:p>
      <w:pPr>
        <w:pStyle w:val="yFootnotesection"/>
        <w:rPr>
          <w:ins w:id="4723" w:author="Master Repository Process" w:date="2026-02-04T15:56:00Z"/>
        </w:rPr>
      </w:pPr>
      <w:ins w:id="4724" w:author="Master Repository Process" w:date="2026-02-04T15:56:00Z">
        <w:r>
          <w:tab/>
          <w:t>[Clause 47A inserted: see SA Act No. 37 of 2020 s. 72(1) and WA Gazette 4 Sep 2024 p. </w:t>
        </w:r>
        <w:r>
          <w:rPr>
            <w:sz w:val="24"/>
          </w:rPr>
          <w:t>2215</w:t>
        </w:r>
        <w:r>
          <w:t>; modified: WA Act Sch. 1 cl. 16A.]</w:t>
        </w:r>
      </w:ins>
    </w:p>
    <w:p>
      <w:pPr>
        <w:pStyle w:val="Heading5"/>
        <w:rPr>
          <w:ins w:id="4725" w:author="Master Repository Process" w:date="2026-02-04T15:56:00Z"/>
          <w:b w:val="0"/>
        </w:rPr>
      </w:pPr>
      <w:bookmarkStart w:id="4726" w:name="_Toc176259862"/>
      <w:bookmarkStart w:id="4727" w:name="_Toc221113246"/>
      <w:ins w:id="4728" w:author="Master Repository Process" w:date="2026-02-04T15:56:00Z">
        <w:r>
          <w:rPr>
            <w:rStyle w:val="CharSectno"/>
          </w:rPr>
          <w:t>47B</w:t>
        </w:r>
        <w:r>
          <w:t>.</w:t>
        </w:r>
        <w:r>
          <w:tab/>
          <w:t>Indexation of criminal penalties</w:t>
        </w:r>
        <w:bookmarkEnd w:id="4726"/>
        <w:bookmarkEnd w:id="4727"/>
      </w:ins>
    </w:p>
    <w:p>
      <w:pPr>
        <w:keepLines/>
        <w:tabs>
          <w:tab w:val="center" w:pos="1191"/>
          <w:tab w:val="left" w:pos="1588"/>
        </w:tabs>
        <w:autoSpaceDE w:val="0"/>
        <w:autoSpaceDN w:val="0"/>
        <w:adjustRightInd w:val="0"/>
        <w:spacing w:before="120"/>
        <w:ind w:left="1588" w:hanging="794"/>
        <w:rPr>
          <w:ins w:id="4729" w:author="Master Repository Process" w:date="2026-02-04T15:56:00Z"/>
          <w:color w:val="000000"/>
          <w:sz w:val="23"/>
          <w:szCs w:val="23"/>
        </w:rPr>
      </w:pPr>
      <w:ins w:id="4730" w:author="Master Repository Process" w:date="2026-02-04T15:56:00Z">
        <w:r>
          <w:rPr>
            <w:color w:val="000000"/>
            <w:sz w:val="23"/>
            <w:szCs w:val="23"/>
          </w:rPr>
          <w:tab/>
          <w:t>(1)</w:t>
        </w:r>
        <w:r>
          <w:rPr>
            <w:color w:val="000000"/>
            <w:sz w:val="23"/>
            <w:szCs w:val="23"/>
          </w:rPr>
          <w:tab/>
          <w:t>Each criminal penalty amount is to be adjusted in accordance with the method prescribed by the Regulations for the purposes of this clause.</w:t>
        </w:r>
      </w:ins>
    </w:p>
    <w:p>
      <w:pPr>
        <w:keepLines/>
        <w:tabs>
          <w:tab w:val="center" w:pos="1191"/>
          <w:tab w:val="left" w:pos="1588"/>
        </w:tabs>
        <w:autoSpaceDE w:val="0"/>
        <w:autoSpaceDN w:val="0"/>
        <w:adjustRightInd w:val="0"/>
        <w:spacing w:before="120"/>
        <w:ind w:left="1588" w:hanging="794"/>
        <w:rPr>
          <w:ins w:id="4731" w:author="Master Repository Process" w:date="2026-02-04T15:56:00Z"/>
          <w:color w:val="000000"/>
          <w:sz w:val="23"/>
          <w:szCs w:val="23"/>
        </w:rPr>
      </w:pPr>
      <w:ins w:id="4732" w:author="Master Repository Process" w:date="2026-02-04T15:56:00Z">
        <w:r>
          <w:rPr>
            <w:color w:val="000000"/>
            <w:sz w:val="23"/>
            <w:szCs w:val="23"/>
          </w:rPr>
          <w:tab/>
          <w:t>(2)</w:t>
        </w:r>
        <w:r>
          <w:rPr>
            <w:color w:val="000000"/>
            <w:sz w:val="23"/>
            <w:szCs w:val="23"/>
          </w:rPr>
          <w:tab/>
          <w:t xml:space="preserve">The first adjustment is to occur on </w:t>
        </w:r>
        <w:r>
          <w:rPr>
            <w:sz w:val="23"/>
            <w:szCs w:val="23"/>
          </w:rPr>
          <w:t xml:space="preserve">the day on which the </w:t>
        </w:r>
        <w:r>
          <w:rPr>
            <w:i/>
            <w:iCs/>
            <w:sz w:val="23"/>
            <w:szCs w:val="23"/>
          </w:rPr>
          <w:t>National Gas Access (WA) Adoption of Amendments Order 2024</w:t>
        </w:r>
        <w:r>
          <w:rPr>
            <w:sz w:val="23"/>
            <w:szCs w:val="23"/>
          </w:rPr>
          <w:t xml:space="preserve"> clause 3 comes into operation.</w:t>
        </w:r>
      </w:ins>
    </w:p>
    <w:p>
      <w:pPr>
        <w:keepLines/>
        <w:tabs>
          <w:tab w:val="center" w:pos="1191"/>
          <w:tab w:val="left" w:pos="1588"/>
        </w:tabs>
        <w:autoSpaceDE w:val="0"/>
        <w:autoSpaceDN w:val="0"/>
        <w:adjustRightInd w:val="0"/>
        <w:spacing w:before="120"/>
        <w:ind w:left="1588" w:hanging="794"/>
        <w:rPr>
          <w:ins w:id="4733" w:author="Master Repository Process" w:date="2026-02-04T15:56:00Z"/>
          <w:color w:val="000000"/>
          <w:sz w:val="23"/>
          <w:szCs w:val="23"/>
        </w:rPr>
      </w:pPr>
      <w:ins w:id="4734" w:author="Master Repository Process" w:date="2026-02-04T15:56:00Z">
        <w:r>
          <w:rPr>
            <w:color w:val="000000"/>
            <w:sz w:val="23"/>
            <w:szCs w:val="23"/>
          </w:rPr>
          <w:tab/>
          <w:t>(3)</w:t>
        </w:r>
        <w:r>
          <w:rPr>
            <w:color w:val="000000"/>
            <w:sz w:val="23"/>
            <w:szCs w:val="23"/>
          </w:rPr>
          <w:tab/>
          <w:t>The next adjustment is to occur on 1 July 2026 and an adjustment is to occur on 1 July every 3 years after that.</w:t>
        </w:r>
      </w:ins>
    </w:p>
    <w:p>
      <w:pPr>
        <w:keepLines/>
        <w:tabs>
          <w:tab w:val="center" w:pos="1191"/>
          <w:tab w:val="left" w:pos="1588"/>
        </w:tabs>
        <w:autoSpaceDE w:val="0"/>
        <w:autoSpaceDN w:val="0"/>
        <w:adjustRightInd w:val="0"/>
        <w:spacing w:before="120"/>
        <w:ind w:left="1588" w:hanging="794"/>
        <w:rPr>
          <w:ins w:id="4735" w:author="Master Repository Process" w:date="2026-02-04T15:56:00Z"/>
          <w:color w:val="000000"/>
          <w:sz w:val="23"/>
          <w:szCs w:val="23"/>
        </w:rPr>
      </w:pPr>
      <w:ins w:id="4736" w:author="Master Repository Process" w:date="2026-02-04T15:56:00Z">
        <w:r>
          <w:rPr>
            <w:color w:val="000000"/>
            <w:sz w:val="23"/>
            <w:szCs w:val="23"/>
          </w:rPr>
          <w:tab/>
          <w:t>(4)</w:t>
        </w:r>
        <w:r>
          <w:rPr>
            <w:color w:val="000000"/>
            <w:sz w:val="23"/>
            <w:szCs w:val="23"/>
          </w:rPr>
          <w:tab/>
          <w:t>The AER must, on or as soon as practicable after the date of the first adjustment and before each subsequent adjustment, publish on its website the criminal penalty amounts that apply on and from the date of the adjustment. However, a failure by the AER to do so does not invalidate an adjustment.</w:t>
        </w:r>
      </w:ins>
    </w:p>
    <w:p>
      <w:pPr>
        <w:keepLines/>
        <w:tabs>
          <w:tab w:val="center" w:pos="1191"/>
          <w:tab w:val="left" w:pos="1588"/>
        </w:tabs>
        <w:autoSpaceDE w:val="0"/>
        <w:autoSpaceDN w:val="0"/>
        <w:adjustRightInd w:val="0"/>
        <w:spacing w:before="120"/>
        <w:ind w:left="1588" w:hanging="794"/>
        <w:rPr>
          <w:ins w:id="4737" w:author="Master Repository Process" w:date="2026-02-04T15:56:00Z"/>
          <w:color w:val="000000"/>
          <w:sz w:val="23"/>
          <w:szCs w:val="23"/>
        </w:rPr>
      </w:pPr>
      <w:ins w:id="4738" w:author="Master Repository Process" w:date="2026-02-04T15:56:00Z">
        <w:r>
          <w:rPr>
            <w:color w:val="000000"/>
            <w:sz w:val="23"/>
            <w:szCs w:val="23"/>
          </w:rPr>
          <w:tab/>
          <w:t>(5)</w:t>
        </w:r>
        <w:r>
          <w:rPr>
            <w:color w:val="000000"/>
            <w:sz w:val="23"/>
            <w:szCs w:val="23"/>
          </w:rPr>
          <w:tab/>
          <w:t>A criminal penalty amount that is adjusted under this clause applies to a breach of a provision that occurs or is alleged to occur on or after the date of the adjustment.</w:t>
        </w:r>
      </w:ins>
    </w:p>
    <w:p>
      <w:pPr>
        <w:keepLines/>
        <w:tabs>
          <w:tab w:val="center" w:pos="1191"/>
          <w:tab w:val="left" w:pos="1588"/>
        </w:tabs>
        <w:autoSpaceDE w:val="0"/>
        <w:autoSpaceDN w:val="0"/>
        <w:adjustRightInd w:val="0"/>
        <w:spacing w:before="120"/>
        <w:ind w:left="1588" w:hanging="794"/>
        <w:rPr>
          <w:ins w:id="4739" w:author="Master Repository Process" w:date="2026-02-04T15:56:00Z"/>
          <w:color w:val="000000"/>
          <w:sz w:val="23"/>
          <w:szCs w:val="23"/>
        </w:rPr>
      </w:pPr>
      <w:ins w:id="4740" w:author="Master Repository Process" w:date="2026-02-04T15:56:00Z">
        <w:r>
          <w:rPr>
            <w:color w:val="000000"/>
            <w:sz w:val="23"/>
            <w:szCs w:val="23"/>
          </w:rPr>
          <w:tab/>
          <w:t>(6)</w:t>
        </w:r>
        <w:r>
          <w:rPr>
            <w:color w:val="000000"/>
            <w:sz w:val="23"/>
            <w:szCs w:val="23"/>
          </w:rPr>
          <w:tab/>
          <w:t>In this clause—</w:t>
        </w:r>
      </w:ins>
    </w:p>
    <w:p>
      <w:pPr>
        <w:keepLines/>
        <w:autoSpaceDE w:val="0"/>
        <w:autoSpaceDN w:val="0"/>
        <w:adjustRightInd w:val="0"/>
        <w:spacing w:before="120"/>
        <w:ind w:left="1588"/>
        <w:rPr>
          <w:ins w:id="4741" w:author="Master Repository Process" w:date="2026-02-04T15:56:00Z"/>
          <w:color w:val="000000"/>
          <w:sz w:val="23"/>
          <w:szCs w:val="23"/>
        </w:rPr>
      </w:pPr>
      <w:ins w:id="4742" w:author="Master Repository Process" w:date="2026-02-04T15:56:00Z">
        <w:r>
          <w:rPr>
            <w:rStyle w:val="CharDefText"/>
          </w:rPr>
          <w:t>criminal penalty amount</w:t>
        </w:r>
        <w:r>
          <w:rPr>
            <w:color w:val="000000"/>
            <w:sz w:val="23"/>
            <w:szCs w:val="23"/>
          </w:rPr>
          <w:t xml:space="preserve"> means any amount, specified in this Law, which is the maximum monetary penalty that may be imposed on conviction for the commission of an offence against this Law.</w:t>
        </w:r>
      </w:ins>
    </w:p>
    <w:p>
      <w:pPr>
        <w:pStyle w:val="yFootnotesection"/>
        <w:rPr>
          <w:ins w:id="4743" w:author="Master Repository Process" w:date="2026-02-04T15:56:00Z"/>
        </w:rPr>
      </w:pPr>
      <w:ins w:id="4744" w:author="Master Repository Process" w:date="2026-02-04T15:56:00Z">
        <w:r>
          <w:tab/>
          <w:t>[Clause 47B inserted: see SA Act No. 37 of 2020 s. 72(1) and WA Gazette 4 Sep 2024 p. </w:t>
        </w:r>
        <w:r>
          <w:rPr>
            <w:sz w:val="24"/>
          </w:rPr>
          <w:t>2215</w:t>
        </w:r>
        <w:r>
          <w:t>; modified: WA Act Sch. 1 cl. 16B.]</w:t>
        </w:r>
      </w:ins>
    </w:p>
    <w:p>
      <w:pPr>
        <w:pStyle w:val="Heading5"/>
      </w:pPr>
      <w:bookmarkStart w:id="4745" w:name="_Toc176259863"/>
      <w:bookmarkStart w:id="4746" w:name="_Toc221113247"/>
      <w:bookmarkStart w:id="4747" w:name="_Toc158375234"/>
      <w:bookmarkStart w:id="4748" w:name="_Toc221112519"/>
      <w:r>
        <w:rPr>
          <w:rStyle w:val="CharSectno"/>
        </w:rPr>
        <w:t>48</w:t>
      </w:r>
      <w:r>
        <w:t>.</w:t>
      </w:r>
      <w:r>
        <w:tab/>
        <w:t>Indictable offences and summary offences</w:t>
      </w:r>
      <w:bookmarkEnd w:id="4745"/>
      <w:bookmarkEnd w:id="4746"/>
      <w:bookmarkEnd w:id="4747"/>
      <w:bookmarkEnd w:id="474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prosecutor requests the court to hear and determine the proceeding,</w:t>
      </w:r>
    </w:p>
    <w:p>
      <w:pPr>
        <w:keepLines/>
        <w:autoSpaceDE w:val="0"/>
        <w:autoSpaceDN w:val="0"/>
        <w:adjustRightInd w:val="0"/>
        <w:spacing w:before="120"/>
        <w:ind w:left="1588"/>
        <w:rPr>
          <w:color w:val="000000"/>
          <w:sz w:val="23"/>
          <w:szCs w:val="23"/>
        </w:rPr>
      </w:pPr>
      <w:r>
        <w:rPr>
          <w:color w:val="000000"/>
          <w:sz w:val="23"/>
          <w:szCs w:val="23"/>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Nothing in this clause renders a person liable to be punished more than once in relation to the same offence.</w:t>
      </w:r>
    </w:p>
    <w:p>
      <w:pPr>
        <w:pStyle w:val="Heading5"/>
      </w:pPr>
      <w:bookmarkStart w:id="4749" w:name="_Toc176259864"/>
      <w:bookmarkStart w:id="4750" w:name="_Toc221113248"/>
      <w:bookmarkStart w:id="4751" w:name="_Toc158375235"/>
      <w:bookmarkStart w:id="4752" w:name="_Toc221112520"/>
      <w:r>
        <w:rPr>
          <w:rStyle w:val="CharSectno"/>
        </w:rPr>
        <w:t>49</w:t>
      </w:r>
      <w:r>
        <w:t>.</w:t>
      </w:r>
      <w:r>
        <w:tab/>
        <w:t>Double jeopardy</w:t>
      </w:r>
      <w:bookmarkEnd w:id="4749"/>
      <w:bookmarkEnd w:id="4750"/>
      <w:bookmarkEnd w:id="4751"/>
      <w:bookmarkEnd w:id="4752"/>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under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breach of a civil penalty provision of this Law as applied as a law of another jurisdiction,</w:t>
      </w:r>
    </w:p>
    <w:p>
      <w:pPr>
        <w:keepLines/>
        <w:autoSpaceDE w:val="0"/>
        <w:autoSpaceDN w:val="0"/>
        <w:adjustRightInd w:val="0"/>
        <w:spacing w:before="120"/>
        <w:ind w:left="1588"/>
        <w:rPr>
          <w:color w:val="000000"/>
          <w:sz w:val="23"/>
          <w:szCs w:val="23"/>
        </w:rPr>
      </w:pPr>
      <w:r>
        <w:rPr>
          <w:color w:val="000000"/>
          <w:sz w:val="23"/>
          <w:szCs w:val="23"/>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 xml:space="preserve">The Court must not make a declaration that a person </w:t>
      </w:r>
      <w:del w:id="4753" w:author="Master Repository Process" w:date="2026-02-04T15:56:00Z">
        <w:r>
          <w:rPr>
            <w:color w:val="000000"/>
            <w:sz w:val="23"/>
            <w:szCs w:val="23"/>
          </w:rPr>
          <w:delText>is in breach of</w:delText>
        </w:r>
      </w:del>
      <w:ins w:id="4754" w:author="Master Repository Process" w:date="2026-02-04T15:56:00Z">
        <w:r>
          <w:rPr>
            <w:color w:val="000000"/>
            <w:sz w:val="23"/>
            <w:szCs w:val="23"/>
          </w:rPr>
          <w:t>has breached</w:t>
        </w:r>
      </w:ins>
      <w:r>
        <w:rPr>
          <w:color w:val="000000"/>
          <w:sz w:val="23"/>
          <w:szCs w:val="23"/>
        </w:rPr>
        <w:t xml:space="preserve">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The proceedings for the declaration referred to in subclause (3) may be resumed if the person is not convicted of the offence. Otherwise, the proceedings for the declaration must be dismissed.</w:t>
      </w:r>
    </w:p>
    <w:p>
      <w:pPr>
        <w:pStyle w:val="yFootnotesection"/>
        <w:rPr>
          <w:ins w:id="4755" w:author="Master Repository Process" w:date="2026-02-04T15:56:00Z"/>
        </w:rPr>
      </w:pPr>
      <w:ins w:id="4756" w:author="Master Repository Process" w:date="2026-02-04T15:56:00Z">
        <w:r>
          <w:tab/>
          <w:t>[Clause 49 amended: see SA Act No. 37 of 2020 s. 72(2) and WA Gazette 4 Sep 2024 p. </w:t>
        </w:r>
        <w:r>
          <w:rPr>
            <w:sz w:val="24"/>
          </w:rPr>
          <w:t>2215</w:t>
        </w:r>
        <w:r>
          <w:t>.]</w:t>
        </w:r>
      </w:ins>
    </w:p>
    <w:p>
      <w:pPr>
        <w:pStyle w:val="Heading5"/>
      </w:pPr>
      <w:bookmarkStart w:id="4757" w:name="_Toc176259865"/>
      <w:bookmarkStart w:id="4758" w:name="_Toc221113249"/>
      <w:bookmarkStart w:id="4759" w:name="_Toc158375236"/>
      <w:bookmarkStart w:id="4760" w:name="_Toc221112521"/>
      <w:r>
        <w:rPr>
          <w:rStyle w:val="CharSectno"/>
        </w:rPr>
        <w:t>50</w:t>
      </w:r>
      <w:r>
        <w:t>.</w:t>
      </w:r>
      <w:r>
        <w:tab/>
        <w:t>Attempts and incitement</w:t>
      </w:r>
      <w:bookmarkEnd w:id="4757"/>
      <w:bookmarkEnd w:id="4758"/>
      <w:bookmarkEnd w:id="4759"/>
      <w:bookmarkEnd w:id="4760"/>
    </w:p>
    <w:p>
      <w:pPr>
        <w:keepNext/>
        <w:keepLines/>
        <w:autoSpaceDE w:val="0"/>
        <w:autoSpaceDN w:val="0"/>
        <w:adjustRightInd w:val="0"/>
        <w:spacing w:before="120"/>
        <w:ind w:left="1588"/>
        <w:rPr>
          <w:color w:val="000000"/>
          <w:sz w:val="23"/>
          <w:szCs w:val="23"/>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pPr>
      <w:r>
        <w:tab/>
        <w:t>[Clause 50 inserted: WA Act Sch. 1 cl. 17.]</w:t>
      </w:r>
    </w:p>
    <w:p>
      <w:pPr>
        <w:pStyle w:val="Heading3"/>
      </w:pPr>
      <w:bookmarkStart w:id="4761" w:name="_Toc175836902"/>
      <w:bookmarkStart w:id="4762" w:name="_Toc175838014"/>
      <w:bookmarkStart w:id="4763" w:name="_Toc175842722"/>
      <w:bookmarkStart w:id="4764" w:name="_Toc175914329"/>
      <w:bookmarkStart w:id="4765" w:name="_Toc175915133"/>
      <w:bookmarkStart w:id="4766" w:name="_Toc175923024"/>
      <w:bookmarkStart w:id="4767" w:name="_Toc176257328"/>
      <w:bookmarkStart w:id="4768" w:name="_Toc176259866"/>
      <w:bookmarkStart w:id="4769" w:name="_Toc220679018"/>
      <w:bookmarkStart w:id="4770" w:name="_Toc220679692"/>
      <w:bookmarkStart w:id="4771" w:name="_Toc221013143"/>
      <w:bookmarkStart w:id="4772" w:name="_Toc221113250"/>
      <w:bookmarkStart w:id="4773" w:name="_Toc156819597"/>
      <w:bookmarkStart w:id="4774" w:name="_Toc156991017"/>
      <w:bookmarkStart w:id="4775" w:name="_Toc158375237"/>
      <w:bookmarkStart w:id="4776" w:name="_Toc220677170"/>
      <w:bookmarkStart w:id="4777" w:name="_Toc221012470"/>
      <w:bookmarkStart w:id="4778" w:name="_Toc221112522"/>
      <w:r>
        <w:rPr>
          <w:rStyle w:val="CharDivNo"/>
        </w:rPr>
        <w:t>Part 11</w:t>
      </w:r>
      <w:r>
        <w:t xml:space="preserve"> — </w:t>
      </w:r>
      <w:r>
        <w:rPr>
          <w:rStyle w:val="CharDivText"/>
        </w:rPr>
        <w:t>Instruments under this Law</w:t>
      </w:r>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p>
    <w:p>
      <w:pPr>
        <w:pStyle w:val="Heading5"/>
      </w:pPr>
      <w:bookmarkStart w:id="4779" w:name="_Toc176259867"/>
      <w:bookmarkStart w:id="4780" w:name="_Toc221113251"/>
      <w:bookmarkStart w:id="4781" w:name="_Toc158375238"/>
      <w:bookmarkStart w:id="4782" w:name="_Toc221112523"/>
      <w:r>
        <w:rPr>
          <w:rStyle w:val="CharSectno"/>
        </w:rPr>
        <w:t>51</w:t>
      </w:r>
      <w:r>
        <w:t>.</w:t>
      </w:r>
      <w:r>
        <w:tab/>
        <w:t>Schedule applies to statutory instruments</w:t>
      </w:r>
      <w:bookmarkEnd w:id="4779"/>
      <w:bookmarkEnd w:id="4780"/>
      <w:bookmarkEnd w:id="4781"/>
      <w:bookmarkEnd w:id="4782"/>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sz w:val="23"/>
          <w:szCs w:val="23"/>
        </w:rPr>
      </w:pPr>
      <w:r>
        <w:rPr>
          <w:rStyle w:val="CharDefText"/>
          <w:sz w:val="23"/>
          <w:szCs w:val="23"/>
        </w:rPr>
        <w:t>statutory instrument</w:t>
      </w:r>
      <w:r>
        <w:rPr>
          <w:sz w:val="23"/>
          <w:szCs w:val="23"/>
        </w:rPr>
        <w:t xml:space="preserve"> includes the </w:t>
      </w:r>
      <w:r>
        <w:rPr>
          <w:color w:val="000000"/>
          <w:sz w:val="23"/>
          <w:szCs w:val="23"/>
        </w:rPr>
        <w:t>Regulations</w:t>
      </w:r>
      <w:r>
        <w:rPr>
          <w:sz w:val="23"/>
          <w:szCs w:val="23"/>
        </w:rPr>
        <w:t>, the rate of return instrument or the Rules.</w:t>
      </w:r>
    </w:p>
    <w:p>
      <w:pPr>
        <w:pStyle w:val="Footnotesection"/>
      </w:pPr>
      <w:r>
        <w:tab/>
        <w:t>[Clause 51 modified: WA Act Sch. 1 cl. 17A.]</w:t>
      </w:r>
    </w:p>
    <w:p>
      <w:pPr>
        <w:pStyle w:val="Heading5"/>
        <w:rPr>
          <w:b w:val="0"/>
        </w:rPr>
      </w:pPr>
      <w:bookmarkStart w:id="4783" w:name="_Toc176259868"/>
      <w:bookmarkStart w:id="4784" w:name="_Toc221113252"/>
      <w:bookmarkStart w:id="4785" w:name="_Toc158375239"/>
      <w:bookmarkStart w:id="4786" w:name="_Toc221112524"/>
      <w:r>
        <w:rPr>
          <w:rStyle w:val="CharSectno"/>
        </w:rPr>
        <w:t>51A</w:t>
      </w:r>
      <w:r>
        <w:t>.</w:t>
      </w:r>
      <w:r>
        <w:tab/>
        <w:t>Rate of return instrument construed not to exceed the legislative power of the Legislature of this jurisdiction or the powers conferred by this Law</w:t>
      </w:r>
      <w:bookmarkEnd w:id="4783"/>
      <w:bookmarkEnd w:id="4784"/>
      <w:bookmarkEnd w:id="4785"/>
      <w:bookmarkEnd w:id="4786"/>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rate of return instrument is to be construed as operating to the full extent of, but so as not to exceed, the legislative power of the Legislature of this jurisdiction or the power conferred by this Law under which it is made.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rate of return instrument, or the application of a provision of the instrument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instrument, and the application of the provision to other persons, subject matters or circumstances, is not affected.</w:t>
      </w:r>
    </w:p>
    <w:p>
      <w:pPr>
        <w:pStyle w:val="Footnotesection"/>
      </w:pPr>
      <w:r>
        <w:tab/>
        <w:t>[Clause 51A inserted: see SA Act No. 33 of 2018 s. 20(3) and WA Gazette 5 Apr 2019 p. 1007.]</w:t>
      </w:r>
    </w:p>
    <w:p>
      <w:pPr>
        <w:pStyle w:val="Heading5"/>
      </w:pPr>
      <w:bookmarkStart w:id="4787" w:name="_Toc176259869"/>
      <w:bookmarkStart w:id="4788" w:name="_Toc221113253"/>
      <w:bookmarkStart w:id="4789" w:name="_Toc158375240"/>
      <w:bookmarkStart w:id="4790" w:name="_Toc221112525"/>
      <w:r>
        <w:rPr>
          <w:rStyle w:val="CharSectno"/>
        </w:rPr>
        <w:t>52</w:t>
      </w:r>
      <w:r>
        <w:t>.</w:t>
      </w:r>
      <w:r>
        <w:tab/>
        <w:t>National Gas Rules to be construed so as not to exceed the legislative power of the Legislature of this jurisdiction or the powers conferred by this Law</w:t>
      </w:r>
      <w:bookmarkEnd w:id="4787"/>
      <w:bookmarkEnd w:id="4788"/>
      <w:bookmarkEnd w:id="4789"/>
      <w:bookmarkEnd w:id="479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rPr>
      </w:pPr>
      <w:r>
        <w:rPr>
          <w:b/>
          <w:bCs/>
          <w:color w:val="000000"/>
          <w:sz w:val="20"/>
        </w:rPr>
        <w:t>Note—</w:t>
      </w:r>
    </w:p>
    <w:p>
      <w:pPr>
        <w:keepLines/>
        <w:autoSpaceDE w:val="0"/>
        <w:autoSpaceDN w:val="0"/>
        <w:adjustRightInd w:val="0"/>
        <w:spacing w:before="120"/>
        <w:ind w:left="2382"/>
        <w:rPr>
          <w:color w:val="000000"/>
          <w:sz w:val="20"/>
        </w:rPr>
      </w:pPr>
      <w:r>
        <w:rPr>
          <w:color w:val="000000"/>
          <w:sz w:val="20"/>
        </w:rPr>
        <w:t xml:space="preserve">The term </w:t>
      </w:r>
      <w:r>
        <w:rPr>
          <w:b/>
          <w:bCs/>
          <w:i/>
          <w:iCs/>
          <w:color w:val="000000"/>
          <w:sz w:val="20"/>
        </w:rPr>
        <w:t>function</w:t>
      </w:r>
      <w:r>
        <w:rPr>
          <w:color w:val="000000"/>
          <w:sz w:val="20"/>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acts or omissions of corporations to which section 51(xx) of the Constitution of the Commonwealth applies;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This clause does not limit the effect that a provision of the National Gas Rules would validly have apart from this clause.</w:t>
      </w:r>
    </w:p>
    <w:p>
      <w:pPr>
        <w:pStyle w:val="Heading5"/>
      </w:pPr>
      <w:bookmarkStart w:id="4791" w:name="_Toc176259870"/>
      <w:bookmarkStart w:id="4792" w:name="_Toc221113254"/>
      <w:bookmarkStart w:id="4793" w:name="_Toc158375241"/>
      <w:bookmarkStart w:id="4794" w:name="_Toc221112526"/>
      <w:r>
        <w:rPr>
          <w:rStyle w:val="CharSectno"/>
        </w:rPr>
        <w:t>53</w:t>
      </w:r>
      <w:r>
        <w:t>.</w:t>
      </w:r>
      <w:r>
        <w:tab/>
        <w:t>Invalid Rules</w:t>
      </w:r>
      <w:bookmarkEnd w:id="4791"/>
      <w:bookmarkEnd w:id="4792"/>
      <w:bookmarkEnd w:id="4793"/>
      <w:bookmarkEnd w:id="4794"/>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 penalty may be imposed and enforced, and any such investigation, proceeding or remedy may be begun, continued or enforced as if the Rule had not been ordered by the Court as invalid.</w:t>
      </w:r>
    </w:p>
    <w:p>
      <w:pPr>
        <w:pStyle w:val="Heading5"/>
      </w:pPr>
      <w:bookmarkStart w:id="4795" w:name="_Toc176259871"/>
      <w:bookmarkStart w:id="4796" w:name="_Toc221113255"/>
      <w:bookmarkStart w:id="4797" w:name="_Toc158375242"/>
      <w:bookmarkStart w:id="4798" w:name="_Toc221112527"/>
      <w:r>
        <w:rPr>
          <w:rStyle w:val="CharSectno"/>
        </w:rPr>
        <w:t>53A</w:t>
      </w:r>
      <w:r>
        <w:t>.</w:t>
      </w:r>
      <w:r>
        <w:tab/>
        <w:t>Invalid rate of return instrument</w:t>
      </w:r>
      <w:bookmarkEnd w:id="4795"/>
      <w:bookmarkEnd w:id="4796"/>
      <w:bookmarkEnd w:id="4797"/>
      <w:bookmarkEnd w:id="4798"/>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the Court orders (by declaration or otherwise) that a rate of return instrument is invalid.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must make a new rate of return instrument under this Law to replace the invalid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Until the invalid instrument is replaced, the rate of return on capital and the value of imputation credits under the invalid instrument continue to apply for the purposes of this Law.</w:t>
      </w:r>
    </w:p>
    <w:p>
      <w:pPr>
        <w:keepLines/>
        <w:tabs>
          <w:tab w:val="center" w:pos="1191"/>
          <w:tab w:val="left" w:pos="1588"/>
        </w:tabs>
        <w:autoSpaceDE w:val="0"/>
        <w:autoSpaceDN w:val="0"/>
        <w:adjustRightInd w:val="0"/>
        <w:spacing w:before="120"/>
        <w:ind w:left="1588" w:hanging="794"/>
        <w:rPr>
          <w:color w:val="000000"/>
          <w:sz w:val="23"/>
          <w:szCs w:val="23"/>
        </w:rPr>
      </w:pPr>
      <w:bookmarkStart w:id="4799" w:name="id5098b1b8_2e27_4cc1_9aa5_91fbe454a8"/>
      <w:r>
        <w:rPr>
          <w:color w:val="000000"/>
          <w:sz w:val="23"/>
          <w:szCs w:val="23"/>
        </w:rPr>
        <w:tab/>
        <w:t>(4)</w:t>
      </w:r>
      <w:r>
        <w:rPr>
          <w:color w:val="000000"/>
          <w:sz w:val="23"/>
          <w:szCs w:val="23"/>
        </w:rPr>
        <w:tab/>
        <w:t>However, the AER must deal with any affected access arrangement decision to apply the new rate of return instrument to the decision as if the new instrument had applied from the start of the decision.</w:t>
      </w:r>
      <w:bookmarkEnd w:id="479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Subclause (4) applies despite section 30Q(1).</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szCs w:val="23"/>
        </w:rPr>
        <w:t>affected access arrangement decision</w:t>
      </w:r>
      <w:r>
        <w:rPr>
          <w:color w:val="000000"/>
          <w:sz w:val="23"/>
          <w:szCs w:val="23"/>
        </w:rPr>
        <w:t xml:space="preserve"> means a full access arrangement decision to which the invalid instrument applied or continued to apply;</w:t>
      </w:r>
    </w:p>
    <w:p>
      <w:pPr>
        <w:keepLines/>
        <w:autoSpaceDE w:val="0"/>
        <w:autoSpaceDN w:val="0"/>
        <w:adjustRightInd w:val="0"/>
        <w:spacing w:before="120"/>
        <w:ind w:left="1588"/>
        <w:rPr>
          <w:color w:val="000000"/>
          <w:sz w:val="23"/>
          <w:szCs w:val="23"/>
        </w:rPr>
      </w:pPr>
      <w:r>
        <w:rPr>
          <w:rStyle w:val="CharDefText"/>
          <w:sz w:val="23"/>
          <w:szCs w:val="23"/>
        </w:rPr>
        <w:t>deal with</w:t>
      </w:r>
      <w:r>
        <w:rPr>
          <w:color w:val="000000"/>
          <w:sz w:val="23"/>
          <w:szCs w:val="23"/>
        </w:rPr>
        <w:t>, an affected access arrangement decision, means to do either of the following the AER considers appropriate in the circumstances—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revoke the decision and substitute a new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vary the decision.</w:t>
      </w:r>
    </w:p>
    <w:p>
      <w:pPr>
        <w:pStyle w:val="Footnotesection"/>
      </w:pPr>
      <w:r>
        <w:tab/>
        <w:t>[Clause 53A inserted: see SA Act No. 33 of 2018 s. 20(4) and WA Gazette 5 Apr 2019 p. 1007.]</w:t>
      </w:r>
    </w:p>
    <w:p>
      <w:pPr>
        <w:pStyle w:val="Heading2"/>
      </w:pPr>
      <w:bookmarkStart w:id="4800" w:name="_Toc175836908"/>
      <w:bookmarkStart w:id="4801" w:name="_Toc175838020"/>
      <w:bookmarkStart w:id="4802" w:name="_Toc175842728"/>
      <w:bookmarkStart w:id="4803" w:name="_Toc175914335"/>
      <w:bookmarkStart w:id="4804" w:name="_Toc175915139"/>
      <w:bookmarkStart w:id="4805" w:name="_Toc175923030"/>
      <w:bookmarkStart w:id="4806" w:name="_Toc176257334"/>
      <w:bookmarkStart w:id="4807" w:name="_Toc176259872"/>
      <w:bookmarkStart w:id="4808" w:name="_Toc220679024"/>
      <w:bookmarkStart w:id="4809" w:name="_Toc220679698"/>
      <w:bookmarkStart w:id="4810" w:name="_Toc221013149"/>
      <w:bookmarkStart w:id="4811" w:name="_Toc221113256"/>
      <w:bookmarkStart w:id="4812" w:name="_Toc156819603"/>
      <w:bookmarkStart w:id="4813" w:name="_Toc156991023"/>
      <w:bookmarkStart w:id="4814" w:name="_Toc158375243"/>
      <w:bookmarkStart w:id="4815" w:name="_Toc220677176"/>
      <w:bookmarkStart w:id="4816" w:name="_Toc221012476"/>
      <w:bookmarkStart w:id="4817" w:name="_Toc221112528"/>
      <w:r>
        <w:rPr>
          <w:rStyle w:val="CharSchNo"/>
        </w:rPr>
        <w:t>Schedule 3</w:t>
      </w:r>
      <w:r>
        <w:t xml:space="preserve"> — </w:t>
      </w:r>
      <w:r>
        <w:rPr>
          <w:rStyle w:val="CharSchText"/>
        </w:rPr>
        <w:t>Savings and transitionals</w:t>
      </w:r>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p>
    <w:p>
      <w:pPr>
        <w:keepNext/>
        <w:keepLines/>
        <w:autoSpaceDE w:val="0"/>
        <w:autoSpaceDN w:val="0"/>
        <w:adjustRightInd w:val="0"/>
        <w:spacing w:before="120"/>
        <w:ind w:left="794"/>
        <w:jc w:val="right"/>
        <w:rPr>
          <w:color w:val="000000"/>
          <w:sz w:val="23"/>
          <w:szCs w:val="23"/>
        </w:rPr>
      </w:pPr>
      <w:r>
        <w:rPr>
          <w:color w:val="000000"/>
          <w:sz w:val="23"/>
          <w:szCs w:val="23"/>
        </w:rPr>
        <w:t>Section 336</w:t>
      </w:r>
    </w:p>
    <w:p>
      <w:pPr>
        <w:pStyle w:val="Heading3"/>
      </w:pPr>
      <w:bookmarkStart w:id="4818" w:name="_Toc175836909"/>
      <w:bookmarkStart w:id="4819" w:name="_Toc175838021"/>
      <w:bookmarkStart w:id="4820" w:name="_Toc175842729"/>
      <w:bookmarkStart w:id="4821" w:name="_Toc175914336"/>
      <w:bookmarkStart w:id="4822" w:name="_Toc175915140"/>
      <w:bookmarkStart w:id="4823" w:name="_Toc175923031"/>
      <w:bookmarkStart w:id="4824" w:name="_Toc176257335"/>
      <w:bookmarkStart w:id="4825" w:name="_Toc176259873"/>
      <w:bookmarkStart w:id="4826" w:name="_Toc220679025"/>
      <w:bookmarkStart w:id="4827" w:name="_Toc220679699"/>
      <w:bookmarkStart w:id="4828" w:name="_Toc221013150"/>
      <w:bookmarkStart w:id="4829" w:name="_Toc221113257"/>
      <w:bookmarkStart w:id="4830" w:name="_Toc156819604"/>
      <w:bookmarkStart w:id="4831" w:name="_Toc156991024"/>
      <w:bookmarkStart w:id="4832" w:name="_Toc158375244"/>
      <w:bookmarkStart w:id="4833" w:name="_Toc220677177"/>
      <w:bookmarkStart w:id="4834" w:name="_Toc221012477"/>
      <w:bookmarkStart w:id="4835" w:name="_Toc221112529"/>
      <w:r>
        <w:rPr>
          <w:rStyle w:val="CharDivNo"/>
        </w:rPr>
        <w:t>Part 1</w:t>
      </w:r>
      <w:r>
        <w:t xml:space="preserve"> — </w:t>
      </w:r>
      <w:r>
        <w:rPr>
          <w:rStyle w:val="CharDivText"/>
        </w:rPr>
        <w:t>General</w:t>
      </w:r>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p>
    <w:p>
      <w:pPr>
        <w:pStyle w:val="Heading5"/>
      </w:pPr>
      <w:bookmarkStart w:id="4836" w:name="_Toc176259874"/>
      <w:bookmarkStart w:id="4837" w:name="_Toc221113258"/>
      <w:bookmarkStart w:id="4838" w:name="_Toc158375245"/>
      <w:bookmarkStart w:id="4839" w:name="_Toc221112530"/>
      <w:r>
        <w:rPr>
          <w:rStyle w:val="CharSectno"/>
        </w:rPr>
        <w:t>1</w:t>
      </w:r>
      <w:r>
        <w:t>.</w:t>
      </w:r>
      <w:r>
        <w:tab/>
        <w:t>Definitions</w:t>
      </w:r>
      <w:bookmarkEnd w:id="4836"/>
      <w:bookmarkEnd w:id="4837"/>
      <w:bookmarkEnd w:id="4838"/>
      <w:bookmarkEnd w:id="4839"/>
    </w:p>
    <w:p>
      <w:pPr>
        <w:keepNext/>
        <w:keepLines/>
        <w:autoSpaceDE w:val="0"/>
        <w:autoSpaceDN w:val="0"/>
        <w:adjustRightInd w:val="0"/>
        <w:spacing w:before="120"/>
        <w:ind w:left="1588"/>
        <w:rPr>
          <w:color w:val="000000"/>
          <w:sz w:val="23"/>
          <w:szCs w:val="23"/>
        </w:rPr>
      </w:pPr>
      <w:r>
        <w:rPr>
          <w:color w:val="000000"/>
          <w:sz w:val="23"/>
          <w:szCs w:val="23"/>
        </w:rPr>
        <w:t>In this Schedule—</w:t>
      </w:r>
    </w:p>
    <w:p>
      <w:pPr>
        <w:keepLines/>
        <w:autoSpaceDE w:val="0"/>
        <w:autoSpaceDN w:val="0"/>
        <w:adjustRightInd w:val="0"/>
        <w:spacing w:before="120"/>
        <w:ind w:left="1588"/>
        <w:rPr>
          <w:color w:val="000000"/>
          <w:sz w:val="23"/>
          <w:szCs w:val="23"/>
        </w:rPr>
      </w:pPr>
      <w:r>
        <w:rPr>
          <w:rStyle w:val="CharDefText"/>
          <w:bCs/>
          <w:sz w:val="23"/>
        </w:rPr>
        <w:t>binding no</w:t>
      </w:r>
      <w:r>
        <w:rPr>
          <w:rStyle w:val="CharDefText"/>
          <w:bCs/>
          <w:sz w:val="23"/>
        </w:rPr>
        <w:noBreakHyphen/>
        <w:t>coverage determination</w:t>
      </w:r>
      <w:r>
        <w:rPr>
          <w:bCs/>
          <w:i/>
          <w:iCs/>
          <w:color w:val="000000"/>
          <w:sz w:val="23"/>
          <w:szCs w:val="23"/>
        </w:rPr>
        <w:t xml:space="preserve"> </w:t>
      </w:r>
      <w:r>
        <w:rPr>
          <w:color w:val="000000"/>
          <w:sz w:val="23"/>
          <w:szCs w:val="23"/>
        </w:rPr>
        <w:t>has the same meaning as in section 13A of the old access law;</w:t>
      </w:r>
    </w:p>
    <w:p>
      <w:pPr>
        <w:keepLines/>
        <w:autoSpaceDE w:val="0"/>
        <w:autoSpaceDN w:val="0"/>
        <w:adjustRightInd w:val="0"/>
        <w:spacing w:before="120"/>
        <w:ind w:left="1588"/>
        <w:rPr>
          <w:color w:val="000000"/>
          <w:sz w:val="23"/>
          <w:szCs w:val="23"/>
        </w:rPr>
      </w:pPr>
      <w:r>
        <w:rPr>
          <w:rStyle w:val="CharDefText"/>
          <w:bCs/>
          <w:sz w:val="23"/>
        </w:rPr>
        <w:t>commencement day</w:t>
      </w:r>
      <w:r>
        <w:rPr>
          <w:bCs/>
          <w:i/>
          <w:iCs/>
          <w:color w:val="000000"/>
          <w:sz w:val="23"/>
          <w:szCs w:val="23"/>
        </w:rPr>
        <w:t xml:space="preserve"> </w:t>
      </w:r>
      <w:r>
        <w:rPr>
          <w:color w:val="000000"/>
          <w:sz w:val="23"/>
          <w:szCs w:val="23"/>
        </w:rPr>
        <w:t xml:space="preserve">means the day on which </w:t>
      </w:r>
      <w:r>
        <w:rPr>
          <w:sz w:val="23"/>
        </w:rPr>
        <w:t xml:space="preserve">section 30 of the </w:t>
      </w:r>
      <w:r>
        <w:rPr>
          <w:i/>
          <w:iCs/>
          <w:sz w:val="23"/>
        </w:rPr>
        <w:t>National Gas Access (WA) Act 2009</w:t>
      </w:r>
      <w:r>
        <w:rPr>
          <w:color w:val="000000"/>
          <w:sz w:val="23"/>
          <w:szCs w:val="23"/>
        </w:rPr>
        <w:t xml:space="preserve"> comes into operation;</w:t>
      </w:r>
    </w:p>
    <w:p>
      <w:pPr>
        <w:keepLines/>
        <w:autoSpaceDE w:val="0"/>
        <w:autoSpaceDN w:val="0"/>
        <w:adjustRightInd w:val="0"/>
        <w:spacing w:before="120"/>
        <w:ind w:left="1588"/>
        <w:rPr>
          <w:color w:val="000000"/>
          <w:sz w:val="23"/>
          <w:szCs w:val="23"/>
        </w:rPr>
      </w:pPr>
      <w:r>
        <w:rPr>
          <w:rStyle w:val="CharDefText"/>
          <w:bCs/>
          <w:sz w:val="23"/>
        </w:rPr>
        <w:t>current access arrangement</w:t>
      </w:r>
      <w:r>
        <w:rPr>
          <w:bCs/>
          <w:i/>
          <w:iCs/>
          <w:color w:val="000000"/>
          <w:sz w:val="23"/>
          <w:szCs w:val="23"/>
        </w:rPr>
        <w:t xml:space="preserve"> </w:t>
      </w:r>
      <w:r>
        <w:rPr>
          <w:color w:val="000000"/>
          <w:sz w:val="23"/>
          <w:szCs w:val="23"/>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new application Act</w:t>
      </w:r>
      <w:r>
        <w:rPr>
          <w:i/>
          <w:iCs/>
          <w:color w:val="000000"/>
          <w:sz w:val="23"/>
          <w:szCs w:val="23"/>
        </w:rPr>
        <w:t xml:space="preserve"> </w:t>
      </w:r>
      <w:r>
        <w:rPr>
          <w:color w:val="000000"/>
          <w:sz w:val="23"/>
          <w:szCs w:val="23"/>
        </w:rPr>
        <w:t xml:space="preserve">means the </w:t>
      </w:r>
      <w:r>
        <w:rPr>
          <w:i/>
          <w:iCs/>
          <w:color w:val="000000"/>
          <w:sz w:val="23"/>
          <w:szCs w:val="23"/>
        </w:rPr>
        <w:t>National Gas (South Australia) Act 2008</w:t>
      </w:r>
      <w:r>
        <w:rPr>
          <w:color w:val="000000"/>
          <w:sz w:val="23"/>
          <w:szCs w:val="23"/>
        </w:rPr>
        <w:t xml:space="preserve"> of South Australia;</w:t>
      </w:r>
    </w:p>
    <w:p>
      <w:pPr>
        <w:keepLines/>
        <w:autoSpaceDE w:val="0"/>
        <w:autoSpaceDN w:val="0"/>
        <w:adjustRightInd w:val="0"/>
        <w:spacing w:before="120"/>
        <w:ind w:left="1588"/>
        <w:rPr>
          <w:color w:val="000000"/>
          <w:sz w:val="23"/>
          <w:szCs w:val="23"/>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rPr>
        <w:t xml:space="preserve"> </w:t>
      </w:r>
      <w:r>
        <w:rPr>
          <w:color w:val="000000"/>
          <w:sz w:val="23"/>
          <w:szCs w:val="23"/>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application</w:t>
      </w:r>
      <w:r>
        <w:rPr>
          <w:bCs/>
          <w:i/>
          <w:iCs/>
          <w:color w:val="000000"/>
          <w:sz w:val="23"/>
          <w:szCs w:val="23"/>
        </w:rPr>
        <w:t xml:space="preserve"> </w:t>
      </w:r>
      <w:r>
        <w:rPr>
          <w:color w:val="000000"/>
          <w:sz w:val="23"/>
          <w:szCs w:val="23"/>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rPr>
      </w:pPr>
      <w:r>
        <w:rPr>
          <w:rStyle w:val="CharDefText"/>
          <w:bCs/>
          <w:sz w:val="23"/>
        </w:rPr>
        <w:t>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w:t>
      </w:r>
    </w:p>
    <w:p>
      <w:pPr>
        <w:keepLines/>
        <w:autoSpaceDE w:val="0"/>
        <w:autoSpaceDN w:val="0"/>
        <w:adjustRightInd w:val="0"/>
        <w:spacing w:before="120"/>
        <w:ind w:left="1588"/>
        <w:rPr>
          <w:color w:val="000000"/>
          <w:sz w:val="23"/>
          <w:szCs w:val="23"/>
        </w:rPr>
      </w:pPr>
      <w:r>
        <w:rPr>
          <w:rStyle w:val="CharDefText"/>
          <w:bCs/>
          <w:sz w:val="23"/>
        </w:rPr>
        <w:t>old scheme covered pipeline</w:t>
      </w:r>
      <w:r>
        <w:rPr>
          <w:bCs/>
          <w:i/>
          <w:iCs/>
          <w:color w:val="000000"/>
          <w:sz w:val="23"/>
          <w:szCs w:val="23"/>
        </w:rPr>
        <w:t xml:space="preserve"> </w:t>
      </w:r>
      <w:r>
        <w:rPr>
          <w:color w:val="000000"/>
          <w:sz w:val="23"/>
          <w:szCs w:val="23"/>
        </w:rPr>
        <w:t>means a covered pipeline within the meaning of section 10.8 of the Gas Code;</w:t>
      </w:r>
    </w:p>
    <w:p>
      <w:pPr>
        <w:keepNext/>
        <w:keepLines/>
        <w:autoSpaceDE w:val="0"/>
        <w:autoSpaceDN w:val="0"/>
        <w:adjustRightInd w:val="0"/>
        <w:spacing w:before="120"/>
        <w:ind w:left="1588"/>
        <w:rPr>
          <w:color w:val="000000"/>
          <w:sz w:val="23"/>
          <w:szCs w:val="23"/>
        </w:rPr>
      </w:pPr>
      <w:r>
        <w:rPr>
          <w:rStyle w:val="CharDefText"/>
          <w:bCs/>
          <w:sz w:val="23"/>
        </w:rPr>
        <w:t>old scheme limited access arrangement</w:t>
      </w:r>
      <w:r>
        <w:rPr>
          <w:bCs/>
          <w:i/>
          <w:iCs/>
          <w:color w:val="000000"/>
          <w:sz w:val="23"/>
          <w:szCs w:val="23"/>
        </w:rPr>
        <w:t xml:space="preserve"> </w:t>
      </w:r>
      <w:r>
        <w:rPr>
          <w:color w:val="000000"/>
          <w:sz w:val="23"/>
          <w:szCs w:val="23"/>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old scheme price regulation exemption</w:t>
      </w:r>
      <w:r>
        <w:rPr>
          <w:bCs/>
          <w:i/>
          <w:iCs/>
          <w:color w:val="000000"/>
          <w:sz w:val="23"/>
          <w:szCs w:val="23"/>
        </w:rPr>
        <w:t xml:space="preserve"> </w:t>
      </w:r>
      <w:r>
        <w:rPr>
          <w:color w:val="000000"/>
          <w:sz w:val="23"/>
          <w:szCs w:val="23"/>
        </w:rPr>
        <w:t>means a price regulation exemption within the meaning of section 13A of the old access law;</w:t>
      </w:r>
    </w:p>
    <w:p>
      <w:pPr>
        <w:keepLines/>
        <w:autoSpaceDE w:val="0"/>
        <w:autoSpaceDN w:val="0"/>
        <w:adjustRightInd w:val="0"/>
        <w:spacing w:before="120"/>
        <w:ind w:left="1588"/>
        <w:rPr>
          <w:color w:val="000000"/>
          <w:sz w:val="23"/>
          <w:szCs w:val="23"/>
        </w:rPr>
      </w:pPr>
      <w:r>
        <w:rPr>
          <w:rStyle w:val="CharDefText"/>
          <w:bCs/>
          <w:sz w:val="23"/>
        </w:rPr>
        <w:t>old scheme relevant Minister</w:t>
      </w:r>
      <w:r>
        <w:rPr>
          <w:bCs/>
          <w:i/>
          <w:iCs/>
          <w:color w:val="000000"/>
          <w:sz w:val="23"/>
          <w:szCs w:val="23"/>
        </w:rPr>
        <w:t xml:space="preserve"> </w:t>
      </w:r>
      <w:r>
        <w:rPr>
          <w:color w:val="000000"/>
          <w:sz w:val="23"/>
          <w:szCs w:val="23"/>
        </w:rPr>
        <w:t>means a relevant Minister within the meaning of section 2 of the old access law;</w:t>
      </w:r>
    </w:p>
    <w:p>
      <w:pPr>
        <w:keepNext/>
        <w:keepLines/>
        <w:autoSpaceDE w:val="0"/>
        <w:autoSpaceDN w:val="0"/>
        <w:adjustRightInd w:val="0"/>
        <w:spacing w:before="120"/>
        <w:ind w:left="1588"/>
        <w:rPr>
          <w:color w:val="000000"/>
          <w:sz w:val="23"/>
          <w:szCs w:val="23"/>
        </w:rPr>
      </w:pPr>
      <w:r>
        <w:rPr>
          <w:rStyle w:val="CharDefText"/>
          <w:bCs/>
          <w:sz w:val="23"/>
        </w:rPr>
        <w:t>pending old scheme 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no</w:t>
      </w:r>
      <w:r>
        <w:rPr>
          <w:rStyle w:val="CharDefText"/>
          <w:bCs/>
          <w:sz w:val="23"/>
        </w:rPr>
        <w:noBreakHyphen/>
        <w:t>coverage determination</w:t>
      </w:r>
      <w:r>
        <w:rPr>
          <w:bCs/>
          <w:i/>
          <w:iCs/>
          <w:color w:val="000000"/>
          <w:sz w:val="23"/>
          <w:szCs w:val="23"/>
        </w:rPr>
        <w:t xml:space="preserve"> </w:t>
      </w:r>
      <w:r>
        <w:rPr>
          <w:color w:val="000000"/>
          <w:sz w:val="23"/>
          <w:szCs w:val="23"/>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non</w:t>
      </w:r>
      <w:r>
        <w:rPr>
          <w:rStyle w:val="CharDefText"/>
          <w:bCs/>
          <w:sz w:val="23"/>
        </w:rPr>
        <w:noBreakHyphen/>
        <w:t>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Next/>
        <w:keepLines/>
        <w:autoSpaceDE w:val="0"/>
        <w:autoSpaceDN w:val="0"/>
        <w:adjustRightInd w:val="0"/>
        <w:spacing w:before="120"/>
        <w:ind w:left="1588"/>
        <w:rPr>
          <w:color w:val="000000"/>
          <w:sz w:val="23"/>
          <w:szCs w:val="23"/>
        </w:rPr>
      </w:pPr>
      <w:r>
        <w:rPr>
          <w:rStyle w:val="CharDefText"/>
          <w:bCs/>
          <w:sz w:val="23"/>
        </w:rPr>
        <w:t>pending old scheme coverage revocation determination</w:t>
      </w:r>
      <w:r>
        <w:rPr>
          <w:bCs/>
          <w:i/>
          <w:iCs/>
          <w:color w:val="000000"/>
          <w:sz w:val="23"/>
          <w:szCs w:val="23"/>
        </w:rPr>
        <w:t xml:space="preserve"> </w:t>
      </w:r>
      <w:r>
        <w:rPr>
          <w:color w:val="000000"/>
          <w:sz w:val="23"/>
          <w:szCs w:val="23"/>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is intended to take effect on or after that day;</w:t>
      </w:r>
    </w:p>
    <w:p>
      <w:pPr>
        <w:keepLines/>
        <w:autoSpaceDE w:val="0"/>
        <w:autoSpaceDN w:val="0"/>
        <w:adjustRightInd w:val="0"/>
        <w:spacing w:before="120"/>
        <w:ind w:left="1588"/>
        <w:rPr>
          <w:color w:val="000000"/>
          <w:sz w:val="23"/>
          <w:szCs w:val="23"/>
        </w:rPr>
      </w:pPr>
      <w:r>
        <w:rPr>
          <w:rStyle w:val="CharDefText"/>
          <w:bCs/>
          <w:sz w:val="23"/>
        </w:rPr>
        <w:t>relevant appeals body</w:t>
      </w:r>
      <w:r>
        <w:rPr>
          <w:bCs/>
          <w:i/>
          <w:iCs/>
          <w:color w:val="000000"/>
          <w:sz w:val="23"/>
          <w:szCs w:val="23"/>
        </w:rPr>
        <w:t xml:space="preserve"> </w:t>
      </w:r>
      <w:r>
        <w:rPr>
          <w:color w:val="000000"/>
          <w:sz w:val="23"/>
          <w:szCs w:val="23"/>
        </w:rPr>
        <w:t>has the same meaning as in section 2 of the old access law;</w:t>
      </w:r>
    </w:p>
    <w:p>
      <w:pPr>
        <w:keepNext/>
        <w:keepLines/>
        <w:autoSpaceDE w:val="0"/>
        <w:autoSpaceDN w:val="0"/>
        <w:adjustRightInd w:val="0"/>
        <w:spacing w:before="120"/>
        <w:ind w:left="1588"/>
        <w:rPr>
          <w:color w:val="000000"/>
          <w:sz w:val="23"/>
          <w:szCs w:val="23"/>
        </w:rPr>
      </w:pPr>
      <w:r>
        <w:rPr>
          <w:rStyle w:val="CharDefText"/>
          <w:bCs/>
          <w:sz w:val="23"/>
        </w:rPr>
        <w:t>transitioned access arrangement</w:t>
      </w:r>
      <w:r>
        <w:rPr>
          <w:bCs/>
          <w:i/>
          <w:iCs/>
          <w:color w:val="000000"/>
          <w:sz w:val="23"/>
          <w:szCs w:val="23"/>
        </w:rPr>
        <w:t xml:space="preserve"> </w:t>
      </w:r>
      <w:r>
        <w:rPr>
          <w:color w:val="000000"/>
          <w:sz w:val="23"/>
          <w:szCs w:val="23"/>
        </w:rPr>
        <w:t>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The Regulations or the Rules may also contain provisions of an application, savings or transitional nature.</w:t>
      </w:r>
    </w:p>
    <w:p>
      <w:pPr>
        <w:pStyle w:val="Footnotesection"/>
      </w:pPr>
      <w:r>
        <w:tab/>
        <w:t>[Clause 1 modified: WA Act Sch. 1 cl. 18(1).]</w:t>
      </w:r>
    </w:p>
    <w:p>
      <w:pPr>
        <w:pStyle w:val="Heading5"/>
      </w:pPr>
      <w:bookmarkStart w:id="4840" w:name="_Toc176259875"/>
      <w:bookmarkStart w:id="4841" w:name="_Toc221113259"/>
      <w:bookmarkStart w:id="4842" w:name="_Toc158375246"/>
      <w:bookmarkStart w:id="4843" w:name="_Toc221112531"/>
      <w:r>
        <w:rPr>
          <w:rStyle w:val="CharSectno"/>
        </w:rPr>
        <w:t>2</w:t>
      </w:r>
      <w:r>
        <w:t>.</w:t>
      </w:r>
      <w:r>
        <w:tab/>
        <w:t>Schedule subject to jurisdictional transitional arrangements in jurisdictional legislation</w:t>
      </w:r>
      <w:bookmarkEnd w:id="4840"/>
      <w:bookmarkEnd w:id="4841"/>
      <w:bookmarkEnd w:id="4842"/>
      <w:bookmarkEnd w:id="4843"/>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Regulations or Rules of a savings and transitional nature</w:t>
      </w:r>
      <w:r>
        <w:rPr>
          <w:bCs/>
          <w:i/>
          <w:iCs/>
          <w:color w:val="000000"/>
          <w:sz w:val="23"/>
          <w:szCs w:val="23"/>
        </w:rPr>
        <w:t xml:space="preserve"> </w:t>
      </w:r>
      <w:r>
        <w:rPr>
          <w:color w:val="000000"/>
          <w:sz w:val="23"/>
          <w:szCs w:val="23"/>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844" w:name="_Toc175836912"/>
      <w:bookmarkStart w:id="4845" w:name="_Toc175838024"/>
      <w:bookmarkStart w:id="4846" w:name="_Toc175842732"/>
      <w:bookmarkStart w:id="4847" w:name="_Toc175914339"/>
      <w:bookmarkStart w:id="4848" w:name="_Toc175915143"/>
      <w:bookmarkStart w:id="4849" w:name="_Toc175923034"/>
      <w:bookmarkStart w:id="4850" w:name="_Toc176257338"/>
      <w:bookmarkStart w:id="4851" w:name="_Toc176259876"/>
      <w:bookmarkStart w:id="4852" w:name="_Toc220679028"/>
      <w:bookmarkStart w:id="4853" w:name="_Toc220679702"/>
      <w:bookmarkStart w:id="4854" w:name="_Toc221013153"/>
      <w:bookmarkStart w:id="4855" w:name="_Toc221113260"/>
      <w:bookmarkStart w:id="4856" w:name="_Toc156819607"/>
      <w:bookmarkStart w:id="4857" w:name="_Toc156991027"/>
      <w:bookmarkStart w:id="4858" w:name="_Toc158375247"/>
      <w:bookmarkStart w:id="4859" w:name="_Toc220677180"/>
      <w:bookmarkStart w:id="4860" w:name="_Toc221012480"/>
      <w:bookmarkStart w:id="4861" w:name="_Toc221112532"/>
      <w:r>
        <w:rPr>
          <w:rStyle w:val="CharDivNo"/>
        </w:rPr>
        <w:t>Part 2</w:t>
      </w:r>
      <w:r>
        <w:t xml:space="preserve"> — </w:t>
      </w:r>
      <w:r>
        <w:rPr>
          <w:rStyle w:val="CharDivText"/>
        </w:rPr>
        <w:t>General savings provision</w:t>
      </w:r>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p>
    <w:p>
      <w:pPr>
        <w:pStyle w:val="Heading5"/>
      </w:pPr>
      <w:bookmarkStart w:id="4862" w:name="_Toc176259877"/>
      <w:bookmarkStart w:id="4863" w:name="_Toc221113261"/>
      <w:bookmarkStart w:id="4864" w:name="_Toc158375248"/>
      <w:bookmarkStart w:id="4865" w:name="_Toc221112533"/>
      <w:r>
        <w:rPr>
          <w:rStyle w:val="CharSectno"/>
        </w:rPr>
        <w:t>3</w:t>
      </w:r>
      <w:r>
        <w:t>.</w:t>
      </w:r>
      <w:r>
        <w:tab/>
        <w:t>Saving of operation of old access law and Gas Code</w:t>
      </w:r>
      <w:bookmarkEnd w:id="4862"/>
      <w:bookmarkEnd w:id="4863"/>
      <w:bookmarkEnd w:id="4864"/>
      <w:bookmarkEnd w:id="486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(e)</w:t>
      </w:r>
      <w:r>
        <w:rPr>
          <w:color w:val="000000"/>
          <w:sz w:val="23"/>
          <w:szCs w:val="23"/>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866" w:name="_Toc175836914"/>
      <w:bookmarkStart w:id="4867" w:name="_Toc175838026"/>
      <w:bookmarkStart w:id="4868" w:name="_Toc175842734"/>
      <w:bookmarkStart w:id="4869" w:name="_Toc175914341"/>
      <w:bookmarkStart w:id="4870" w:name="_Toc175915145"/>
      <w:bookmarkStart w:id="4871" w:name="_Toc175923036"/>
      <w:bookmarkStart w:id="4872" w:name="_Toc176257340"/>
      <w:bookmarkStart w:id="4873" w:name="_Toc176259878"/>
      <w:bookmarkStart w:id="4874" w:name="_Toc220679030"/>
      <w:bookmarkStart w:id="4875" w:name="_Toc220679704"/>
      <w:bookmarkStart w:id="4876" w:name="_Toc221013155"/>
      <w:bookmarkStart w:id="4877" w:name="_Toc221113262"/>
      <w:bookmarkStart w:id="4878" w:name="_Toc156819609"/>
      <w:bookmarkStart w:id="4879" w:name="_Toc156991029"/>
      <w:bookmarkStart w:id="4880" w:name="_Toc158375249"/>
      <w:bookmarkStart w:id="4881" w:name="_Toc220677182"/>
      <w:bookmarkStart w:id="4882" w:name="_Toc221012482"/>
      <w:bookmarkStart w:id="4883" w:name="_Toc221112534"/>
      <w:r>
        <w:rPr>
          <w:rStyle w:val="CharDivNo"/>
        </w:rPr>
        <w:t>Part 3</w:t>
      </w:r>
      <w:r>
        <w:t xml:space="preserve"> — </w:t>
      </w:r>
      <w:r>
        <w:rPr>
          <w:rStyle w:val="CharDivText"/>
        </w:rPr>
        <w:t>Classification and coverage of pipelines</w:t>
      </w:r>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p>
    <w:p>
      <w:pPr>
        <w:pStyle w:val="Heading5"/>
      </w:pPr>
      <w:bookmarkStart w:id="4884" w:name="_Toc176259879"/>
      <w:bookmarkStart w:id="4885" w:name="_Toc221113263"/>
      <w:bookmarkStart w:id="4886" w:name="_Toc158375250"/>
      <w:bookmarkStart w:id="4887" w:name="_Toc221112535"/>
      <w:r>
        <w:rPr>
          <w:rStyle w:val="CharSectno"/>
        </w:rPr>
        <w:t>4</w:t>
      </w:r>
      <w:r>
        <w:t>.</w:t>
      </w:r>
      <w:r>
        <w:tab/>
        <w:t>Pending applications for the classification of pipelines lapse</w:t>
      </w:r>
      <w:bookmarkEnd w:id="4884"/>
      <w:bookmarkEnd w:id="4885"/>
      <w:bookmarkEnd w:id="4886"/>
      <w:bookmarkEnd w:id="4887"/>
    </w:p>
    <w:p>
      <w:pPr>
        <w:keepLines/>
        <w:autoSpaceDE w:val="0"/>
        <w:autoSpaceDN w:val="0"/>
        <w:adjustRightInd w:val="0"/>
        <w:spacing w:before="120"/>
        <w:ind w:left="1588"/>
        <w:rPr>
          <w:color w:val="000000"/>
          <w:sz w:val="23"/>
          <w:szCs w:val="23"/>
        </w:rPr>
      </w:pPr>
      <w:r>
        <w:rPr>
          <w:color w:val="000000"/>
          <w:sz w:val="23"/>
          <w:szCs w:val="23"/>
        </w:rPr>
        <w:t>On the commencement day, every application under section 10 of the old access law in respect of which a decision has not been made under section 10 or 11 of that law immediately before that day, lapses.</w:t>
      </w:r>
    </w:p>
    <w:p>
      <w:pPr>
        <w:pStyle w:val="Heading5"/>
      </w:pPr>
      <w:bookmarkStart w:id="4888" w:name="_Toc176259880"/>
      <w:bookmarkStart w:id="4889" w:name="_Toc221113264"/>
      <w:bookmarkStart w:id="4890" w:name="_Toc158375251"/>
      <w:bookmarkStart w:id="4891" w:name="_Toc221112536"/>
      <w:r>
        <w:rPr>
          <w:rStyle w:val="CharSectno"/>
        </w:rPr>
        <w:t>5</w:t>
      </w:r>
      <w:r>
        <w:t>.</w:t>
      </w:r>
      <w:r>
        <w:tab/>
        <w:t>Old scheme coverage determinations</w:t>
      </w:r>
      <w:bookmarkEnd w:id="4888"/>
      <w:bookmarkEnd w:id="4889"/>
      <w:bookmarkEnd w:id="4890"/>
      <w:bookmarkEnd w:id="4891"/>
    </w:p>
    <w:p>
      <w:pPr>
        <w:keepLines/>
        <w:autoSpaceDE w:val="0"/>
        <w:autoSpaceDN w:val="0"/>
        <w:adjustRightInd w:val="0"/>
        <w:spacing w:before="120"/>
        <w:ind w:left="1588"/>
        <w:rPr>
          <w:color w:val="000000"/>
          <w:sz w:val="23"/>
          <w:szCs w:val="23"/>
        </w:rPr>
      </w:pPr>
      <w:r>
        <w:rPr>
          <w:color w:val="000000"/>
          <w:sz w:val="23"/>
          <w:szCs w:val="23"/>
        </w:rPr>
        <w:t>On the commencement day, an old scheme coverage determination is deemed to be a coverage determination.</w:t>
      </w:r>
    </w:p>
    <w:p>
      <w:pPr>
        <w:pStyle w:val="Heading5"/>
      </w:pPr>
      <w:bookmarkStart w:id="4892" w:name="_Toc176259881"/>
      <w:bookmarkStart w:id="4893" w:name="_Toc221113265"/>
      <w:bookmarkStart w:id="4894" w:name="_Toc158375252"/>
      <w:bookmarkStart w:id="4895" w:name="_Toc221112537"/>
      <w:r>
        <w:rPr>
          <w:rStyle w:val="CharSectno"/>
        </w:rPr>
        <w:t>6</w:t>
      </w:r>
      <w:r>
        <w:t>.</w:t>
      </w:r>
      <w:r>
        <w:tab/>
        <w:t>Old scheme covered transmission pipelines</w:t>
      </w:r>
      <w:bookmarkEnd w:id="4892"/>
      <w:bookmarkEnd w:id="4893"/>
      <w:bookmarkEnd w:id="4894"/>
      <w:bookmarkEnd w:id="4895"/>
    </w:p>
    <w:p>
      <w:pPr>
        <w:keepLines/>
        <w:autoSpaceDE w:val="0"/>
        <w:autoSpaceDN w:val="0"/>
        <w:adjustRightInd w:val="0"/>
        <w:spacing w:before="120"/>
        <w:ind w:left="1588"/>
        <w:rPr>
          <w:color w:val="000000"/>
          <w:sz w:val="23"/>
          <w:szCs w:val="23"/>
        </w:rPr>
      </w:pPr>
      <w:r>
        <w:rPr>
          <w:color w:val="000000"/>
          <w:sz w:val="23"/>
          <w:szCs w:val="23"/>
        </w:rPr>
        <w:t>On the commencement day, an old scheme covered pipeline that is a transmission pipeline (within the meaning of section 2 of the old access law) is deemed to be a covered pipeline that is a transmission pipeline.</w:t>
      </w:r>
    </w:p>
    <w:p>
      <w:pPr>
        <w:pStyle w:val="Heading5"/>
      </w:pPr>
      <w:bookmarkStart w:id="4896" w:name="_Toc176259882"/>
      <w:bookmarkStart w:id="4897" w:name="_Toc221113266"/>
      <w:bookmarkStart w:id="4898" w:name="_Toc158375253"/>
      <w:bookmarkStart w:id="4899" w:name="_Toc221112538"/>
      <w:r>
        <w:rPr>
          <w:rStyle w:val="CharSectno"/>
        </w:rPr>
        <w:t>7</w:t>
      </w:r>
      <w:r>
        <w:t>.</w:t>
      </w:r>
      <w:r>
        <w:tab/>
        <w:t>Old scheme covered distribution pipelines</w:t>
      </w:r>
      <w:bookmarkEnd w:id="4896"/>
      <w:bookmarkEnd w:id="4897"/>
      <w:bookmarkEnd w:id="4898"/>
      <w:bookmarkEnd w:id="4899"/>
    </w:p>
    <w:p>
      <w:pPr>
        <w:keepLines/>
        <w:autoSpaceDE w:val="0"/>
        <w:autoSpaceDN w:val="0"/>
        <w:adjustRightInd w:val="0"/>
        <w:spacing w:before="120"/>
        <w:ind w:left="1588"/>
        <w:rPr>
          <w:color w:val="000000"/>
          <w:sz w:val="23"/>
          <w:szCs w:val="23"/>
        </w:rPr>
      </w:pPr>
      <w:r>
        <w:rPr>
          <w:color w:val="000000"/>
          <w:sz w:val="23"/>
          <w:szCs w:val="23"/>
        </w:rPr>
        <w:t xml:space="preserve">On the commencement day, an old scheme covered pipeline that is a distribution pipeline (within the meaning of section 2 of the old access law) is deemed to be a covered pipeline that is a distribution pipeline. </w:t>
      </w:r>
    </w:p>
    <w:p>
      <w:pPr>
        <w:pStyle w:val="Heading5"/>
      </w:pPr>
      <w:bookmarkStart w:id="4900" w:name="_Toc176259883"/>
      <w:bookmarkStart w:id="4901" w:name="_Toc221113267"/>
      <w:bookmarkStart w:id="4902" w:name="_Toc158375254"/>
      <w:bookmarkStart w:id="4903" w:name="_Toc221112539"/>
      <w:r>
        <w:rPr>
          <w:rStyle w:val="CharSectno"/>
        </w:rPr>
        <w:t>8</w:t>
      </w:r>
      <w:r>
        <w:t>.</w:t>
      </w:r>
      <w:r>
        <w:tab/>
        <w:t>Pending coverage applications under old scheme (before NCC recommendation)</w:t>
      </w:r>
      <w:bookmarkEnd w:id="4900"/>
      <w:bookmarkEnd w:id="4901"/>
      <w:bookmarkEnd w:id="4902"/>
      <w:bookmarkEnd w:id="490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pPr>
      <w:bookmarkStart w:id="4904" w:name="_Toc176259884"/>
      <w:bookmarkStart w:id="4905" w:name="_Toc221113268"/>
      <w:bookmarkStart w:id="4906" w:name="_Toc158375255"/>
      <w:bookmarkStart w:id="4907" w:name="_Toc221112540"/>
      <w:r>
        <w:rPr>
          <w:rStyle w:val="CharSectno"/>
        </w:rPr>
        <w:t>9</w:t>
      </w:r>
      <w:r>
        <w:t>.</w:t>
      </w:r>
      <w:r>
        <w:tab/>
        <w:t>Pending relevant Minister decisions in relation to coverage under old scheme</w:t>
      </w:r>
      <w:bookmarkEnd w:id="4904"/>
      <w:bookmarkEnd w:id="4905"/>
      <w:bookmarkEnd w:id="4906"/>
      <w:bookmarkEnd w:id="490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908" w:name="_Toc176259885"/>
      <w:bookmarkStart w:id="4909" w:name="_Toc221113269"/>
      <w:bookmarkStart w:id="4910" w:name="_Toc158375256"/>
      <w:bookmarkStart w:id="4911" w:name="_Toc221112541"/>
      <w:r>
        <w:rPr>
          <w:rStyle w:val="CharSectno"/>
        </w:rPr>
        <w:t>10</w:t>
      </w:r>
      <w:r>
        <w:t>.</w:t>
      </w:r>
      <w:r>
        <w:tab/>
        <w:t>Pending relevant Minister decisions in relation to coverage that are reviewed under old scheme</w:t>
      </w:r>
      <w:bookmarkEnd w:id="4908"/>
      <w:bookmarkEnd w:id="4909"/>
      <w:bookmarkEnd w:id="4910"/>
      <w:bookmarkEnd w:id="491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912" w:name="_Toc176259886"/>
      <w:bookmarkStart w:id="4913" w:name="_Toc221113270"/>
      <w:bookmarkStart w:id="4914" w:name="_Toc158375257"/>
      <w:bookmarkStart w:id="4915" w:name="_Toc221112542"/>
      <w:r>
        <w:rPr>
          <w:rStyle w:val="CharSectno"/>
        </w:rPr>
        <w:t>11</w:t>
      </w:r>
      <w:r>
        <w:t>.</w:t>
      </w:r>
      <w:r>
        <w:tab/>
        <w:t>Pending old scheme coverage determinations where no applications for review under old scheme</w:t>
      </w:r>
      <w:bookmarkEnd w:id="4912"/>
      <w:bookmarkEnd w:id="4913"/>
      <w:bookmarkEnd w:id="4914"/>
      <w:bookmarkEnd w:id="491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determination is deemed to be a coverage determination on the day after the last day an application could have been made under section 38 of the old access law.</w:t>
      </w:r>
    </w:p>
    <w:p>
      <w:pPr>
        <w:pStyle w:val="Heading5"/>
      </w:pPr>
      <w:bookmarkStart w:id="4916" w:name="_Toc176259887"/>
      <w:bookmarkStart w:id="4917" w:name="_Toc221113271"/>
      <w:bookmarkStart w:id="4918" w:name="_Toc158375258"/>
      <w:bookmarkStart w:id="4919" w:name="_Toc221112543"/>
      <w:r>
        <w:rPr>
          <w:rStyle w:val="CharSectno"/>
        </w:rPr>
        <w:t>12</w:t>
      </w:r>
      <w:r>
        <w:t>.</w:t>
      </w:r>
      <w:r>
        <w:tab/>
        <w:t>Pending old scheme coverage determinations where applications for review under old scheme on foot</w:t>
      </w:r>
      <w:bookmarkEnd w:id="4916"/>
      <w:bookmarkEnd w:id="4917"/>
      <w:bookmarkEnd w:id="4918"/>
      <w:bookmarkEnd w:id="491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920" w:name="_Toc176259888"/>
      <w:bookmarkStart w:id="4921" w:name="_Toc221113272"/>
      <w:bookmarkStart w:id="4922" w:name="_Toc158375259"/>
      <w:bookmarkStart w:id="4923" w:name="_Toc221112544"/>
      <w:r>
        <w:rPr>
          <w:rStyle w:val="CharSectno"/>
        </w:rPr>
        <w:t>13</w:t>
      </w:r>
      <w:r>
        <w:t>.</w:t>
      </w:r>
      <w:r>
        <w:tab/>
        <w:t>Pending old scheme no</w:t>
      </w:r>
      <w:r>
        <w:noBreakHyphen/>
        <w:t>coverage determinations where no applications for review under old scheme</w:t>
      </w:r>
      <w:bookmarkEnd w:id="4920"/>
      <w:bookmarkEnd w:id="4921"/>
      <w:bookmarkEnd w:id="4922"/>
      <w:bookmarkEnd w:id="492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no</w:t>
      </w:r>
      <w:r>
        <w:rPr>
          <w:color w:val="000000"/>
          <w:sz w:val="23"/>
          <w:szCs w:val="23"/>
        </w:rPr>
        <w:noBreakHyphen/>
        <w:t>coverage determination is deemed to be a decision not to make a coverage determination under section 93 on the day after the last day an application could have been made under section 38 of the old access law.</w:t>
      </w:r>
    </w:p>
    <w:p>
      <w:pPr>
        <w:pStyle w:val="Heading5"/>
      </w:pPr>
      <w:bookmarkStart w:id="4924" w:name="_Toc176259889"/>
      <w:bookmarkStart w:id="4925" w:name="_Toc221113273"/>
      <w:bookmarkStart w:id="4926" w:name="_Toc158375260"/>
      <w:bookmarkStart w:id="4927" w:name="_Toc221112545"/>
      <w:r>
        <w:rPr>
          <w:rStyle w:val="CharSectno"/>
        </w:rPr>
        <w:t>14</w:t>
      </w:r>
      <w:r>
        <w:t>.</w:t>
      </w:r>
      <w:r>
        <w:tab/>
        <w:t>Pending old scheme no</w:t>
      </w:r>
      <w:r>
        <w:noBreakHyphen/>
        <w:t>coverage determinations where applications for review under old scheme on foot</w:t>
      </w:r>
      <w:bookmarkEnd w:id="4924"/>
      <w:bookmarkEnd w:id="4925"/>
      <w:bookmarkEnd w:id="4926"/>
      <w:bookmarkEnd w:id="492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no</w:t>
      </w:r>
      <w:r>
        <w:rPr>
          <w:color w:val="000000"/>
          <w:sz w:val="23"/>
          <w:szCs w:val="23"/>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no</w:t>
      </w:r>
      <w:r>
        <w:rPr>
          <w:color w:val="000000"/>
          <w:sz w:val="23"/>
          <w:szCs w:val="23"/>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no</w:t>
      </w:r>
      <w:r>
        <w:rPr>
          <w:color w:val="000000"/>
          <w:sz w:val="23"/>
          <w:szCs w:val="23"/>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no</w:t>
      </w:r>
      <w:r>
        <w:rPr>
          <w:color w:val="000000"/>
          <w:sz w:val="23"/>
          <w:szCs w:val="23"/>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the pipeline is not covered—a decision not to make a coverage determination under section 99.</w:t>
      </w:r>
    </w:p>
    <w:p>
      <w:pPr>
        <w:pStyle w:val="Heading5"/>
      </w:pPr>
      <w:bookmarkStart w:id="4928" w:name="_Toc176259890"/>
      <w:bookmarkStart w:id="4929" w:name="_Toc221113274"/>
      <w:bookmarkStart w:id="4930" w:name="_Toc158375261"/>
      <w:bookmarkStart w:id="4931" w:name="_Toc221112546"/>
      <w:r>
        <w:rPr>
          <w:rStyle w:val="CharSectno"/>
        </w:rPr>
        <w:t>15</w:t>
      </w:r>
      <w:r>
        <w:t>.</w:t>
      </w:r>
      <w:r>
        <w:tab/>
        <w:t>Pending coverage revocation applications under old scheme (before NCC recommendation)</w:t>
      </w:r>
      <w:bookmarkEnd w:id="4928"/>
      <w:bookmarkEnd w:id="4929"/>
      <w:bookmarkEnd w:id="4930"/>
      <w:bookmarkEnd w:id="493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pPr>
      <w:bookmarkStart w:id="4932" w:name="_Toc176259891"/>
      <w:bookmarkStart w:id="4933" w:name="_Toc221113275"/>
      <w:bookmarkStart w:id="4934" w:name="_Toc158375262"/>
      <w:bookmarkStart w:id="4935" w:name="_Toc221112547"/>
      <w:r>
        <w:rPr>
          <w:rStyle w:val="CharSectno"/>
        </w:rPr>
        <w:t>16</w:t>
      </w:r>
      <w:r>
        <w:t>.</w:t>
      </w:r>
      <w:r>
        <w:tab/>
        <w:t>Pending relevant Minister decisions in relation to coverage revocation under old scheme</w:t>
      </w:r>
      <w:bookmarkEnd w:id="4932"/>
      <w:bookmarkEnd w:id="4933"/>
      <w:bookmarkEnd w:id="4934"/>
      <w:bookmarkEnd w:id="493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relevant transition date</w:t>
      </w:r>
      <w:r>
        <w:rPr>
          <w:bCs/>
          <w:i/>
          <w:iCs/>
          <w:color w:val="000000"/>
          <w:sz w:val="23"/>
          <w:szCs w:val="23"/>
        </w:rPr>
        <w:t xml:space="preserve"> </w:t>
      </w:r>
      <w:r>
        <w:rPr>
          <w:color w:val="000000"/>
          <w:sz w:val="23"/>
          <w:szCs w:val="23"/>
        </w:rPr>
        <w:t>means, if an application is not made under section 38 of the old access law for a review of the determination within the time specified by that section—the day after the last day an application could have been made under that section.</w:t>
      </w:r>
    </w:p>
    <w:p>
      <w:pPr>
        <w:pStyle w:val="Heading5"/>
      </w:pPr>
      <w:bookmarkStart w:id="4936" w:name="_Toc176259892"/>
      <w:bookmarkStart w:id="4937" w:name="_Toc221113276"/>
      <w:bookmarkStart w:id="4938" w:name="_Toc158375263"/>
      <w:bookmarkStart w:id="4939" w:name="_Toc221112548"/>
      <w:r>
        <w:rPr>
          <w:rStyle w:val="CharSectno"/>
        </w:rPr>
        <w:t>17</w:t>
      </w:r>
      <w:r>
        <w:t>.</w:t>
      </w:r>
      <w:r>
        <w:tab/>
        <w:t>Pending relevant Minister decisions in relation to coverage revocation that are reviewed under old scheme</w:t>
      </w:r>
      <w:bookmarkEnd w:id="4936"/>
      <w:bookmarkEnd w:id="4937"/>
      <w:bookmarkEnd w:id="4938"/>
      <w:bookmarkEnd w:id="4939"/>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940" w:name="_Toc176259893"/>
      <w:bookmarkStart w:id="4941" w:name="_Toc221113277"/>
      <w:bookmarkStart w:id="4942" w:name="_Toc158375264"/>
      <w:bookmarkStart w:id="4943" w:name="_Toc221112549"/>
      <w:r>
        <w:rPr>
          <w:rStyle w:val="CharSectno"/>
        </w:rPr>
        <w:t>18</w:t>
      </w:r>
      <w:r>
        <w:t>.</w:t>
      </w:r>
      <w:r>
        <w:tab/>
        <w:t>Pending old scheme coverage revocation determinations where no applications for review under old scheme</w:t>
      </w:r>
      <w:bookmarkEnd w:id="4940"/>
      <w:bookmarkEnd w:id="4941"/>
      <w:bookmarkEnd w:id="4942"/>
      <w:bookmarkEnd w:id="494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revocation determination is deemed to be coverage revocation determination on the day after the last day an application could have been made under section 38 of the old access law.</w:t>
      </w:r>
    </w:p>
    <w:p>
      <w:pPr>
        <w:pStyle w:val="Heading5"/>
      </w:pPr>
      <w:bookmarkStart w:id="4944" w:name="_Toc176259894"/>
      <w:bookmarkStart w:id="4945" w:name="_Toc221113278"/>
      <w:bookmarkStart w:id="4946" w:name="_Toc158375265"/>
      <w:bookmarkStart w:id="4947" w:name="_Toc221112550"/>
      <w:r>
        <w:rPr>
          <w:rStyle w:val="CharSectno"/>
        </w:rPr>
        <w:t>19</w:t>
      </w:r>
      <w:r>
        <w:t>.</w:t>
      </w:r>
      <w:r>
        <w:tab/>
        <w:t>Pending old scheme coverage revocation determinations where applications for review under old scheme on foot</w:t>
      </w:r>
      <w:bookmarkEnd w:id="4944"/>
      <w:bookmarkEnd w:id="4945"/>
      <w:bookmarkEnd w:id="4946"/>
      <w:bookmarkEnd w:id="4947"/>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948" w:name="_Toc176259895"/>
      <w:bookmarkStart w:id="4949" w:name="_Toc221113279"/>
      <w:bookmarkStart w:id="4950" w:name="_Toc158375266"/>
      <w:bookmarkStart w:id="4951" w:name="_Toc221112551"/>
      <w:r>
        <w:rPr>
          <w:rStyle w:val="CharSectno"/>
        </w:rPr>
        <w:t>20</w:t>
      </w:r>
      <w:r>
        <w:t>.</w:t>
      </w:r>
      <w:r>
        <w:tab/>
        <w:t>Pending old scheme coverage non</w:t>
      </w:r>
      <w:r>
        <w:noBreakHyphen/>
        <w:t>revocation determinations where no applications for review under old scheme</w:t>
      </w:r>
      <w:bookmarkEnd w:id="4948"/>
      <w:bookmarkEnd w:id="4949"/>
      <w:bookmarkEnd w:id="4950"/>
      <w:bookmarkEnd w:id="49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pending old scheme coverage non</w:t>
      </w:r>
      <w:r>
        <w:rPr>
          <w:color w:val="000000"/>
          <w:sz w:val="23"/>
          <w:szCs w:val="23"/>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pPr>
      <w:bookmarkStart w:id="4952" w:name="_Toc176259896"/>
      <w:bookmarkStart w:id="4953" w:name="_Toc221113280"/>
      <w:bookmarkStart w:id="4954" w:name="_Toc158375267"/>
      <w:bookmarkStart w:id="4955" w:name="_Toc221112552"/>
      <w:r>
        <w:rPr>
          <w:rStyle w:val="CharSectno"/>
        </w:rPr>
        <w:t>21</w:t>
      </w:r>
      <w:r>
        <w:t>.</w:t>
      </w:r>
      <w:r>
        <w:tab/>
        <w:t>Pending old scheme coverage non</w:t>
      </w:r>
      <w:r>
        <w:noBreakHyphen/>
        <w:t>revocation determinations where applications for review under old scheme on foot</w:t>
      </w:r>
      <w:bookmarkEnd w:id="4952"/>
      <w:bookmarkEnd w:id="4953"/>
      <w:bookmarkEnd w:id="4954"/>
      <w:bookmarkEnd w:id="49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pending old scheme coverage non</w:t>
      </w:r>
      <w:r>
        <w:rPr>
          <w:color w:val="000000"/>
          <w:sz w:val="23"/>
          <w:szCs w:val="23"/>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pending old scheme coverage non</w:t>
      </w:r>
      <w:r>
        <w:rPr>
          <w:color w:val="000000"/>
          <w:sz w:val="23"/>
          <w:szCs w:val="23"/>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affirming or varying the pending old scheme coverage non</w:t>
      </w:r>
      <w:r>
        <w:rPr>
          <w:color w:val="000000"/>
          <w:sz w:val="23"/>
          <w:szCs w:val="23"/>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that sets aside the pending old scheme coverage non</w:t>
      </w:r>
      <w:r>
        <w:rPr>
          <w:color w:val="000000"/>
          <w:sz w:val="23"/>
          <w:szCs w:val="23"/>
        </w:rPr>
        <w:noBreakHyphen/>
        <w:t>revocation determination and that is to operate in place of the pending old scheme coverage non</w:t>
      </w:r>
      <w:r>
        <w:rPr>
          <w:color w:val="000000"/>
          <w:sz w:val="23"/>
          <w:szCs w:val="23"/>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that determination is that coverage of the covered pipeline is not revoked—a decision not to make a coverage revocation determination under section 106.</w:t>
      </w:r>
    </w:p>
    <w:p>
      <w:pPr>
        <w:pStyle w:val="Heading5"/>
      </w:pPr>
      <w:bookmarkStart w:id="4956" w:name="_Toc176259897"/>
      <w:bookmarkStart w:id="4957" w:name="_Toc221113281"/>
      <w:bookmarkStart w:id="4958" w:name="_Toc158375268"/>
      <w:bookmarkStart w:id="4959" w:name="_Toc221112553"/>
      <w:r>
        <w:rPr>
          <w:rStyle w:val="CharSectno"/>
        </w:rPr>
        <w:t>22</w:t>
      </w:r>
      <w:r>
        <w:t>.</w:t>
      </w:r>
      <w:r>
        <w:tab/>
        <w:t>Binding no</w:t>
      </w:r>
      <w:r>
        <w:noBreakHyphen/>
        <w:t>coverage determinations</w:t>
      </w:r>
      <w:bookmarkEnd w:id="4956"/>
      <w:bookmarkEnd w:id="4957"/>
      <w:bookmarkEnd w:id="4958"/>
      <w:bookmarkEnd w:id="4959"/>
    </w:p>
    <w:p>
      <w:pPr>
        <w:keepLines/>
        <w:autoSpaceDE w:val="0"/>
        <w:autoSpaceDN w:val="0"/>
        <w:adjustRightInd w:val="0"/>
        <w:spacing w:before="120"/>
        <w:ind w:left="1588"/>
        <w:rPr>
          <w:color w:val="000000"/>
          <w:sz w:val="23"/>
          <w:szCs w:val="23"/>
        </w:rPr>
      </w:pPr>
      <w:r>
        <w:rPr>
          <w:color w:val="000000"/>
          <w:sz w:val="23"/>
          <w:szCs w:val="23"/>
        </w:rPr>
        <w:t>On the commencement day, a binding no</w:t>
      </w:r>
      <w:r>
        <w:rPr>
          <w:color w:val="000000"/>
          <w:sz w:val="23"/>
          <w:szCs w:val="23"/>
        </w:rPr>
        <w:noBreakHyphen/>
        <w:t>coverage determination in effect immediately before that day is deemed to be a 15</w:t>
      </w:r>
      <w:r>
        <w:rPr>
          <w:color w:val="000000"/>
          <w:sz w:val="23"/>
          <w:szCs w:val="23"/>
        </w:rPr>
        <w:noBreakHyphen/>
        <w:t>year no</w:t>
      </w:r>
      <w:r>
        <w:rPr>
          <w:color w:val="000000"/>
          <w:sz w:val="23"/>
          <w:szCs w:val="23"/>
        </w:rPr>
        <w:noBreakHyphen/>
        <w:t>coverage determination.</w:t>
      </w:r>
    </w:p>
    <w:p>
      <w:pPr>
        <w:pStyle w:val="Heading5"/>
      </w:pPr>
      <w:bookmarkStart w:id="4960" w:name="_Toc176259898"/>
      <w:bookmarkStart w:id="4961" w:name="_Toc221113282"/>
      <w:bookmarkStart w:id="4962" w:name="_Toc158375269"/>
      <w:bookmarkStart w:id="4963" w:name="_Toc221112554"/>
      <w:r>
        <w:rPr>
          <w:rStyle w:val="CharSectno"/>
        </w:rPr>
        <w:t>23</w:t>
      </w:r>
      <w:r>
        <w:t>.</w:t>
      </w:r>
      <w:r>
        <w:tab/>
        <w:t>Pending applications for binding no</w:t>
      </w:r>
      <w:r>
        <w:noBreakHyphen/>
        <w:t>coverage determinations (before NCC recommendation)</w:t>
      </w:r>
      <w:bookmarkEnd w:id="4960"/>
      <w:bookmarkEnd w:id="4961"/>
      <w:bookmarkEnd w:id="4962"/>
      <w:bookmarkEnd w:id="496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13D of the old access law for a binding no</w:t>
      </w:r>
      <w:r>
        <w:rPr>
          <w:color w:val="000000"/>
          <w:sz w:val="23"/>
          <w:szCs w:val="23"/>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pPr>
      <w:bookmarkStart w:id="4964" w:name="_Toc176259899"/>
      <w:bookmarkStart w:id="4965" w:name="_Toc221113283"/>
      <w:bookmarkStart w:id="4966" w:name="_Toc158375270"/>
      <w:bookmarkStart w:id="4967" w:name="_Toc221112555"/>
      <w:r>
        <w:rPr>
          <w:rStyle w:val="CharSectno"/>
        </w:rPr>
        <w:t>24</w:t>
      </w:r>
      <w:r>
        <w:t>.</w:t>
      </w:r>
      <w:r>
        <w:tab/>
        <w:t>Pending relevant Minister decisions for binding no</w:t>
      </w:r>
      <w:r>
        <w:noBreakHyphen/>
        <w:t>coverage determinations under old scheme</w:t>
      </w:r>
      <w:bookmarkEnd w:id="4964"/>
      <w:bookmarkEnd w:id="4965"/>
      <w:bookmarkEnd w:id="4966"/>
      <w:bookmarkEnd w:id="496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(2)</w:t>
      </w:r>
      <w:r>
        <w:rPr>
          <w:color w:val="000000"/>
          <w:sz w:val="23"/>
          <w:szCs w:val="23"/>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(3)</w:t>
      </w:r>
      <w:r>
        <w:rPr>
          <w:color w:val="000000"/>
          <w:sz w:val="23"/>
          <w:szCs w:val="23"/>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decision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sz w:val="23"/>
        </w:rPr>
        <w:t>relevant transition date</w:t>
      </w:r>
      <w:r>
        <w:rPr>
          <w:color w:val="000000"/>
          <w:sz w:val="23"/>
          <w:szCs w:val="23"/>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pPr>
      <w:bookmarkStart w:id="4968" w:name="_Toc176259900"/>
      <w:bookmarkStart w:id="4969" w:name="_Toc221113284"/>
      <w:bookmarkStart w:id="4970" w:name="_Toc158375271"/>
      <w:bookmarkStart w:id="4971" w:name="_Toc221112556"/>
      <w:r>
        <w:rPr>
          <w:rStyle w:val="CharSectno"/>
        </w:rPr>
        <w:t>25</w:t>
      </w:r>
      <w:r>
        <w:t>.</w:t>
      </w:r>
      <w:r>
        <w:tab/>
        <w:t>Pending relevant Minister decisions in relation to binding no</w:t>
      </w:r>
      <w:r>
        <w:noBreakHyphen/>
        <w:t>coverage determinations that are reviewed under old scheme</w:t>
      </w:r>
      <w:bookmarkEnd w:id="4968"/>
      <w:bookmarkEnd w:id="4969"/>
      <w:bookmarkEnd w:id="4970"/>
      <w:bookmarkEnd w:id="4971"/>
    </w:p>
    <w:p>
      <w:pPr>
        <w:keepLines/>
        <w:tabs>
          <w:tab w:val="center" w:pos="1191"/>
          <w:tab w:val="left" w:pos="1588"/>
        </w:tabs>
        <w:autoSpaceDE w:val="0"/>
        <w:autoSpaceDN w:val="0"/>
        <w:adjustRightInd w:val="0"/>
        <w:spacing w:before="16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(3)</w:t>
      </w:r>
      <w:r>
        <w:rPr>
          <w:color w:val="000000"/>
          <w:sz w:val="23"/>
          <w:szCs w:val="23"/>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(a)</w:t>
      </w:r>
      <w:r>
        <w:rPr>
          <w:color w:val="000000"/>
          <w:sz w:val="23"/>
          <w:szCs w:val="23"/>
        </w:rPr>
        <w:tab/>
        <w:t>if the decision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rPr>
      </w:pPr>
      <w:r>
        <w:rPr>
          <w:color w:val="000000"/>
          <w:sz w:val="23"/>
          <w:szCs w:val="23"/>
        </w:rPr>
        <w:tab/>
        <w:t>(b)</w:t>
      </w:r>
      <w:r>
        <w:rPr>
          <w:color w:val="000000"/>
          <w:sz w:val="23"/>
          <w:szCs w:val="23"/>
        </w:rPr>
        <w:tab/>
        <w:t>if the decision is not to make a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(4)</w:t>
      </w:r>
      <w:r>
        <w:rPr>
          <w:color w:val="000000"/>
          <w:sz w:val="23"/>
          <w:szCs w:val="23"/>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rPr>
      </w:pPr>
      <w:r>
        <w:rPr>
          <w:color w:val="000000"/>
          <w:sz w:val="23"/>
          <w:szCs w:val="23"/>
        </w:rPr>
        <w:tab/>
        <w:t>(5)</w:t>
      </w:r>
      <w:r>
        <w:rPr>
          <w:color w:val="000000"/>
          <w:sz w:val="23"/>
          <w:szCs w:val="23"/>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if the determination is a binding no</w:t>
      </w:r>
      <w:r>
        <w:rPr>
          <w:color w:val="000000"/>
          <w:sz w:val="23"/>
          <w:szCs w:val="23"/>
        </w:rPr>
        <w:noBreakHyphen/>
        <w:t>coverage determination—a 15</w:t>
      </w:r>
      <w:r>
        <w:rPr>
          <w:color w:val="000000"/>
          <w:sz w:val="23"/>
          <w:szCs w:val="23"/>
        </w:rPr>
        <w:noBreakHyphen/>
        <w:t>year no</w:t>
      </w:r>
      <w:r>
        <w:rPr>
          <w:color w:val="000000"/>
          <w:sz w:val="23"/>
          <w:szCs w:val="23"/>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if the determination is not to make binding no</w:t>
      </w:r>
      <w:r>
        <w:rPr>
          <w:color w:val="000000"/>
          <w:sz w:val="23"/>
          <w:szCs w:val="23"/>
        </w:rPr>
        <w:noBreakHyphen/>
        <w:t>coverage determination—a decision not to make a 15</w:t>
      </w:r>
      <w:r>
        <w:rPr>
          <w:color w:val="000000"/>
          <w:sz w:val="23"/>
          <w:szCs w:val="23"/>
        </w:rPr>
        <w:noBreakHyphen/>
        <w:t>year no</w:t>
      </w:r>
      <w:r>
        <w:rPr>
          <w:color w:val="000000"/>
          <w:sz w:val="23"/>
          <w:szCs w:val="23"/>
        </w:rPr>
        <w:noBreakHyphen/>
        <w:t>coverage determination under section 162.</w:t>
      </w:r>
    </w:p>
    <w:p>
      <w:pPr>
        <w:pStyle w:val="Heading3"/>
      </w:pPr>
      <w:bookmarkStart w:id="4972" w:name="_Toc175836937"/>
      <w:bookmarkStart w:id="4973" w:name="_Toc175838049"/>
      <w:bookmarkStart w:id="4974" w:name="_Toc175842757"/>
      <w:bookmarkStart w:id="4975" w:name="_Toc175914364"/>
      <w:bookmarkStart w:id="4976" w:name="_Toc175915168"/>
      <w:bookmarkStart w:id="4977" w:name="_Toc175923059"/>
      <w:bookmarkStart w:id="4978" w:name="_Toc176257363"/>
      <w:bookmarkStart w:id="4979" w:name="_Toc176259901"/>
      <w:bookmarkStart w:id="4980" w:name="_Toc220679053"/>
      <w:bookmarkStart w:id="4981" w:name="_Toc220679727"/>
      <w:bookmarkStart w:id="4982" w:name="_Toc221013178"/>
      <w:bookmarkStart w:id="4983" w:name="_Toc221113285"/>
      <w:bookmarkStart w:id="4984" w:name="_Toc156819632"/>
      <w:bookmarkStart w:id="4985" w:name="_Toc156991052"/>
      <w:bookmarkStart w:id="4986" w:name="_Toc158375272"/>
      <w:bookmarkStart w:id="4987" w:name="_Toc220677205"/>
      <w:bookmarkStart w:id="4988" w:name="_Toc221012505"/>
      <w:bookmarkStart w:id="4989" w:name="_Toc221112557"/>
      <w:r>
        <w:rPr>
          <w:rStyle w:val="CharDivNo"/>
        </w:rPr>
        <w:t>Part 4</w:t>
      </w:r>
      <w:r>
        <w:t xml:space="preserve"> — </w:t>
      </w:r>
      <w:r>
        <w:rPr>
          <w:rStyle w:val="CharDivText"/>
        </w:rPr>
        <w:t>Access arrangements</w:t>
      </w:r>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Heading5"/>
      </w:pPr>
      <w:bookmarkStart w:id="4990" w:name="_Toc176259902"/>
      <w:bookmarkStart w:id="4991" w:name="_Toc221113286"/>
      <w:bookmarkStart w:id="4992" w:name="_Toc158375273"/>
      <w:bookmarkStart w:id="4993" w:name="_Toc221112558"/>
      <w:r>
        <w:rPr>
          <w:rStyle w:val="CharSectno"/>
        </w:rPr>
        <w:t>26</w:t>
      </w:r>
      <w:r>
        <w:t>.</w:t>
      </w:r>
      <w:r>
        <w:tab/>
        <w:t>Current access arrangements (other than old scheme limited access arrangements)</w:t>
      </w:r>
      <w:bookmarkEnd w:id="4990"/>
      <w:bookmarkEnd w:id="4991"/>
      <w:bookmarkEnd w:id="4992"/>
      <w:bookmarkEnd w:id="4993"/>
    </w:p>
    <w:p>
      <w:pPr>
        <w:keepNext/>
        <w:keepLines/>
        <w:autoSpaceDE w:val="0"/>
        <w:autoSpaceDN w:val="0"/>
        <w:adjustRightInd w:val="0"/>
        <w:spacing w:before="120"/>
        <w:ind w:left="1588"/>
        <w:rPr>
          <w:color w:val="000000"/>
          <w:sz w:val="23"/>
          <w:szCs w:val="23"/>
        </w:rPr>
      </w:pPr>
      <w:r>
        <w:rPr>
          <w:color w:val="000000"/>
          <w:sz w:val="23"/>
          <w:szCs w:val="23"/>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 further final decision under section 2.19 or 2.41 of the Gas Code,</w:t>
      </w:r>
    </w:p>
    <w:p>
      <w:pPr>
        <w:keepLines/>
        <w:autoSpaceDE w:val="0"/>
        <w:autoSpaceDN w:val="0"/>
        <w:adjustRightInd w:val="0"/>
        <w:spacing w:before="120"/>
        <w:ind w:left="2382"/>
        <w:rPr>
          <w:color w:val="000000"/>
          <w:sz w:val="23"/>
          <w:szCs w:val="23"/>
        </w:rPr>
      </w:pPr>
      <w:r>
        <w:rPr>
          <w:color w:val="000000"/>
          <w:sz w:val="23"/>
          <w:szCs w:val="23"/>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current access arrangement drafted and approved by a relevant Regulator under section 2.20 or 2.42 of the Gas Code is deemed to be a full access arrangement made by the AER under a full access arrangement decision.</w:t>
      </w:r>
    </w:p>
    <w:p>
      <w:pPr>
        <w:pStyle w:val="Heading5"/>
      </w:pPr>
      <w:bookmarkStart w:id="4994" w:name="_Toc176259903"/>
      <w:bookmarkStart w:id="4995" w:name="_Toc221113287"/>
      <w:bookmarkStart w:id="4996" w:name="_Toc158375274"/>
      <w:bookmarkStart w:id="4997" w:name="_Toc221112559"/>
      <w:r>
        <w:rPr>
          <w:rStyle w:val="CharSectno"/>
        </w:rPr>
        <w:t>27</w:t>
      </w:r>
      <w:r>
        <w:t>.</w:t>
      </w:r>
      <w:r>
        <w:tab/>
        <w:t>Old scheme limited access arrangements</w:t>
      </w:r>
      <w:bookmarkEnd w:id="4994"/>
      <w:bookmarkEnd w:id="4995"/>
      <w:bookmarkEnd w:id="4996"/>
      <w:bookmarkEnd w:id="4997"/>
    </w:p>
    <w:p>
      <w:pPr>
        <w:keepLines/>
        <w:autoSpaceDE w:val="0"/>
        <w:autoSpaceDN w:val="0"/>
        <w:adjustRightInd w:val="0"/>
        <w:spacing w:before="120"/>
        <w:ind w:left="1588"/>
        <w:rPr>
          <w:color w:val="000000"/>
          <w:sz w:val="23"/>
          <w:szCs w:val="23"/>
        </w:rPr>
      </w:pPr>
      <w:r>
        <w:rPr>
          <w:color w:val="000000"/>
          <w:sz w:val="23"/>
          <w:szCs w:val="23"/>
        </w:rPr>
        <w:t>On the commencement day, an old scheme limited access arrangement is deemed to be a limited access arrangement approved by the AER under the Rules.</w:t>
      </w:r>
    </w:p>
    <w:p>
      <w:pPr>
        <w:pStyle w:val="Heading5"/>
      </w:pPr>
      <w:bookmarkStart w:id="4998" w:name="_Toc176259904"/>
      <w:bookmarkStart w:id="4999" w:name="_Toc221113288"/>
      <w:bookmarkStart w:id="5000" w:name="_Toc158375275"/>
      <w:bookmarkStart w:id="5001" w:name="_Toc221112560"/>
      <w:r>
        <w:rPr>
          <w:rStyle w:val="CharSectno"/>
        </w:rPr>
        <w:t>28</w:t>
      </w:r>
      <w:r>
        <w:t>.</w:t>
      </w:r>
      <w:r>
        <w:tab/>
        <w:t>Access arrangements submitted but not approved or rejected before repeal of old scheme</w:t>
      </w:r>
      <w:bookmarkEnd w:id="4998"/>
      <w:bookmarkEnd w:id="4999"/>
      <w:bookmarkEnd w:id="5000"/>
      <w:bookmarkEnd w:id="500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5002" w:name="_Toc176259905"/>
      <w:bookmarkStart w:id="5003" w:name="_Toc221113289"/>
      <w:bookmarkStart w:id="5004" w:name="_Toc158375276"/>
      <w:bookmarkStart w:id="5005" w:name="_Toc221112561"/>
      <w:r>
        <w:rPr>
          <w:rStyle w:val="CharSectno"/>
        </w:rPr>
        <w:t>29</w:t>
      </w:r>
      <w:r>
        <w:t>.</w:t>
      </w:r>
      <w:r>
        <w:tab/>
        <w:t>Access arrangement revisions submitted but not approved or rejected before repeal of old scheme</w:t>
      </w:r>
      <w:bookmarkEnd w:id="5002"/>
      <w:bookmarkEnd w:id="5003"/>
      <w:bookmarkEnd w:id="5004"/>
      <w:bookmarkEnd w:id="500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pPr>
      <w:bookmarkStart w:id="5006" w:name="_Toc176259906"/>
      <w:bookmarkStart w:id="5007" w:name="_Toc221113290"/>
      <w:bookmarkStart w:id="5008" w:name="_Toc158375277"/>
      <w:bookmarkStart w:id="5009" w:name="_Toc221112562"/>
      <w:r>
        <w:rPr>
          <w:rStyle w:val="CharSectno"/>
        </w:rPr>
        <w:t>30</w:t>
      </w:r>
      <w:r>
        <w:t>.</w:t>
      </w:r>
      <w:r>
        <w:tab/>
        <w:t>Certain provisions of the Gas Code to continue to apply to current and proposed access arrangements</w:t>
      </w:r>
      <w:bookmarkEnd w:id="5006"/>
      <w:bookmarkEnd w:id="5007"/>
      <w:bookmarkEnd w:id="5008"/>
      <w:bookmarkEnd w:id="50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access arrangement revision proposal</w:t>
      </w:r>
      <w:r>
        <w:rPr>
          <w:bCs/>
          <w:i/>
          <w:iCs/>
          <w:color w:val="000000"/>
          <w:sz w:val="23"/>
          <w:szCs w:val="23"/>
        </w:rPr>
        <w:t xml:space="preserve"> </w:t>
      </w:r>
      <w:r>
        <w:rPr>
          <w:color w:val="000000"/>
          <w:sz w:val="23"/>
          <w:szCs w:val="23"/>
        </w:rPr>
        <w:t>has the same meaning as in the Rules;</w:t>
      </w:r>
    </w:p>
    <w:p>
      <w:pPr>
        <w:keepLines/>
        <w:autoSpaceDE w:val="0"/>
        <w:autoSpaceDN w:val="0"/>
        <w:adjustRightInd w:val="0"/>
        <w:spacing w:before="120"/>
        <w:ind w:left="1588"/>
        <w:rPr>
          <w:color w:val="000000"/>
          <w:sz w:val="23"/>
          <w:szCs w:val="23"/>
        </w:rPr>
      </w:pPr>
      <w:r>
        <w:rPr>
          <w:rStyle w:val="CharDefText"/>
          <w:bCs/>
          <w:sz w:val="23"/>
        </w:rPr>
        <w:t>current access arrangement modification Rules</w:t>
      </w:r>
      <w:r>
        <w:rPr>
          <w:bCs/>
          <w:i/>
          <w:iCs/>
          <w:color w:val="000000"/>
          <w:sz w:val="23"/>
          <w:szCs w:val="23"/>
        </w:rPr>
        <w:t xml:space="preserve"> </w:t>
      </w:r>
      <w:r>
        <w:rPr>
          <w:color w:val="000000"/>
          <w:sz w:val="23"/>
          <w:szCs w:val="23"/>
        </w:rPr>
        <w:t>means Rules made for or with respect to item 81 of Schedule 1 to this Law that are in force.</w:t>
      </w:r>
    </w:p>
    <w:p>
      <w:pPr>
        <w:pStyle w:val="Heading5"/>
      </w:pPr>
      <w:bookmarkStart w:id="5010" w:name="_Toc176259907"/>
      <w:bookmarkStart w:id="5011" w:name="_Toc221113291"/>
      <w:bookmarkStart w:id="5012" w:name="_Toc158375278"/>
      <w:bookmarkStart w:id="5013" w:name="_Toc221112563"/>
      <w:r>
        <w:rPr>
          <w:rStyle w:val="CharSectno"/>
        </w:rPr>
        <w:t>31</w:t>
      </w:r>
      <w:r>
        <w:t>.</w:t>
      </w:r>
      <w:r>
        <w:tab/>
        <w:t>Certain decisions relating to certain access arrangements are reviewable regulatory decisions for purposes of Chapter 8 Part 5 of the Law</w:t>
      </w:r>
      <w:bookmarkEnd w:id="5010"/>
      <w:bookmarkEnd w:id="5011"/>
      <w:bookmarkEnd w:id="5012"/>
      <w:bookmarkEnd w:id="5013"/>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Despite anything to the contrary in this Law, the definition of </w:t>
      </w:r>
      <w:r>
        <w:rPr>
          <w:rStyle w:val="CharDefText"/>
          <w:bCs/>
          <w:sz w:val="23"/>
        </w:rPr>
        <w:t>reviewable regulatory decision</w:t>
      </w:r>
      <w:r>
        <w:rPr>
          <w:bCs/>
          <w:i/>
          <w:iCs/>
          <w:color w:val="000000"/>
          <w:sz w:val="23"/>
          <w:szCs w:val="23"/>
        </w:rPr>
        <w:t xml:space="preserve"> </w:t>
      </w:r>
      <w:r>
        <w:rPr>
          <w:color w:val="000000"/>
          <w:sz w:val="23"/>
          <w:szCs w:val="23"/>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new scheme revisions commencement date</w:t>
      </w:r>
      <w:r>
        <w:rPr>
          <w:bCs/>
          <w:i/>
          <w:iCs/>
          <w:color w:val="000000"/>
          <w:sz w:val="23"/>
          <w:szCs w:val="23"/>
        </w:rPr>
        <w:t xml:space="preserve"> </w:t>
      </w:r>
      <w:r>
        <w:rPr>
          <w:color w:val="000000"/>
          <w:sz w:val="23"/>
          <w:szCs w:val="23"/>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rPr>
      </w:pPr>
      <w:r>
        <w:rPr>
          <w:rStyle w:val="CharDefText"/>
          <w:bCs/>
          <w:sz w:val="23"/>
        </w:rPr>
        <w:t>Reference Tariff</w:t>
      </w:r>
      <w:r>
        <w:rPr>
          <w:bCs/>
          <w:i/>
          <w:iCs/>
          <w:color w:val="000000"/>
          <w:sz w:val="23"/>
          <w:szCs w:val="23"/>
        </w:rPr>
        <w:t xml:space="preserve"> </w:t>
      </w:r>
      <w:r>
        <w:rPr>
          <w:color w:val="000000"/>
          <w:sz w:val="23"/>
          <w:szCs w:val="23"/>
        </w:rPr>
        <w:t>has the same meaning as in the Gas Code immediately before its repeal;</w:t>
      </w:r>
    </w:p>
    <w:p>
      <w:pPr>
        <w:keepNext/>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rPr>
      </w:pPr>
      <w:r>
        <w:rPr>
          <w:b/>
          <w:bCs/>
          <w:color w:val="000000"/>
          <w:sz w:val="20"/>
        </w:rPr>
        <w:t>Note—</w:t>
      </w:r>
    </w:p>
    <w:p>
      <w:pPr>
        <w:keepLines/>
        <w:autoSpaceDE w:val="0"/>
        <w:autoSpaceDN w:val="0"/>
        <w:adjustRightInd w:val="0"/>
        <w:spacing w:before="120"/>
        <w:ind w:left="1588"/>
        <w:rPr>
          <w:color w:val="000000"/>
          <w:sz w:val="20"/>
        </w:rPr>
      </w:pPr>
      <w:r>
        <w:rPr>
          <w:color w:val="000000"/>
          <w:sz w:val="20"/>
        </w:rPr>
        <w:t>See also clause 30.</w:t>
      </w:r>
    </w:p>
    <w:p>
      <w:pPr>
        <w:pStyle w:val="Heading5"/>
      </w:pPr>
      <w:bookmarkStart w:id="5014" w:name="_Toc176259908"/>
      <w:bookmarkStart w:id="5015" w:name="_Toc221113292"/>
      <w:bookmarkStart w:id="5016" w:name="_Toc158375279"/>
      <w:bookmarkStart w:id="5017" w:name="_Toc221112564"/>
      <w:r>
        <w:rPr>
          <w:rStyle w:val="CharSectno"/>
        </w:rPr>
        <w:t>32</w:t>
      </w:r>
      <w:r>
        <w:t>.</w:t>
      </w:r>
      <w:r>
        <w:tab/>
        <w:t>Limited access arrangements submitted but not approved before repeal of old scheme</w:t>
      </w:r>
      <w:bookmarkEnd w:id="5014"/>
      <w:bookmarkEnd w:id="5015"/>
      <w:bookmarkEnd w:id="5016"/>
      <w:bookmarkEnd w:id="5017"/>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in the case of a decision approving a proposed amendment to a limited access arrangement—a variation to a limited access arrangement approved by the AER under the Rules.</w:t>
      </w:r>
    </w:p>
    <w:p>
      <w:pPr>
        <w:pStyle w:val="Heading5"/>
      </w:pPr>
      <w:bookmarkStart w:id="5018" w:name="_Toc176259909"/>
      <w:bookmarkStart w:id="5019" w:name="_Toc221113293"/>
      <w:bookmarkStart w:id="5020" w:name="_Toc158375280"/>
      <w:bookmarkStart w:id="5021" w:name="_Toc221112565"/>
      <w:r>
        <w:rPr>
          <w:rStyle w:val="CharSectno"/>
        </w:rPr>
        <w:t>33</w:t>
      </w:r>
      <w:r>
        <w:t>.</w:t>
      </w:r>
      <w:r>
        <w:tab/>
        <w:t>Extensions and expansions policies</w:t>
      </w:r>
      <w:bookmarkEnd w:id="5018"/>
      <w:bookmarkEnd w:id="5019"/>
      <w:bookmarkEnd w:id="5020"/>
      <w:bookmarkEnd w:id="5021"/>
    </w:p>
    <w:p>
      <w:pPr>
        <w:keepLines/>
        <w:autoSpaceDE w:val="0"/>
        <w:autoSpaceDN w:val="0"/>
        <w:adjustRightInd w:val="0"/>
        <w:spacing w:before="120"/>
        <w:ind w:left="1588"/>
        <w:rPr>
          <w:color w:val="000000"/>
          <w:sz w:val="23"/>
          <w:szCs w:val="23"/>
        </w:rPr>
      </w:pPr>
      <w:r>
        <w:rPr>
          <w:color w:val="000000"/>
          <w:sz w:val="23"/>
          <w:szCs w:val="23"/>
        </w:rPr>
        <w:t>On the commencement day, an Extensions/Expansions Policy (as defined in section 3.16 of the Gas Code), and in effect immediately before that day, is deemed to be extension and expansion requirements.</w:t>
      </w:r>
    </w:p>
    <w:p>
      <w:pPr>
        <w:pStyle w:val="Heading5"/>
      </w:pPr>
      <w:bookmarkStart w:id="5022" w:name="_Toc176259910"/>
      <w:bookmarkStart w:id="5023" w:name="_Toc221113294"/>
      <w:bookmarkStart w:id="5024" w:name="_Toc158375281"/>
      <w:bookmarkStart w:id="5025" w:name="_Toc221112566"/>
      <w:r>
        <w:rPr>
          <w:rStyle w:val="CharSectno"/>
        </w:rPr>
        <w:t>34</w:t>
      </w:r>
      <w:r>
        <w:t>.</w:t>
      </w:r>
      <w:r>
        <w:tab/>
        <w:t>Queuing policies</w:t>
      </w:r>
      <w:bookmarkEnd w:id="5022"/>
      <w:bookmarkEnd w:id="5023"/>
      <w:bookmarkEnd w:id="5024"/>
      <w:bookmarkEnd w:id="5025"/>
    </w:p>
    <w:p>
      <w:pPr>
        <w:keepLines/>
        <w:autoSpaceDE w:val="0"/>
        <w:autoSpaceDN w:val="0"/>
        <w:adjustRightInd w:val="0"/>
        <w:spacing w:before="120"/>
        <w:ind w:left="1588"/>
        <w:rPr>
          <w:color w:val="000000"/>
          <w:sz w:val="23"/>
          <w:szCs w:val="23"/>
        </w:rPr>
      </w:pPr>
      <w:r>
        <w:rPr>
          <w:color w:val="000000"/>
          <w:sz w:val="23"/>
          <w:szCs w:val="23"/>
        </w:rPr>
        <w:t>On the commencement day, a Queuing Policy (as defined in section 3.12 of the Gas Code), and in effect immediately before that day, is deemed to be queuing requirements.</w:t>
      </w:r>
    </w:p>
    <w:p>
      <w:pPr>
        <w:pStyle w:val="Heading3"/>
      </w:pPr>
      <w:bookmarkStart w:id="5026" w:name="_Toc175836947"/>
      <w:bookmarkStart w:id="5027" w:name="_Toc175838059"/>
      <w:bookmarkStart w:id="5028" w:name="_Toc175842767"/>
      <w:bookmarkStart w:id="5029" w:name="_Toc175914374"/>
      <w:bookmarkStart w:id="5030" w:name="_Toc175915178"/>
      <w:bookmarkStart w:id="5031" w:name="_Toc175923069"/>
      <w:bookmarkStart w:id="5032" w:name="_Toc176257373"/>
      <w:bookmarkStart w:id="5033" w:name="_Toc176259911"/>
      <w:bookmarkStart w:id="5034" w:name="_Toc220679063"/>
      <w:bookmarkStart w:id="5035" w:name="_Toc220679737"/>
      <w:bookmarkStart w:id="5036" w:name="_Toc221013188"/>
      <w:bookmarkStart w:id="5037" w:name="_Toc221113295"/>
      <w:bookmarkStart w:id="5038" w:name="_Toc156819642"/>
      <w:bookmarkStart w:id="5039" w:name="_Toc156991062"/>
      <w:bookmarkStart w:id="5040" w:name="_Toc158375282"/>
      <w:bookmarkStart w:id="5041" w:name="_Toc220677215"/>
      <w:bookmarkStart w:id="5042" w:name="_Toc221012515"/>
      <w:bookmarkStart w:id="5043" w:name="_Toc221112567"/>
      <w:r>
        <w:rPr>
          <w:rStyle w:val="CharDivNo"/>
        </w:rPr>
        <w:t>Part 5</w:t>
      </w:r>
      <w:r>
        <w:t xml:space="preserve"> — </w:t>
      </w:r>
      <w:r>
        <w:rPr>
          <w:rStyle w:val="CharDivText"/>
        </w:rPr>
        <w:t>Price regulation exemptions</w:t>
      </w:r>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p>
    <w:p>
      <w:pPr>
        <w:pStyle w:val="Heading5"/>
      </w:pPr>
      <w:bookmarkStart w:id="5044" w:name="_Toc176259912"/>
      <w:bookmarkStart w:id="5045" w:name="_Toc221113296"/>
      <w:bookmarkStart w:id="5046" w:name="_Toc158375283"/>
      <w:bookmarkStart w:id="5047" w:name="_Toc221112568"/>
      <w:r>
        <w:rPr>
          <w:rStyle w:val="CharSectno"/>
        </w:rPr>
        <w:t>35</w:t>
      </w:r>
      <w:r>
        <w:t>.</w:t>
      </w:r>
      <w:r>
        <w:tab/>
        <w:t>Old scheme price regulation exemptions</w:t>
      </w:r>
      <w:bookmarkEnd w:id="5044"/>
      <w:bookmarkEnd w:id="5045"/>
      <w:bookmarkEnd w:id="5046"/>
      <w:bookmarkEnd w:id="5047"/>
    </w:p>
    <w:p>
      <w:pPr>
        <w:keepLines/>
        <w:autoSpaceDE w:val="0"/>
        <w:autoSpaceDN w:val="0"/>
        <w:adjustRightInd w:val="0"/>
        <w:spacing w:before="120"/>
        <w:ind w:left="1588"/>
        <w:rPr>
          <w:color w:val="000000"/>
          <w:sz w:val="23"/>
          <w:szCs w:val="23"/>
        </w:rPr>
      </w:pPr>
      <w:r>
        <w:rPr>
          <w:color w:val="000000"/>
          <w:sz w:val="23"/>
          <w:szCs w:val="23"/>
        </w:rPr>
        <w:t>On the commencement day, an old scheme price regulation exemption in effect immediately before that day is deemed to be a price regulation exemption.</w:t>
      </w:r>
    </w:p>
    <w:p>
      <w:pPr>
        <w:pStyle w:val="Heading5"/>
      </w:pPr>
      <w:bookmarkStart w:id="5048" w:name="_Toc176259913"/>
      <w:bookmarkStart w:id="5049" w:name="_Toc221113297"/>
      <w:bookmarkStart w:id="5050" w:name="_Toc158375284"/>
      <w:bookmarkStart w:id="5051" w:name="_Toc221112569"/>
      <w:r>
        <w:rPr>
          <w:rStyle w:val="CharSectno"/>
        </w:rPr>
        <w:t>36</w:t>
      </w:r>
      <w:r>
        <w:t>.</w:t>
      </w:r>
      <w:r>
        <w:tab/>
        <w:t>Pending applications for price regulation exemptions</w:t>
      </w:r>
      <w:bookmarkEnd w:id="5048"/>
      <w:bookmarkEnd w:id="5049"/>
      <w:bookmarkEnd w:id="5050"/>
      <w:bookmarkEnd w:id="505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pPr>
      <w:bookmarkStart w:id="5052" w:name="_Toc176259914"/>
      <w:bookmarkStart w:id="5053" w:name="_Toc221113298"/>
      <w:bookmarkStart w:id="5054" w:name="_Toc158375285"/>
      <w:bookmarkStart w:id="5055" w:name="_Toc221112570"/>
      <w:r>
        <w:rPr>
          <w:rStyle w:val="CharSectno"/>
        </w:rPr>
        <w:t>37</w:t>
      </w:r>
      <w:r>
        <w:t>.</w:t>
      </w:r>
      <w:r>
        <w:tab/>
        <w:t>Pending Commonwealth Minister decisions for price regulation exemptions</w:t>
      </w:r>
      <w:bookmarkEnd w:id="5052"/>
      <w:bookmarkEnd w:id="5053"/>
      <w:bookmarkEnd w:id="5054"/>
      <w:bookmarkEnd w:id="5055"/>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clause applies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5056" w:name="_Toc175836951"/>
      <w:bookmarkStart w:id="5057" w:name="_Toc175838063"/>
      <w:bookmarkStart w:id="5058" w:name="_Toc175842771"/>
      <w:bookmarkStart w:id="5059" w:name="_Toc175914378"/>
      <w:bookmarkStart w:id="5060" w:name="_Toc175915182"/>
      <w:bookmarkStart w:id="5061" w:name="_Toc175923073"/>
      <w:bookmarkStart w:id="5062" w:name="_Toc176257377"/>
      <w:bookmarkStart w:id="5063" w:name="_Toc176259915"/>
      <w:bookmarkStart w:id="5064" w:name="_Toc220679067"/>
      <w:bookmarkStart w:id="5065" w:name="_Toc220679741"/>
      <w:bookmarkStart w:id="5066" w:name="_Toc221013192"/>
      <w:bookmarkStart w:id="5067" w:name="_Toc221113299"/>
      <w:bookmarkStart w:id="5068" w:name="_Toc156819646"/>
      <w:bookmarkStart w:id="5069" w:name="_Toc156991066"/>
      <w:bookmarkStart w:id="5070" w:name="_Toc158375286"/>
      <w:bookmarkStart w:id="5071" w:name="_Toc220677219"/>
      <w:bookmarkStart w:id="5072" w:name="_Toc221012519"/>
      <w:bookmarkStart w:id="5073" w:name="_Toc221112571"/>
      <w:r>
        <w:rPr>
          <w:rStyle w:val="CharDivNo"/>
        </w:rPr>
        <w:t>Part 6</w:t>
      </w:r>
      <w:r>
        <w:t xml:space="preserve"> — </w:t>
      </w:r>
      <w:r>
        <w:rPr>
          <w:rStyle w:val="CharDivText"/>
        </w:rPr>
        <w:t>Structural and operational separation (ring fencing)</w:t>
      </w:r>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p>
    <w:p>
      <w:pPr>
        <w:pStyle w:val="Heading5"/>
      </w:pPr>
      <w:bookmarkStart w:id="5074" w:name="_Toc176259916"/>
      <w:bookmarkStart w:id="5075" w:name="_Toc221113300"/>
      <w:bookmarkStart w:id="5076" w:name="_Toc158375287"/>
      <w:bookmarkStart w:id="5077" w:name="_Toc221112572"/>
      <w:r>
        <w:rPr>
          <w:rStyle w:val="CharSectno"/>
        </w:rPr>
        <w:t>38</w:t>
      </w:r>
      <w:r>
        <w:t>.</w:t>
      </w:r>
      <w:r>
        <w:tab/>
        <w:t>Definitions</w:t>
      </w:r>
      <w:bookmarkEnd w:id="5074"/>
      <w:bookmarkEnd w:id="5075"/>
      <w:bookmarkEnd w:id="5076"/>
      <w:bookmarkEnd w:id="5077"/>
    </w:p>
    <w:p>
      <w:pPr>
        <w:keepNext/>
        <w:keepLines/>
        <w:autoSpaceDE w:val="0"/>
        <w:autoSpaceDN w:val="0"/>
        <w:adjustRightInd w:val="0"/>
        <w:spacing w:before="120"/>
        <w:ind w:left="1588"/>
        <w:rPr>
          <w:color w:val="000000"/>
          <w:sz w:val="23"/>
          <w:szCs w:val="23"/>
        </w:rPr>
      </w:pPr>
      <w:r>
        <w:rPr>
          <w:color w:val="000000"/>
          <w:sz w:val="23"/>
          <w:szCs w:val="23"/>
        </w:rPr>
        <w:t>In this Part—</w:t>
      </w:r>
    </w:p>
    <w:p>
      <w:pPr>
        <w:keepNext/>
        <w:keepLines/>
        <w:autoSpaceDE w:val="0"/>
        <w:autoSpaceDN w:val="0"/>
        <w:adjustRightInd w:val="0"/>
        <w:spacing w:before="120"/>
        <w:ind w:left="1588"/>
        <w:rPr>
          <w:color w:val="000000"/>
          <w:sz w:val="23"/>
          <w:szCs w:val="23"/>
        </w:rPr>
      </w:pPr>
      <w:r>
        <w:rPr>
          <w:rStyle w:val="CharDefText"/>
          <w:bCs/>
          <w:sz w:val="23"/>
        </w:rPr>
        <w:t>old scheme ring fencing requirement</w:t>
      </w:r>
      <w:r>
        <w:rPr>
          <w:color w:val="000000"/>
          <w:sz w:val="23"/>
          <w:szCs w:val="23"/>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w:t>
      </w:r>
      <w:r>
        <w:rPr>
          <w:color w:val="000000"/>
          <w:sz w:val="23"/>
          <w:szCs w:val="23"/>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rPr>
      </w:pPr>
      <w:r>
        <w:rPr>
          <w:color w:val="000000"/>
          <w:sz w:val="23"/>
          <w:szCs w:val="23"/>
        </w:rPr>
        <w:tab/>
        <w:t>(ii)</w:t>
      </w:r>
      <w:r>
        <w:rPr>
          <w:color w:val="000000"/>
          <w:sz w:val="23"/>
          <w:szCs w:val="23"/>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rPr>
      </w:pPr>
      <w:r>
        <w:rPr>
          <w:rStyle w:val="CharDefText"/>
          <w:bCs/>
          <w:sz w:val="23"/>
        </w:rPr>
        <w:t>relevant transition period</w:t>
      </w:r>
      <w:r>
        <w:rPr>
          <w:bCs/>
          <w:i/>
          <w:iCs/>
          <w:color w:val="000000"/>
          <w:sz w:val="23"/>
          <w:szCs w:val="23"/>
        </w:rPr>
        <w:t xml:space="preserve"> </w:t>
      </w:r>
      <w:r>
        <w:rPr>
          <w:color w:val="000000"/>
          <w:sz w:val="23"/>
          <w:szCs w:val="23"/>
        </w:rPr>
        <w:t>means the period beginning on the commencement day and ending on the day that is 6 months after the commencement day.</w:t>
      </w:r>
    </w:p>
    <w:p>
      <w:pPr>
        <w:pStyle w:val="Heading5"/>
      </w:pPr>
      <w:bookmarkStart w:id="5078" w:name="_Toc176259917"/>
      <w:bookmarkStart w:id="5079" w:name="_Toc221113301"/>
      <w:bookmarkStart w:id="5080" w:name="_Toc158375288"/>
      <w:bookmarkStart w:id="5081" w:name="_Toc221112573"/>
      <w:r>
        <w:rPr>
          <w:rStyle w:val="CharSectno"/>
        </w:rPr>
        <w:t>39</w:t>
      </w:r>
      <w:r>
        <w:t>.</w:t>
      </w:r>
      <w:r>
        <w:tab/>
        <w:t>Compliance with certain old scheme ring fencing requirements sufficient compliance for 6 month period</w:t>
      </w:r>
      <w:bookmarkEnd w:id="5078"/>
      <w:bookmarkEnd w:id="5079"/>
      <w:bookmarkEnd w:id="5080"/>
      <w:bookmarkEnd w:id="508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pPr>
      <w:bookmarkStart w:id="5082" w:name="_Toc176259918"/>
      <w:bookmarkStart w:id="5083" w:name="_Toc221113302"/>
      <w:bookmarkStart w:id="5084" w:name="_Toc158375289"/>
      <w:bookmarkStart w:id="5085" w:name="_Toc221112574"/>
      <w:r>
        <w:rPr>
          <w:rStyle w:val="CharSectno"/>
        </w:rPr>
        <w:t>40</w:t>
      </w:r>
      <w:r>
        <w:t>.</w:t>
      </w:r>
      <w:r>
        <w:tab/>
        <w:t>Existing waivers of ring fencing obligations</w:t>
      </w:r>
      <w:bookmarkEnd w:id="5082"/>
      <w:bookmarkEnd w:id="5083"/>
      <w:bookmarkEnd w:id="5084"/>
      <w:bookmarkEnd w:id="508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Subclauses (1) and (2) do not apply to the extent to which a notice referred to in those subclauses is inconsistent with this Law or the Rules.</w:t>
      </w:r>
    </w:p>
    <w:p>
      <w:pPr>
        <w:pStyle w:val="Heading5"/>
      </w:pPr>
      <w:bookmarkStart w:id="5086" w:name="_Toc176259919"/>
      <w:bookmarkStart w:id="5087" w:name="_Toc221113303"/>
      <w:bookmarkStart w:id="5088" w:name="_Toc158375290"/>
      <w:bookmarkStart w:id="5089" w:name="_Toc221112575"/>
      <w:r>
        <w:rPr>
          <w:rStyle w:val="CharSectno"/>
        </w:rPr>
        <w:t>41</w:t>
      </w:r>
      <w:r>
        <w:t>.</w:t>
      </w:r>
      <w:r>
        <w:tab/>
        <w:t>Additional ring fencing obligations</w:t>
      </w:r>
      <w:bookmarkEnd w:id="5086"/>
      <w:bookmarkEnd w:id="5087"/>
      <w:bookmarkEnd w:id="5088"/>
      <w:bookmarkEnd w:id="508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does not apply to the extent to which a notice referred to in that subclause is inconsistent with this Law or the Rules.</w:t>
      </w:r>
    </w:p>
    <w:p>
      <w:pPr>
        <w:pStyle w:val="Heading3"/>
      </w:pPr>
      <w:bookmarkStart w:id="5090" w:name="_Toc175836956"/>
      <w:bookmarkStart w:id="5091" w:name="_Toc175838068"/>
      <w:bookmarkStart w:id="5092" w:name="_Toc175842776"/>
      <w:bookmarkStart w:id="5093" w:name="_Toc175914383"/>
      <w:bookmarkStart w:id="5094" w:name="_Toc175915187"/>
      <w:bookmarkStart w:id="5095" w:name="_Toc175923078"/>
      <w:bookmarkStart w:id="5096" w:name="_Toc176257382"/>
      <w:bookmarkStart w:id="5097" w:name="_Toc176259920"/>
      <w:bookmarkStart w:id="5098" w:name="_Toc220679072"/>
      <w:bookmarkStart w:id="5099" w:name="_Toc220679746"/>
      <w:bookmarkStart w:id="5100" w:name="_Toc221013197"/>
      <w:bookmarkStart w:id="5101" w:name="_Toc221113304"/>
      <w:bookmarkStart w:id="5102" w:name="_Toc156819651"/>
      <w:bookmarkStart w:id="5103" w:name="_Toc156991071"/>
      <w:bookmarkStart w:id="5104" w:name="_Toc158375291"/>
      <w:bookmarkStart w:id="5105" w:name="_Toc220677224"/>
      <w:bookmarkStart w:id="5106" w:name="_Toc221012524"/>
      <w:bookmarkStart w:id="5107" w:name="_Toc221112576"/>
      <w:r>
        <w:rPr>
          <w:rStyle w:val="CharDivNo"/>
        </w:rPr>
        <w:t>Part 7</w:t>
      </w:r>
      <w:r>
        <w:t xml:space="preserve"> — </w:t>
      </w:r>
      <w:r>
        <w:rPr>
          <w:rStyle w:val="CharDivText"/>
        </w:rPr>
        <w:t>Access disputes</w:t>
      </w:r>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p>
    <w:p>
      <w:pPr>
        <w:pStyle w:val="Heading5"/>
      </w:pPr>
      <w:bookmarkStart w:id="5108" w:name="_Toc176259921"/>
      <w:bookmarkStart w:id="5109" w:name="_Toc221113305"/>
      <w:bookmarkStart w:id="5110" w:name="_Toc158375292"/>
      <w:bookmarkStart w:id="5111" w:name="_Toc221112577"/>
      <w:r>
        <w:rPr>
          <w:rStyle w:val="CharSectno"/>
        </w:rPr>
        <w:t>42</w:t>
      </w:r>
      <w:r>
        <w:t>.</w:t>
      </w:r>
      <w:r>
        <w:tab/>
        <w:t>Non</w:t>
      </w:r>
      <w:r>
        <w:noBreakHyphen/>
        <w:t>finalised access disputes</w:t>
      </w:r>
      <w:bookmarkEnd w:id="5108"/>
      <w:bookmarkEnd w:id="5109"/>
      <w:bookmarkEnd w:id="5110"/>
      <w:bookmarkEnd w:id="511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A non</w:t>
      </w:r>
      <w:r>
        <w:rPr>
          <w:color w:val="000000"/>
          <w:sz w:val="23"/>
          <w:szCs w:val="23"/>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despite anything to the contrary in the old access law and Gas Code, a non</w:t>
      </w:r>
      <w:r>
        <w:rPr>
          <w:color w:val="000000"/>
          <w:sz w:val="23"/>
          <w:szCs w:val="23"/>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anything done in relation to a non</w:t>
      </w:r>
      <w:r>
        <w:rPr>
          <w:color w:val="000000"/>
          <w:sz w:val="23"/>
          <w:szCs w:val="23"/>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dispute resolution body may, in relation to a particular non</w:t>
      </w:r>
      <w:r>
        <w:rPr>
          <w:color w:val="000000"/>
          <w:sz w:val="23"/>
          <w:szCs w:val="23"/>
        </w:rPr>
        <w:noBreakHyphen/>
        <w:t>finalised access dispute, have regard to any record of the arbitrator conducting the arbitration of that non</w:t>
      </w:r>
      <w:r>
        <w:rPr>
          <w:color w:val="000000"/>
          <w:sz w:val="23"/>
          <w:szCs w:val="23"/>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non</w:t>
      </w:r>
      <w:r>
        <w:rPr>
          <w:rStyle w:val="CharDefText"/>
          <w:bCs/>
          <w:sz w:val="23"/>
        </w:rPr>
        <w:noBreakHyphen/>
        <w:t>finalised access dispute</w:t>
      </w:r>
      <w:r>
        <w:rPr>
          <w:bCs/>
          <w:i/>
          <w:iCs/>
          <w:color w:val="000000"/>
          <w:sz w:val="23"/>
          <w:szCs w:val="23"/>
        </w:rPr>
        <w:t xml:space="preserve"> </w:t>
      </w:r>
      <w:r>
        <w:rPr>
          <w:color w:val="000000"/>
          <w:sz w:val="23"/>
          <w:szCs w:val="23"/>
        </w:rPr>
        <w:t>means an access dispute within the meaning of section 14 of the old access law that has arisen and not been finally determined under Part 4 of the old access law and Gas Code before the commencement day.</w:t>
      </w:r>
    </w:p>
    <w:p>
      <w:pPr>
        <w:pStyle w:val="Heading3"/>
      </w:pPr>
      <w:bookmarkStart w:id="5112" w:name="_Toc175836958"/>
      <w:bookmarkStart w:id="5113" w:name="_Toc175838070"/>
      <w:bookmarkStart w:id="5114" w:name="_Toc175842778"/>
      <w:bookmarkStart w:id="5115" w:name="_Toc175914385"/>
      <w:bookmarkStart w:id="5116" w:name="_Toc175915189"/>
      <w:bookmarkStart w:id="5117" w:name="_Toc175923080"/>
      <w:bookmarkStart w:id="5118" w:name="_Toc176257384"/>
      <w:bookmarkStart w:id="5119" w:name="_Toc176259922"/>
      <w:bookmarkStart w:id="5120" w:name="_Toc220679074"/>
      <w:bookmarkStart w:id="5121" w:name="_Toc220679748"/>
      <w:bookmarkStart w:id="5122" w:name="_Toc221013199"/>
      <w:bookmarkStart w:id="5123" w:name="_Toc221113306"/>
      <w:bookmarkStart w:id="5124" w:name="_Toc156819653"/>
      <w:bookmarkStart w:id="5125" w:name="_Toc156991073"/>
      <w:bookmarkStart w:id="5126" w:name="_Toc158375293"/>
      <w:bookmarkStart w:id="5127" w:name="_Toc220677226"/>
      <w:bookmarkStart w:id="5128" w:name="_Toc221012526"/>
      <w:bookmarkStart w:id="5129" w:name="_Toc221112578"/>
      <w:r>
        <w:rPr>
          <w:rStyle w:val="CharDivNo"/>
        </w:rPr>
        <w:t>Part 8</w:t>
      </w:r>
      <w:r>
        <w:t xml:space="preserve"> — </w:t>
      </w:r>
      <w:r>
        <w:rPr>
          <w:rStyle w:val="CharDivText"/>
        </w:rPr>
        <w:t>Investigations and proceedings</w:t>
      </w:r>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p>
    <w:p>
      <w:pPr>
        <w:pStyle w:val="Heading5"/>
      </w:pPr>
      <w:bookmarkStart w:id="5130" w:name="_Toc176259923"/>
      <w:bookmarkStart w:id="5131" w:name="_Toc221113307"/>
      <w:bookmarkStart w:id="5132" w:name="_Toc158375294"/>
      <w:bookmarkStart w:id="5133" w:name="_Toc221112579"/>
      <w:r>
        <w:rPr>
          <w:rStyle w:val="CharSectno"/>
        </w:rPr>
        <w:t>43</w:t>
      </w:r>
      <w:r>
        <w:t>.</w:t>
      </w:r>
      <w:r>
        <w:tab/>
        <w:t>Investigations into breaches and possible breaches of the old access law or Gas Code</w:t>
      </w:r>
      <w:bookmarkEnd w:id="5130"/>
      <w:bookmarkEnd w:id="5131"/>
      <w:bookmarkEnd w:id="5132"/>
      <w:bookmarkEnd w:id="513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relevant Regulator investigation</w:t>
      </w:r>
      <w:r>
        <w:rPr>
          <w:bCs/>
          <w:i/>
          <w:iCs/>
          <w:color w:val="000000"/>
          <w:sz w:val="23"/>
          <w:szCs w:val="23"/>
        </w:rPr>
        <w:t xml:space="preserve"> </w:t>
      </w:r>
      <w:r>
        <w:rPr>
          <w:color w:val="000000"/>
          <w:sz w:val="23"/>
          <w:szCs w:val="23"/>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has not been completed by the relevant Regulator before the commencement day.</w:t>
      </w:r>
    </w:p>
    <w:p>
      <w:pPr>
        <w:pStyle w:val="Heading5"/>
      </w:pPr>
      <w:bookmarkStart w:id="5134" w:name="_Toc176259924"/>
      <w:bookmarkStart w:id="5135" w:name="_Toc221113308"/>
      <w:bookmarkStart w:id="5136" w:name="_Toc158375295"/>
      <w:bookmarkStart w:id="5137" w:name="_Toc221112580"/>
      <w:r>
        <w:rPr>
          <w:rStyle w:val="CharSectno"/>
        </w:rPr>
        <w:t>44</w:t>
      </w:r>
      <w:r>
        <w:t>.</w:t>
      </w:r>
      <w:r>
        <w:tab/>
        <w:t>AER may conduct investigations into breaches or possible breaches of Gas Pipelines Access Law not investigated by a relevant Regulator</w:t>
      </w:r>
      <w:bookmarkEnd w:id="5134"/>
      <w:bookmarkEnd w:id="5135"/>
      <w:bookmarkEnd w:id="5136"/>
      <w:bookmarkEnd w:id="513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pPr>
      <w:bookmarkStart w:id="5138" w:name="_Toc176259925"/>
      <w:bookmarkStart w:id="5139" w:name="_Toc221113309"/>
      <w:bookmarkStart w:id="5140" w:name="_Toc158375296"/>
      <w:bookmarkStart w:id="5141" w:name="_Toc221112581"/>
      <w:r>
        <w:rPr>
          <w:rStyle w:val="CharSectno"/>
        </w:rPr>
        <w:t>45</w:t>
      </w:r>
      <w:r>
        <w:t>.</w:t>
      </w:r>
      <w:r>
        <w:tab/>
        <w:t>AER may bring proceedings in relation to breaches of old access law and Gas Code</w:t>
      </w:r>
      <w:bookmarkEnd w:id="5138"/>
      <w:bookmarkEnd w:id="5139"/>
      <w:bookmarkEnd w:id="5140"/>
      <w:bookmarkEnd w:id="514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In this clause—</w:t>
      </w:r>
    </w:p>
    <w:p>
      <w:pPr>
        <w:keepLines/>
        <w:autoSpaceDE w:val="0"/>
        <w:autoSpaceDN w:val="0"/>
        <w:adjustRightInd w:val="0"/>
        <w:spacing w:before="120"/>
        <w:ind w:left="1588"/>
        <w:rPr>
          <w:color w:val="000000"/>
          <w:sz w:val="23"/>
          <w:szCs w:val="23"/>
        </w:rPr>
      </w:pPr>
      <w:r>
        <w:rPr>
          <w:rStyle w:val="CharDefText"/>
          <w:bCs/>
          <w:sz w:val="23"/>
        </w:rPr>
        <w:t>AER breach investigation</w:t>
      </w:r>
      <w:r>
        <w:rPr>
          <w:bCs/>
          <w:i/>
          <w:iCs/>
          <w:color w:val="000000"/>
          <w:sz w:val="23"/>
          <w:szCs w:val="23"/>
        </w:rPr>
        <w:t xml:space="preserve"> </w:t>
      </w:r>
      <w:r>
        <w:rPr>
          <w:color w:val="000000"/>
          <w:sz w:val="23"/>
          <w:szCs w:val="23"/>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regulation 5 of, and Schedule 2 to, the </w:t>
      </w:r>
      <w:r>
        <w:rPr>
          <w:i/>
          <w:iCs/>
          <w:color w:val="000000"/>
          <w:sz w:val="23"/>
          <w:szCs w:val="23"/>
        </w:rPr>
        <w:t>Gas Pipelines Access (Western Australia) Regulations 2000</w:t>
      </w:r>
      <w:r>
        <w:rPr>
          <w:color w:val="000000"/>
          <w:sz w:val="23"/>
          <w:szCs w:val="23"/>
        </w:rPr>
        <w:t xml:space="preserve"> were not repealed.</w:t>
      </w:r>
    </w:p>
    <w:p>
      <w:pPr>
        <w:pStyle w:val="Footnotesection"/>
      </w:pPr>
      <w:r>
        <w:tab/>
        <w:t>[Clause 45 modified: WA Act Sch. 1 cl. 18(2).]</w:t>
      </w:r>
    </w:p>
    <w:p>
      <w:pPr>
        <w:pStyle w:val="Heading3"/>
      </w:pPr>
      <w:bookmarkStart w:id="5142" w:name="_Toc175836962"/>
      <w:bookmarkStart w:id="5143" w:name="_Toc175838074"/>
      <w:bookmarkStart w:id="5144" w:name="_Toc175842782"/>
      <w:bookmarkStart w:id="5145" w:name="_Toc175914389"/>
      <w:bookmarkStart w:id="5146" w:name="_Toc175915193"/>
      <w:bookmarkStart w:id="5147" w:name="_Toc175923084"/>
      <w:bookmarkStart w:id="5148" w:name="_Toc176257388"/>
      <w:bookmarkStart w:id="5149" w:name="_Toc176259926"/>
      <w:bookmarkStart w:id="5150" w:name="_Toc220679078"/>
      <w:bookmarkStart w:id="5151" w:name="_Toc220679752"/>
      <w:bookmarkStart w:id="5152" w:name="_Toc221013203"/>
      <w:bookmarkStart w:id="5153" w:name="_Toc221113310"/>
      <w:bookmarkStart w:id="5154" w:name="_Toc156819657"/>
      <w:bookmarkStart w:id="5155" w:name="_Toc156991077"/>
      <w:bookmarkStart w:id="5156" w:name="_Toc158375297"/>
      <w:bookmarkStart w:id="5157" w:name="_Toc220677230"/>
      <w:bookmarkStart w:id="5158" w:name="_Toc221012530"/>
      <w:bookmarkStart w:id="5159" w:name="_Toc221112582"/>
      <w:r>
        <w:rPr>
          <w:rStyle w:val="CharDivNo"/>
        </w:rPr>
        <w:t>Part 9</w:t>
      </w:r>
      <w:r>
        <w:t xml:space="preserve"> — </w:t>
      </w:r>
      <w:r>
        <w:rPr>
          <w:rStyle w:val="CharDivText"/>
        </w:rPr>
        <w:t>Associate contracts</w:t>
      </w:r>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p>
    <w:p>
      <w:pPr>
        <w:pStyle w:val="Heading5"/>
        <w:spacing w:before="100"/>
      </w:pPr>
      <w:bookmarkStart w:id="5160" w:name="_Toc176259927"/>
      <w:bookmarkStart w:id="5161" w:name="_Toc221113311"/>
      <w:bookmarkStart w:id="5162" w:name="_Toc158375298"/>
      <w:bookmarkStart w:id="5163" w:name="_Toc221112583"/>
      <w:r>
        <w:rPr>
          <w:rStyle w:val="CharSectno"/>
        </w:rPr>
        <w:t>46</w:t>
      </w:r>
      <w:r>
        <w:t>.</w:t>
      </w:r>
      <w:r>
        <w:tab/>
        <w:t>Pending associate contract approvals that are approved after commencement day</w:t>
      </w:r>
      <w:bookmarkEnd w:id="5160"/>
      <w:bookmarkEnd w:id="5161"/>
      <w:bookmarkEnd w:id="5162"/>
      <w:bookmarkEnd w:id="5163"/>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(3)</w:t>
      </w:r>
      <w:r>
        <w:rPr>
          <w:color w:val="000000"/>
          <w:sz w:val="23"/>
          <w:szCs w:val="23"/>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day the relevant Regulator is deemed to have approved the associate contract by operation of those sections.</w:t>
      </w:r>
    </w:p>
    <w:p>
      <w:pPr>
        <w:pStyle w:val="Heading5"/>
        <w:keepNext w:val="0"/>
        <w:keepLines w:val="0"/>
        <w:spacing w:before="120"/>
      </w:pPr>
      <w:bookmarkStart w:id="5164" w:name="_Toc176259928"/>
      <w:bookmarkStart w:id="5165" w:name="_Toc221113312"/>
      <w:bookmarkStart w:id="5166" w:name="_Toc158375299"/>
      <w:bookmarkStart w:id="5167" w:name="_Toc221112584"/>
      <w:r>
        <w:rPr>
          <w:rStyle w:val="CharSectno"/>
        </w:rPr>
        <w:t>47</w:t>
      </w:r>
      <w:r>
        <w:t>.</w:t>
      </w:r>
      <w:r>
        <w:tab/>
        <w:t>Pending associate contracts approvals that are not approved</w:t>
      </w:r>
      <w:bookmarkEnd w:id="5164"/>
      <w:bookmarkEnd w:id="5165"/>
      <w:bookmarkEnd w:id="5166"/>
      <w:bookmarkEnd w:id="5167"/>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(1)</w:t>
      </w:r>
      <w:r>
        <w:rPr>
          <w:color w:val="000000"/>
          <w:sz w:val="23"/>
          <w:szCs w:val="23"/>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rPr>
      </w:pPr>
      <w:r>
        <w:rPr>
          <w:color w:val="000000"/>
          <w:sz w:val="23"/>
          <w:szCs w:val="23"/>
        </w:rPr>
        <w:tab/>
        <w:t>(2)</w:t>
      </w:r>
      <w:r>
        <w:rPr>
          <w:color w:val="000000"/>
          <w:sz w:val="23"/>
          <w:szCs w:val="23"/>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by determination, affirms the decision,</w:t>
      </w:r>
    </w:p>
    <w:p>
      <w:pPr>
        <w:keepLines/>
        <w:autoSpaceDE w:val="0"/>
        <w:autoSpaceDN w:val="0"/>
        <w:adjustRightInd w:val="0"/>
        <w:spacing w:before="120"/>
        <w:ind w:left="1588"/>
        <w:rPr>
          <w:color w:val="000000"/>
          <w:sz w:val="23"/>
          <w:szCs w:val="23"/>
        </w:rPr>
      </w:pPr>
      <w:r>
        <w:rPr>
          <w:color w:val="000000"/>
          <w:sz w:val="23"/>
          <w:szCs w:val="23"/>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rPr>
      </w:pPr>
      <w:r>
        <w:rPr>
          <w:color w:val="000000"/>
          <w:sz w:val="23"/>
          <w:szCs w:val="23"/>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(6)</w:t>
      </w:r>
      <w:r>
        <w:rPr>
          <w:color w:val="000000"/>
          <w:sz w:val="23"/>
          <w:szCs w:val="23"/>
        </w:rPr>
        <w:tab/>
        <w:t>If—</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rPr>
      </w:pPr>
      <w:r>
        <w:rPr>
          <w:color w:val="000000"/>
          <w:sz w:val="23"/>
          <w:szCs w:val="23"/>
        </w:rPr>
        <w:t>the proposed associate contract to which the determination relates is deemed to be, on the day the determination takes effect, an approved associate contract.</w:t>
      </w:r>
    </w:p>
    <w:p>
      <w:pPr>
        <w:pStyle w:val="Heading5"/>
      </w:pPr>
      <w:bookmarkStart w:id="5168" w:name="_Toc176259929"/>
      <w:bookmarkStart w:id="5169" w:name="_Toc221113313"/>
      <w:bookmarkStart w:id="5170" w:name="_Toc158375300"/>
      <w:bookmarkStart w:id="5171" w:name="_Toc221112585"/>
      <w:r>
        <w:rPr>
          <w:rStyle w:val="CharSectno"/>
        </w:rPr>
        <w:t>48</w:t>
      </w:r>
      <w:r>
        <w:t>.</w:t>
      </w:r>
      <w:r>
        <w:tab/>
        <w:t>Approved associate contracts</w:t>
      </w:r>
      <w:bookmarkEnd w:id="5168"/>
      <w:bookmarkEnd w:id="5169"/>
      <w:bookmarkEnd w:id="5170"/>
      <w:bookmarkEnd w:id="5171"/>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approved by a relevant Regulator under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that has been deemed to have been approved by operation of section 7 of the Gas Code,</w:t>
      </w:r>
    </w:p>
    <w:p>
      <w:pPr>
        <w:keepLines/>
        <w:autoSpaceDE w:val="0"/>
        <w:autoSpaceDN w:val="0"/>
        <w:adjustRightInd w:val="0"/>
        <w:spacing w:before="120"/>
        <w:ind w:left="1588"/>
        <w:rPr>
          <w:color w:val="000000"/>
          <w:sz w:val="23"/>
          <w:szCs w:val="23"/>
        </w:rPr>
      </w:pPr>
      <w:r>
        <w:rPr>
          <w:color w:val="000000"/>
          <w:sz w:val="23"/>
          <w:szCs w:val="23"/>
        </w:rPr>
        <w:t>is deemed to be an approved associate contract.</w:t>
      </w:r>
    </w:p>
    <w:p>
      <w:pPr>
        <w:pStyle w:val="Heading3"/>
      </w:pPr>
      <w:bookmarkStart w:id="5172" w:name="_Toc175836966"/>
      <w:bookmarkStart w:id="5173" w:name="_Toc175838078"/>
      <w:bookmarkStart w:id="5174" w:name="_Toc175842786"/>
      <w:bookmarkStart w:id="5175" w:name="_Toc175914393"/>
      <w:bookmarkStart w:id="5176" w:name="_Toc175915197"/>
      <w:bookmarkStart w:id="5177" w:name="_Toc175923088"/>
      <w:bookmarkStart w:id="5178" w:name="_Toc176257392"/>
      <w:bookmarkStart w:id="5179" w:name="_Toc176259930"/>
      <w:bookmarkStart w:id="5180" w:name="_Toc220679082"/>
      <w:bookmarkStart w:id="5181" w:name="_Toc220679756"/>
      <w:bookmarkStart w:id="5182" w:name="_Toc221013207"/>
      <w:bookmarkStart w:id="5183" w:name="_Toc221113314"/>
      <w:bookmarkStart w:id="5184" w:name="_Toc156819661"/>
      <w:bookmarkStart w:id="5185" w:name="_Toc156991081"/>
      <w:bookmarkStart w:id="5186" w:name="_Toc158375301"/>
      <w:bookmarkStart w:id="5187" w:name="_Toc220677234"/>
      <w:bookmarkStart w:id="5188" w:name="_Toc221012534"/>
      <w:bookmarkStart w:id="5189" w:name="_Toc221112586"/>
      <w:r>
        <w:rPr>
          <w:rStyle w:val="CharDivNo"/>
        </w:rPr>
        <w:t>Part 10</w:t>
      </w:r>
      <w:r>
        <w:t xml:space="preserve"> — </w:t>
      </w:r>
      <w:r>
        <w:rPr>
          <w:rStyle w:val="CharDivText"/>
        </w:rPr>
        <w:t>Other</w:t>
      </w:r>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p>
    <w:p>
      <w:pPr>
        <w:pStyle w:val="Heading5"/>
      </w:pPr>
      <w:bookmarkStart w:id="5190" w:name="_Toc176259931"/>
      <w:bookmarkStart w:id="5191" w:name="_Toc221113315"/>
      <w:bookmarkStart w:id="5192" w:name="_Toc158375302"/>
      <w:bookmarkStart w:id="5193" w:name="_Toc221112587"/>
      <w:r>
        <w:rPr>
          <w:rStyle w:val="CharSectno"/>
        </w:rPr>
        <w:t>49</w:t>
      </w:r>
      <w:r>
        <w:t>.</w:t>
      </w:r>
      <w:r>
        <w:tab/>
        <w:t>Pending and final tender approval requests lapse</w:t>
      </w:r>
      <w:bookmarkEnd w:id="5190"/>
      <w:bookmarkEnd w:id="5191"/>
      <w:bookmarkEnd w:id="5192"/>
      <w:bookmarkEnd w:id="5193"/>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 every Final Approval Request (within the meaning of section 3.29 of the Gas Code), in respect of which a decision has not been made under that section immediately before that day, lapses.</w:t>
      </w:r>
    </w:p>
    <w:p>
      <w:pPr>
        <w:pStyle w:val="Heading5"/>
      </w:pPr>
      <w:bookmarkStart w:id="5194" w:name="_Toc176259932"/>
      <w:bookmarkStart w:id="5195" w:name="_Toc221113316"/>
      <w:bookmarkStart w:id="5196" w:name="_Toc158375303"/>
      <w:bookmarkStart w:id="5197" w:name="_Toc221112588"/>
      <w:r>
        <w:rPr>
          <w:rStyle w:val="CharSectno"/>
        </w:rPr>
        <w:t>50</w:t>
      </w:r>
      <w:r>
        <w:t>.</w:t>
      </w:r>
      <w:r>
        <w:tab/>
        <w:t>Decisions approving final approval requests</w:t>
      </w:r>
      <w:bookmarkEnd w:id="5194"/>
      <w:bookmarkEnd w:id="5195"/>
      <w:bookmarkEnd w:id="5196"/>
      <w:bookmarkEnd w:id="5197"/>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On the commencement day—</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pipeline to which the decision relates is deemed to be a covered pipeline.</w:t>
      </w:r>
    </w:p>
    <w:p>
      <w:pPr>
        <w:pStyle w:val="Heading5"/>
      </w:pPr>
      <w:bookmarkStart w:id="5198" w:name="_Toc176259933"/>
      <w:bookmarkStart w:id="5199" w:name="_Toc221113317"/>
      <w:bookmarkStart w:id="5200" w:name="_Toc158375304"/>
      <w:bookmarkStart w:id="5201" w:name="_Toc221112589"/>
      <w:r>
        <w:rPr>
          <w:rStyle w:val="CharSectno"/>
        </w:rPr>
        <w:t>51</w:t>
      </w:r>
      <w:r>
        <w:t>.</w:t>
      </w:r>
      <w:r>
        <w:tab/>
        <w:t>Rights under certain change of law provisions in agreements or deeds not to be triggered</w:t>
      </w:r>
      <w:bookmarkEnd w:id="5198"/>
      <w:bookmarkEnd w:id="5199"/>
      <w:bookmarkEnd w:id="5200"/>
      <w:bookmarkEnd w:id="5201"/>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Subclause (1) applies despite any provision in any agreement or deed to the contrary.</w:t>
      </w:r>
    </w:p>
    <w:p>
      <w:pPr>
        <w:pStyle w:val="Heading5"/>
      </w:pPr>
      <w:bookmarkStart w:id="5202" w:name="_Toc176259934"/>
      <w:bookmarkStart w:id="5203" w:name="_Toc221113318"/>
      <w:bookmarkStart w:id="5204" w:name="_Toc158375305"/>
      <w:bookmarkStart w:id="5205" w:name="_Toc221112590"/>
      <w:r>
        <w:rPr>
          <w:rStyle w:val="CharSectno"/>
        </w:rPr>
        <w:t>52</w:t>
      </w:r>
      <w:r>
        <w:t>.</w:t>
      </w:r>
      <w:r>
        <w:tab/>
        <w:t>References to relevant Regulator in access arrangements</w:t>
      </w:r>
      <w:bookmarkEnd w:id="5202"/>
      <w:bookmarkEnd w:id="5203"/>
      <w:bookmarkEnd w:id="5204"/>
      <w:bookmarkEnd w:id="5205"/>
    </w:p>
    <w:p>
      <w:pPr>
        <w:keepLines/>
        <w:autoSpaceDE w:val="0"/>
        <w:autoSpaceDN w:val="0"/>
        <w:adjustRightInd w:val="0"/>
        <w:spacing w:before="120"/>
        <w:ind w:left="1588"/>
        <w:rPr>
          <w:color w:val="000000"/>
          <w:sz w:val="23"/>
          <w:szCs w:val="23"/>
        </w:rPr>
      </w:pPr>
      <w:r>
        <w:rPr>
          <w:color w:val="000000"/>
          <w:sz w:val="23"/>
          <w:szCs w:val="23"/>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pPr>
      <w:bookmarkStart w:id="5206" w:name="_Toc176259935"/>
      <w:bookmarkStart w:id="5207" w:name="_Toc221113319"/>
      <w:bookmarkStart w:id="5208" w:name="_Toc158375306"/>
      <w:bookmarkStart w:id="5209" w:name="_Toc221112591"/>
      <w:r>
        <w:rPr>
          <w:rStyle w:val="CharSectno"/>
        </w:rPr>
        <w:t>53</w:t>
      </w:r>
      <w:r>
        <w:t>.</w:t>
      </w:r>
      <w:r>
        <w:tab/>
        <w:t>Old scheme classifications and scheme participant determinations</w:t>
      </w:r>
      <w:bookmarkEnd w:id="5206"/>
      <w:bookmarkEnd w:id="5207"/>
      <w:bookmarkEnd w:id="5208"/>
      <w:bookmarkEnd w:id="52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rStyle w:val="CharDefText"/>
          <w:bCs/>
          <w:sz w:val="23"/>
        </w:rPr>
        <w:t>old scheme classification and scheme participant determination</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a determination under section 10(5)(b) of the old access law;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 classification and determination under section 11(3) of the old access law.</w:t>
      </w:r>
    </w:p>
    <w:p>
      <w:pPr>
        <w:pStyle w:val="Heading3"/>
      </w:pPr>
      <w:bookmarkStart w:id="5210" w:name="_Toc175836972"/>
      <w:bookmarkStart w:id="5211" w:name="_Toc175838084"/>
      <w:bookmarkStart w:id="5212" w:name="_Toc175842792"/>
      <w:bookmarkStart w:id="5213" w:name="_Toc175914399"/>
      <w:bookmarkStart w:id="5214" w:name="_Toc175915203"/>
      <w:bookmarkStart w:id="5215" w:name="_Toc175923094"/>
      <w:bookmarkStart w:id="5216" w:name="_Toc176257398"/>
      <w:bookmarkStart w:id="5217" w:name="_Toc176259936"/>
      <w:bookmarkStart w:id="5218" w:name="_Toc220679088"/>
      <w:bookmarkStart w:id="5219" w:name="_Toc220679762"/>
      <w:bookmarkStart w:id="5220" w:name="_Toc221013213"/>
      <w:bookmarkStart w:id="5221" w:name="_Toc221113320"/>
      <w:bookmarkStart w:id="5222" w:name="_Toc156819667"/>
      <w:bookmarkStart w:id="5223" w:name="_Toc156991087"/>
      <w:bookmarkStart w:id="5224" w:name="_Toc158375307"/>
      <w:bookmarkStart w:id="5225" w:name="_Toc220677240"/>
      <w:bookmarkStart w:id="5226" w:name="_Toc221012540"/>
      <w:bookmarkStart w:id="5227" w:name="_Toc221112592"/>
      <w:r>
        <w:rPr>
          <w:rStyle w:val="CharDivNo"/>
        </w:rPr>
        <w:t>Part 15</w:t>
      </w:r>
      <w:r>
        <w:t>—</w:t>
      </w:r>
      <w:r>
        <w:rPr>
          <w:rStyle w:val="CharDivText"/>
        </w:rPr>
        <w:t>Transitional provision related to AEMC rule making powers</w:t>
      </w:r>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p>
    <w:p>
      <w:pPr>
        <w:pStyle w:val="Footnoteheading"/>
      </w:pPr>
      <w:r>
        <w:tab/>
        <w:t>[Heading inserted: see SA Act No. 12 of 2018 s. 29 and WA SL 2020/195 cl. 3.]</w:t>
      </w:r>
    </w:p>
    <w:p>
      <w:pPr>
        <w:pStyle w:val="Heading5"/>
      </w:pPr>
      <w:bookmarkStart w:id="5228" w:name="_Toc176259937"/>
      <w:bookmarkStart w:id="5229" w:name="_Toc221113321"/>
      <w:bookmarkStart w:id="5230" w:name="_Toc158375308"/>
      <w:bookmarkStart w:id="5231" w:name="_Toc221112593"/>
      <w:r>
        <w:rPr>
          <w:rStyle w:val="CharSectno"/>
        </w:rPr>
        <w:t>90</w:t>
      </w:r>
      <w:r>
        <w:t>.</w:t>
      </w:r>
      <w:r>
        <w:tab/>
        <w:t>AEMC rule making powers</w:t>
      </w:r>
      <w:bookmarkEnd w:id="5228"/>
      <w:bookmarkEnd w:id="5229"/>
      <w:bookmarkEnd w:id="5230"/>
      <w:bookmarkEnd w:id="5231"/>
    </w:p>
    <w:p>
      <w:pPr>
        <w:keepNext/>
        <w:keepLines/>
        <w:tabs>
          <w:tab w:val="center" w:pos="1191"/>
          <w:tab w:val="left" w:pos="1588"/>
        </w:tabs>
        <w:autoSpaceDE w:val="0"/>
        <w:autoSpaceDN w:val="0"/>
        <w:adjustRightInd w:val="0"/>
        <w:spacing w:before="120"/>
        <w:ind w:left="1588" w:hanging="794"/>
      </w:pPr>
      <w:r>
        <w:tab/>
      </w:r>
      <w:r>
        <w:tab/>
        <w:t xml:space="preserve">The amendment to section 304 of this Law by virtue of the </w:t>
      </w:r>
      <w:r>
        <w:rPr>
          <w:i/>
        </w:rPr>
        <w:t>National Gas Access (WA) Adoption of Amendments Order 2020</w:t>
      </w:r>
      <w:r>
        <w:t xml:space="preserve"> clause 3 (the </w:t>
      </w:r>
      <w:r>
        <w:rPr>
          <w:rStyle w:val="CharDefText"/>
        </w:rPr>
        <w:t>adopting clause</w:t>
      </w:r>
      <w:r>
        <w:t xml:space="preserve">) does not apply to the making of— </w:t>
      </w:r>
    </w:p>
    <w:p>
      <w:pPr>
        <w:keepLines/>
        <w:tabs>
          <w:tab w:val="center" w:pos="1985"/>
          <w:tab w:val="left" w:pos="2382"/>
        </w:tabs>
        <w:autoSpaceDE w:val="0"/>
        <w:autoSpaceDN w:val="0"/>
        <w:adjustRightInd w:val="0"/>
        <w:spacing w:before="120"/>
        <w:ind w:left="2382" w:hanging="794"/>
      </w:pPr>
      <w:r>
        <w:tab/>
        <w:t>(a)</w:t>
      </w:r>
      <w:r>
        <w:tab/>
        <w:t>a Rule on a request under section 295(1) of this Law received by the AEMC before the coming into operation of the adopting clause; or</w:t>
      </w:r>
    </w:p>
    <w:p>
      <w:pPr>
        <w:keepLines/>
        <w:tabs>
          <w:tab w:val="center" w:pos="1985"/>
          <w:tab w:val="left" w:pos="2382"/>
        </w:tabs>
        <w:autoSpaceDE w:val="0"/>
        <w:autoSpaceDN w:val="0"/>
        <w:adjustRightInd w:val="0"/>
        <w:spacing w:before="120"/>
        <w:ind w:left="2382" w:hanging="794"/>
      </w:pPr>
      <w:r>
        <w:tab/>
        <w:t>(b)</w:t>
      </w:r>
      <w:r>
        <w:tab/>
        <w:t>an AEMC initiated Rule (within the meaning of section 290 of this Law) in respect of which the AEMC has, before the coming into operation of the adopting clause, published notice of its intention to make.</w:t>
      </w:r>
    </w:p>
    <w:p>
      <w:pPr>
        <w:pStyle w:val="Footnotesection"/>
      </w:pPr>
      <w:r>
        <w:tab/>
        <w:t>[Clause 90 inserted: see SA Act No. 12 of 2018 s. 29 and WA SL 2020/195 cl. 3; modified: WA Act Sch. 1 cl. 18(2A).]</w:t>
      </w:r>
    </w:p>
    <w:p>
      <w:pPr>
        <w:pStyle w:val="Heading3"/>
      </w:pPr>
      <w:bookmarkStart w:id="5232" w:name="_Toc175836974"/>
      <w:bookmarkStart w:id="5233" w:name="_Toc175838086"/>
      <w:bookmarkStart w:id="5234" w:name="_Toc175842794"/>
      <w:bookmarkStart w:id="5235" w:name="_Toc175914401"/>
      <w:bookmarkStart w:id="5236" w:name="_Toc175915205"/>
      <w:bookmarkStart w:id="5237" w:name="_Toc175923096"/>
      <w:bookmarkStart w:id="5238" w:name="_Toc176257400"/>
      <w:bookmarkStart w:id="5239" w:name="_Toc176259938"/>
      <w:bookmarkStart w:id="5240" w:name="_Toc220679090"/>
      <w:bookmarkStart w:id="5241" w:name="_Toc220679764"/>
      <w:bookmarkStart w:id="5242" w:name="_Toc221013215"/>
      <w:bookmarkStart w:id="5243" w:name="_Toc221113322"/>
      <w:bookmarkStart w:id="5244" w:name="_Toc156819669"/>
      <w:bookmarkStart w:id="5245" w:name="_Toc156991089"/>
      <w:bookmarkStart w:id="5246" w:name="_Toc158375309"/>
      <w:bookmarkStart w:id="5247" w:name="_Toc220677242"/>
      <w:bookmarkStart w:id="5248" w:name="_Toc221012542"/>
      <w:bookmarkStart w:id="5249" w:name="_Toc221112594"/>
      <w:r>
        <w:rPr>
          <w:rStyle w:val="CharDivNo"/>
        </w:rPr>
        <w:t>Part 17</w:t>
      </w:r>
      <w:r>
        <w:t>—</w:t>
      </w:r>
      <w:r>
        <w:rPr>
          <w:rStyle w:val="CharDivText"/>
        </w:rPr>
        <w:t>Transitional provisions for rate of return instrument</w:t>
      </w:r>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p>
    <w:p>
      <w:pPr>
        <w:pStyle w:val="Footnoteheading"/>
        <w:keepNext/>
      </w:pPr>
      <w:r>
        <w:tab/>
        <w:t>[Heading inserted: see SA Act No. 33 of 2018 s. 21 and WA Gazette 5 Apr 2019 p. 1007.]</w:t>
      </w:r>
    </w:p>
    <w:p>
      <w:pPr>
        <w:pStyle w:val="Heading5"/>
      </w:pPr>
      <w:bookmarkStart w:id="5250" w:name="_Toc176259939"/>
      <w:bookmarkStart w:id="5251" w:name="_Toc221113323"/>
      <w:bookmarkStart w:id="5252" w:name="_Toc158375310"/>
      <w:bookmarkStart w:id="5253" w:name="_Toc221112595"/>
      <w:r>
        <w:rPr>
          <w:rStyle w:val="CharSectno"/>
        </w:rPr>
        <w:t>95</w:t>
      </w:r>
      <w:r>
        <w:t>.</w:t>
      </w:r>
      <w:r>
        <w:tab/>
        <w:t>Definitions</w:t>
      </w:r>
      <w:bookmarkEnd w:id="5250"/>
      <w:bookmarkEnd w:id="5251"/>
      <w:bookmarkEnd w:id="5252"/>
      <w:bookmarkEnd w:id="5253"/>
    </w:p>
    <w:p>
      <w:pPr>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rPr>
          <w:color w:val="000000"/>
          <w:sz w:val="23"/>
          <w:szCs w:val="23"/>
        </w:rPr>
      </w:pPr>
      <w:r>
        <w:rPr>
          <w:rStyle w:val="CharDefText"/>
          <w:sz w:val="23"/>
          <w:szCs w:val="23"/>
        </w:rPr>
        <w:t>2013 non</w:t>
      </w:r>
      <w:r>
        <w:rPr>
          <w:rStyle w:val="CharDefText"/>
          <w:sz w:val="23"/>
          <w:szCs w:val="23"/>
        </w:rPr>
        <w:noBreakHyphen/>
        <w:t>binding guideline</w:t>
      </w:r>
      <w:r>
        <w:rPr>
          <w:color w:val="000000"/>
          <w:sz w:val="23"/>
          <w:szCs w:val="23"/>
        </w:rPr>
        <w:t xml:space="preserve"> means the guideline about determining the rate of return on capital issued by the AER in 2013;</w:t>
      </w:r>
    </w:p>
    <w:p>
      <w:pPr>
        <w:keepLines/>
        <w:autoSpaceDE w:val="0"/>
        <w:autoSpaceDN w:val="0"/>
        <w:adjustRightInd w:val="0"/>
        <w:spacing w:before="120"/>
        <w:ind w:left="1588"/>
      </w:pPr>
      <w:r>
        <w:rPr>
          <w:rStyle w:val="CharDefText"/>
          <w:sz w:val="23"/>
          <w:szCs w:val="23"/>
        </w:rPr>
        <w:t>commencement</w:t>
      </w:r>
      <w:r>
        <w:rPr>
          <w:sz w:val="23"/>
          <w:szCs w:val="23"/>
        </w:rPr>
        <w:t xml:space="preserve"> means the coming into operation of the </w:t>
      </w:r>
      <w:r>
        <w:rPr>
          <w:i/>
          <w:sz w:val="23"/>
          <w:szCs w:val="23"/>
        </w:rPr>
        <w:t>National Gas Access (WA) Adoption of Amendments Order 2019</w:t>
      </w:r>
      <w:r>
        <w:rPr>
          <w:sz w:val="23"/>
          <w:szCs w:val="23"/>
        </w:rPr>
        <w:t xml:space="preserve"> clause 3;</w:t>
      </w:r>
    </w:p>
    <w:p>
      <w:pPr>
        <w:keepLines/>
        <w:autoSpaceDE w:val="0"/>
        <w:autoSpaceDN w:val="0"/>
        <w:adjustRightInd w:val="0"/>
        <w:spacing w:before="120"/>
        <w:ind w:left="1588"/>
        <w:rPr>
          <w:color w:val="000000"/>
          <w:sz w:val="23"/>
          <w:szCs w:val="23"/>
        </w:rPr>
      </w:pPr>
      <w:r>
        <w:rPr>
          <w:rStyle w:val="CharDefText"/>
          <w:sz w:val="23"/>
          <w:szCs w:val="23"/>
        </w:rPr>
        <w:t>review</w:t>
      </w:r>
      <w:r>
        <w:rPr>
          <w:color w:val="000000"/>
          <w:sz w:val="23"/>
          <w:szCs w:val="23"/>
        </w:rPr>
        <w:t>, of the 2013 non</w:t>
      </w:r>
      <w:r>
        <w:rPr>
          <w:color w:val="000000"/>
          <w:sz w:val="23"/>
          <w:szCs w:val="23"/>
        </w:rPr>
        <w:noBreakHyphen/>
        <w:t>binding guideline, means the review of the guideline started by the AER in 2017;</w:t>
      </w:r>
    </w:p>
    <w:p>
      <w:pPr>
        <w:keepLines/>
        <w:autoSpaceDE w:val="0"/>
        <w:autoSpaceDN w:val="0"/>
        <w:adjustRightInd w:val="0"/>
        <w:spacing w:before="120"/>
        <w:ind w:left="1588"/>
        <w:rPr>
          <w:color w:val="000000"/>
          <w:sz w:val="23"/>
          <w:szCs w:val="23"/>
        </w:rPr>
      </w:pPr>
      <w:r>
        <w:rPr>
          <w:rStyle w:val="CharDefText"/>
          <w:sz w:val="23"/>
          <w:szCs w:val="23"/>
        </w:rPr>
        <w:t>stakeholders</w:t>
      </w:r>
      <w:r>
        <w:rPr>
          <w:color w:val="000000"/>
          <w:sz w:val="23"/>
          <w:szCs w:val="23"/>
        </w:rPr>
        <w:t xml:space="preserve"> means—</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service providers and consumer organisations;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end users and prospective end users;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any of the following persons the AER considers appropriate to give the AER advice or comment about the review of the 2013 non</w:t>
      </w:r>
      <w:r>
        <w:rPr>
          <w:color w:val="000000"/>
          <w:sz w:val="23"/>
          <w:szCs w:val="23"/>
        </w:rPr>
        <w:noBreakHyphen/>
        <w:t>binding guideline—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persons engaged by a covered pipeline service provider, a consumer organisation or another entity to give the advice or comment;</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other persons the AER considers have the qualifications or experience appropriate to give the advice or comment;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other persons the AER considers have an interest in the review of the 2013 non</w:t>
      </w:r>
      <w:r>
        <w:rPr>
          <w:color w:val="000000"/>
          <w:sz w:val="23"/>
          <w:szCs w:val="23"/>
        </w:rPr>
        <w:noBreakHyphen/>
        <w:t>binding guideline.</w:t>
      </w:r>
    </w:p>
    <w:p>
      <w:pPr>
        <w:pStyle w:val="Footnotesection"/>
      </w:pPr>
      <w:r>
        <w:tab/>
        <w:t>[Clause 95 inserted: see SA Act No. 33 of 2018 s. 21 and WA Gazette 5 Apr 2019 p. 1007; modified: WA Act Sch. 1 cl. 18(3).]</w:t>
      </w:r>
    </w:p>
    <w:p>
      <w:pPr>
        <w:pStyle w:val="Heading5"/>
      </w:pPr>
      <w:bookmarkStart w:id="5254" w:name="_Toc176259940"/>
      <w:bookmarkStart w:id="5255" w:name="_Toc221113324"/>
      <w:bookmarkStart w:id="5256" w:name="_Toc158375311"/>
      <w:bookmarkStart w:id="5257" w:name="_Toc221112596"/>
      <w:r>
        <w:rPr>
          <w:rStyle w:val="CharSectno"/>
        </w:rPr>
        <w:t>96</w:t>
      </w:r>
      <w:r>
        <w:t>.</w:t>
      </w:r>
      <w:r>
        <w:tab/>
        <w:t>Making first rate of return instrument if review not completed before commencement</w:t>
      </w:r>
      <w:bookmarkEnd w:id="5254"/>
      <w:bookmarkEnd w:id="5255"/>
      <w:bookmarkEnd w:id="5256"/>
      <w:bookmarkEnd w:id="5257"/>
    </w:p>
    <w:p>
      <w:pPr>
        <w:keepNext/>
        <w:keepLines/>
        <w:tabs>
          <w:tab w:val="center" w:pos="1191"/>
          <w:tab w:val="left" w:pos="1588"/>
        </w:tabs>
        <w:autoSpaceDE w:val="0"/>
        <w:autoSpaceDN w:val="0"/>
        <w:adjustRightInd w:val="0"/>
        <w:spacing w:before="120"/>
        <w:ind w:left="1588" w:hanging="794"/>
        <w:rPr>
          <w:color w:val="000000"/>
          <w:sz w:val="23"/>
          <w:szCs w:val="23"/>
        </w:rPr>
      </w:pPr>
      <w:bookmarkStart w:id="5258" w:name="id99369711_09b7_4f6b_aaf3_74b8556267"/>
      <w:r>
        <w:rPr>
          <w:color w:val="000000"/>
          <w:sz w:val="23"/>
          <w:szCs w:val="23"/>
        </w:rPr>
        <w:tab/>
        <w:t>(1)</w:t>
      </w:r>
      <w:r>
        <w:rPr>
          <w:color w:val="000000"/>
          <w:sz w:val="23"/>
          <w:szCs w:val="23"/>
        </w:rPr>
        <w:tab/>
        <w:t>This clause applies if—</w:t>
      </w:r>
      <w:bookmarkEnd w:id="525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 xml:space="preserve">binding guideline was not completed before the </w:t>
      </w:r>
      <w:r>
        <w:rPr>
          <w:sz w:val="23"/>
          <w:szCs w:val="23"/>
        </w:rPr>
        <w:t>commencement;</w:t>
      </w:r>
      <w:r>
        <w:rPr>
          <w:color w:val="000000"/>
          <w:sz w:val="23"/>
          <w:szCs w:val="23"/>
        </w:rPr>
        <w:t xml:space="preser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has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first rate of return instrument, the AER has published on its website a draft of the proposed first rate of return instrument or proposed new non</w:t>
      </w:r>
      <w:r>
        <w:rPr>
          <w:color w:val="000000"/>
          <w:sz w:val="23"/>
          <w:szCs w:val="23"/>
        </w:rPr>
        <w:noBreakHyphen/>
        <w:t>binding guideline under the Rules; and</w:t>
      </w:r>
    </w:p>
    <w:p>
      <w:pPr>
        <w:keepLines/>
        <w:tabs>
          <w:tab w:val="center" w:pos="1985"/>
          <w:tab w:val="left" w:pos="2382"/>
        </w:tabs>
        <w:autoSpaceDE w:val="0"/>
        <w:autoSpaceDN w:val="0"/>
        <w:adjustRightInd w:val="0"/>
        <w:spacing w:before="120"/>
        <w:ind w:left="2382" w:hanging="794"/>
        <w:rPr>
          <w:color w:val="000000"/>
          <w:sz w:val="23"/>
          <w:szCs w:val="23"/>
        </w:rPr>
      </w:pPr>
      <w:bookmarkStart w:id="5259" w:name="ida5cce094_141c_41e0_a614_ffea4c768c"/>
      <w:r>
        <w:rPr>
          <w:color w:val="000000"/>
          <w:sz w:val="23"/>
          <w:szCs w:val="23"/>
        </w:rPr>
        <w:tab/>
        <w:t>(d)</w:t>
      </w:r>
      <w:r>
        <w:rPr>
          <w:color w:val="000000"/>
          <w:sz w:val="23"/>
          <w:szCs w:val="23"/>
        </w:rPr>
        <w:tab/>
        <w:t>the draft instrument or guideline has been reviewed by an independent panel consisting of at least 3 members with qualifications or experience the AER considers appropriate to conduct the review.</w:t>
      </w:r>
      <w:bookmarkEnd w:id="525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Chapter 2 Part 1 Division 1A Subdivision 3 does not apply in relation to making the first rate of return instrument.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The independent panel mentioned in subclause (1)(d) must seek to give the AER a consensus report on the panel’s review.</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However, a failure to give the AER a consensus report does not affect the making of the first rate of return instrument.</w:t>
      </w:r>
    </w:p>
    <w:p>
      <w:pPr>
        <w:pStyle w:val="Footnotesection"/>
      </w:pPr>
      <w:r>
        <w:tab/>
        <w:t>[Clause 96 inserted: see SA Act No. 33 of 2018 s. 21 and WA Gazette 5 Apr 2019 p. 1007; modified: WA Act Sch. 1 cl. 18(4).]</w:t>
      </w:r>
    </w:p>
    <w:p>
      <w:pPr>
        <w:pStyle w:val="Heading5"/>
      </w:pPr>
      <w:bookmarkStart w:id="5260" w:name="_Toc176259941"/>
      <w:bookmarkStart w:id="5261" w:name="_Toc221113325"/>
      <w:bookmarkStart w:id="5262" w:name="_Toc158375312"/>
      <w:bookmarkStart w:id="5263" w:name="_Toc221112597"/>
      <w:r>
        <w:rPr>
          <w:rStyle w:val="CharSectno"/>
        </w:rPr>
        <w:t>97</w:t>
      </w:r>
      <w:r>
        <w:t>.</w:t>
      </w:r>
      <w:r>
        <w:tab/>
        <w:t>Making first rate of return instrument if review completed before commencement</w:t>
      </w:r>
      <w:bookmarkEnd w:id="5260"/>
      <w:bookmarkEnd w:id="5261"/>
      <w:bookmarkEnd w:id="5262"/>
      <w:bookmarkEnd w:id="5263"/>
    </w:p>
    <w:p>
      <w:pPr>
        <w:keepNext/>
        <w:keepLines/>
        <w:tabs>
          <w:tab w:val="center" w:pos="1191"/>
          <w:tab w:val="left" w:pos="1588"/>
        </w:tabs>
        <w:autoSpaceDE w:val="0"/>
        <w:autoSpaceDN w:val="0"/>
        <w:adjustRightInd w:val="0"/>
        <w:spacing w:before="120"/>
        <w:ind w:left="1588" w:hanging="794"/>
        <w:rPr>
          <w:color w:val="000000"/>
          <w:sz w:val="23"/>
          <w:szCs w:val="23"/>
        </w:rPr>
      </w:pPr>
      <w:bookmarkStart w:id="5264" w:name="id66a9885b_573b_4c55_8dc5_e06cae8ccd"/>
      <w:r>
        <w:rPr>
          <w:color w:val="000000"/>
          <w:sz w:val="23"/>
          <w:szCs w:val="23"/>
        </w:rPr>
        <w:tab/>
        <w:t>(1)</w:t>
      </w:r>
      <w:r>
        <w:rPr>
          <w:color w:val="000000"/>
          <w:sz w:val="23"/>
          <w:szCs w:val="23"/>
        </w:rPr>
        <w:tab/>
        <w:t xml:space="preserve">This clause applies if, before the </w:t>
      </w:r>
      <w:bookmarkEnd w:id="5264"/>
      <w:r>
        <w:rPr>
          <w:sz w:val="23"/>
          <w:szCs w:val="23"/>
        </w:rPr>
        <w:t>commencement—</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the review of the 2013 non</w:t>
      </w:r>
      <w:r>
        <w:rPr>
          <w:color w:val="000000"/>
          <w:sz w:val="23"/>
          <w:szCs w:val="23"/>
        </w:rPr>
        <w:noBreakHyphen/>
        <w:t>binding guideline was completed and a new non</w:t>
      </w:r>
      <w:r>
        <w:rPr>
          <w:color w:val="000000"/>
          <w:sz w:val="23"/>
          <w:szCs w:val="23"/>
        </w:rPr>
        <w:noBreakHyphen/>
        <w:t>binding guideline is in force under the Rules;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AER sought advice or comment from stakeholders in relation to the review;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at least 3 months before making the new non</w:t>
      </w:r>
      <w:r>
        <w:rPr>
          <w:color w:val="000000"/>
          <w:sz w:val="23"/>
          <w:szCs w:val="23"/>
        </w:rPr>
        <w:noBreakHyphen/>
        <w:t>binding guideline, the AER published on its website a draft of the proposed new non</w:t>
      </w:r>
      <w:r>
        <w:rPr>
          <w:color w:val="000000"/>
          <w:sz w:val="23"/>
          <w:szCs w:val="23"/>
        </w:rPr>
        <w:noBreakHyphen/>
        <w:t>binding guideline;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(d)</w:t>
      </w:r>
      <w:r>
        <w:rPr>
          <w:color w:val="000000"/>
          <w:sz w:val="23"/>
          <w:szCs w:val="23"/>
        </w:rPr>
        <w:tab/>
        <w:t>the draft was reviewed by an independent panel consisting of at least 3 members with qualifications or experience the AER considered appropriate to conduct the review; and</w:t>
      </w:r>
    </w:p>
    <w:p>
      <w:pPr>
        <w:keepLines/>
        <w:tabs>
          <w:tab w:val="center" w:pos="1985"/>
          <w:tab w:val="left" w:pos="2382"/>
        </w:tabs>
        <w:autoSpaceDE w:val="0"/>
        <w:autoSpaceDN w:val="0"/>
        <w:adjustRightInd w:val="0"/>
        <w:spacing w:before="120"/>
        <w:ind w:left="2382" w:hanging="794"/>
        <w:rPr>
          <w:color w:val="000000"/>
          <w:sz w:val="23"/>
          <w:szCs w:val="23"/>
        </w:rPr>
      </w:pPr>
      <w:bookmarkStart w:id="5265" w:name="id7190fe64_4e8e_47c1_b3ab_817867f74d"/>
      <w:r>
        <w:rPr>
          <w:color w:val="000000"/>
          <w:sz w:val="23"/>
          <w:szCs w:val="23"/>
        </w:rPr>
        <w:tab/>
        <w:t>(e)</w:t>
      </w:r>
      <w:r>
        <w:rPr>
          <w:color w:val="000000"/>
          <w:sz w:val="23"/>
          <w:szCs w:val="23"/>
        </w:rPr>
        <w:tab/>
        <w:t>the independent panel gave the AER a report on the panel’s review.</w:t>
      </w:r>
      <w:bookmarkEnd w:id="5265"/>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The new non</w:t>
      </w:r>
      <w:r>
        <w:rPr>
          <w:color w:val="000000"/>
          <w:sz w:val="23"/>
          <w:szCs w:val="23"/>
        </w:rPr>
        <w:noBreakHyphen/>
        <w:t>binding guideline is taken to be the first rate of return instrument on the commencement.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For section 30P, the instrument is taken to have been published on the AER’s website on the commencement.</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The report mentioned in subclause (1)(e) need not be a consensus report on the panel’s review.</w:t>
      </w:r>
    </w:p>
    <w:p>
      <w:pPr>
        <w:pStyle w:val="Footnotesection"/>
        <w:keepLines w:val="0"/>
      </w:pPr>
      <w:r>
        <w:tab/>
        <w:t>[Clause 97 inserted: see SA Act No. 33 of 2018 s. 21 and WA Gazette 5 Apr 2019 p. 1007; modified: WA Act Sch. 1 cl. 18(5).]</w:t>
      </w:r>
    </w:p>
    <w:p>
      <w:pPr>
        <w:pStyle w:val="Heading5"/>
      </w:pPr>
      <w:bookmarkStart w:id="5266" w:name="_Toc176259942"/>
      <w:bookmarkStart w:id="5267" w:name="_Toc221113326"/>
      <w:bookmarkStart w:id="5268" w:name="_Toc158375313"/>
      <w:bookmarkStart w:id="5269" w:name="_Toc221112598"/>
      <w:r>
        <w:rPr>
          <w:rStyle w:val="CharSectno"/>
        </w:rPr>
        <w:t>98</w:t>
      </w:r>
      <w:r>
        <w:t>.</w:t>
      </w:r>
      <w:r>
        <w:tab/>
        <w:t>Application of this Law to particular decisions</w:t>
      </w:r>
      <w:bookmarkEnd w:id="5266"/>
      <w:bookmarkEnd w:id="5267"/>
      <w:bookmarkEnd w:id="5268"/>
      <w:bookmarkEnd w:id="5269"/>
    </w:p>
    <w:p>
      <w:pPr>
        <w:keepLines/>
        <w:tabs>
          <w:tab w:val="center" w:pos="1191"/>
          <w:tab w:val="left" w:pos="1588"/>
        </w:tabs>
        <w:autoSpaceDE w:val="0"/>
        <w:autoSpaceDN w:val="0"/>
        <w:adjustRightInd w:val="0"/>
        <w:spacing w:before="120"/>
        <w:ind w:left="1588" w:hanging="794"/>
        <w:rPr>
          <w:color w:val="000000"/>
          <w:sz w:val="23"/>
          <w:szCs w:val="23"/>
        </w:rPr>
      </w:pPr>
      <w:bookmarkStart w:id="5270" w:name="id89537a05_fac9_4083_93e3_ca00632e65"/>
      <w:r>
        <w:rPr>
          <w:color w:val="000000"/>
          <w:sz w:val="23"/>
          <w:szCs w:val="23"/>
        </w:rPr>
        <w:tab/>
        <w:t>(1)</w:t>
      </w:r>
      <w:r>
        <w:rPr>
          <w:color w:val="000000"/>
          <w:sz w:val="23"/>
          <w:szCs w:val="23"/>
        </w:rPr>
        <w:tab/>
        <w:t>The amended Law applies in relation to an AER economic regulatory decision made after the commencement even if any action or process for making the decision started before the commencement.</w:t>
      </w:r>
      <w:bookmarkEnd w:id="5270"/>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However, subclause (1) does not apply in relation to an AER economic regulatory decision made before the commencement that has been remitted back to the AER to make the decision again.</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In this clause—</w:t>
      </w:r>
    </w:p>
    <w:p>
      <w:pPr>
        <w:keepLines/>
        <w:autoSpaceDE w:val="0"/>
        <w:autoSpaceDN w:val="0"/>
        <w:adjustRightInd w:val="0"/>
        <w:spacing w:before="120"/>
        <w:ind w:left="1588"/>
      </w:pPr>
      <w:r>
        <w:rPr>
          <w:rStyle w:val="CharDefText"/>
          <w:sz w:val="23"/>
          <w:szCs w:val="23"/>
        </w:rPr>
        <w:t>amended Law</w:t>
      </w:r>
      <w:r>
        <w:rPr>
          <w:sz w:val="23"/>
          <w:szCs w:val="23"/>
        </w:rPr>
        <w:t xml:space="preserve"> means this Law as amended and modified by virtue of the </w:t>
      </w:r>
      <w:r>
        <w:rPr>
          <w:i/>
          <w:sz w:val="23"/>
          <w:szCs w:val="23"/>
        </w:rPr>
        <w:t>National Gas Access (WA) Adoption of Amendments Order 2019</w:t>
      </w:r>
      <w:r>
        <w:rPr>
          <w:sz w:val="23"/>
          <w:szCs w:val="23"/>
        </w:rPr>
        <w:t xml:space="preserve"> and the </w:t>
      </w:r>
      <w:r>
        <w:rPr>
          <w:i/>
          <w:sz w:val="23"/>
          <w:szCs w:val="23"/>
        </w:rPr>
        <w:t>National Gas Access (WA) (Act Amendment) Regulations 2019</w:t>
      </w:r>
      <w:r>
        <w:rPr>
          <w:sz w:val="23"/>
          <w:szCs w:val="23"/>
        </w:rPr>
        <w:t>.</w:t>
      </w:r>
    </w:p>
    <w:p>
      <w:pPr>
        <w:pStyle w:val="Footnotesection"/>
      </w:pPr>
      <w:r>
        <w:tab/>
        <w:t>[Clause 98 inserted: see SA Act No. 33 of 2018 s. 21 and WA Gazette 5 Apr 2019 p. 1007; modified: WA Act Sch. 1 cl. 18(6).]</w:t>
      </w:r>
    </w:p>
    <w:p>
      <w:pPr>
        <w:pStyle w:val="Heading3"/>
        <w:keepLines/>
        <w:rPr>
          <w:b w:val="0"/>
        </w:rPr>
      </w:pPr>
      <w:bookmarkStart w:id="5271" w:name="_Toc175836979"/>
      <w:bookmarkStart w:id="5272" w:name="_Toc175838091"/>
      <w:bookmarkStart w:id="5273" w:name="_Toc175842799"/>
      <w:bookmarkStart w:id="5274" w:name="_Toc175914406"/>
      <w:bookmarkStart w:id="5275" w:name="_Toc175915210"/>
      <w:bookmarkStart w:id="5276" w:name="_Toc175923101"/>
      <w:bookmarkStart w:id="5277" w:name="_Toc176257405"/>
      <w:bookmarkStart w:id="5278" w:name="_Toc176259943"/>
      <w:bookmarkStart w:id="5279" w:name="_Toc220679095"/>
      <w:bookmarkStart w:id="5280" w:name="_Toc220679769"/>
      <w:bookmarkStart w:id="5281" w:name="_Toc221013220"/>
      <w:bookmarkStart w:id="5282" w:name="_Toc221113327"/>
      <w:bookmarkStart w:id="5283" w:name="_Toc156991094"/>
      <w:bookmarkStart w:id="5284" w:name="_Toc158375314"/>
      <w:bookmarkStart w:id="5285" w:name="_Toc220677247"/>
      <w:bookmarkStart w:id="5286" w:name="_Toc221012547"/>
      <w:bookmarkStart w:id="5287" w:name="_Toc221112599"/>
      <w:r>
        <w:rPr>
          <w:rStyle w:val="CharDivNo"/>
        </w:rPr>
        <w:t>Part 20</w:t>
      </w:r>
      <w:r>
        <w:t>—</w:t>
      </w:r>
      <w:r>
        <w:rPr>
          <w:rStyle w:val="CharDivText"/>
        </w:rPr>
        <w:t>Transitional provisions related to national gas objective amendments</w:t>
      </w:r>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p>
    <w:p>
      <w:pPr>
        <w:pStyle w:val="Footnoteheading"/>
        <w:keepNext/>
        <w:keepLines/>
      </w:pPr>
      <w:r>
        <w:tab/>
        <w:t>[Heading inserted: see SA Act No. 26 of 2023 s. 18 and WA Gazette 24 Jan 2024 p. 91-2.]</w:t>
      </w:r>
    </w:p>
    <w:p>
      <w:pPr>
        <w:pStyle w:val="Heading5"/>
        <w:rPr>
          <w:b w:val="0"/>
        </w:rPr>
      </w:pPr>
      <w:bookmarkStart w:id="5288" w:name="_Toc176259944"/>
      <w:bookmarkStart w:id="5289" w:name="_Toc221113328"/>
      <w:bookmarkStart w:id="5290" w:name="_Toc158375315"/>
      <w:bookmarkStart w:id="5291" w:name="_Toc221112600"/>
      <w:r>
        <w:rPr>
          <w:rStyle w:val="CharSectno"/>
        </w:rPr>
        <w:t>133</w:t>
      </w:r>
      <w:r>
        <w:t>.</w:t>
      </w:r>
      <w:r>
        <w:tab/>
        <w:t>Definitions</w:t>
      </w:r>
      <w:bookmarkEnd w:id="5288"/>
      <w:bookmarkEnd w:id="5289"/>
      <w:bookmarkEnd w:id="5290"/>
      <w:bookmarkEnd w:id="5291"/>
    </w:p>
    <w:p>
      <w:pPr>
        <w:keepNext/>
        <w:keepLines/>
        <w:autoSpaceDE w:val="0"/>
        <w:autoSpaceDN w:val="0"/>
        <w:adjustRightInd w:val="0"/>
        <w:spacing w:before="120"/>
        <w:ind w:left="1588"/>
        <w:rPr>
          <w:color w:val="000000"/>
          <w:sz w:val="23"/>
          <w:szCs w:val="23"/>
        </w:rPr>
      </w:pPr>
      <w:r>
        <w:rPr>
          <w:color w:val="000000"/>
          <w:sz w:val="23"/>
          <w:szCs w:val="23"/>
        </w:rPr>
        <w:t>In this Part—</w:t>
      </w:r>
    </w:p>
    <w:p>
      <w:pPr>
        <w:keepLines/>
        <w:autoSpaceDE w:val="0"/>
        <w:autoSpaceDN w:val="0"/>
        <w:adjustRightInd w:val="0"/>
        <w:spacing w:before="120"/>
        <w:ind w:left="1588"/>
      </w:pPr>
      <w:r>
        <w:rPr>
          <w:rStyle w:val="CharDefText"/>
          <w:sz w:val="23"/>
        </w:rPr>
        <w:t>adopting clause</w:t>
      </w:r>
      <w:r>
        <w:t xml:space="preserve"> means the </w:t>
      </w:r>
      <w:r>
        <w:rPr>
          <w:i/>
          <w:iCs/>
        </w:rPr>
        <w:t>National Gas Access (WA) Adoption of Amendments Order (No. 2) 2024</w:t>
      </w:r>
      <w:r>
        <w:t xml:space="preserve"> clause 3;</w:t>
      </w:r>
    </w:p>
    <w:p>
      <w:pPr>
        <w:keepLines/>
        <w:autoSpaceDE w:val="0"/>
        <w:autoSpaceDN w:val="0"/>
        <w:adjustRightInd w:val="0"/>
        <w:spacing w:before="120"/>
        <w:ind w:left="1588"/>
        <w:rPr>
          <w:color w:val="000000"/>
          <w:sz w:val="23"/>
          <w:szCs w:val="23"/>
        </w:rPr>
      </w:pPr>
      <w:r>
        <w:rPr>
          <w:b/>
          <w:bCs/>
          <w:i/>
          <w:iCs/>
          <w:color w:val="000000"/>
          <w:sz w:val="23"/>
          <w:szCs w:val="23"/>
        </w:rPr>
        <w:t>amended objective</w:t>
      </w:r>
      <w:r>
        <w:rPr>
          <w:color w:val="000000"/>
          <w:sz w:val="23"/>
          <w:szCs w:val="23"/>
        </w:rPr>
        <w:t xml:space="preserve"> means the national gas objective as in force </w:t>
      </w:r>
      <w:r>
        <w:rPr>
          <w:sz w:val="23"/>
          <w:szCs w:val="23"/>
        </w:rPr>
        <w:t>on</w:t>
      </w:r>
      <w:r>
        <w:rPr>
          <w:color w:val="000000"/>
          <w:sz w:val="23"/>
          <w:szCs w:val="23"/>
        </w:rPr>
        <w:t xml:space="preserve"> the </w:t>
      </w:r>
      <w:r>
        <w:t>coming into operation of the adopting clause;</w:t>
      </w:r>
    </w:p>
    <w:p>
      <w:pPr>
        <w:keepLines/>
        <w:autoSpaceDE w:val="0"/>
        <w:autoSpaceDN w:val="0"/>
        <w:adjustRightInd w:val="0"/>
        <w:spacing w:before="120"/>
        <w:ind w:left="1588"/>
        <w:rPr>
          <w:color w:val="000000"/>
          <w:sz w:val="23"/>
          <w:szCs w:val="23"/>
        </w:rPr>
      </w:pPr>
      <w:r>
        <w:rPr>
          <w:b/>
          <w:bCs/>
          <w:i/>
          <w:iCs/>
          <w:color w:val="000000"/>
          <w:sz w:val="23"/>
          <w:szCs w:val="23"/>
        </w:rPr>
        <w:t>government or regulatory entity</w:t>
      </w:r>
      <w:r>
        <w:rPr>
          <w:color w:val="000000"/>
          <w:sz w:val="23"/>
          <w:szCs w:val="23"/>
        </w:rPr>
        <w:t xml:space="preserve"> means the AEMC, AEMO, the AER, the Energy Security Board, the MCE or another government entity;</w:t>
      </w:r>
    </w:p>
    <w:p>
      <w:pPr>
        <w:keepLines/>
        <w:autoSpaceDE w:val="0"/>
        <w:autoSpaceDN w:val="0"/>
        <w:adjustRightInd w:val="0"/>
        <w:spacing w:before="120"/>
        <w:ind w:left="1588"/>
        <w:rPr>
          <w:color w:val="000000"/>
          <w:sz w:val="23"/>
          <w:szCs w:val="23"/>
        </w:rPr>
      </w:pPr>
      <w:r>
        <w:rPr>
          <w:b/>
          <w:bCs/>
          <w:i/>
          <w:iCs/>
          <w:color w:val="000000"/>
          <w:sz w:val="23"/>
          <w:szCs w:val="23"/>
        </w:rPr>
        <w:t>start day</w:t>
      </w:r>
      <w:r>
        <w:rPr>
          <w:color w:val="000000"/>
          <w:sz w:val="23"/>
          <w:szCs w:val="23"/>
        </w:rPr>
        <w:t xml:space="preserve">—see </w:t>
      </w:r>
      <w:r>
        <w:rPr>
          <w:sz w:val="23"/>
          <w:szCs w:val="23"/>
        </w:rPr>
        <w:t>clause</w:t>
      </w:r>
      <w:r>
        <w:rPr>
          <w:color w:val="000000"/>
          <w:sz w:val="23"/>
          <w:szCs w:val="23"/>
        </w:rPr>
        <w:t> 134(2)(a).</w:t>
      </w:r>
    </w:p>
    <w:p>
      <w:pPr>
        <w:pStyle w:val="Footnotesection"/>
      </w:pPr>
      <w:r>
        <w:tab/>
        <w:t>[Section 133 inserted: see SA Act No. 26 of 2023 s. 18 and WA Gazette 24 Jan 2024 p. 91-2; WA Act Sch. 1 cl. 18(7)-(9).]</w:t>
      </w:r>
    </w:p>
    <w:p>
      <w:pPr>
        <w:pStyle w:val="Heading5"/>
        <w:rPr>
          <w:b w:val="0"/>
        </w:rPr>
      </w:pPr>
      <w:bookmarkStart w:id="5292" w:name="_Toc176259945"/>
      <w:bookmarkStart w:id="5293" w:name="_Toc221113329"/>
      <w:bookmarkStart w:id="5294" w:name="_Toc158375316"/>
      <w:bookmarkStart w:id="5295" w:name="_Toc221112601"/>
      <w:r>
        <w:rPr>
          <w:rStyle w:val="CharSectno"/>
        </w:rPr>
        <w:t>134</w:t>
      </w:r>
      <w:r>
        <w:t>.</w:t>
      </w:r>
      <w:r>
        <w:rPr>
          <w:rStyle w:val="CharSectno"/>
        </w:rPr>
        <w:tab/>
      </w:r>
      <w:r>
        <w:t>When amended objective takes effect for particular matters</w:t>
      </w:r>
      <w:bookmarkEnd w:id="5292"/>
      <w:bookmarkEnd w:id="5293"/>
      <w:bookmarkEnd w:id="5294"/>
      <w:bookmarkEnd w:id="5295"/>
    </w:p>
    <w:p>
      <w:pPr>
        <w:keepNext/>
        <w:keepLines/>
        <w:tabs>
          <w:tab w:val="center" w:pos="1191"/>
          <w:tab w:val="left" w:pos="1588"/>
        </w:tabs>
        <w:autoSpaceDE w:val="0"/>
        <w:autoSpaceDN w:val="0"/>
        <w:adjustRightInd w:val="0"/>
        <w:spacing w:before="120"/>
        <w:ind w:left="1588" w:hanging="794"/>
        <w:rPr>
          <w:color w:val="000000"/>
          <w:sz w:val="23"/>
          <w:szCs w:val="23"/>
        </w:rPr>
      </w:pPr>
      <w:bookmarkStart w:id="5296" w:name="idd83df2f1_70b7_484e_9edd_261c6b1787a9_d"/>
      <w:r>
        <w:rPr>
          <w:color w:val="000000"/>
          <w:sz w:val="23"/>
          <w:szCs w:val="23"/>
        </w:rPr>
        <w:tab/>
        <w:t>(1)</w:t>
      </w:r>
      <w:r>
        <w:rPr>
          <w:color w:val="000000"/>
          <w:sz w:val="23"/>
          <w:szCs w:val="23"/>
        </w:rPr>
        <w:tab/>
        <w:t>This clause applies in relation to a thing required or permitted to be done under this Law by a person or body, other than the AEMC, if, in doing the thing, the person or body is required to consider or apply the national gas objective including, for example, by—</w:t>
      </w:r>
      <w:bookmarkEnd w:id="5296"/>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having regard to the national gas </w:t>
      </w:r>
      <w:r>
        <w:t>objective</w:t>
      </w:r>
      <w:r>
        <w:rPr>
          <w:color w:val="000000"/>
          <w:sz w:val="23"/>
          <w:szCs w:val="23"/>
        </w:rPr>
        <w:t>;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bookmarkStart w:id="5297" w:name="id311ff17d_2339_4408_af2a_aa9d20a74b35_2"/>
      <w:r>
        <w:rPr>
          <w:color w:val="000000"/>
          <w:sz w:val="23"/>
          <w:szCs w:val="23"/>
        </w:rPr>
        <w:tab/>
        <w:t>(2)</w:t>
      </w:r>
      <w:r>
        <w:rPr>
          <w:color w:val="000000"/>
          <w:sz w:val="23"/>
          <w:szCs w:val="23"/>
        </w:rPr>
        <w:tab/>
      </w:r>
      <w:r>
        <w:t>Despite the coming into operation of the adopting clause —</w:t>
      </w:r>
      <w:bookmarkEnd w:id="5297"/>
    </w:p>
    <w:p>
      <w:pPr>
        <w:keepLines/>
        <w:tabs>
          <w:tab w:val="center" w:pos="1985"/>
          <w:tab w:val="left" w:pos="2382"/>
        </w:tabs>
        <w:autoSpaceDE w:val="0"/>
        <w:autoSpaceDN w:val="0"/>
        <w:adjustRightInd w:val="0"/>
        <w:spacing w:before="120"/>
        <w:ind w:left="2382" w:hanging="794"/>
        <w:rPr>
          <w:color w:val="000000"/>
          <w:sz w:val="23"/>
          <w:szCs w:val="23"/>
        </w:rPr>
      </w:pPr>
      <w:bookmarkStart w:id="5298" w:name="id7f54bec1_5478_4c69_ad20_5b1e59560a8f_b"/>
      <w:r>
        <w:rPr>
          <w:color w:val="000000"/>
          <w:sz w:val="23"/>
          <w:szCs w:val="23"/>
        </w:rPr>
        <w:tab/>
        <w:t>(a)</w:t>
      </w:r>
      <w:r>
        <w:rPr>
          <w:color w:val="000000"/>
          <w:sz w:val="23"/>
          <w:szCs w:val="23"/>
        </w:rPr>
        <w:tab/>
        <w:t xml:space="preserve">the national gas objective as in force </w:t>
      </w:r>
      <w:r>
        <w:t>before</w:t>
      </w:r>
      <w:r>
        <w:rPr>
          <w:color w:val="000000"/>
          <w:sz w:val="23"/>
          <w:szCs w:val="23"/>
        </w:rPr>
        <w:t xml:space="preserve"> </w:t>
      </w:r>
      <w:r>
        <w:t>the adopting clause</w:t>
      </w:r>
      <w:r>
        <w:rPr>
          <w:color w:val="000000"/>
          <w:sz w:val="23"/>
          <w:szCs w:val="23"/>
        </w:rPr>
        <w:t xml:space="preserve"> came into operation continues to apply for the doing of the thing until the day (the </w:t>
      </w:r>
      <w:r>
        <w:rPr>
          <w:b/>
          <w:bCs/>
          <w:i/>
          <w:iCs/>
          <w:color w:val="000000"/>
          <w:sz w:val="23"/>
          <w:szCs w:val="23"/>
        </w:rPr>
        <w:t>start day</w:t>
      </w:r>
      <w:r>
        <w:rPr>
          <w:color w:val="000000"/>
          <w:sz w:val="23"/>
          <w:szCs w:val="23"/>
        </w:rPr>
        <w:t xml:space="preserve">) that is 2 months after the </w:t>
      </w:r>
      <w:r>
        <w:t>coming into operation of the adopting clause; and</w:t>
      </w:r>
      <w:bookmarkEnd w:id="5298"/>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the amended objective applies in relation to the doing of the thing from the start day.</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However, if the thing required or permitted to be done relates to a relevant access arrangement—</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on the </w:t>
      </w:r>
      <w:r>
        <w:t>coming into operation of the adopting clause</w:t>
      </w:r>
      <w:r>
        <w:rPr>
          <w:color w:val="000000"/>
          <w:sz w:val="23"/>
          <w:szCs w:val="23"/>
        </w:rPr>
        <w:t xml:space="preserve"> the amended objective applies to the doing of the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clause 135(3) does not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Subclauses (1) and (2) are subject to clause 135.</w:t>
      </w:r>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(5)</w:t>
      </w:r>
      <w:r>
        <w:rPr>
          <w:color w:val="000000"/>
          <w:sz w:val="23"/>
          <w:szCs w:val="23"/>
        </w:rPr>
        <w:tab/>
        <w:t>In this clause—</w:t>
      </w:r>
    </w:p>
    <w:p>
      <w:pPr>
        <w:keepNext/>
        <w:keepLines/>
        <w:autoSpaceDE w:val="0"/>
        <w:autoSpaceDN w:val="0"/>
        <w:adjustRightInd w:val="0"/>
        <w:spacing w:before="120"/>
        <w:ind w:left="1588"/>
        <w:rPr>
          <w:color w:val="000000"/>
          <w:sz w:val="23"/>
          <w:szCs w:val="23"/>
        </w:rPr>
      </w:pPr>
      <w:r>
        <w:rPr>
          <w:b/>
          <w:bCs/>
          <w:i/>
          <w:iCs/>
          <w:color w:val="000000"/>
          <w:sz w:val="23"/>
          <w:szCs w:val="23"/>
        </w:rPr>
        <w:t>relevant access arrangement</w:t>
      </w:r>
      <w:r>
        <w:rPr>
          <w:color w:val="000000"/>
          <w:sz w:val="23"/>
          <w:szCs w:val="23"/>
        </w:rPr>
        <w:t xml:space="preserve"> means an access arrangement under the Rules proposed to commence on 1 January 2025 for—</w:t>
      </w:r>
    </w:p>
    <w:p>
      <w:pPr>
        <w:keepNext/>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Mid-West and South-West Gas Distribution System comprised of the scheme distribution pipeline in Western Australia and defined in gas distribution licence 8 (as amended) issued under the </w:t>
      </w:r>
      <w:r>
        <w:rPr>
          <w:i/>
          <w:iCs/>
          <w:color w:val="000000"/>
          <w:sz w:val="23"/>
          <w:szCs w:val="23"/>
        </w:rPr>
        <w:t>Energy Coordination Act 1994</w:t>
      </w:r>
      <w:r>
        <w:rPr>
          <w:color w:val="000000"/>
          <w:sz w:val="23"/>
          <w:szCs w:val="23"/>
        </w:rPr>
        <w:t xml:space="preserve"> of Western Australia, including any extension to or expansion of the capacity of that pipeline; or</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Goldfields Gas Pipeline comprised of the transmission pipeline between Yarraloola and Kalgoorlie in Western Australia and defined in Pipeline Licence 24 (as amended) issued under the </w:t>
      </w:r>
      <w:r>
        <w:rPr>
          <w:i/>
          <w:iCs/>
          <w:color w:val="000000"/>
          <w:sz w:val="23"/>
          <w:szCs w:val="23"/>
        </w:rPr>
        <w:t>Petroleum Pipelines Act 1969</w:t>
      </w:r>
      <w:r>
        <w:rPr>
          <w:color w:val="000000"/>
          <w:sz w:val="23"/>
          <w:szCs w:val="23"/>
        </w:rPr>
        <w:t xml:space="preserve"> of Western Australia, including an extension to or expansion of the capacity of, that pipeline.</w:t>
      </w:r>
    </w:p>
    <w:p>
      <w:pPr>
        <w:pStyle w:val="Footnotesection"/>
      </w:pPr>
      <w:r>
        <w:tab/>
        <w:t>[Section 134 inserted: see SA Act No. 26 of 2023 s. 18 and WA Gazette 24 Jan 2024 p. 91-2; WA Act Sch. 1 cl. 18(10).]</w:t>
      </w:r>
    </w:p>
    <w:p>
      <w:pPr>
        <w:pStyle w:val="Heading5"/>
        <w:keepNext w:val="0"/>
        <w:rPr>
          <w:b w:val="0"/>
        </w:rPr>
      </w:pPr>
      <w:bookmarkStart w:id="5299" w:name="_Toc176259946"/>
      <w:bookmarkStart w:id="5300" w:name="_Toc221113330"/>
      <w:bookmarkStart w:id="5301" w:name="_Toc158375317"/>
      <w:bookmarkStart w:id="5302" w:name="_Toc221112602"/>
      <w:r>
        <w:rPr>
          <w:rStyle w:val="CharSectno"/>
        </w:rPr>
        <w:t>135</w:t>
      </w:r>
      <w:r>
        <w:t>.</w:t>
      </w:r>
      <w:r>
        <w:rPr>
          <w:rStyle w:val="CharSectno"/>
        </w:rPr>
        <w:tab/>
      </w:r>
      <w:r>
        <w:t>Application of national gas objective to particular matters in progress on start day</w:t>
      </w:r>
      <w:bookmarkEnd w:id="5299"/>
      <w:bookmarkEnd w:id="5300"/>
      <w:bookmarkEnd w:id="5301"/>
      <w:bookmarkEnd w:id="5302"/>
    </w:p>
    <w:p>
      <w:pPr>
        <w:keepLines/>
        <w:tabs>
          <w:tab w:val="center" w:pos="1191"/>
          <w:tab w:val="left" w:pos="1588"/>
        </w:tabs>
        <w:autoSpaceDE w:val="0"/>
        <w:autoSpaceDN w:val="0"/>
        <w:adjustRightInd w:val="0"/>
        <w:spacing w:before="120"/>
        <w:ind w:left="1588" w:hanging="794"/>
        <w:rPr>
          <w:color w:val="000000"/>
          <w:sz w:val="23"/>
          <w:szCs w:val="23"/>
        </w:rPr>
      </w:pPr>
      <w:bookmarkStart w:id="5303" w:name="id3865e079_e36a_4b6d_9786_cd37e8dbbe39_2"/>
      <w:r>
        <w:rPr>
          <w:color w:val="000000"/>
          <w:sz w:val="23"/>
          <w:szCs w:val="23"/>
        </w:rPr>
        <w:tab/>
        <w:t>(1)</w:t>
      </w:r>
      <w:r>
        <w:rPr>
          <w:color w:val="000000"/>
          <w:sz w:val="23"/>
          <w:szCs w:val="23"/>
        </w:rPr>
        <w:tab/>
        <w:t>This clause applies if—</w:t>
      </w:r>
      <w:bookmarkEnd w:id="5303"/>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before</w:t>
      </w:r>
      <w:r>
        <w:rPr>
          <w:color w:val="000000"/>
          <w:sz w:val="23"/>
          <w:szCs w:val="23"/>
        </w:rPr>
        <w:t xml:space="preserve"> the start day, a person or body had started, or was required or permitted to start, doing a thing;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r>
      <w:r>
        <w:t>on</w:t>
      </w:r>
      <w:r>
        <w:rPr>
          <w:color w:val="000000"/>
          <w:sz w:val="23"/>
          <w:szCs w:val="23"/>
        </w:rPr>
        <w:t xml:space="preserve"> the start day—</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the person or body has not finished doing the thing;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the period within which the thing is required or permitted to be done has not ended;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 xml:space="preserve">in doing the thing the person or body is </w:t>
      </w:r>
      <w:r>
        <w:t>required</w:t>
      </w:r>
      <w:r>
        <w:rPr>
          <w:color w:val="000000"/>
          <w:sz w:val="23"/>
          <w:szCs w:val="23"/>
        </w:rPr>
        <w:t xml:space="preserve"> to consider or apply the national gas objective by, for example—</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w:t>
      </w:r>
      <w:r>
        <w:rPr>
          <w:color w:val="000000"/>
          <w:sz w:val="23"/>
          <w:szCs w:val="23"/>
        </w:rPr>
        <w:tab/>
        <w:t>having regard to the national gas objective; or</w:t>
      </w:r>
    </w:p>
    <w:p>
      <w:pPr>
        <w:keepLines/>
        <w:tabs>
          <w:tab w:val="center" w:pos="2835"/>
          <w:tab w:val="left" w:pos="3119"/>
        </w:tabs>
        <w:autoSpaceDE w:val="0"/>
        <w:autoSpaceDN w:val="0"/>
        <w:adjustRightInd w:val="0"/>
        <w:spacing w:before="120"/>
        <w:ind w:left="3119" w:hanging="709"/>
        <w:rPr>
          <w:color w:val="000000"/>
          <w:sz w:val="23"/>
          <w:szCs w:val="23"/>
        </w:rPr>
      </w:pPr>
      <w:r>
        <w:rPr>
          <w:color w:val="000000"/>
          <w:sz w:val="23"/>
          <w:szCs w:val="23"/>
        </w:rPr>
        <w:tab/>
        <w:t>(ii)</w:t>
      </w:r>
      <w:r>
        <w:rPr>
          <w:color w:val="000000"/>
          <w:sz w:val="23"/>
          <w:szCs w:val="23"/>
        </w:rPr>
        <w:tab/>
        <w:t>doing the thing in a manner that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national gas objective as in force before the </w:t>
      </w:r>
      <w:r>
        <w:t xml:space="preserve">coming into operation of the adopting clause, </w:t>
      </w:r>
      <w:r>
        <w:rPr>
          <w:color w:val="000000"/>
          <w:sz w:val="23"/>
          <w:szCs w:val="23"/>
        </w:rPr>
        <w:t>and as continued in effect under clause 134 until the start day, continues to apply in relation to the doing of the thing.</w:t>
      </w:r>
    </w:p>
    <w:p>
      <w:pPr>
        <w:keepLines/>
        <w:tabs>
          <w:tab w:val="center" w:pos="1191"/>
          <w:tab w:val="left" w:pos="1588"/>
        </w:tabs>
        <w:autoSpaceDE w:val="0"/>
        <w:autoSpaceDN w:val="0"/>
        <w:adjustRightInd w:val="0"/>
        <w:spacing w:before="120"/>
        <w:ind w:left="1588" w:hanging="794"/>
        <w:rPr>
          <w:color w:val="000000"/>
          <w:sz w:val="23"/>
          <w:szCs w:val="23"/>
        </w:rPr>
      </w:pPr>
      <w:bookmarkStart w:id="5304" w:name="id1ace0c4c_6d87_4c9a_b20f_b8e3df31d2ba_a"/>
      <w:r>
        <w:rPr>
          <w:color w:val="000000"/>
          <w:sz w:val="23"/>
          <w:szCs w:val="23"/>
        </w:rPr>
        <w:tab/>
        <w:t>(3)</w:t>
      </w:r>
      <w:r>
        <w:rPr>
          <w:color w:val="000000"/>
          <w:sz w:val="23"/>
          <w:szCs w:val="23"/>
        </w:rPr>
        <w:tab/>
        <w:t>However, a government or regulatory entity may decide to consider or apply the amended objective in relation to the doing of the thing.</w:t>
      </w:r>
      <w:bookmarkEnd w:id="5304"/>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For subclause (1), a matter relating to an access arrangement is taken not to have been started, or required or permitted to have been started, before the start day if, on the start day, the access arrangement proposal for the access arrangement has not been submitted for the AER’s approval under Rule 46 of the Rules.</w:t>
      </w:r>
    </w:p>
    <w:p>
      <w:pPr>
        <w:pStyle w:val="Footnotesection"/>
      </w:pPr>
      <w:r>
        <w:tab/>
        <w:t>[Section 135 inserted: see SA Act No. 26 of 2023 s. 18 and WA Gazette 24 Jan 2024 p. 91-2; WA Act Sch. 1 cl. 18(11).]</w:t>
      </w:r>
    </w:p>
    <w:p>
      <w:pPr>
        <w:pStyle w:val="Heading5"/>
        <w:keepNext w:val="0"/>
        <w:rPr>
          <w:b w:val="0"/>
        </w:rPr>
      </w:pPr>
      <w:bookmarkStart w:id="5305" w:name="_Toc176259947"/>
      <w:bookmarkStart w:id="5306" w:name="_Toc221113331"/>
      <w:bookmarkStart w:id="5307" w:name="_Toc158375318"/>
      <w:bookmarkStart w:id="5308" w:name="_Toc221112603"/>
      <w:r>
        <w:rPr>
          <w:rStyle w:val="CharSectno"/>
        </w:rPr>
        <w:t>136</w:t>
      </w:r>
      <w:r>
        <w:t>.</w:t>
      </w:r>
      <w:r>
        <w:rPr>
          <w:rStyle w:val="CharSectno"/>
        </w:rPr>
        <w:tab/>
      </w:r>
      <w:r>
        <w:t>Administrative guidance for decisions under clause 135(3)</w:t>
      </w:r>
      <w:bookmarkEnd w:id="5305"/>
      <w:bookmarkEnd w:id="5306"/>
      <w:bookmarkEnd w:id="5307"/>
      <w:bookmarkEnd w:id="5308"/>
    </w:p>
    <w:p>
      <w:pPr>
        <w:keepLines/>
        <w:tabs>
          <w:tab w:val="center" w:pos="1191"/>
          <w:tab w:val="left" w:pos="1588"/>
        </w:tabs>
        <w:autoSpaceDE w:val="0"/>
        <w:autoSpaceDN w:val="0"/>
        <w:adjustRightInd w:val="0"/>
        <w:spacing w:before="120"/>
        <w:ind w:left="1588" w:hanging="794"/>
        <w:rPr>
          <w:color w:val="000000"/>
          <w:sz w:val="23"/>
          <w:szCs w:val="23"/>
        </w:rPr>
      </w:pPr>
      <w:bookmarkStart w:id="5309" w:name="id12f6ea1c_5f93_4f9c_992c_c3d70668a60e_8"/>
      <w:r>
        <w:rPr>
          <w:color w:val="000000"/>
          <w:sz w:val="23"/>
          <w:szCs w:val="23"/>
        </w:rPr>
        <w:tab/>
        <w:t>(1)</w:t>
      </w:r>
      <w:r>
        <w:rPr>
          <w:color w:val="000000"/>
          <w:sz w:val="23"/>
          <w:szCs w:val="23"/>
        </w:rPr>
        <w:tab/>
        <w:t xml:space="preserve">If a government or regulatory entity, other than the AER, proposes to exercise a discretion under clause 135(3), the entity must use its best endeavours to ensure that within 45 days after the </w:t>
      </w:r>
      <w:r>
        <w:t xml:space="preserve">coming into operation of the adopting clause, </w:t>
      </w:r>
      <w:r>
        <w:rPr>
          <w:color w:val="000000"/>
          <w:sz w:val="23"/>
          <w:szCs w:val="23"/>
        </w:rPr>
        <w:t>it issues administrative guidance about the matters the entity is likely to have regard to in deciding whether to consider or apply the amended objective in doing a thing.</w:t>
      </w:r>
      <w:bookmarkEnd w:id="5309"/>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The AER must, within 45 days after the </w:t>
      </w:r>
      <w:r>
        <w:t xml:space="preserve">coming into operation of the adopting clause, </w:t>
      </w:r>
      <w:r>
        <w:rPr>
          <w:color w:val="000000"/>
          <w:sz w:val="23"/>
          <w:szCs w:val="23"/>
        </w:rPr>
        <w:t>issue administrative guidance about the matters the AER is likely to have regard to in deciding whether to consider or apply the amended objective in doing a thing.</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(3)</w:t>
      </w:r>
      <w:r>
        <w:rPr>
          <w:color w:val="000000"/>
          <w:sz w:val="23"/>
          <w:szCs w:val="23"/>
        </w:rPr>
        <w:tab/>
        <w:t>A failure to comply with this section does not prevent a government or regulatory entity from exercising a discretion under clause 135(3).</w:t>
      </w:r>
    </w:p>
    <w:p>
      <w:pPr>
        <w:pStyle w:val="Footnotesection"/>
      </w:pPr>
      <w:r>
        <w:tab/>
        <w:t>[Section 136 inserted: see SA Act No. 26 of 2023 s. 18 and WA Gazette 24 Jan 2024 p. 91-2; WA Act Sch. 1 cl. 18(12).]</w:t>
      </w:r>
    </w:p>
    <w:p>
      <w:pPr>
        <w:pStyle w:val="Heading5"/>
        <w:keepNext w:val="0"/>
        <w:rPr>
          <w:b w:val="0"/>
        </w:rPr>
      </w:pPr>
      <w:bookmarkStart w:id="5310" w:name="_Toc176259948"/>
      <w:bookmarkStart w:id="5311" w:name="_Toc221113332"/>
      <w:bookmarkStart w:id="5312" w:name="_Toc158375319"/>
      <w:bookmarkStart w:id="5313" w:name="_Toc221112604"/>
      <w:r>
        <w:rPr>
          <w:rStyle w:val="CharSectno"/>
        </w:rPr>
        <w:t>137</w:t>
      </w:r>
      <w:r>
        <w:t>.</w:t>
      </w:r>
      <w:r>
        <w:rPr>
          <w:rStyle w:val="CharSectno"/>
        </w:rPr>
        <w:tab/>
      </w:r>
      <w:r>
        <w:t>Administrative guidance about value of greenhouse gas</w:t>
      </w:r>
      <w:r>
        <w:rPr>
          <w:b w:val="0"/>
          <w:bCs/>
          <w:color w:val="000000"/>
          <w:sz w:val="26"/>
          <w:szCs w:val="26"/>
        </w:rPr>
        <w:t xml:space="preserve"> </w:t>
      </w:r>
      <w:r>
        <w:t>emissions</w:t>
      </w:r>
      <w:bookmarkEnd w:id="5310"/>
      <w:bookmarkEnd w:id="5311"/>
      <w:bookmarkEnd w:id="5312"/>
      <w:bookmarkEnd w:id="5313"/>
    </w:p>
    <w:p>
      <w:pPr>
        <w:keepLines/>
        <w:tabs>
          <w:tab w:val="center" w:pos="1191"/>
          <w:tab w:val="left" w:pos="1588"/>
        </w:tabs>
        <w:autoSpaceDE w:val="0"/>
        <w:autoSpaceDN w:val="0"/>
        <w:adjustRightInd w:val="0"/>
        <w:spacing w:before="120"/>
        <w:ind w:left="1588" w:hanging="794"/>
        <w:rPr>
          <w:color w:val="000000"/>
          <w:sz w:val="23"/>
          <w:szCs w:val="23"/>
        </w:rPr>
      </w:pPr>
      <w:bookmarkStart w:id="5314" w:name="idd64a52b3_8889_4bc2_86e2_66e6e48e9279_4"/>
      <w:r>
        <w:rPr>
          <w:color w:val="000000"/>
          <w:sz w:val="23"/>
          <w:szCs w:val="23"/>
        </w:rPr>
        <w:tab/>
        <w:t>(1)</w:t>
      </w:r>
      <w:r>
        <w:rPr>
          <w:color w:val="000000"/>
          <w:sz w:val="23"/>
          <w:szCs w:val="23"/>
        </w:rPr>
        <w:tab/>
        <w:t>This clause applies if—</w:t>
      </w:r>
      <w:bookmarkEnd w:id="5314"/>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administrative</w:t>
      </w:r>
      <w:r>
        <w:rPr>
          <w:color w:val="000000"/>
          <w:sz w:val="23"/>
          <w:szCs w:val="23"/>
        </w:rPr>
        <w:t xml:space="preserve"> guidance is issued by a government or regulatory entity about considering or applying the amended objective;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guidance includes the value, or a method of working out the value, of </w:t>
      </w:r>
      <w:r>
        <w:t>greenhouse</w:t>
      </w:r>
      <w:r>
        <w:rPr>
          <w:color w:val="000000"/>
          <w:sz w:val="23"/>
          <w:szCs w:val="23"/>
        </w:rPr>
        <w:t xml:space="preserve"> gas emissions or greenhouse gas emissions reduction;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(c)</w:t>
      </w:r>
      <w:r>
        <w:rPr>
          <w:color w:val="000000"/>
          <w:sz w:val="23"/>
          <w:szCs w:val="23"/>
        </w:rPr>
        <w:tab/>
        <w:t>the guidance is consistent with any MCE statement.</w:t>
      </w:r>
    </w:p>
    <w:p>
      <w:pPr>
        <w:keepLines/>
        <w:tabs>
          <w:tab w:val="center" w:pos="1191"/>
          <w:tab w:val="left" w:pos="1588"/>
        </w:tabs>
        <w:autoSpaceDE w:val="0"/>
        <w:autoSpaceDN w:val="0"/>
        <w:adjustRightInd w:val="0"/>
        <w:spacing w:before="120"/>
        <w:ind w:left="1588" w:hanging="794"/>
        <w:rPr>
          <w:color w:val="000000"/>
          <w:sz w:val="23"/>
          <w:szCs w:val="23"/>
        </w:rPr>
      </w:pPr>
      <w:bookmarkStart w:id="5315" w:name="idb84c930c_f7da_44bb_8922_c64ed3c49250_6"/>
      <w:r>
        <w:rPr>
          <w:color w:val="000000"/>
          <w:sz w:val="23"/>
          <w:szCs w:val="23"/>
        </w:rPr>
        <w:tab/>
        <w:t>(2)</w:t>
      </w:r>
      <w:r>
        <w:rPr>
          <w:color w:val="000000"/>
          <w:sz w:val="23"/>
          <w:szCs w:val="23"/>
        </w:rPr>
        <w:tab/>
        <w:t>The value or method stated in the administrative guidance must be complied with by the government or regulatory entity in considering or applying the amended objective.</w:t>
      </w:r>
      <w:bookmarkEnd w:id="5315"/>
    </w:p>
    <w:p>
      <w:pPr>
        <w:keepLines/>
        <w:tabs>
          <w:tab w:val="center" w:pos="1191"/>
          <w:tab w:val="left" w:pos="1588"/>
        </w:tabs>
        <w:autoSpaceDE w:val="0"/>
        <w:autoSpaceDN w:val="0"/>
        <w:adjustRightInd w:val="0"/>
        <w:spacing w:before="120"/>
        <w:ind w:left="1588" w:hanging="794"/>
        <w:rPr>
          <w:color w:val="000000"/>
          <w:sz w:val="23"/>
          <w:szCs w:val="23"/>
        </w:rPr>
      </w:pPr>
      <w:bookmarkStart w:id="5316" w:name="id49659f8d_d8d4_416b_81e1_f227b0a59eb3_7"/>
      <w:r>
        <w:rPr>
          <w:color w:val="000000"/>
          <w:sz w:val="23"/>
          <w:szCs w:val="23"/>
        </w:rPr>
        <w:tab/>
        <w:t>(3)</w:t>
      </w:r>
      <w:r>
        <w:rPr>
          <w:color w:val="000000"/>
          <w:sz w:val="23"/>
          <w:szCs w:val="23"/>
        </w:rPr>
        <w:tab/>
        <w:t>This clause applies until a Regulation or Rule takes effect for the matter described in subclause (1).</w:t>
      </w:r>
      <w:bookmarkEnd w:id="5316"/>
    </w:p>
    <w:p>
      <w:pPr>
        <w:keepNext/>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(4)</w:t>
      </w:r>
      <w:r>
        <w:rPr>
          <w:color w:val="000000"/>
          <w:sz w:val="23"/>
          <w:szCs w:val="23"/>
        </w:rPr>
        <w:tab/>
        <w:t>In this clause—</w:t>
      </w:r>
    </w:p>
    <w:p>
      <w:pPr>
        <w:keepLines/>
        <w:autoSpaceDE w:val="0"/>
        <w:autoSpaceDN w:val="0"/>
        <w:adjustRightInd w:val="0"/>
        <w:spacing w:before="120"/>
        <w:ind w:left="1588"/>
        <w:rPr>
          <w:color w:val="000000"/>
          <w:sz w:val="23"/>
          <w:szCs w:val="23"/>
        </w:rPr>
      </w:pPr>
      <w:r>
        <w:rPr>
          <w:b/>
          <w:bCs/>
          <w:i/>
          <w:iCs/>
          <w:color w:val="000000"/>
          <w:sz w:val="23"/>
          <w:szCs w:val="23"/>
        </w:rPr>
        <w:t>MCE statement</w:t>
      </w:r>
      <w:r>
        <w:rPr>
          <w:color w:val="000000"/>
          <w:sz w:val="23"/>
          <w:szCs w:val="23"/>
        </w:rPr>
        <w:t xml:space="preserve"> means a statement issued by the MCE that states the value, or a method of or guidance for working out the value, of greenhouse gas emissions or greenhouse gas emissions reduction, that is to be used by a government or regulatory entity in considering or applying the amended objective until a Regulation or Rule mentioned in subclause (3) takes effect.</w:t>
      </w:r>
    </w:p>
    <w:p>
      <w:pPr>
        <w:pStyle w:val="Footnotesection"/>
      </w:pPr>
      <w:r>
        <w:tab/>
        <w:t>[Section 137 inserted: see SA Act No. 26 of 2023 s. 18 and WA Gazette 24 Jan 2024 p. 91-2.]</w:t>
      </w:r>
    </w:p>
    <w:p>
      <w:pPr>
        <w:pStyle w:val="Heading5"/>
        <w:keepNext w:val="0"/>
        <w:rPr>
          <w:b w:val="0"/>
        </w:rPr>
      </w:pPr>
      <w:bookmarkStart w:id="5317" w:name="_Toc176259949"/>
      <w:bookmarkStart w:id="5318" w:name="_Toc221113333"/>
      <w:bookmarkStart w:id="5319" w:name="_Toc158375320"/>
      <w:bookmarkStart w:id="5320" w:name="_Toc221112605"/>
      <w:r>
        <w:rPr>
          <w:rStyle w:val="CharSectno"/>
        </w:rPr>
        <w:t>138</w:t>
      </w:r>
      <w:r>
        <w:t>.</w:t>
      </w:r>
      <w:r>
        <w:rPr>
          <w:rStyle w:val="CharSectno"/>
        </w:rPr>
        <w:tab/>
      </w:r>
      <w:r>
        <w:t>Validation of things done in relation to Rules before commencement</w:t>
      </w:r>
      <w:bookmarkEnd w:id="5317"/>
      <w:bookmarkEnd w:id="5318"/>
      <w:bookmarkEnd w:id="5319"/>
      <w:bookmarkEnd w:id="5320"/>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(1)</w:t>
      </w:r>
      <w:r>
        <w:rPr>
          <w:color w:val="000000"/>
          <w:sz w:val="23"/>
          <w:szCs w:val="23"/>
        </w:rPr>
        <w:tab/>
        <w:t xml:space="preserve">This clause applies if, before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t xml:space="preserve">the MCE or a Minister of a participating </w:t>
      </w:r>
      <w:r>
        <w:t>jurisdiction</w:t>
      </w:r>
      <w:r>
        <w:rPr>
          <w:color w:val="000000"/>
          <w:sz w:val="23"/>
          <w:szCs w:val="23"/>
        </w:rPr>
        <w:t xml:space="preserve"> had requested a Rule under section 295(1) in relation to the national gas objective as if the amended objective were in force; and</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(b)</w:t>
      </w:r>
      <w:r>
        <w:rPr>
          <w:color w:val="000000"/>
          <w:sz w:val="23"/>
          <w:szCs w:val="23"/>
        </w:rPr>
        <w:tab/>
        <w:t xml:space="preserve">the AEMC had done a thing under Chapter 9, other than sections 313 to 315, in </w:t>
      </w:r>
      <w:r>
        <w:t>relation</w:t>
      </w:r>
      <w:r>
        <w:rPr>
          <w:color w:val="000000"/>
          <w:sz w:val="23"/>
          <w:szCs w:val="23"/>
        </w:rPr>
        <w:t xml:space="preserve"> to the request.</w:t>
      </w:r>
    </w:p>
    <w:p>
      <w:pPr>
        <w:keepLines/>
        <w:tabs>
          <w:tab w:val="center" w:pos="1191"/>
          <w:tab w:val="left" w:pos="1588"/>
        </w:tabs>
        <w:autoSpaceDE w:val="0"/>
        <w:autoSpaceDN w:val="0"/>
        <w:adjustRightInd w:val="0"/>
        <w:spacing w:before="120"/>
        <w:ind w:left="1588" w:hanging="794"/>
        <w:rPr>
          <w:color w:val="000000"/>
          <w:sz w:val="23"/>
          <w:szCs w:val="23"/>
        </w:rPr>
      </w:pPr>
      <w:r>
        <w:rPr>
          <w:color w:val="000000"/>
          <w:sz w:val="23"/>
          <w:szCs w:val="23"/>
        </w:rPr>
        <w:tab/>
        <w:t>(2)</w:t>
      </w:r>
      <w:r>
        <w:rPr>
          <w:color w:val="000000"/>
          <w:sz w:val="23"/>
          <w:szCs w:val="23"/>
        </w:rPr>
        <w:tab/>
        <w:t xml:space="preserve">On the </w:t>
      </w:r>
      <w:r>
        <w:t>coming into operation of the adopting clause —</w:t>
      </w:r>
    </w:p>
    <w:p>
      <w:pPr>
        <w:keepLines/>
        <w:tabs>
          <w:tab w:val="center" w:pos="1985"/>
          <w:tab w:val="left" w:pos="2382"/>
        </w:tabs>
        <w:autoSpaceDE w:val="0"/>
        <w:autoSpaceDN w:val="0"/>
        <w:adjustRightInd w:val="0"/>
        <w:spacing w:before="120"/>
        <w:ind w:left="2382" w:hanging="794"/>
        <w:rPr>
          <w:color w:val="000000"/>
          <w:sz w:val="23"/>
          <w:szCs w:val="23"/>
        </w:rPr>
      </w:pPr>
      <w:r>
        <w:rPr>
          <w:color w:val="000000"/>
          <w:sz w:val="23"/>
          <w:szCs w:val="23"/>
        </w:rPr>
        <w:tab/>
        <w:t>(a)</w:t>
      </w:r>
      <w:r>
        <w:rPr>
          <w:color w:val="000000"/>
          <w:sz w:val="23"/>
          <w:szCs w:val="23"/>
        </w:rPr>
        <w:tab/>
      </w:r>
      <w:r>
        <w:t>the</w:t>
      </w:r>
      <w:r>
        <w:rPr>
          <w:color w:val="000000"/>
          <w:sz w:val="23"/>
          <w:szCs w:val="23"/>
        </w:rPr>
        <w:t xml:space="preserve"> thing is taken to have been validly done under Chapter 9; and</w:t>
      </w:r>
    </w:p>
    <w:p>
      <w:pPr>
        <w:keepLines/>
        <w:tabs>
          <w:tab w:val="center" w:pos="1985"/>
          <w:tab w:val="left" w:pos="2382"/>
        </w:tabs>
        <w:autoSpaceDE w:val="0"/>
        <w:autoSpaceDN w:val="0"/>
        <w:adjustRightInd w:val="0"/>
        <w:spacing w:before="120"/>
        <w:ind w:left="2382" w:hanging="794"/>
      </w:pPr>
      <w:r>
        <w:rPr>
          <w:color w:val="000000"/>
          <w:sz w:val="23"/>
          <w:szCs w:val="23"/>
        </w:rPr>
        <w:tab/>
        <w:t>(b)</w:t>
      </w:r>
      <w:r>
        <w:rPr>
          <w:color w:val="000000"/>
          <w:sz w:val="23"/>
          <w:szCs w:val="23"/>
        </w:rPr>
        <w:tab/>
        <w:t>the AEMC is taken to have satisfied a requirement under the Law to apply the national gas objective in relation to the thing.</w:t>
      </w:r>
    </w:p>
    <w:p>
      <w:pPr>
        <w:pStyle w:val="Footnotesection"/>
      </w:pPr>
      <w:r>
        <w:tab/>
        <w:t>[Section 138 inserted: see SA Act No. 26 of 2023 s. 18 and WA Gazette 24 Jan 2024 p. 91-2; WA Act Sch. 1 cl. 18(13).]</w:t>
      </w:r>
    </w:p>
    <w:p>
      <w:pPr>
        <w:jc w:val="center"/>
      </w:pPr>
    </w:p>
    <w:p>
      <w:pPr>
        <w:jc w:val="center"/>
        <w:rPr>
          <w:del w:id="5321" w:author="Master Repository Process" w:date="2026-02-04T15:56:00Z"/>
        </w:rPr>
      </w:pPr>
    </w:p>
    <w:p>
      <w:pPr>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jc w:val="center"/>
      </w:pP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nHeading2"/>
      </w:pPr>
      <w:bookmarkStart w:id="5322" w:name="_Toc189552904"/>
      <w:bookmarkStart w:id="5323" w:name="_Toc189555218"/>
      <w:bookmarkStart w:id="5324" w:name="_Toc189660313"/>
      <w:bookmarkStart w:id="5325" w:name="_Toc203984900"/>
      <w:bookmarkStart w:id="5326" w:name="_Toc203985725"/>
      <w:bookmarkStart w:id="5327" w:name="_Toc204003506"/>
      <w:bookmarkStart w:id="5328" w:name="_Toc219812861"/>
      <w:bookmarkStart w:id="5329" w:name="_Toc220666034"/>
      <w:bookmarkStart w:id="5330" w:name="_Toc220669513"/>
      <w:bookmarkStart w:id="5331" w:name="_Toc220673949"/>
      <w:bookmarkStart w:id="5332" w:name="_Toc220674748"/>
      <w:bookmarkStart w:id="5333" w:name="_Toc220676586"/>
      <w:bookmarkStart w:id="5334" w:name="_Toc220677254"/>
      <w:bookmarkStart w:id="5335" w:name="_Toc220679102"/>
      <w:bookmarkStart w:id="5336" w:name="_Toc220679776"/>
      <w:bookmarkStart w:id="5337" w:name="_Toc221013227"/>
      <w:bookmarkStart w:id="5338" w:name="_Toc221113334"/>
      <w:bookmarkStart w:id="5339" w:name="_Toc221012554"/>
      <w:bookmarkStart w:id="5340" w:name="_Toc221112606"/>
      <w:bookmarkEnd w:id="18"/>
      <w:bookmarkEnd w:id="19"/>
      <w:bookmarkEnd w:id="20"/>
      <w:r>
        <w:t>Notes</w:t>
      </w:r>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p>
    <w:p>
      <w:pPr>
        <w:pStyle w:val="nStatement"/>
        <w:rPr>
          <w:iCs/>
          <w:noProof/>
        </w:rPr>
      </w:pPr>
      <w:r>
        <w:t xml:space="preserve">This is a compilation of the </w:t>
      </w:r>
      <w:r>
        <w:rPr>
          <w:i/>
          <w:iCs/>
        </w:rPr>
        <w:t>National Gas Access (Western Australia) Law</w:t>
      </w:r>
      <w:r>
        <w:rPr>
          <w:szCs w:val="24"/>
          <w:vertAlign w:val="superscript"/>
        </w:rPr>
        <w:t> 1, 2</w:t>
      </w:r>
      <w:r>
        <w:t>.</w:t>
      </w:r>
      <w:r>
        <w:rPr>
          <w:szCs w:val="24"/>
          <w:vertAlign w:val="superscript"/>
        </w:rPr>
        <w:t xml:space="preserve"> </w:t>
      </w:r>
      <w:r>
        <w:rPr>
          <w:iCs/>
        </w:rPr>
        <w:t xml:space="preserve">This </w:t>
      </w:r>
      <w:r>
        <w:t>version</w:t>
      </w:r>
      <w:r>
        <w:rPr>
          <w:iCs/>
        </w:rPr>
        <w:t xml:space="preserve"> is the </w:t>
      </w:r>
      <w:r>
        <w:rPr>
          <w:i/>
        </w:rPr>
        <w:t xml:space="preserve">National Gas Access (Western Australia) Law </w:t>
      </w:r>
      <w:r>
        <w:rPr>
          <w:iCs/>
        </w:rPr>
        <w:t>as at the date specified in the footer below.</w:t>
      </w:r>
    </w:p>
    <w:p>
      <w:pPr>
        <w:pStyle w:val="nHeading3"/>
        <w:rPr>
          <w:snapToGrid w:val="0"/>
        </w:rPr>
      </w:pPr>
      <w:bookmarkStart w:id="5341" w:name="_Toc203740031"/>
      <w:bookmarkStart w:id="5342" w:name="_Toc203749929"/>
      <w:bookmarkStart w:id="5343" w:name="_Toc203750561"/>
      <w:bookmarkStart w:id="5344" w:name="_Toc221113335"/>
      <w:bookmarkStart w:id="5345" w:name="_Toc221112607"/>
      <w:r>
        <w:rPr>
          <w:snapToGrid w:val="0"/>
        </w:rPr>
        <w:t>Compilation table</w:t>
      </w:r>
      <w:bookmarkEnd w:id="5341"/>
      <w:bookmarkEnd w:id="5342"/>
      <w:bookmarkEnd w:id="5343"/>
      <w:bookmarkEnd w:id="5344"/>
      <w:bookmarkEnd w:id="5345"/>
    </w:p>
    <w:tbl>
      <w:tblPr>
        <w:tblW w:w="708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993"/>
        <w:gridCol w:w="1134"/>
        <w:gridCol w:w="2693"/>
      </w:tblGrid>
      <w:tr>
        <w:trPr>
          <w:tblHeader/>
        </w:trPr>
        <w:tc>
          <w:tcPr>
            <w:tcW w:w="2268" w:type="dxa"/>
          </w:tcPr>
          <w:p>
            <w:pPr>
              <w:pStyle w:val="nTable"/>
              <w:spacing w:after="40"/>
              <w:rPr>
                <w:b/>
              </w:rPr>
            </w:pPr>
            <w:r>
              <w:rPr>
                <w:b/>
              </w:rPr>
              <w:t>Short title</w:t>
            </w:r>
          </w:p>
        </w:tc>
        <w:tc>
          <w:tcPr>
            <w:tcW w:w="993"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top w:val="single" w:sz="4" w:space="0" w:color="auto"/>
            </w:tcBorders>
          </w:tcPr>
          <w:p>
            <w:pPr>
              <w:pStyle w:val="nTable"/>
              <w:rPr>
                <w:i/>
                <w:iCs/>
              </w:rPr>
            </w:pPr>
            <w:r>
              <w:rPr>
                <w:i/>
                <w:iCs/>
              </w:rPr>
              <w:t>National Gas Access (Western Australia) Law</w:t>
            </w:r>
          </w:p>
        </w:tc>
        <w:tc>
          <w:tcPr>
            <w:tcW w:w="993" w:type="dxa"/>
            <w:tcBorders>
              <w:top w:val="single" w:sz="4" w:space="0" w:color="auto"/>
            </w:tcBorders>
          </w:tcPr>
          <w:p>
            <w:pPr>
              <w:pStyle w:val="nTable"/>
            </w:pPr>
          </w:p>
        </w:tc>
        <w:tc>
          <w:tcPr>
            <w:tcW w:w="1134" w:type="dxa"/>
            <w:tcBorders>
              <w:top w:val="single" w:sz="4" w:space="0" w:color="auto"/>
            </w:tcBorders>
          </w:tcPr>
          <w:p>
            <w:pPr>
              <w:pStyle w:val="nTable"/>
            </w:pPr>
          </w:p>
        </w:tc>
        <w:tc>
          <w:tcPr>
            <w:tcW w:w="2693" w:type="dxa"/>
            <w:tcBorders>
              <w:top w:val="single" w:sz="4" w:space="0" w:color="auto"/>
            </w:tcBorders>
          </w:tcPr>
          <w:p>
            <w:pPr>
              <w:pStyle w:val="nTable"/>
            </w:pPr>
            <w:r>
              <w:t xml:space="preserve">1 Jan 2010 (see </w:t>
            </w:r>
            <w:r>
              <w:rPr>
                <w:i/>
                <w:iCs/>
              </w:rPr>
              <w:t xml:space="preserve">National Gas Access (WA) Act 2009 </w:t>
            </w:r>
            <w:r>
              <w:t xml:space="preserve">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 xml:space="preserve">National Gas (South Australia) Act 2008 </w:t>
            </w:r>
            <w:r>
              <w:t xml:space="preserve">Schedule (as modified by the </w:t>
            </w:r>
            <w:r>
              <w:rPr>
                <w:i/>
                <w:iCs/>
              </w:rPr>
              <w:t>National Gas Access (WA) Act 2009</w:t>
            </w:r>
            <w:r>
              <w:t xml:space="preserve"> Sch. 1)</w:t>
            </w:r>
          </w:p>
        </w:tc>
        <w:tc>
          <w:tcPr>
            <w:tcW w:w="993" w:type="dxa"/>
          </w:tcPr>
          <w:p>
            <w:pPr>
              <w:pStyle w:val="nTable"/>
            </w:pPr>
            <w:r>
              <w:t>19 of 2008</w:t>
            </w:r>
            <w:r>
              <w:br/>
              <w:t>(SA Act)</w:t>
            </w:r>
          </w:p>
        </w:tc>
        <w:tc>
          <w:tcPr>
            <w:tcW w:w="1134" w:type="dxa"/>
          </w:tcPr>
          <w:p>
            <w:pPr>
              <w:pStyle w:val="nTable"/>
            </w:pPr>
          </w:p>
        </w:tc>
        <w:tc>
          <w:tcPr>
            <w:tcW w:w="2693" w:type="dxa"/>
          </w:tcPr>
          <w:p>
            <w:pPr>
              <w:pStyle w:val="nTable"/>
            </w:pPr>
            <w:r>
              <w:t>In SA: 1 Jul 2008 (see SA</w:t>
            </w:r>
            <w:r>
              <w:rPr>
                <w:i/>
                <w:iCs/>
              </w:rPr>
              <w:t xml:space="preserve"> Gazette</w:t>
            </w:r>
            <w:r>
              <w:t xml:space="preserve"> 26 Jun 2008 p. 2553);</w:t>
            </w:r>
          </w:p>
          <w:p>
            <w:pPr>
              <w:pStyle w:val="nTable"/>
            </w:pPr>
            <w:r>
              <w:t xml:space="preserve">In WA: 1 Jan 2010 (see WA Act s. 2(b) and </w:t>
            </w:r>
            <w:r>
              <w:rPr>
                <w:i/>
                <w:iCs/>
              </w:rPr>
              <w:t>Gazette</w:t>
            </w:r>
            <w:r>
              <w:t xml:space="preserve"> 31 Dec 2009 p. 5327)</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vertAlign w:val="superscript"/>
              </w:rPr>
            </w:pPr>
            <w:r>
              <w:rPr>
                <w:i/>
                <w:iCs/>
              </w:rPr>
              <w:t>National Gas (South Australia) (National Gas Law—Australian Energy Market Operator) Amendment Act 2009</w:t>
            </w:r>
            <w:r>
              <w:t xml:space="preserve"> s. 6</w:t>
            </w:r>
          </w:p>
        </w:tc>
        <w:tc>
          <w:tcPr>
            <w:tcW w:w="993" w:type="dxa"/>
          </w:tcPr>
          <w:p>
            <w:pPr>
              <w:pStyle w:val="nTable"/>
              <w:rPr>
                <w:i/>
                <w:iCs/>
              </w:rPr>
            </w:pPr>
            <w:r>
              <w:t>30 of 2009</w:t>
            </w:r>
            <w:r>
              <w:br/>
              <w:t>(SA Act)</w:t>
            </w:r>
          </w:p>
        </w:tc>
        <w:tc>
          <w:tcPr>
            <w:tcW w:w="1134" w:type="dxa"/>
          </w:tcPr>
          <w:p>
            <w:pPr>
              <w:pStyle w:val="nTable"/>
            </w:pPr>
          </w:p>
        </w:tc>
        <w:tc>
          <w:tcPr>
            <w:tcW w:w="2693" w:type="dxa"/>
          </w:tcPr>
          <w:p>
            <w:pPr>
              <w:pStyle w:val="nTable"/>
            </w:pPr>
            <w:r>
              <w:t>In SA: 1 Jul 2009 (see SA</w:t>
            </w:r>
            <w:r>
              <w:rPr>
                <w:i/>
                <w:iCs/>
              </w:rPr>
              <w:t xml:space="preserve"> Gazette</w:t>
            </w:r>
            <w:r>
              <w:t xml:space="preserve"> 25 Jun 2008 p. 3000);</w:t>
            </w:r>
          </w:p>
          <w:p>
            <w:pPr>
              <w:pStyle w:val="nTable"/>
            </w:pPr>
            <w:r>
              <w:t>In WA: 1 Jan 2010 (see WA</w:t>
            </w:r>
            <w:r>
              <w:rPr>
                <w:i/>
              </w:rPr>
              <w:t> Gazette</w:t>
            </w:r>
            <w:r>
              <w:t xml:space="preserve"> 18 Dec 2009 p. 5167</w:t>
            </w:r>
            <w:r>
              <w:noBreakHyphen/>
              <w:t>8)</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Statutes Amendment (National Electricity and Gas Laws—Limited Merits Review) Act 2013</w:t>
            </w:r>
            <w:r>
              <w:rPr>
                <w:iCs/>
              </w:rPr>
              <w:t xml:space="preserve"> Pt. 3</w:t>
            </w:r>
          </w:p>
        </w:tc>
        <w:tc>
          <w:tcPr>
            <w:tcW w:w="993" w:type="dxa"/>
          </w:tcPr>
          <w:p>
            <w:pPr>
              <w:pStyle w:val="nTable"/>
            </w:pPr>
            <w:r>
              <w:t>79 of 2013</w:t>
            </w:r>
            <w:r>
              <w:br/>
              <w:t>(SA Act)</w:t>
            </w:r>
          </w:p>
        </w:tc>
        <w:tc>
          <w:tcPr>
            <w:tcW w:w="1134" w:type="dxa"/>
          </w:tcPr>
          <w:p>
            <w:pPr>
              <w:pStyle w:val="nTable"/>
            </w:pPr>
          </w:p>
        </w:tc>
        <w:tc>
          <w:tcPr>
            <w:tcW w:w="2693" w:type="dxa"/>
          </w:tcPr>
          <w:p>
            <w:pPr>
              <w:pStyle w:val="nTable"/>
            </w:pPr>
            <w:r>
              <w:t>In SA: 19 Dec 2013 (see SA</w:t>
            </w:r>
            <w:r>
              <w:rPr>
                <w:i/>
              </w:rPr>
              <w:t xml:space="preserve"> Gazette</w:t>
            </w:r>
            <w:r>
              <w:t xml:space="preserve"> 19 Dec 2013 p. 4927);</w:t>
            </w:r>
          </w:p>
          <w:p>
            <w:pPr>
              <w:pStyle w:val="nTable"/>
            </w:pPr>
            <w:r>
              <w:t>In WA: 15 Mar 2014 (see WA</w:t>
            </w:r>
            <w:r>
              <w:rPr>
                <w:i/>
              </w:rPr>
              <w:t> Gazette</w:t>
            </w:r>
            <w:r>
              <w:t xml:space="preserve"> 14 Mar 2014 p. 632)</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Cs/>
              </w:rPr>
            </w:pPr>
            <w:r>
              <w:rPr>
                <w:i/>
                <w:iCs/>
              </w:rPr>
              <w:t>National Gas (South Australia) (Pipelines Access—Arbitration) Amendment Act 2017</w:t>
            </w:r>
          </w:p>
        </w:tc>
        <w:tc>
          <w:tcPr>
            <w:tcW w:w="993" w:type="dxa"/>
          </w:tcPr>
          <w:p>
            <w:pPr>
              <w:pStyle w:val="nTable"/>
            </w:pPr>
            <w:r>
              <w:t>23 of 2017</w:t>
            </w:r>
            <w:r>
              <w:br/>
              <w:t>(SA Act)</w:t>
            </w:r>
          </w:p>
        </w:tc>
        <w:tc>
          <w:tcPr>
            <w:tcW w:w="1134" w:type="dxa"/>
          </w:tcPr>
          <w:p>
            <w:pPr>
              <w:pStyle w:val="nTable"/>
            </w:pPr>
          </w:p>
        </w:tc>
        <w:tc>
          <w:tcPr>
            <w:tcW w:w="2693" w:type="dxa"/>
          </w:tcPr>
          <w:p>
            <w:pPr>
              <w:pStyle w:val="nTable"/>
              <w:rPr>
                <w:i/>
              </w:rPr>
            </w:pPr>
            <w:r>
              <w:t>In SA: 1 Aug 2017 (see SA</w:t>
            </w:r>
            <w:r>
              <w:rPr>
                <w:i/>
              </w:rPr>
              <w:t xml:space="preserve"> Gazette</w:t>
            </w:r>
            <w:r>
              <w:t xml:space="preserve"> 1 Aug 2017 p. 3037);</w:t>
            </w:r>
          </w:p>
          <w:p>
            <w:pPr>
              <w:pStyle w:val="nTable"/>
            </w:pPr>
            <w:r>
              <w:t>In WA: 23 Dec 2017 (see WA</w:t>
            </w:r>
            <w:r>
              <w:rPr>
                <w:i/>
              </w:rPr>
              <w:t> Gazette</w:t>
            </w:r>
            <w:r>
              <w:t xml:space="preserve"> 22 Dec 2017 p. 5984)</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r>
              <w:rPr>
                <w:i/>
                <w:iCs/>
              </w:rPr>
              <w:t>Statutes Amendment (National Energy Laws) (Rules) Act 2018</w:t>
            </w:r>
          </w:p>
        </w:tc>
        <w:tc>
          <w:tcPr>
            <w:tcW w:w="993" w:type="dxa"/>
          </w:tcPr>
          <w:p>
            <w:pPr>
              <w:pStyle w:val="nTable"/>
            </w:pPr>
            <w:r>
              <w:t>12 of 2018</w:t>
            </w:r>
            <w:r>
              <w:br/>
              <w:t>(SA Act)</w:t>
            </w:r>
          </w:p>
        </w:tc>
        <w:tc>
          <w:tcPr>
            <w:tcW w:w="1134" w:type="dxa"/>
          </w:tcPr>
          <w:p>
            <w:pPr>
              <w:pStyle w:val="nTable"/>
            </w:pPr>
          </w:p>
        </w:tc>
        <w:tc>
          <w:tcPr>
            <w:tcW w:w="2693" w:type="dxa"/>
          </w:tcPr>
          <w:p>
            <w:pPr>
              <w:pStyle w:val="nTable"/>
            </w:pPr>
            <w:r>
              <w:t>In SA: 20 Sep 2018 (see SA</w:t>
            </w:r>
            <w:r>
              <w:rPr>
                <w:i/>
              </w:rPr>
              <w:t xml:space="preserve"> Gazette</w:t>
            </w:r>
            <w:r>
              <w:t xml:space="preserve"> 20 Sep 2018 p. 3500);</w:t>
            </w:r>
          </w:p>
          <w:p>
            <w:pPr>
              <w:pStyle w:val="nTable"/>
            </w:pPr>
            <w:r>
              <w:t>In WA: 10 Oct 2020 (see SL 2020/195 cl. 2(b))</w:t>
            </w:r>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Pr>
          <w:p>
            <w:pPr>
              <w:pStyle w:val="nTable"/>
              <w:rPr>
                <w:i/>
                <w:iCs/>
              </w:rPr>
            </w:pPr>
            <w:bookmarkStart w:id="5346" w:name="_Toc203740032"/>
            <w:bookmarkStart w:id="5347" w:name="_Toc203749930"/>
            <w:bookmarkStart w:id="5348" w:name="_Toc203750562"/>
            <w:r>
              <w:rPr>
                <w:i/>
                <w:iCs/>
              </w:rPr>
              <w:t>Statutes Amendment (National Energy Laws) (Binding Rate of Return Instrument) Act 2018</w:t>
            </w:r>
            <w:r>
              <w:t xml:space="preserve"> Pt. 3</w:t>
            </w:r>
          </w:p>
        </w:tc>
        <w:tc>
          <w:tcPr>
            <w:tcW w:w="993" w:type="dxa"/>
          </w:tcPr>
          <w:p>
            <w:pPr>
              <w:pStyle w:val="nTable"/>
            </w:pPr>
            <w:r>
              <w:t>33 of 2018</w:t>
            </w:r>
            <w:r>
              <w:br/>
              <w:t>(SA Act)</w:t>
            </w:r>
          </w:p>
        </w:tc>
        <w:tc>
          <w:tcPr>
            <w:tcW w:w="1134" w:type="dxa"/>
          </w:tcPr>
          <w:p>
            <w:pPr>
              <w:pStyle w:val="nTable"/>
            </w:pPr>
          </w:p>
        </w:tc>
        <w:tc>
          <w:tcPr>
            <w:tcW w:w="2693" w:type="dxa"/>
          </w:tcPr>
          <w:p>
            <w:pPr>
              <w:pStyle w:val="nTable"/>
            </w:pPr>
            <w:r>
              <w:t xml:space="preserve">In SA: 13 Dec 2018 (see SA </w:t>
            </w:r>
            <w:r>
              <w:rPr>
                <w:i/>
                <w:iCs/>
              </w:rPr>
              <w:t>Gazette</w:t>
            </w:r>
            <w:r>
              <w:t xml:space="preserve"> 13 Dec 2018 p. 4272);</w:t>
            </w:r>
          </w:p>
          <w:p>
            <w:pPr>
              <w:pStyle w:val="nTable"/>
            </w:pPr>
            <w:r>
              <w:t>In WA: 6 Apr 2019 (see WA Gazette 5 Apr 2019 p. 1007)</w:t>
            </w:r>
          </w:p>
        </w:tc>
      </w:tr>
      <w:tr>
        <w:tblPrEx>
          <w:tblBorders>
            <w:top w:val="none" w:sz="0" w:space="0" w:color="auto"/>
            <w:bottom w:val="none" w:sz="0" w:space="0" w:color="auto"/>
            <w:insideH w:val="none" w:sz="0" w:space="0" w:color="auto"/>
          </w:tblBorders>
          <w:tblCellMar>
            <w:left w:w="60" w:type="dxa"/>
            <w:right w:w="60" w:type="dxa"/>
          </w:tblCellMar>
        </w:tblPrEx>
        <w:trPr>
          <w:cantSplit/>
          <w:ins w:id="5349" w:author="Master Repository Process" w:date="2026-02-04T15:56:00Z"/>
        </w:trPr>
        <w:tc>
          <w:tcPr>
            <w:tcW w:w="2268" w:type="dxa"/>
          </w:tcPr>
          <w:p>
            <w:pPr>
              <w:pStyle w:val="nTable"/>
              <w:rPr>
                <w:ins w:id="5350" w:author="Master Repository Process" w:date="2026-02-04T15:56:00Z"/>
              </w:rPr>
            </w:pPr>
            <w:ins w:id="5351" w:author="Master Repository Process" w:date="2026-02-04T15:56:00Z">
              <w:r>
                <w:rPr>
                  <w:i/>
                  <w:iCs/>
                </w:rPr>
                <w:t>Statutes Amendment (National Energy Laws) (Penalties and Enforcement) Act 2020</w:t>
              </w:r>
              <w:r>
                <w:t xml:space="preserve"> </w:t>
              </w:r>
              <w:r>
                <w:br/>
                <w:t>Pt. 4 (other than s. 55</w:t>
              </w:r>
              <w:r>
                <w:noBreakHyphen/>
                <w:t>60)</w:t>
              </w:r>
            </w:ins>
          </w:p>
        </w:tc>
        <w:tc>
          <w:tcPr>
            <w:tcW w:w="993" w:type="dxa"/>
          </w:tcPr>
          <w:p>
            <w:pPr>
              <w:pStyle w:val="nTable"/>
              <w:rPr>
                <w:ins w:id="5352" w:author="Master Repository Process" w:date="2026-02-04T15:56:00Z"/>
              </w:rPr>
            </w:pPr>
            <w:ins w:id="5353" w:author="Master Repository Process" w:date="2026-02-04T15:56:00Z">
              <w:r>
                <w:t>37 of 2020</w:t>
              </w:r>
              <w:r>
                <w:br/>
                <w:t>(SA Act)</w:t>
              </w:r>
            </w:ins>
          </w:p>
        </w:tc>
        <w:tc>
          <w:tcPr>
            <w:tcW w:w="1134" w:type="dxa"/>
          </w:tcPr>
          <w:p>
            <w:pPr>
              <w:pStyle w:val="nTable"/>
              <w:rPr>
                <w:ins w:id="5354" w:author="Master Repository Process" w:date="2026-02-04T15:56:00Z"/>
              </w:rPr>
            </w:pPr>
          </w:p>
        </w:tc>
        <w:tc>
          <w:tcPr>
            <w:tcW w:w="2693" w:type="dxa"/>
          </w:tcPr>
          <w:p>
            <w:pPr>
              <w:pStyle w:val="nTable"/>
              <w:rPr>
                <w:ins w:id="5355" w:author="Master Repository Process" w:date="2026-02-04T15:56:00Z"/>
              </w:rPr>
            </w:pPr>
            <w:ins w:id="5356" w:author="Master Repository Process" w:date="2026-02-04T15:56:00Z">
              <w:r>
                <w:t>In SA: 29 Jan 2021 (see SA</w:t>
              </w:r>
              <w:r>
                <w:rPr>
                  <w:i/>
                  <w:iCs/>
                </w:rPr>
                <w:t xml:space="preserve"> Gazette</w:t>
              </w:r>
              <w:r>
                <w:t xml:space="preserve"> 27 Jan 2021 p. 163);</w:t>
              </w:r>
            </w:ins>
          </w:p>
          <w:p>
            <w:pPr>
              <w:pStyle w:val="nTable"/>
              <w:rPr>
                <w:ins w:id="5357" w:author="Master Repository Process" w:date="2026-02-04T15:56:00Z"/>
              </w:rPr>
            </w:pPr>
            <w:ins w:id="5358" w:author="Master Repository Process" w:date="2026-02-04T15:56:00Z">
              <w:r>
                <w:t>In WA: 5 Sep 2024 (see WA</w:t>
              </w:r>
              <w:r>
                <w:rPr>
                  <w:i/>
                  <w:iCs/>
                </w:rPr>
                <w:t> Gazette</w:t>
              </w:r>
              <w:r>
                <w:t xml:space="preserve"> 4 Sep 2024 p. 2215)</w:t>
              </w:r>
            </w:ins>
          </w:p>
        </w:tc>
      </w:tr>
      <w:tr>
        <w:tblPrEx>
          <w:tblBorders>
            <w:top w:val="none" w:sz="0" w:space="0" w:color="auto"/>
            <w:bottom w:val="none" w:sz="0" w:space="0" w:color="auto"/>
            <w:insideH w:val="none" w:sz="0" w:space="0" w:color="auto"/>
          </w:tblBorders>
          <w:tblCellMar>
            <w:left w:w="60" w:type="dxa"/>
            <w:right w:w="60" w:type="dxa"/>
          </w:tblCellMar>
        </w:tblPrEx>
        <w:trPr>
          <w:cantSplit/>
        </w:trPr>
        <w:tc>
          <w:tcPr>
            <w:tcW w:w="2268" w:type="dxa"/>
            <w:tcBorders>
              <w:bottom w:val="single" w:sz="4" w:space="0" w:color="auto"/>
            </w:tcBorders>
          </w:tcPr>
          <w:p>
            <w:pPr>
              <w:pStyle w:val="nTable"/>
              <w:rPr>
                <w:i/>
                <w:iCs/>
              </w:rPr>
            </w:pPr>
            <w:r>
              <w:rPr>
                <w:i/>
                <w:iCs/>
              </w:rPr>
              <w:t>Statutes Amendment (National Energy Laws) (Emissions Reduction Objectives) Act 2023</w:t>
            </w:r>
          </w:p>
        </w:tc>
        <w:tc>
          <w:tcPr>
            <w:tcW w:w="993" w:type="dxa"/>
            <w:tcBorders>
              <w:bottom w:val="single" w:sz="4" w:space="0" w:color="auto"/>
            </w:tcBorders>
          </w:tcPr>
          <w:p>
            <w:pPr>
              <w:pStyle w:val="nTable"/>
            </w:pPr>
            <w:r>
              <w:t>26 of 2023</w:t>
            </w:r>
            <w:r>
              <w:br/>
              <w:t>(SA Act)</w:t>
            </w:r>
          </w:p>
        </w:tc>
        <w:tc>
          <w:tcPr>
            <w:tcW w:w="1134" w:type="dxa"/>
            <w:tcBorders>
              <w:bottom w:val="single" w:sz="4" w:space="0" w:color="auto"/>
            </w:tcBorders>
          </w:tcPr>
          <w:p>
            <w:pPr>
              <w:pStyle w:val="nTable"/>
            </w:pPr>
          </w:p>
        </w:tc>
        <w:tc>
          <w:tcPr>
            <w:tcW w:w="2693" w:type="dxa"/>
            <w:tcBorders>
              <w:bottom w:val="single" w:sz="4" w:space="0" w:color="auto"/>
            </w:tcBorders>
          </w:tcPr>
          <w:p>
            <w:pPr>
              <w:pStyle w:val="nTable"/>
            </w:pPr>
            <w:r>
              <w:t>In SA: 21 Sep 2023 (see s. 2);</w:t>
            </w:r>
          </w:p>
          <w:p>
            <w:pPr>
              <w:pStyle w:val="nTable"/>
            </w:pPr>
            <w:r>
              <w:t>In WA: 25 Jan 2024 (see WA </w:t>
            </w:r>
            <w:r>
              <w:rPr>
                <w:i/>
                <w:iCs/>
              </w:rPr>
              <w:t>Gazette</w:t>
            </w:r>
            <w:r>
              <w:t xml:space="preserve"> 24 Jan 2024 p. 91</w:t>
            </w:r>
            <w:r>
              <w:noBreakHyphen/>
              <w:t>2)</w:t>
            </w:r>
          </w:p>
        </w:tc>
      </w:tr>
    </w:tbl>
    <w:p>
      <w:pPr>
        <w:pStyle w:val="nHeading3"/>
      </w:pPr>
      <w:bookmarkStart w:id="5359" w:name="_Toc221113336"/>
      <w:bookmarkStart w:id="5360" w:name="_Toc221112608"/>
      <w:r>
        <w:t>Other notes</w:t>
      </w:r>
      <w:bookmarkEnd w:id="5346"/>
      <w:bookmarkEnd w:id="5347"/>
      <w:bookmarkEnd w:id="5348"/>
      <w:bookmarkEnd w:id="5359"/>
      <w:bookmarkEnd w:id="5360"/>
    </w:p>
    <w:p>
      <w:pPr>
        <w:pStyle w:val="nNote"/>
      </w:pPr>
      <w:r>
        <w:rPr>
          <w:vertAlign w:val="superscript"/>
        </w:rPr>
        <w:t>1</w:t>
      </w:r>
      <w:r>
        <w:tab/>
        <w:t xml:space="preserve">The </w:t>
      </w:r>
      <w:r>
        <w:rPr>
          <w:i/>
          <w:iCs/>
        </w:rPr>
        <w:t>National Gas Access (Western Australia) Law</w:t>
      </w:r>
      <w:r>
        <w:t xml:space="preserve"> applies as a law of Western Australia under the </w:t>
      </w:r>
      <w:r>
        <w:rPr>
          <w:i/>
          <w:iCs/>
        </w:rPr>
        <w:t>National Gas Access (WA) Act 2009</w:t>
      </w:r>
      <w:r>
        <w:t xml:space="preserve"> section 7(1).</w:t>
      </w:r>
    </w:p>
    <w:p>
      <w:pPr>
        <w:pStyle w:val="nNote"/>
        <w:rPr>
          <w:iCs/>
        </w:rPr>
      </w:pPr>
      <w:r>
        <w:tab/>
        <w:t xml:space="preserve">The </w:t>
      </w:r>
      <w:r>
        <w:rPr>
          <w:i/>
          <w:iCs/>
        </w:rPr>
        <w:t>National Gas Access (Western Australia) Law</w:t>
      </w:r>
      <w:r>
        <w:t xml:space="preserve"> is the National Gas Law (as set out in the Schedule to the </w:t>
      </w:r>
      <w:r>
        <w:rPr>
          <w:i/>
          <w:iCs/>
        </w:rPr>
        <w:t>National Gas (South Australia) Act 2008</w:t>
      </w:r>
      <w:r>
        <w:t xml:space="preserve"> (SA) for the time being in force) as modified to give effect to the following provisions of the </w:t>
      </w:r>
      <w:r>
        <w:rPr>
          <w:i/>
        </w:rPr>
        <w:t>National Gas Access (WA) Act 2009</w:t>
      </w:r>
      <w:r>
        <w:rPr>
          <w:iCs/>
        </w:rPr>
        <w:t>:</w:t>
      </w:r>
    </w:p>
    <w:p>
      <w:pPr>
        <w:pStyle w:val="nStatement"/>
        <w:tabs>
          <w:tab w:val="left" w:pos="709"/>
        </w:tabs>
        <w:ind w:left="1058" w:hanging="349"/>
      </w:pPr>
      <w:r>
        <w:t>(a)</w:t>
      </w:r>
      <w:r>
        <w:tab/>
        <w:t xml:space="preserve">section 7A(3), which provides that an amendment by the Parliament of South Australia to the National Gas Law does not change the </w:t>
      </w:r>
      <w:r>
        <w:rPr>
          <w:i/>
          <w:iCs/>
        </w:rPr>
        <w:t>National Gas Access (Western Australia) Law</w:t>
      </w:r>
      <w:r>
        <w:t xml:space="preserve"> unless the Minister declares the amendment relevant;</w:t>
      </w:r>
    </w:p>
    <w:p>
      <w:pPr>
        <w:pStyle w:val="nStatement"/>
        <w:tabs>
          <w:tab w:val="left" w:pos="709"/>
        </w:tabs>
        <w:ind w:left="1058" w:hanging="349"/>
      </w:pPr>
      <w:r>
        <w:t>(b)</w:t>
      </w:r>
      <w:r>
        <w:tab/>
        <w:t xml:space="preserve">section 7A(4), which provides that if the Minister declares an amendment relevant, the </w:t>
      </w:r>
      <w:r>
        <w:rPr>
          <w:i/>
          <w:iCs/>
        </w:rPr>
        <w:t>National Gas Access (Western Australia) Law</w:t>
      </w:r>
      <w:r>
        <w:t xml:space="preserve"> changes on the day fixed under section 7A(5);</w:t>
      </w:r>
    </w:p>
    <w:p>
      <w:pPr>
        <w:pStyle w:val="nStatement"/>
        <w:keepNext/>
        <w:keepLines/>
        <w:tabs>
          <w:tab w:val="left" w:pos="709"/>
        </w:tabs>
        <w:ind w:left="1061" w:hanging="352"/>
      </w:pPr>
      <w:r>
        <w:t>(c)</w:t>
      </w:r>
      <w:r>
        <w:tab/>
        <w:t>Schedule 1, which makes various other modifications. Section 7B provides that Schedule 1 can be amended by regulations to deal with the consequences of an amendment by the Parliament of South Australia to the National Gas Law or of giving effect to section 7A(3) or (4).</w:t>
      </w:r>
    </w:p>
    <w:p>
      <w:pPr>
        <w:pStyle w:val="nNote"/>
        <w:rPr>
          <w:iCs/>
          <w:noProof/>
        </w:rPr>
      </w:pPr>
      <w:r>
        <w:rPr>
          <w:iCs/>
          <w:noProof/>
          <w:vertAlign w:val="superscript"/>
        </w:rPr>
        <w:t>2</w:t>
      </w:r>
      <w:r>
        <w:rPr>
          <w:iCs/>
          <w:noProof/>
        </w:rPr>
        <w:tab/>
        <w:t xml:space="preserve">The </w:t>
      </w:r>
      <w:r>
        <w:rPr>
          <w:i/>
          <w:iCs/>
        </w:rPr>
        <w:t>National Gas Access (Western Australia) Law</w:t>
      </w:r>
      <w:r>
        <w:rPr>
          <w:iCs/>
          <w:noProof/>
        </w:rPr>
        <w:t xml:space="preserve"> has been formatted in accordance with WA drafting style. Editorial notes have been inserted as part of producing this compilation.</w:t>
      </w:r>
    </w:p>
    <w:p>
      <w:pPr>
        <w:pStyle w:val="BlankClose"/>
      </w:pPr>
    </w:p>
    <w:p>
      <w:pPr>
        <w:sectPr>
          <w:headerReference w:type="even" r:id="rId27"/>
          <w:headerReference w:type="default" r:id="rId28"/>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7458501</wp:posOffset>
                </wp:positionV>
                <wp:extent cx="127000" cy="689212"/>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89212"/>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87.3pt;width:10pt;height:54.25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Jan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(Western Australia) Law</w:t>
            </w:r>
          </w:fldSimple>
        </w:p>
      </w:tc>
    </w:tr>
    <w:tr>
      <w:tc>
        <w:tcPr>
          <w:tcW w:w="1548" w:type="dxa"/>
        </w:tcPr>
        <w:p>
          <w:pPr>
            <w:pStyle w:val="HeaderNumberLeft"/>
          </w:pPr>
          <w:fldSimple w:instr=" styleref CharSchno ">
            <w:r>
              <w:rPr>
                <w:noProof/>
              </w:rPr>
              <w:t>Schedule 1</w:t>
            </w:r>
          </w:fldSimple>
        </w:p>
      </w:tc>
      <w:tc>
        <w:tcPr>
          <w:tcW w:w="5715" w:type="dxa"/>
        </w:tcPr>
        <w:p>
          <w:pPr>
            <w:pStyle w:val="HeaderTextLeft"/>
          </w:pPr>
          <w:fldSimple w:instr=" styleref CharSchText ">
            <w:r>
              <w:rPr>
                <w:noProof/>
              </w:rPr>
              <w:t>Subject matter for the National Gas Rules</w:t>
            </w:r>
          </w:fldSimple>
        </w:p>
      </w:tc>
    </w:tr>
    <w:tr>
      <w:tc>
        <w:tcPr>
          <w:tcW w:w="1548" w:type="dxa"/>
        </w:tcPr>
        <w:p>
          <w:pPr>
            <w:pStyle w:val="HeaderNumberLeft"/>
          </w:pPr>
          <w:r>
            <w:fldChar w:fldCharType="begin"/>
          </w:r>
          <w:r>
            <w:instrText>STYLEREF CharDivNo</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c>
        <w:tcPr>
          <w:tcW w:w="7263" w:type="dxa"/>
          <w:gridSpan w:val="2"/>
        </w:tcPr>
        <w:p>
          <w:pPr>
            <w:pStyle w:val="HeaderTextLeft"/>
            <w:rPr>
              <w:b/>
            </w:rPr>
          </w:pPr>
          <w:r>
            <w:rPr>
              <w:b/>
            </w:rPr>
            <w:t xml:space="preserve">cl. </w:t>
          </w:r>
          <w:r>
            <w:rPr>
              <w:b/>
            </w:rPr>
            <w:fldChar w:fldCharType="begin"/>
          </w:r>
          <w:r>
            <w:rPr>
              <w:b/>
            </w:rPr>
            <w:instrText>STYLEREF CharSectNo</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263"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(Western Australia) Law</w:t>
          </w:r>
          <w:r>
            <w:rPr>
              <w:noProof/>
            </w:rPr>
            <w:fldChar w:fldCharType="end"/>
          </w:r>
        </w:p>
      </w:tc>
    </w:tr>
    <w:tr>
      <w:tc>
        <w:tcPr>
          <w:tcW w:w="5797" w:type="dxa"/>
        </w:tcPr>
        <w:p>
          <w:pPr>
            <w:pStyle w:val="HeaderTextRight"/>
          </w:pPr>
          <w:fldSimple w:instr=" styleref CharSchText ">
            <w:r>
              <w:rPr>
                <w:noProof/>
              </w:rPr>
              <w:t>Subject matter for the National Gas Rules</w:t>
            </w:r>
          </w:fldSimple>
        </w:p>
      </w:tc>
      <w:tc>
        <w:tcPr>
          <w:tcW w:w="1466" w:type="dxa"/>
        </w:tcPr>
        <w:p>
          <w:pPr>
            <w:pStyle w:val="HeaderNumberRight"/>
            <w:ind w:right="17"/>
          </w:pPr>
          <w:fldSimple w:instr=" styleref CharSchno ">
            <w:r>
              <w:rPr>
                <w:noProof/>
              </w:rPr>
              <w:t>Schedule 1</w:t>
            </w:r>
          </w:fldSimple>
        </w:p>
      </w:tc>
    </w:tr>
    <w:tr>
      <w:tc>
        <w:tcPr>
          <w:tcW w:w="5797" w:type="dxa"/>
        </w:tcPr>
        <w:p>
          <w:pPr>
            <w:pStyle w:val="HeaderTextRight"/>
          </w:pPr>
          <w:r>
            <w:fldChar w:fldCharType="begin"/>
          </w:r>
          <w:r>
            <w:instrText xml:space="preserve"> styleref CharDivText </w:instrText>
          </w:r>
          <w:r>
            <w:rPr>
              <w:noProof/>
            </w:rPr>
            <w:fldChar w:fldCharType="end"/>
          </w:r>
          <w:r>
            <w:fldChar w:fldCharType="begin"/>
          </w:r>
          <w:r>
            <w:instrText xml:space="preserve"> styleref CharSDivText </w:instrText>
          </w:r>
          <w:r>
            <w:fldChar w:fldCharType="end"/>
          </w:r>
        </w:p>
      </w:tc>
      <w:tc>
        <w:tcPr>
          <w:tcW w:w="1466" w:type="dxa"/>
        </w:tcPr>
        <w:p>
          <w:pPr>
            <w:pStyle w:val="HeaderNumberRight"/>
            <w:ind w:right="17"/>
            <w:rPr>
              <w:bCs/>
            </w:rPr>
          </w:pPr>
          <w:r>
            <w:fldChar w:fldCharType="begin"/>
          </w:r>
          <w:r>
            <w:instrText xml:space="preserve"> styleref CharDivNo </w:instrText>
          </w:r>
          <w:r>
            <w:rPr>
              <w:noProof/>
            </w:rP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styleref CharSDivNo \* charformat</w:instrText>
          </w:r>
          <w:r>
            <w:rPr>
              <w:bCs/>
            </w:rPr>
            <w:fldChar w:fldCharType="end"/>
          </w:r>
        </w:p>
      </w:tc>
    </w:tr>
    <w:tr>
      <w:tc>
        <w:tcPr>
          <w:tcW w:w="5797" w:type="dxa"/>
        </w:tcPr>
        <w:p>
          <w:pPr>
            <w:pStyle w:val="HeaderTextLeft"/>
            <w:jc w:val="right"/>
          </w:pPr>
        </w:p>
      </w:tc>
      <w:tc>
        <w:tcPr>
          <w:tcW w:w="1466"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361" w:name="Compilation"/>
    <w:bookmarkEnd w:id="5361"/>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362" w:name="Coversheet"/>
    <w:bookmarkEnd w:id="536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Chapter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CharDivText</w:instrText>
          </w:r>
          <w:r>
            <w:fldChar w:fldCharType="separate"/>
          </w:r>
          <w:r>
            <w:t>Citation and interpretation</w: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National Gas Access (Western Australia) Law</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1548" w:type="dxa"/>
        </w:tcPr>
        <w:p>
          <w:pPr>
            <w:pStyle w:val="Header"/>
            <w:spacing w:before="40"/>
            <w:rPr>
              <w:b/>
              <w:bCs/>
            </w:rPr>
          </w:pPr>
          <w:r>
            <w:rPr>
              <w:b/>
              <w:bCs/>
            </w:rPr>
            <w:fldChar w:fldCharType="begin"/>
          </w:r>
          <w:r>
            <w:rPr>
              <w:b/>
              <w:bCs/>
            </w:rPr>
            <w:instrText xml:space="preserve"> styleref CharSchno </w:instrText>
          </w:r>
          <w:r>
            <w:rPr>
              <w:b/>
              <w:bCs/>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bCs/>
            </w:rPr>
            <w:fldChar w:fldCharType="begin"/>
          </w:r>
          <w:r>
            <w:rPr>
              <w:b/>
              <w:bCs/>
            </w:rPr>
            <w:instrText xml:space="preserve"> styleref CharSchno </w:instrText>
          </w:r>
          <w:r>
            <w:rPr>
              <w:b/>
              <w:bCs/>
            </w:rPr>
            <w:fldChar w:fldCharType="end"/>
          </w:r>
        </w:p>
      </w:tc>
    </w:tr>
    <w:tr>
      <w:trPr>
        <w:jc w:val="center"/>
      </w:trPr>
      <w:tc>
        <w:tcPr>
          <w:tcW w:w="5797" w:type="dxa"/>
        </w:tcPr>
        <w:p>
          <w:pPr>
            <w:pStyle w:val="Header"/>
            <w:spacing w:before="40"/>
            <w:jc w:val="right"/>
          </w:pPr>
          <w:r>
            <w:fldChar w:fldCharType="begin"/>
          </w:r>
          <w:r>
            <w:instrText xml:space="preserve"> styleref CharDivText </w:instrText>
          </w:r>
          <w:r>
            <w:fldChar w:fldCharType="separate"/>
          </w:r>
          <w:r>
            <w:t>Miscellaneous</w:t>
          </w:r>
          <w:r>
            <w:fldChar w:fldCharType="end"/>
          </w: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styleref CharDivNo </w:instrText>
          </w:r>
          <w:r>
            <w:rPr>
              <w:b/>
            </w:rPr>
            <w:fldChar w:fldCharType="separate"/>
          </w:r>
          <w:r>
            <w:rPr>
              <w:b/>
            </w:rPr>
            <w:t>Part 3</w:t>
          </w:r>
          <w:r>
            <w:rPr>
              <w:b/>
            </w:rPr>
            <w:fldChar w:fldCharType="end"/>
          </w:r>
          <w:r>
            <w:rPr>
              <w:b/>
            </w:rPr>
            <w:fldChar w:fldCharType="begin"/>
          </w:r>
          <w:r>
            <w:rPr>
              <w:b/>
            </w:rPr>
            <w:instrText xml:space="preserve"> STYLEREF CharSDivNo \* charformat</w:instrText>
          </w:r>
          <w:r>
            <w:rPr>
              <w:b/>
            </w:rPr>
            <w:fldChar w:fldCharType="end"/>
          </w:r>
          <w:r>
            <w:rPr>
              <w:b/>
            </w:rPr>
            <w:fldChar w:fldCharType="begin"/>
          </w:r>
          <w:r>
            <w:rPr>
              <w:b/>
            </w:rPr>
            <w:instrText>styleref CharSDivNo \* charformat</w:instrText>
          </w:r>
          <w:r>
            <w:rPr>
              <w:b/>
            </w:rPr>
            <w:fldChar w:fldCharType="end"/>
          </w:r>
        </w:p>
      </w:tc>
    </w:tr>
    <w:tr>
      <w:trPr>
        <w:jc w:val="center"/>
      </w:trPr>
      <w:tc>
        <w:tcPr>
          <w:tcW w:w="5797" w:type="dxa"/>
        </w:tcPr>
        <w:p>
          <w:pPr>
            <w:pStyle w:val="Header"/>
            <w:spacing w:before="40"/>
            <w:jc w:val="right"/>
          </w:pPr>
        </w:p>
      </w:tc>
      <w:tc>
        <w:tcPr>
          <w:tcW w:w="1466"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National Gas Access (Western Australia) Law</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Chapter 10</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3</w:instrText>
          </w:r>
          <w:r>
            <w:rPr>
              <w:b/>
            </w:rPr>
            <w:fldChar w:fldCharType="end"/>
          </w:r>
          <w:r>
            <w:rPr>
              <w:b/>
            </w:rPr>
            <w:instrText>"</w:instrText>
          </w:r>
          <w:r>
            <w:rPr>
              <w:b/>
            </w:rPr>
            <w:fldChar w:fldCharType="separate"/>
          </w:r>
          <w:r>
            <w:rPr>
              <w:b/>
            </w:rPr>
            <w:t>Chapter 10</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General</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separate"/>
          </w:r>
          <w:r>
            <w:rPr>
              <w:b/>
            </w:rPr>
            <w:instrText>Part 3</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separate"/>
          </w:r>
          <w:r>
            <w:rPr>
              <w:b/>
            </w:rPr>
            <w:t>Part 3</w: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separate"/>
          </w:r>
          <w:r>
            <w:t>Miscellaneous</w:t>
          </w:r>
          <w:r>
            <w:fldChar w:fldCharType="end"/>
          </w:r>
        </w:p>
      </w:tc>
    </w:tr>
    <w:t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1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204090925"/>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 w:name="WAFER_202502040909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204090925_GUID" w:val="8e54e71b-d011-445f-94e3-e50c4d1076e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link w:val="Head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aliases w:val="Level 1 bullet"/>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CommentTextChar">
    <w:name w:val="Comment Text Char"/>
    <w:basedOn w:val="DefaultParagraphFont"/>
    <w:link w:val="CommentText"/>
    <w:semiHidden/>
    <w:rPr>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3">
    <w:name w:val="nzHeading 3"/>
    <w:basedOn w:val="zHeading3"/>
    <w:pPr>
      <w:spacing w:before="120" w:line="240" w:lineRule="auto"/>
    </w:pPr>
    <w:rPr>
      <w:sz w:val="22"/>
    </w:rPr>
  </w:style>
  <w:style w:type="paragraph" w:customStyle="1" w:styleId="nzEdnotesubsection">
    <w:name w:val="nzEdnote(subsection)"/>
    <w:basedOn w:val="nzSubsection"/>
    <w:rPr>
      <w:i/>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Heading3t">
    <w:name w:val="Heading 3t"/>
    <w:basedOn w:val="Heading3"/>
  </w:style>
  <w:style w:type="paragraph" w:customStyle="1" w:styleId="CharsPartNo">
    <w:name w:val="CharsPartNo"/>
    <w:basedOn w:val="yScheduleHeading"/>
  </w:style>
  <w:style w:type="paragraph" w:customStyle="1" w:styleId="CharsPartText">
    <w:name w:val="CharsPartText"/>
    <w:basedOn w:val="CharsPartNo"/>
  </w:style>
  <w:style w:type="paragraph" w:styleId="CommentSubject">
    <w:name w:val="annotation subject"/>
    <w:basedOn w:val="CommentText"/>
    <w:next w:val="CommentText"/>
    <w:link w:val="CommentSubjectChar"/>
    <w:semiHidden/>
    <w:unhideWhenUsed/>
    <w:rPr>
      <w:b/>
      <w:bCs/>
      <w:sz w:val="20"/>
    </w:rPr>
  </w:style>
  <w:style w:type="character" w:customStyle="1" w:styleId="CommentSubjectChar">
    <w:name w:val="Comment Subject Char"/>
    <w:basedOn w:val="CommentTextChar"/>
    <w:link w:val="CommentSubject"/>
    <w:semiHidden/>
    <w:rPr>
      <w:b/>
      <w:bCs/>
      <w:sz w:val="24"/>
    </w:rPr>
  </w:style>
  <w:style w:type="paragraph" w:styleId="Revision">
    <w:name w:val="Revision"/>
    <w:hidden/>
    <w:uiPriority w:val="99"/>
    <w:semiHidden/>
    <w:rPr>
      <w:sz w:val="24"/>
    </w:rPr>
  </w:style>
  <w:style w:type="paragraph" w:customStyle="1" w:styleId="Formula">
    <w:name w:val="Formula"/>
    <w:basedOn w:val="Normal"/>
    <w:pPr>
      <w:ind w:left="1134"/>
    </w:pPr>
    <w:rPr>
      <w:lang w:eastAsia="en-US"/>
    </w:rPr>
  </w:style>
  <w:style w:type="paragraph" w:customStyle="1" w:styleId="Tablea">
    <w:name w:val="Table(a)"/>
    <w:aliases w:val="ta"/>
    <w:basedOn w:val="Normal"/>
    <w:pPr>
      <w:ind w:left="284" w:hanging="284"/>
    </w:pPr>
    <w:rPr>
      <w:rFonts w:ascii="NewCenturySchlbk" w:hAnsi="NewCenturySchlbk"/>
      <w:lang w:eastAsia="en-US"/>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lang w:eastAsia="en-US"/>
    </w:rPr>
  </w:style>
  <w:style w:type="paragraph" w:customStyle="1" w:styleId="headerpart">
    <w:name w:val="header.part"/>
    <w:basedOn w:val="Normal"/>
    <w:pPr>
      <w:keepNext/>
      <w:spacing w:line="260" w:lineRule="atLeast"/>
    </w:pPr>
    <w:rPr>
      <w:rFonts w:ascii="Arial" w:hAnsi="Arial"/>
      <w:b/>
      <w:lang w:eastAsia="en-US"/>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lang w:eastAsia="en-US"/>
    </w:rPr>
  </w:style>
  <w:style w:type="paragraph" w:customStyle="1" w:styleId="Page1">
    <w:name w:val="Page1"/>
    <w:basedOn w:val="Normal"/>
    <w:pPr>
      <w:spacing w:before="5103"/>
    </w:pPr>
    <w:rPr>
      <w:b/>
      <w:sz w:val="34"/>
      <w:lang w:eastAsia="en-US"/>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DefinitionNumbers">
    <w:name w:val="DefinitionNumbers"/>
    <w:basedOn w:val="Normal"/>
    <w:pPr>
      <w:tabs>
        <w:tab w:val="num" w:pos="0"/>
      </w:tabs>
    </w:pPr>
    <w:rPr>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Mainnumbers">
    <w:name w:val="Mainnumbers"/>
    <w:basedOn w:val="Normal"/>
    <w:pPr>
      <w:tabs>
        <w:tab w:val="num" w:pos="1440"/>
      </w:tabs>
      <w:ind w:left="360" w:hanging="360"/>
    </w:pPr>
    <w:rPr>
      <w:lang w:eastAsia="en-US"/>
    </w:rPr>
  </w:style>
  <w:style w:type="paragraph" w:customStyle="1" w:styleId="nDefpara">
    <w:name w:val="nDefpara"/>
    <w:basedOn w:val="Defpara"/>
    <w:pPr>
      <w:tabs>
        <w:tab w:val="left" w:pos="1616"/>
      </w:tabs>
      <w:spacing w:before="40" w:line="240" w:lineRule="auto"/>
    </w:pPr>
    <w:rPr>
      <w:sz w:val="20"/>
      <w:lang w:eastAsia="en-US"/>
    </w:rPr>
  </w:style>
  <w:style w:type="paragraph" w:customStyle="1" w:styleId="nDefstart">
    <w:name w:val="nDefstart"/>
    <w:basedOn w:val="Defstart"/>
    <w:pPr>
      <w:tabs>
        <w:tab w:val="left" w:pos="879"/>
      </w:tabs>
      <w:spacing w:before="40" w:line="240" w:lineRule="auto"/>
    </w:pPr>
    <w:rPr>
      <w:sz w:val="20"/>
      <w:lang w:eastAsia="en-US"/>
    </w:rPr>
  </w:style>
  <w:style w:type="paragraph" w:customStyle="1" w:styleId="nDefsubpara">
    <w:name w:val="nDefsubpara"/>
    <w:basedOn w:val="Defsubpara"/>
    <w:pPr>
      <w:tabs>
        <w:tab w:val="left" w:pos="2325"/>
      </w:tabs>
      <w:spacing w:before="40" w:line="240" w:lineRule="auto"/>
    </w:pPr>
    <w:rPr>
      <w:snapToGrid/>
      <w:sz w:val="20"/>
      <w:lang w:eastAsia="en-US"/>
    </w:rPr>
  </w:style>
  <w:style w:type="paragraph" w:customStyle="1" w:styleId="nEdnoteitem">
    <w:name w:val="nEdnote(item)"/>
    <w:basedOn w:val="Ednoteitem"/>
    <w:pPr>
      <w:spacing w:before="60" w:line="240" w:lineRule="auto"/>
    </w:pPr>
    <w:rPr>
      <w:sz w:val="20"/>
      <w:lang w:eastAsia="en-US"/>
    </w:rPr>
  </w:style>
  <w:style w:type="paragraph" w:customStyle="1" w:styleId="nEdnotepara">
    <w:name w:val="nEdnote(para)"/>
    <w:basedOn w:val="Ednotepara"/>
    <w:pPr>
      <w:spacing w:before="60" w:line="240" w:lineRule="auto"/>
      <w:ind w:left="1610" w:hanging="1610"/>
    </w:pPr>
    <w:rPr>
      <w:sz w:val="20"/>
      <w:lang w:eastAsia="en-US"/>
    </w:rPr>
  </w:style>
  <w:style w:type="paragraph" w:customStyle="1" w:styleId="nEdnotesection">
    <w:name w:val="nEdnote(section)"/>
    <w:basedOn w:val="Ednotesection"/>
    <w:pPr>
      <w:spacing w:before="100" w:line="240" w:lineRule="auto"/>
      <w:ind w:left="890" w:hanging="890"/>
    </w:pPr>
    <w:rPr>
      <w:sz w:val="20"/>
      <w:lang w:eastAsia="en-US"/>
    </w:rPr>
  </w:style>
  <w:style w:type="paragraph" w:customStyle="1" w:styleId="nEdnotesubpara">
    <w:name w:val="nEdnote(subpara)"/>
    <w:basedOn w:val="Ednotesubpara"/>
    <w:pPr>
      <w:spacing w:line="240" w:lineRule="auto"/>
    </w:pPr>
    <w:rPr>
      <w:sz w:val="20"/>
      <w:lang w:eastAsia="en-US"/>
    </w:rPr>
  </w:style>
  <w:style w:type="paragraph" w:customStyle="1" w:styleId="nHeading4">
    <w:name w:val="nHeading 4"/>
    <w:basedOn w:val="Heading4"/>
    <w:pPr>
      <w:spacing w:before="120"/>
      <w:outlineLvl w:val="9"/>
    </w:pPr>
    <w:rPr>
      <w:sz w:val="20"/>
      <w:lang w:eastAsia="en-US"/>
    </w:rPr>
  </w:style>
  <w:style w:type="paragraph" w:customStyle="1" w:styleId="nHeading5">
    <w:name w:val="nHeading 5"/>
    <w:basedOn w:val="Heading5"/>
    <w:pPr>
      <w:spacing w:before="100" w:line="240" w:lineRule="auto"/>
      <w:outlineLvl w:val="9"/>
    </w:pPr>
    <w:rPr>
      <w:sz w:val="20"/>
      <w:lang w:eastAsia="en-US"/>
    </w:rPr>
  </w:style>
  <w:style w:type="paragraph" w:customStyle="1" w:styleId="nIndenta">
    <w:name w:val="nIndent(a)"/>
    <w:basedOn w:val="Indenta"/>
    <w:pPr>
      <w:spacing w:before="40" w:line="240" w:lineRule="auto"/>
    </w:pPr>
    <w:rPr>
      <w:sz w:val="20"/>
      <w:lang w:eastAsia="en-US"/>
    </w:rPr>
  </w:style>
  <w:style w:type="paragraph" w:customStyle="1" w:styleId="nIndentA0">
    <w:name w:val="nIndent(A)"/>
    <w:basedOn w:val="IndentA0"/>
    <w:pPr>
      <w:spacing w:before="40" w:line="240" w:lineRule="auto"/>
    </w:pPr>
    <w:rPr>
      <w:sz w:val="20"/>
      <w:lang w:eastAsia="en-US"/>
    </w:rPr>
  </w:style>
  <w:style w:type="paragraph" w:customStyle="1" w:styleId="nIndenti">
    <w:name w:val="nIndent(i)"/>
    <w:basedOn w:val="Indenti"/>
    <w:pPr>
      <w:spacing w:before="40" w:line="240" w:lineRule="auto"/>
    </w:pPr>
    <w:rPr>
      <w:sz w:val="20"/>
      <w:lang w:eastAsia="en-US"/>
    </w:rPr>
  </w:style>
  <w:style w:type="paragraph" w:customStyle="1" w:styleId="nIndentI0">
    <w:name w:val="nIndent(I)"/>
    <w:basedOn w:val="IndentI0"/>
    <w:pPr>
      <w:spacing w:before="40" w:line="240" w:lineRule="auto"/>
    </w:pPr>
    <w:rPr>
      <w:sz w:val="20"/>
      <w:lang w:eastAsia="en-US"/>
    </w:rPr>
  </w:style>
  <w:style w:type="paragraph" w:customStyle="1" w:styleId="nPenpara">
    <w:name w:val="nPenpara"/>
    <w:basedOn w:val="Penpara"/>
    <w:pPr>
      <w:spacing w:before="40" w:line="240" w:lineRule="auto"/>
    </w:pPr>
    <w:rPr>
      <w:sz w:val="20"/>
      <w:lang w:eastAsia="en-US"/>
    </w:rPr>
  </w:style>
  <w:style w:type="paragraph" w:customStyle="1" w:styleId="nPenstart">
    <w:name w:val="nPenstart"/>
    <w:basedOn w:val="Penstart"/>
    <w:pPr>
      <w:spacing w:before="40" w:line="240" w:lineRule="auto"/>
    </w:pPr>
    <w:rPr>
      <w:sz w:val="20"/>
      <w:lang w:eastAsia="en-US"/>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lang w:eastAsia="en-US"/>
    </w:rPr>
  </w:style>
  <w:style w:type="paragraph" w:customStyle="1" w:styleId="nzHeading2">
    <w:name w:val="nzHeading 2"/>
    <w:basedOn w:val="zHeading2"/>
    <w:pPr>
      <w:spacing w:before="120" w:line="240" w:lineRule="auto"/>
    </w:pPr>
    <w:rPr>
      <w:sz w:val="26"/>
      <w:lang w:eastAsia="en-US"/>
    </w:rPr>
  </w:style>
  <w:style w:type="paragraph" w:customStyle="1" w:styleId="nzHeading4">
    <w:name w:val="nzHeading 4"/>
    <w:basedOn w:val="zHeading4"/>
    <w:pPr>
      <w:spacing w:before="120"/>
    </w:pPr>
    <w:rPr>
      <w:sz w:val="20"/>
      <w:lang w:eastAsia="en-US"/>
    </w:rPr>
  </w:style>
  <w:style w:type="paragraph" w:customStyle="1" w:styleId="nzIndentA0">
    <w:name w:val="nzIndent(A)"/>
    <w:basedOn w:val="zIndentA0"/>
    <w:pPr>
      <w:spacing w:before="40" w:line="240" w:lineRule="auto"/>
    </w:pPr>
    <w:rPr>
      <w:sz w:val="20"/>
      <w:lang w:eastAsia="en-US"/>
    </w:rPr>
  </w:style>
  <w:style w:type="paragraph" w:customStyle="1" w:styleId="nzIndenti">
    <w:name w:val="nzIndent(i)"/>
    <w:basedOn w:val="zIndenti"/>
    <w:pPr>
      <w:spacing w:before="40" w:line="240" w:lineRule="auto"/>
    </w:pPr>
    <w:rPr>
      <w:sz w:val="20"/>
      <w:lang w:eastAsia="en-US"/>
    </w:rPr>
  </w:style>
  <w:style w:type="paragraph" w:customStyle="1" w:styleId="nzIndentI0">
    <w:name w:val="nzIndent(I)"/>
    <w:basedOn w:val="zIndentI0"/>
    <w:pPr>
      <w:spacing w:before="40" w:line="240" w:lineRule="auto"/>
    </w:pPr>
    <w:rPr>
      <w:sz w:val="20"/>
      <w:lang w:eastAsia="en-US"/>
    </w:rPr>
  </w:style>
  <w:style w:type="paragraph" w:customStyle="1" w:styleId="nzPenpara">
    <w:name w:val="nzPenpara"/>
    <w:basedOn w:val="zPenpara"/>
    <w:pPr>
      <w:spacing w:before="40" w:line="240" w:lineRule="auto"/>
    </w:pPr>
    <w:rPr>
      <w:sz w:val="20"/>
      <w:lang w:eastAsia="en-US"/>
    </w:rPr>
  </w:style>
  <w:style w:type="paragraph" w:customStyle="1" w:styleId="nzPenstart">
    <w:name w:val="nzPenstart"/>
    <w:basedOn w:val="zPenstart"/>
    <w:pPr>
      <w:spacing w:before="40" w:line="240" w:lineRule="auto"/>
    </w:pPr>
    <w:rPr>
      <w:sz w:val="20"/>
      <w:lang w:eastAsia="en-US"/>
    </w:rPr>
  </w:style>
  <w:style w:type="paragraph" w:customStyle="1" w:styleId="nzTable">
    <w:name w:val="nzTable"/>
    <w:basedOn w:val="Normal"/>
    <w:rPr>
      <w:sz w:val="20"/>
      <w:lang w:eastAsia="en-US"/>
    </w:rPr>
  </w:style>
  <w:style w:type="paragraph" w:customStyle="1" w:styleId="PenaltyNumbers">
    <w:name w:val="PenaltyNumbers"/>
    <w:basedOn w:val="Normal"/>
    <w:pPr>
      <w:spacing w:line="260" w:lineRule="atLeast"/>
    </w:pPr>
    <w:rPr>
      <w:rFonts w:ascii="NewCenturySchlbk" w:hAnsi="NewCenturySchlbk"/>
      <w:lang w:eastAsia="en-US"/>
    </w:rPr>
  </w:style>
  <w:style w:type="paragraph" w:styleId="PlainText">
    <w:name w:val="Plain Text"/>
    <w:basedOn w:val="Normal"/>
    <w:link w:val="PlainTextChar"/>
    <w:semiHidden/>
    <w:rPr>
      <w:rFonts w:ascii="Courier New" w:hAnsi="Courier New"/>
      <w:lang w:eastAsia="en-US"/>
    </w:rPr>
  </w:style>
  <w:style w:type="character" w:customStyle="1" w:styleId="PlainTextChar">
    <w:name w:val="Plain Text Char"/>
    <w:basedOn w:val="DefaultParagraphFont"/>
    <w:link w:val="PlainText"/>
    <w:semiHidden/>
    <w:rPr>
      <w:rFonts w:ascii="Courier New" w:hAnsi="Courier New"/>
      <w:sz w:val="24"/>
      <w:lang w:eastAsia="en-US"/>
    </w:rPr>
  </w:style>
  <w:style w:type="paragraph" w:customStyle="1" w:styleId="Repealed">
    <w:name w:val="Repealed"/>
    <w:basedOn w:val="Heading5"/>
    <w:rPr>
      <w:b w:val="0"/>
      <w:i/>
      <w:lang w:eastAsia="en-US"/>
    </w:rPr>
  </w:style>
  <w:style w:type="paragraph" w:customStyle="1" w:styleId="SectionNumbers">
    <w:name w:val="SectionNumbers"/>
    <w:basedOn w:val="Normal"/>
    <w:pPr>
      <w:tabs>
        <w:tab w:val="num" w:pos="0"/>
        <w:tab w:val="right" w:pos="1152"/>
      </w:tabs>
      <w:spacing w:line="260" w:lineRule="atLeast"/>
    </w:pPr>
    <w:rPr>
      <w:lang w:eastAsia="en-US"/>
    </w:rPr>
  </w:style>
  <w:style w:type="paragraph" w:customStyle="1" w:styleId="zMiscellaneousText">
    <w:name w:val="zMiscellaneousText"/>
    <w:basedOn w:val="zSubsection"/>
    <w:rPr>
      <w:lang w:eastAsia="en-US"/>
    </w:rPr>
  </w:style>
  <w:style w:type="paragraph" w:customStyle="1" w:styleId="zMiscInsertText">
    <w:name w:val="zMiscInsertText"/>
    <w:pPr>
      <w:pBdr>
        <w:left w:val="threeDEngrave" w:sz="24" w:space="4" w:color="auto"/>
        <w:right w:val="threeDEmboss" w:sz="24" w:space="4" w:color="auto"/>
      </w:pBdr>
      <w:shd w:val="pct5" w:color="auto" w:fill="auto"/>
    </w:pPr>
    <w:rPr>
      <w:noProof/>
      <w:sz w:val="22"/>
      <w:lang w:val="en-US" w:eastAsia="en-US"/>
    </w:rPr>
  </w:style>
  <w:style w:type="paragraph" w:customStyle="1" w:styleId="Confidential">
    <w:name w:val="Confidential"/>
    <w:basedOn w:val="WA"/>
    <w:pPr>
      <w:spacing w:after="0"/>
    </w:pPr>
    <w:rPr>
      <w:color w:val="FFFFFF"/>
      <w:lang w:eastAsia="en-US"/>
    </w:rPr>
  </w:style>
  <w:style w:type="paragraph" w:customStyle="1" w:styleId="zySchoulderClause">
    <w:name w:val="zySchoulderClause"/>
    <w:basedOn w:val="yShoulderClause"/>
    <w:rPr>
      <w:sz w:val="20"/>
      <w:lang w:eastAsia="en-US"/>
    </w:rPr>
  </w:style>
  <w:style w:type="paragraph" w:customStyle="1" w:styleId="NotesPerm">
    <w:name w:val="NotesPerm"/>
    <w:basedOn w:val="Normal"/>
    <w:pPr>
      <w:tabs>
        <w:tab w:val="left" w:pos="879"/>
      </w:tabs>
      <w:spacing w:before="160"/>
      <w:ind w:left="879" w:hanging="879"/>
    </w:pPr>
    <w:rPr>
      <w:rFonts w:ascii="Arial" w:hAnsi="Arial"/>
      <w:sz w:val="18"/>
      <w:lang w:eastAsia="en-US"/>
    </w:r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lang w:eastAsia="en-US"/>
    </w:rPr>
  </w:style>
  <w:style w:type="paragraph" w:customStyle="1" w:styleId="nzMiscellaneousHeading">
    <w:name w:val="nzMiscellaneous Heading"/>
    <w:basedOn w:val="zMiscellaneousHeading"/>
    <w:pPr>
      <w:spacing w:before="80" w:line="240" w:lineRule="auto"/>
    </w:pPr>
    <w:rPr>
      <w:sz w:val="20"/>
      <w:lang w:eastAsia="en-US"/>
    </w:rPr>
  </w:style>
  <w:style w:type="paragraph" w:customStyle="1" w:styleId="nzLongTitle">
    <w:name w:val="nzLong Title"/>
    <w:basedOn w:val="zLongTitle"/>
    <w:pPr>
      <w:spacing w:before="40"/>
    </w:pPr>
    <w:rPr>
      <w:sz w:val="20"/>
      <w:lang w:eastAsia="en-US"/>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tabs>
        <w:tab w:val="left" w:pos="1446"/>
      </w:tabs>
      <w:spacing w:before="40"/>
    </w:pPr>
    <w:rPr>
      <w:sz w:val="20"/>
      <w:lang w:eastAsia="en-US"/>
    </w:rPr>
  </w:style>
  <w:style w:type="paragraph" w:customStyle="1" w:styleId="yHeading6">
    <w:name w:val="yHeading 6"/>
    <w:basedOn w:val="Heading6"/>
    <w:rPr>
      <w:sz w:val="22"/>
      <w:lang w:eastAsia="en-US"/>
    </w:rPr>
  </w:style>
  <w:style w:type="paragraph" w:customStyle="1" w:styleId="LegTblHist">
    <w:name w:val="LegTblHist"/>
    <w:basedOn w:val="Heading2"/>
    <w:rPr>
      <w:bCs/>
      <w:lang w:eastAsia="en-US"/>
    </w:rPr>
  </w:style>
  <w:style w:type="paragraph" w:customStyle="1" w:styleId="ReprintNo0">
    <w:name w:val="ReprintNo."/>
    <w:pPr>
      <w:outlineLvl w:val="0"/>
    </w:pPr>
    <w:rPr>
      <w:b/>
      <w:noProof/>
      <w:sz w:val="28"/>
      <w:lang w:eastAsia="en-US"/>
    </w:r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lang w:eastAsia="en-AU"/>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lang w:eastAsia="en-AU"/>
    </w:rPr>
  </w:style>
  <w:style w:type="paragraph" w:customStyle="1" w:styleId="nzEdnotesection">
    <w:name w:val="nzEdnote(section)"/>
    <w:basedOn w:val="nzHeading5"/>
    <w:rPr>
      <w:b w:val="0"/>
      <w:i/>
    </w:rPr>
  </w:style>
  <w:style w:type="paragraph" w:customStyle="1" w:styleId="nzEdnotepara">
    <w:name w:val="nzEdnote(para)"/>
    <w:basedOn w:val="nzIndenta"/>
    <w:rPr>
      <w:i/>
    </w:rPr>
  </w:style>
  <w:style w:type="paragraph" w:customStyle="1" w:styleId="nzEdnotesubpara">
    <w:name w:val="nzEdnote(subpara)"/>
    <w:basedOn w:val="nzIndenti"/>
    <w:rPr>
      <w:i/>
      <w:lang w:eastAsia="en-AU"/>
    </w:rPr>
  </w:style>
  <w:style w:type="paragraph" w:customStyle="1" w:styleId="nzEdnoteitem">
    <w:name w:val="nzEdnote(item)"/>
    <w:basedOn w:val="nzIndentI0"/>
    <w:rPr>
      <w:i/>
      <w:lang w:eastAsia="en-AU"/>
    </w:rPr>
  </w:style>
  <w:style w:type="paragraph" w:customStyle="1" w:styleId="nzEdnotesubitem">
    <w:name w:val="nzEdnote(subitem)"/>
    <w:basedOn w:val="nzIndentA0"/>
    <w:rPr>
      <w:i/>
      <w:lang w:eastAsia="en-AU"/>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lang w:eastAsia="en-AU"/>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rFonts w:ascii="CG Times" w:hAnsi="CG Times"/>
      <w:i/>
      <w:snapToGrid w:val="0"/>
    </w:rPr>
  </w:style>
  <w:style w:type="paragraph" w:customStyle="1" w:styleId="nzFootnotelongtitle">
    <w:name w:val="nzFootnote(longtitle)"/>
    <w:basedOn w:val="nzFootnotesection"/>
    <w:rPr>
      <w:rFonts w:ascii="CG Times" w:hAnsi="CG Times"/>
    </w:rPr>
  </w:style>
  <w:style w:type="paragraph" w:customStyle="1" w:styleId="nzFootnotepreamble">
    <w:name w:val="nzFootnote(preamble)"/>
    <w:basedOn w:val="nzFootnotesection"/>
    <w:rPr>
      <w:rFonts w:ascii="CG Times" w:hAnsi="CG Times"/>
    </w:rPr>
  </w:style>
  <w:style w:type="paragraph" w:customStyle="1" w:styleId="nzOmitFootnote">
    <w:name w:val="nzOmitFootnote"/>
    <w:basedOn w:val="nzEdnotesection"/>
  </w:style>
  <w:style w:type="character" w:customStyle="1" w:styleId="HeaderChar">
    <w:name w:val="Header Char"/>
    <w:basedOn w:val="DefaultParagraphFont"/>
    <w:link w:val="Header"/>
    <w:uiPriority w:val="99"/>
    <w:rPr>
      <w:rFonts w:ascii="Arial" w:hAnsi="Arial"/>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6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90268</Words>
  <Characters>443217</Characters>
  <Application>Microsoft Office Word</Application>
  <DocSecurity>0</DocSecurity>
  <Lines>12663</Lines>
  <Paragraphs>6132</Paragraphs>
  <ScaleCrop>false</ScaleCrop>
  <HeadingPairs>
    <vt:vector size="2" baseType="variant">
      <vt:variant>
        <vt:lpstr>Title</vt:lpstr>
      </vt:variant>
      <vt:variant>
        <vt:i4>1</vt:i4>
      </vt:variant>
    </vt:vector>
  </HeadingPairs>
  <TitlesOfParts>
    <vt:vector size="1" baseType="lpstr">
      <vt:lpstr>National Gas Access (Western Australia) Law</vt:lpstr>
    </vt:vector>
  </TitlesOfParts>
  <Manager/>
  <Company/>
  <LinksUpToDate>false</LinksUpToDate>
  <CharactersWithSpaces>527353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(Western Australia) Law 00-f0-00 - 00-g0-00</dc:title>
  <dc:subject/>
  <dc:creator/>
  <cp:keywords/>
  <dc:description/>
  <cp:lastModifiedBy>Master Repository Process</cp:lastModifiedBy>
  <cp:revision>2</cp:revision>
  <cp:lastPrinted>2025-12-04T01:41:00Z</cp:lastPrinted>
  <dcterms:created xsi:type="dcterms:W3CDTF">2026-02-04T07:56:00Z</dcterms:created>
  <dcterms:modified xsi:type="dcterms:W3CDTF">2026-02-04T07:56:00Z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Act</vt:lpwstr>
  </property>
  <property fmtid="{D5CDD505-2E9C-101B-9397-08002B2CF9AE}" pid="3" name="OwlsUID">
    <vt:i4>147443</vt:i4>
  </property>
  <property fmtid="{D5CDD505-2E9C-101B-9397-08002B2CF9AE}" pid="4" name="Official">
    <vt:lpwstr/>
  </property>
  <property fmtid="{D5CDD505-2E9C-101B-9397-08002B2CF9AE}" pid="5" name="ActNo">
    <vt:lpwstr>16 of 2009</vt:lpwstr>
  </property>
  <property fmtid="{D5CDD505-2E9C-101B-9397-08002B2CF9AE}" pid="6" name="CommencementDate">
    <vt:lpwstr>20240905</vt:lpwstr>
  </property>
  <property fmtid="{D5CDD505-2E9C-101B-9397-08002B2CF9AE}" pid="7" name="CommencementAsAt">
    <vt:filetime>2024-09-04T16:00:00Z</vt:filetime>
  </property>
  <property fmtid="{D5CDD505-2E9C-101B-9397-08002B2CF9AE}" pid="8" name="CommencementYear">
    <vt:lpwstr>2024</vt:lpwstr>
  </property>
  <property fmtid="{D5CDD505-2E9C-101B-9397-08002B2CF9AE}" pid="9" name="FromSuffix">
    <vt:lpwstr>00-f0-00</vt:lpwstr>
  </property>
  <property fmtid="{D5CDD505-2E9C-101B-9397-08002B2CF9AE}" pid="10" name="FromAsAtDate">
    <vt:lpwstr>25 Jan 2024</vt:lpwstr>
  </property>
  <property fmtid="{D5CDD505-2E9C-101B-9397-08002B2CF9AE}" pid="11" name="ToSuffix">
    <vt:lpwstr>00-g0-00</vt:lpwstr>
  </property>
  <property fmtid="{D5CDD505-2E9C-101B-9397-08002B2CF9AE}" pid="12" name="ToAsAtDate">
    <vt:lpwstr>05 Sep 2024</vt:lpwstr>
  </property>
</Properties>
</file>