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Development Act 2025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2025</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19 Feb 2026</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State Development Act 2025</w:t>
      </w:r>
    </w:p>
    <w:p>
      <w:pPr>
        <w:pStyle w:val="LongTitle"/>
      </w:pPr>
      <w:bookmarkStart w:id="1" w:name="BillCited"/>
      <w:bookmarkEnd w:id="1"/>
      <w:r>
        <w:t xml:space="preserve">An Act — </w:t>
      </w:r>
    </w:p>
    <w:p>
      <w:pPr>
        <w:pStyle w:val="LongTitle"/>
        <w:numPr>
          <w:ilvl w:val="0"/>
          <w:numId w:val="5"/>
        </w:numPr>
        <w:ind w:left="357" w:hanging="357"/>
      </w:pPr>
      <w:r>
        <w:t>to establish and make provision for the office of Coordinator General; and</w:t>
      </w:r>
    </w:p>
    <w:p>
      <w:pPr>
        <w:pStyle w:val="LongTitle"/>
        <w:numPr>
          <w:ilvl w:val="0"/>
          <w:numId w:val="5"/>
        </w:numPr>
        <w:ind w:left="357" w:hanging="357"/>
      </w:pPr>
      <w:r>
        <w:t>to provide a framework for the coordination, facilitation and promotion of development and activities of strategic or economic significance to the State; and</w:t>
      </w:r>
    </w:p>
    <w:p>
      <w:pPr>
        <w:pStyle w:val="LongTitle"/>
        <w:numPr>
          <w:ilvl w:val="0"/>
          <w:numId w:val="5"/>
        </w:numPr>
        <w:ind w:left="357" w:hanging="357"/>
      </w:pPr>
      <w:r>
        <w:t>to make related and consequential amendments to other Acts; and</w:t>
      </w:r>
    </w:p>
    <w:p>
      <w:pPr>
        <w:pStyle w:val="LongTitle"/>
        <w:numPr>
          <w:ilvl w:val="0"/>
          <w:numId w:val="5"/>
        </w:numPr>
        <w:ind w:left="357" w:hanging="357"/>
      </w:pPr>
      <w:r>
        <w:t>for related purposes.</w:t>
      </w:r>
    </w:p>
    <w:p>
      <w:pPr>
        <w:pStyle w:val="Enactment"/>
        <w:spacing w:before="0"/>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21867078"/>
      <w:bookmarkStart w:id="3" w:name="_Toc221871485"/>
      <w:bookmarkStart w:id="4" w:name="_Toc221871968"/>
      <w:bookmarkStart w:id="5" w:name="_Toc217034645"/>
      <w:bookmarkStart w:id="6" w:name="_Toc217034796"/>
      <w:bookmarkStart w:id="7" w:name="_Toc217034947"/>
      <w:bookmarkStart w:id="8" w:name="_Toc217035098"/>
      <w:bookmarkStart w:id="9" w:name="_Toc217035249"/>
      <w:bookmarkStart w:id="10" w:name="_Toc217045238"/>
      <w:bookmarkStart w:id="11" w:name="_Toc217045257"/>
      <w:bookmarkStart w:id="12" w:name="_Toc217046083"/>
      <w:bookmarkStart w:id="13" w:name="_Toc217046165"/>
      <w:bookmarkStart w:id="14" w:name="_Toc217047914"/>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221871969"/>
      <w:bookmarkStart w:id="16" w:name="_Toc217047915"/>
      <w:r>
        <w:rPr>
          <w:rStyle w:val="CharSectno"/>
        </w:rPr>
        <w:t>1</w:t>
      </w:r>
      <w:r>
        <w:t>.</w:t>
      </w:r>
      <w:r>
        <w:tab/>
        <w:t>Short title</w:t>
      </w:r>
      <w:bookmarkEnd w:id="15"/>
      <w:bookmarkEnd w:id="16"/>
    </w:p>
    <w:p>
      <w:pPr>
        <w:pStyle w:val="Subsection"/>
      </w:pPr>
      <w:r>
        <w:tab/>
      </w:r>
      <w:r>
        <w:tab/>
        <w:t>This is the</w:t>
      </w:r>
      <w:r>
        <w:rPr>
          <w:i/>
        </w:rPr>
        <w:t xml:space="preserve"> State Development Act 2025</w:t>
      </w:r>
      <w:r>
        <w:t>.</w:t>
      </w:r>
    </w:p>
    <w:p>
      <w:pPr>
        <w:pStyle w:val="Heading5"/>
      </w:pPr>
      <w:bookmarkStart w:id="17" w:name="_Toc221871970"/>
      <w:bookmarkStart w:id="18" w:name="_Toc217047916"/>
      <w:r>
        <w:rPr>
          <w:rStyle w:val="CharSectno"/>
        </w:rPr>
        <w:t>2</w:t>
      </w:r>
      <w:r>
        <w:t>.</w:t>
      </w:r>
      <w:r>
        <w:tab/>
        <w:t>Commencement</w:t>
      </w:r>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w:t>
      </w:r>
      <w:ins w:id="19" w:author="Master Repository Process" w:date="2026-02-17T16:50:00Z">
        <w:r>
          <w:t> </w:t>
        </w:r>
      </w:ins>
      <w:r>
        <w:t>— on the day on which this Act receives the Royal Assent;</w:t>
      </w:r>
    </w:p>
    <w:p>
      <w:pPr>
        <w:pStyle w:val="Indenta"/>
      </w:pPr>
      <w:r>
        <w:tab/>
        <w:t>(b)</w:t>
      </w:r>
      <w:r>
        <w:tab/>
        <w:t xml:space="preserve">section 115 — </w:t>
      </w:r>
    </w:p>
    <w:p>
      <w:pPr>
        <w:pStyle w:val="Indenti"/>
      </w:pPr>
      <w:r>
        <w:tab/>
        <w:t>(i)</w:t>
      </w:r>
      <w:r>
        <w:tab/>
        <w:t xml:space="preserve">if the </w:t>
      </w:r>
      <w:r>
        <w:rPr>
          <w:i/>
          <w:iCs/>
        </w:rPr>
        <w:t xml:space="preserve">Petroleum Legislation Amendment Act 2024 </w:t>
      </w:r>
      <w:r>
        <w:t>section 72 comes into operation on or before the day fixed under paragraph (e) — immediately after Schedule 1 to this Act comes into operation under paragraph (e); or</w:t>
      </w:r>
    </w:p>
    <w:p>
      <w:pPr>
        <w:pStyle w:val="Indenti"/>
      </w:pPr>
      <w:r>
        <w:tab/>
        <w:t>(ii)</w:t>
      </w:r>
      <w:r>
        <w:tab/>
        <w:t xml:space="preserve">otherwise — on the day on which the </w:t>
      </w:r>
      <w:r>
        <w:rPr>
          <w:i/>
          <w:iCs/>
        </w:rPr>
        <w:t xml:space="preserve">Petroleum Legislation Amendment Act 2024 </w:t>
      </w:r>
      <w:r>
        <w:t>section 72 comes into operation;</w:t>
      </w:r>
    </w:p>
    <w:p>
      <w:pPr>
        <w:pStyle w:val="Indenta"/>
      </w:pPr>
      <w:r>
        <w:tab/>
        <w:t>(c)</w:t>
      </w:r>
      <w:r>
        <w:tab/>
        <w:t xml:space="preserve">section 116 — </w:t>
      </w:r>
    </w:p>
    <w:p>
      <w:pPr>
        <w:pStyle w:val="Indenti"/>
      </w:pPr>
      <w:r>
        <w:tab/>
        <w:t>(i)</w:t>
      </w:r>
      <w:r>
        <w:tab/>
        <w:t xml:space="preserve">if the </w:t>
      </w:r>
      <w:r>
        <w:rPr>
          <w:i/>
          <w:iCs/>
        </w:rPr>
        <w:t xml:space="preserve">Petroleum Legislation Amendment Act 2024 </w:t>
      </w:r>
      <w:r>
        <w:t>section 199 comes into operation on or before the day fixed under paragraph (e) — immediately after Schedule 1 to this Act comes into operation under paragraph (e); or</w:t>
      </w:r>
    </w:p>
    <w:p>
      <w:pPr>
        <w:pStyle w:val="Indenti"/>
      </w:pPr>
      <w:r>
        <w:tab/>
        <w:t>(ii)</w:t>
      </w:r>
      <w:r>
        <w:tab/>
        <w:t xml:space="preserve">otherwise — on the day on which the </w:t>
      </w:r>
      <w:r>
        <w:rPr>
          <w:i/>
          <w:iCs/>
        </w:rPr>
        <w:t xml:space="preserve">Petroleum Legislation Amendment Act 2024 </w:t>
      </w:r>
      <w:r>
        <w:t>section 199 comes into operation;</w:t>
      </w:r>
    </w:p>
    <w:p>
      <w:pPr>
        <w:pStyle w:val="Indenta"/>
      </w:pPr>
      <w:r>
        <w:tab/>
        <w:t>(d)</w:t>
      </w:r>
      <w:r>
        <w:tab/>
        <w:t xml:space="preserve">section 117 — </w:t>
      </w:r>
    </w:p>
    <w:p>
      <w:pPr>
        <w:pStyle w:val="Indenti"/>
      </w:pPr>
      <w:r>
        <w:tab/>
        <w:t>(i)</w:t>
      </w:r>
      <w:r>
        <w:tab/>
        <w:t xml:space="preserve">if the </w:t>
      </w:r>
      <w:r>
        <w:rPr>
          <w:i/>
          <w:iCs/>
        </w:rPr>
        <w:t xml:space="preserve">Petroleum Legislation Amendment Act 2024 </w:t>
      </w:r>
      <w:r>
        <w:t>section 263 comes into operation on or before the day fixed under paragraph (e) — immediately after Schedule 1 to this Act comes into operation under paragraph (e); or</w:t>
      </w:r>
    </w:p>
    <w:p>
      <w:pPr>
        <w:pStyle w:val="Indenti"/>
      </w:pPr>
      <w:r>
        <w:tab/>
        <w:t>(ii)</w:t>
      </w:r>
      <w:r>
        <w:tab/>
        <w:t xml:space="preserve">otherwise — on the day on which the </w:t>
      </w:r>
      <w:r>
        <w:rPr>
          <w:i/>
          <w:iCs/>
        </w:rPr>
        <w:t xml:space="preserve">Petroleum Legislation Amendment Act 2024 </w:t>
      </w:r>
      <w:r>
        <w:t>section 263 comes into operation;</w:t>
      </w:r>
    </w:p>
    <w:p>
      <w:pPr>
        <w:pStyle w:val="Indenta"/>
      </w:pPr>
      <w:r>
        <w:tab/>
        <w:t>(e)</w:t>
      </w:r>
      <w:r>
        <w:tab/>
        <w:t>the rest of the Act — on a day fixed by proclamation.</w:t>
      </w:r>
    </w:p>
    <w:p>
      <w:pPr>
        <w:pStyle w:val="Heading5"/>
      </w:pPr>
      <w:bookmarkStart w:id="20" w:name="_Toc221871971"/>
      <w:bookmarkStart w:id="21" w:name="_Toc217047917"/>
      <w:r>
        <w:rPr>
          <w:rStyle w:val="CharSectno"/>
        </w:rPr>
        <w:t>3</w:t>
      </w:r>
      <w:r>
        <w:t>.</w:t>
      </w:r>
      <w:r>
        <w:tab/>
        <w:t>Object of Act</w:t>
      </w:r>
      <w:bookmarkEnd w:id="20"/>
      <w:bookmarkEnd w:id="21"/>
    </w:p>
    <w:p>
      <w:pPr>
        <w:pStyle w:val="Subsection"/>
      </w:pPr>
      <w:r>
        <w:tab/>
        <w:t>(1)</w:t>
      </w:r>
      <w:r>
        <w:tab/>
        <w:t>The object of this Act is to provide for the coordination, facilitation and promotion of State</w:t>
      </w:r>
      <w:r>
        <w:noBreakHyphen/>
        <w:t>significant development, while taking into account social and environmental considerations.</w:t>
      </w:r>
    </w:p>
    <w:p>
      <w:pPr>
        <w:pStyle w:val="Subsection"/>
      </w:pPr>
      <w:r>
        <w:tab/>
        <w:t>(2)</w:t>
      </w:r>
      <w:r>
        <w:tab/>
        <w:t xml:space="preserve">In subsection (1) — </w:t>
      </w:r>
    </w:p>
    <w:p>
      <w:pPr>
        <w:pStyle w:val="Defstart"/>
        <w:rPr>
          <w:bCs/>
          <w:iCs/>
        </w:rPr>
      </w:pPr>
      <w:r>
        <w:tab/>
      </w:r>
      <w:r>
        <w:rPr>
          <w:rStyle w:val="CharDefText"/>
        </w:rPr>
        <w:t>State</w:t>
      </w:r>
      <w:r>
        <w:rPr>
          <w:rStyle w:val="CharDefText"/>
        </w:rPr>
        <w:noBreakHyphen/>
        <w:t>significant development</w:t>
      </w:r>
      <w:r>
        <w:t xml:space="preserve"> means industrial development, development of infrastructure, or other development or activities, of strategic or economic significance to the State.</w:t>
      </w:r>
    </w:p>
    <w:p>
      <w:pPr>
        <w:pStyle w:val="Heading5"/>
      </w:pPr>
      <w:bookmarkStart w:id="22" w:name="_Toc221871972"/>
      <w:bookmarkStart w:id="23" w:name="_Toc217047918"/>
      <w:r>
        <w:rPr>
          <w:rStyle w:val="CharSectno"/>
        </w:rPr>
        <w:t>4</w:t>
      </w:r>
      <w:r>
        <w:t>.</w:t>
      </w:r>
      <w:r>
        <w:tab/>
        <w:t>Terms used</w:t>
      </w:r>
      <w:bookmarkEnd w:id="22"/>
      <w:bookmarkEnd w:id="23"/>
    </w:p>
    <w:p>
      <w:pPr>
        <w:pStyle w:val="Subsection"/>
      </w:pPr>
      <w:r>
        <w:tab/>
      </w:r>
      <w:r>
        <w:tab/>
        <w:t xml:space="preserve">In this Act — </w:t>
      </w:r>
    </w:p>
    <w:p>
      <w:pPr>
        <w:pStyle w:val="Defstart"/>
      </w:pPr>
      <w:r>
        <w:tab/>
      </w:r>
      <w:r>
        <w:rPr>
          <w:rStyle w:val="CharDefText"/>
        </w:rPr>
        <w:t>affected designated Act</w:t>
      </w:r>
      <w:r>
        <w:t>, in relation to a modification order, has the meaning given in section 50(1)(b);</w:t>
      </w:r>
    </w:p>
    <w:p>
      <w:pPr>
        <w:pStyle w:val="Defstart"/>
      </w:pPr>
      <w:r>
        <w:tab/>
      </w:r>
      <w:r>
        <w:rPr>
          <w:rStyle w:val="CharDefText"/>
        </w:rPr>
        <w:t>affected public authority</w:t>
      </w:r>
      <w:r>
        <w:t xml:space="preserve"> — </w:t>
      </w:r>
    </w:p>
    <w:p>
      <w:pPr>
        <w:pStyle w:val="Defpara"/>
      </w:pPr>
      <w:r>
        <w:tab/>
        <w:t>(a)</w:t>
      </w:r>
      <w:r>
        <w:tab/>
        <w:t>in relation to a modification order or an order revoking a modification order — has the meaning given in section 60(1); or</w:t>
      </w:r>
    </w:p>
    <w:p>
      <w:pPr>
        <w:pStyle w:val="Defpara"/>
      </w:pPr>
      <w:r>
        <w:tab/>
        <w:t>(b)</w:t>
      </w:r>
      <w:r>
        <w:tab/>
        <w:t>in relation to an order amending a modification order — has the meaning given in section 60(2);</w:t>
      </w:r>
    </w:p>
    <w:p>
      <w:pPr>
        <w:pStyle w:val="Defstart"/>
      </w:pPr>
      <w:r>
        <w:tab/>
      </w:r>
      <w:r>
        <w:rPr>
          <w:rStyle w:val="CharDefText"/>
        </w:rPr>
        <w:t>approval</w:t>
      </w:r>
      <w:r>
        <w:t xml:space="preserve"> includes a licence, permit, registration, certificate, authorisation or exemption;</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Coordinator General</w:t>
      </w:r>
      <w:r>
        <w:t xml:space="preserve"> means the person appointed as Coordinator General under section 10(2);</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designated Act</w:t>
      </w:r>
      <w:r>
        <w:t xml:space="preserve"> means an Act listed in Schedule 1;</w:t>
      </w:r>
    </w:p>
    <w:p>
      <w:pPr>
        <w:pStyle w:val="PermNoteHeading"/>
      </w:pPr>
      <w:r>
        <w:tab/>
        <w:t>Note for this definition:</w:t>
      </w:r>
    </w:p>
    <w:p>
      <w:pPr>
        <w:pStyle w:val="PermNoteText"/>
      </w:pPr>
      <w:r>
        <w:tab/>
      </w:r>
      <w:r>
        <w:tab/>
        <w:t xml:space="preserve">Under the </w:t>
      </w:r>
      <w:r>
        <w:rPr>
          <w:i/>
          <w:iCs/>
        </w:rPr>
        <w:t>Interpretation Act 1984</w:t>
      </w:r>
      <w:r>
        <w:t xml:space="preserve"> section 46, a reference to an Act includes a reference to any subsidiary legislation made under that Act.</w:t>
      </w:r>
    </w:p>
    <w:p>
      <w:pPr>
        <w:pStyle w:val="Defstart"/>
      </w:pPr>
      <w:r>
        <w:tab/>
      </w:r>
      <w:r>
        <w:rPr>
          <w:rStyle w:val="CharDefText"/>
        </w:rPr>
        <w:t>designated decision</w:t>
      </w:r>
      <w:r>
        <w:t xml:space="preserve"> — </w:t>
      </w:r>
    </w:p>
    <w:p>
      <w:pPr>
        <w:pStyle w:val="Defpara"/>
      </w:pPr>
      <w:r>
        <w:tab/>
        <w:t>(a)</w:t>
      </w:r>
      <w:r>
        <w:tab/>
        <w:t>in relation to a due regard notice — has the meaning given in section 34(2)(c); or</w:t>
      </w:r>
    </w:p>
    <w:p>
      <w:pPr>
        <w:pStyle w:val="Defpara"/>
      </w:pPr>
      <w:r>
        <w:tab/>
        <w:t>(b)</w:t>
      </w:r>
      <w:r>
        <w:tab/>
        <w:t>in relation to a joint decision notice — has the meaning given in section 41(2)(c);</w:t>
      </w:r>
    </w:p>
    <w:p>
      <w:pPr>
        <w:pStyle w:val="Defstart"/>
      </w:pPr>
      <w:r>
        <w:tab/>
      </w:r>
      <w:r>
        <w:rPr>
          <w:rStyle w:val="CharDefText"/>
        </w:rPr>
        <w:t>designated function</w:t>
      </w:r>
      <w:r>
        <w:t>, in relation to a timeframe notice, has the meaning given in section 37(2)(c);</w:t>
      </w:r>
    </w:p>
    <w:p>
      <w:pPr>
        <w:pStyle w:val="Defstart"/>
      </w:pPr>
      <w:r>
        <w:tab/>
      </w:r>
      <w:r>
        <w:rPr>
          <w:rStyle w:val="CharDefText"/>
        </w:rPr>
        <w:t>development</w:t>
      </w:r>
      <w:r>
        <w:t xml:space="preserve"> has the meaning given in the </w:t>
      </w:r>
      <w:r>
        <w:rPr>
          <w:i/>
          <w:iCs/>
        </w:rPr>
        <w:t>Planning and Development Act 2005</w:t>
      </w:r>
      <w:r>
        <w:t xml:space="preserve"> section 4(1);</w:t>
      </w:r>
    </w:p>
    <w:p>
      <w:pPr>
        <w:pStyle w:val="Defstart"/>
      </w:pPr>
      <w:r>
        <w:tab/>
      </w:r>
      <w:r>
        <w:rPr>
          <w:rStyle w:val="CharDefText"/>
        </w:rPr>
        <w:t>development project</w:t>
      </w:r>
      <w:r>
        <w:t xml:space="preserve"> means — </w:t>
      </w:r>
    </w:p>
    <w:p>
      <w:pPr>
        <w:pStyle w:val="Defpara"/>
      </w:pPr>
      <w:r>
        <w:tab/>
        <w:t>(a)</w:t>
      </w:r>
      <w:r>
        <w:tab/>
        <w:t>a project for carrying out development or an activity; or</w:t>
      </w:r>
    </w:p>
    <w:p>
      <w:pPr>
        <w:pStyle w:val="Defpara"/>
      </w:pPr>
      <w:r>
        <w:tab/>
        <w:t>(b)</w:t>
      </w:r>
      <w:r>
        <w:tab/>
        <w:t>a project for carrying out 2 or more related developments, or activities, or both;</w:t>
      </w:r>
    </w:p>
    <w:p>
      <w:pPr>
        <w:pStyle w:val="Defstart"/>
      </w:pPr>
      <w:r>
        <w:tab/>
      </w:r>
      <w:r>
        <w:rPr>
          <w:rStyle w:val="CharDefText"/>
        </w:rPr>
        <w:t>district</w:t>
      </w:r>
      <w:r>
        <w:t xml:space="preserve"> means a local government district;</w:t>
      </w:r>
    </w:p>
    <w:p>
      <w:pPr>
        <w:pStyle w:val="Defstart"/>
      </w:pPr>
      <w:r>
        <w:tab/>
      </w:r>
      <w:r>
        <w:rPr>
          <w:rStyle w:val="CharDefText"/>
        </w:rPr>
        <w:t>due regard notice</w:t>
      </w:r>
      <w:r>
        <w:t xml:space="preserve"> has the meaning given in section 34(1);</w:t>
      </w:r>
    </w:p>
    <w:p>
      <w:pPr>
        <w:pStyle w:val="Defstart"/>
      </w:pPr>
      <w:r>
        <w:tab/>
      </w:r>
      <w:r>
        <w:rPr>
          <w:rStyle w:val="CharDefText"/>
        </w:rPr>
        <w:t>Environmental Protection Authority</w:t>
      </w:r>
      <w:r>
        <w:t xml:space="preserve"> means the Environmental Protection Authority continued in existence under the </w:t>
      </w:r>
      <w:r>
        <w:rPr>
          <w:i/>
          <w:iCs/>
        </w:rPr>
        <w:t>Environmental Protection Act 1986</w:t>
      </w:r>
      <w:r>
        <w:t xml:space="preserve"> section 7(1);</w:t>
      </w:r>
    </w:p>
    <w:p>
      <w:pPr>
        <w:pStyle w:val="Defstart"/>
      </w:pPr>
      <w:r>
        <w:tab/>
      </w:r>
      <w:r>
        <w:rPr>
          <w:rStyle w:val="CharDefText"/>
        </w:rPr>
        <w:t>Government agreement</w:t>
      </w:r>
      <w:r>
        <w:t xml:space="preserve"> means an agreement referred to in paragraph (a) of the definition of </w:t>
      </w:r>
      <w:r>
        <w:rPr>
          <w:b/>
          <w:bCs/>
          <w:i/>
          <w:iCs/>
        </w:rPr>
        <w:t>Government agreement</w:t>
      </w:r>
      <w:r>
        <w:t xml:space="preserve"> in the</w:t>
      </w:r>
      <w:r>
        <w:rPr>
          <w:i/>
          <w:iCs/>
        </w:rPr>
        <w:t xml:space="preserve"> Government Agreements Act 1979</w:t>
      </w:r>
      <w:r>
        <w:t xml:space="preserve"> section 2 and, if the agreement has been varied, means the agreement as varied;</w:t>
      </w:r>
    </w:p>
    <w:p>
      <w:pPr>
        <w:pStyle w:val="Defstart"/>
      </w:pPr>
      <w:r>
        <w:tab/>
      </w:r>
      <w:r>
        <w:rPr>
          <w:rStyle w:val="CharDefText"/>
        </w:rPr>
        <w:t>grant</w:t>
      </w:r>
      <w:r>
        <w:t xml:space="preserve"> includes to issue, give, renew, vary and extend;</w:t>
      </w:r>
    </w:p>
    <w:p>
      <w:pPr>
        <w:pStyle w:val="Defstart"/>
      </w:pPr>
      <w:r>
        <w:tab/>
      </w:r>
      <w:r>
        <w:rPr>
          <w:rStyle w:val="CharDefText"/>
        </w:rPr>
        <w:t>Heritage Council of Western Australia</w:t>
      </w:r>
      <w:r>
        <w:t xml:space="preserve"> means the Heritage Council of Western Australia established under the </w:t>
      </w:r>
      <w:r>
        <w:rPr>
          <w:i/>
        </w:rPr>
        <w:t>Heritage Act 2018</w:t>
      </w:r>
      <w:r>
        <w:t xml:space="preserve"> section 11(1);</w:t>
      </w:r>
    </w:p>
    <w:p>
      <w:pPr>
        <w:pStyle w:val="Defstart"/>
      </w:pPr>
      <w:r>
        <w:tab/>
      </w:r>
      <w:r>
        <w:rPr>
          <w:rStyle w:val="CharDefText"/>
        </w:rPr>
        <w:t>information and consultation notice</w:t>
      </w:r>
      <w:r>
        <w:t xml:space="preserve"> has the meaning given in section 77(2);</w:t>
      </w:r>
    </w:p>
    <w:p>
      <w:pPr>
        <w:pStyle w:val="Defstart"/>
      </w:pPr>
      <w:r>
        <w:tab/>
      </w:r>
      <w:r>
        <w:rPr>
          <w:rStyle w:val="CharDefText"/>
        </w:rPr>
        <w:t>joint decision notice</w:t>
      </w:r>
      <w:r>
        <w:t xml:space="preserve"> has the meaning given in section 41(1);</w:t>
      </w:r>
    </w:p>
    <w:p>
      <w:pPr>
        <w:pStyle w:val="Defstart"/>
      </w:pPr>
      <w:r>
        <w:tab/>
      </w:r>
      <w:r>
        <w:rPr>
          <w:rStyle w:val="CharDefText"/>
        </w:rPr>
        <w:t>land</w:t>
      </w:r>
      <w:r>
        <w:t xml:space="preserve"> has the meaning given in the </w:t>
      </w:r>
      <w:r>
        <w:rPr>
          <w:i/>
          <w:iCs/>
        </w:rPr>
        <w:t>Land Administration Act 1997</w:t>
      </w:r>
      <w:r>
        <w:t xml:space="preserve"> section 3(1);</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Defstart"/>
      </w:pPr>
      <w:r>
        <w:tab/>
      </w:r>
      <w:r>
        <w:rPr>
          <w:rStyle w:val="CharDefText"/>
        </w:rPr>
        <w:t>material amendment</w:t>
      </w:r>
      <w:r>
        <w:t xml:space="preserve"> means — </w:t>
      </w:r>
    </w:p>
    <w:p>
      <w:pPr>
        <w:pStyle w:val="Defpara"/>
      </w:pPr>
      <w:r>
        <w:tab/>
        <w:t>(a)</w:t>
      </w:r>
      <w:r>
        <w:tab/>
        <w:t>in relation to a State development area declaration — an amendment to the declaration that the Minister considers will effect a material change to the declaration; or</w:t>
      </w:r>
    </w:p>
    <w:p>
      <w:pPr>
        <w:pStyle w:val="Defpara"/>
      </w:pPr>
      <w:r>
        <w:tab/>
        <w:t>(b)</w:t>
      </w:r>
      <w:r>
        <w:tab/>
        <w:t>in relation to a State development area plan — an amendment to the plan that the Minister considers will effect a material change to the plan;</w:t>
      </w:r>
    </w:p>
    <w:p>
      <w:pPr>
        <w:pStyle w:val="Defstart"/>
      </w:pPr>
      <w:r>
        <w:tab/>
      </w:r>
      <w:r>
        <w:rPr>
          <w:rStyle w:val="CharDefText"/>
        </w:rPr>
        <w:t>member of staff</w:t>
      </w:r>
      <w:r>
        <w:t xml:space="preserve"> means — </w:t>
      </w:r>
    </w:p>
    <w:p>
      <w:pPr>
        <w:pStyle w:val="Defpara"/>
      </w:pPr>
      <w:r>
        <w:tab/>
        <w:t>(a)</w:t>
      </w:r>
      <w:r>
        <w:tab/>
        <w:t>a person appointed or made available under section 22; or</w:t>
      </w:r>
    </w:p>
    <w:p>
      <w:pPr>
        <w:pStyle w:val="Defpara"/>
      </w:pPr>
      <w:r>
        <w:tab/>
        <w:t>(b)</w:t>
      </w:r>
      <w:r>
        <w:tab/>
        <w:t>a person in relation to whom an arrangement under section 23(1) is in effect;</w:t>
      </w:r>
    </w:p>
    <w:p>
      <w:pPr>
        <w:pStyle w:val="Defstart"/>
      </w:pPr>
      <w:r>
        <w:tab/>
      </w:r>
      <w:r>
        <w:rPr>
          <w:rStyle w:val="CharDefText"/>
        </w:rPr>
        <w:t>modification order</w:t>
      </w:r>
      <w:r>
        <w:t xml:space="preserve"> has the meaning given in section 50(1);</w:t>
      </w:r>
    </w:p>
    <w:p>
      <w:pPr>
        <w:pStyle w:val="Defstart"/>
      </w:pPr>
      <w:r>
        <w:tab/>
      </w:r>
      <w:r>
        <w:rPr>
          <w:rStyle w:val="CharDefText"/>
        </w:rPr>
        <w:t>plan area</w:t>
      </w:r>
      <w:r>
        <w:t>, in relation to a State development area plan, has the meaning given in section 64(1)(a);</w:t>
      </w:r>
    </w:p>
    <w:p>
      <w:pPr>
        <w:pStyle w:val="Defstart"/>
      </w:pPr>
      <w:r>
        <w:tab/>
      </w:r>
      <w:r>
        <w:rPr>
          <w:rStyle w:val="CharDefText"/>
        </w:rPr>
        <w:t>Planning Minister</w:t>
      </w:r>
      <w:r>
        <w:t xml:space="preserve"> means the Minister to whom the administration of the </w:t>
      </w:r>
      <w:r>
        <w:rPr>
          <w:i/>
        </w:rPr>
        <w:t>Planning and Development Act 2005</w:t>
      </w:r>
      <w:r>
        <w:t xml:space="preserve"> is from time to time committed by the Governor;</w:t>
      </w:r>
    </w:p>
    <w:p>
      <w:pPr>
        <w:pStyle w:val="Defstart"/>
      </w:pPr>
      <w:r>
        <w:tab/>
      </w:r>
      <w:r>
        <w:rPr>
          <w:rStyle w:val="CharDefText"/>
        </w:rPr>
        <w:t>priority project</w:t>
      </w:r>
      <w:r>
        <w:t xml:space="preserve"> means a development project described in a priority project designation notice in force under Part 3 Division 1;</w:t>
      </w:r>
    </w:p>
    <w:p>
      <w:pPr>
        <w:pStyle w:val="Defstart"/>
      </w:pPr>
      <w:r>
        <w:tab/>
      </w:r>
      <w:r>
        <w:rPr>
          <w:rStyle w:val="CharDefText"/>
        </w:rPr>
        <w:t>priority project designation notice</w:t>
      </w:r>
      <w:r>
        <w:t xml:space="preserve"> has the meaning given in section 30(1);</w:t>
      </w:r>
    </w:p>
    <w:p>
      <w:pPr>
        <w:pStyle w:val="Defstart"/>
      </w:pPr>
      <w:r>
        <w:tab/>
      </w:r>
      <w:r>
        <w:rPr>
          <w:rStyle w:val="CharDefText"/>
        </w:rPr>
        <w:t>proponent</w:t>
      </w:r>
      <w:r>
        <w:t>, in relation to a priority project, means the person nominated as the proponent in the priority project designation notice in force in relation to the project under Part 3 Division 1;</w:t>
      </w:r>
    </w:p>
    <w:p>
      <w:pPr>
        <w:pStyle w:val="Defstart"/>
        <w:keepNext/>
      </w:pPr>
      <w:r>
        <w:tab/>
      </w:r>
      <w:r>
        <w:rPr>
          <w:rStyle w:val="CharDefText"/>
        </w:rPr>
        <w:t>public authority</w:t>
      </w:r>
      <w:r>
        <w:t xml:space="preserve"> — </w:t>
      </w:r>
    </w:p>
    <w:p>
      <w:pPr>
        <w:pStyle w:val="Defpara"/>
      </w:pPr>
      <w:r>
        <w:tab/>
        <w:t>(a)</w:t>
      </w:r>
      <w:r>
        <w:tab/>
        <w:t xml:space="preserve">means — </w:t>
      </w:r>
    </w:p>
    <w:p>
      <w:pPr>
        <w:pStyle w:val="Defsubpara"/>
      </w:pPr>
      <w:r>
        <w:tab/>
        <w:t>(i)</w:t>
      </w:r>
      <w:r>
        <w:tab/>
        <w:t>a Minister of the State; or</w:t>
      </w:r>
    </w:p>
    <w:p>
      <w:pPr>
        <w:pStyle w:val="Defsubpara"/>
      </w:pPr>
      <w:r>
        <w:tab/>
        <w:t>(ii)</w:t>
      </w:r>
      <w:r>
        <w:tab/>
        <w:t>a department of the Public Service; or</w:t>
      </w:r>
    </w:p>
    <w:p>
      <w:pPr>
        <w:pStyle w:val="Defsubpara"/>
      </w:pPr>
      <w:r>
        <w:tab/>
        <w:t>(iii)</w:t>
      </w:r>
      <w:r>
        <w:tab/>
        <w:t>a local government, regional local government or regional subsidiary; or</w:t>
      </w:r>
    </w:p>
    <w:p>
      <w:pPr>
        <w:pStyle w:val="Defsubpara"/>
      </w:pPr>
      <w:r>
        <w:tab/>
        <w:t>(iv)</w:t>
      </w:r>
      <w:r>
        <w:tab/>
        <w:t>a body, whether corporate or unincorporate, established or continued for a public purpose under a written law; or</w:t>
      </w:r>
    </w:p>
    <w:p>
      <w:pPr>
        <w:pStyle w:val="Defsubpara"/>
      </w:pPr>
      <w:r>
        <w:tab/>
        <w:t>(v)</w:t>
      </w:r>
      <w:r>
        <w:tab/>
        <w:t>the holder of an office, post or position established or continued for a public purpose under a written law or a person appointed to an office, post or position under a written law on whom functions are conferred under a designated Act; or</w:t>
      </w:r>
    </w:p>
    <w:p>
      <w:pPr>
        <w:pStyle w:val="Defsubpara"/>
      </w:pPr>
      <w:r>
        <w:tab/>
        <w:t>(vi)</w:t>
      </w:r>
      <w:r>
        <w:tab/>
        <w:t xml:space="preserve">a GTE as defined in the </w:t>
      </w:r>
      <w:r>
        <w:rPr>
          <w:i/>
          <w:iCs/>
        </w:rPr>
        <w:t>Government Trading Enterprises Act 2023</w:t>
      </w:r>
      <w:r>
        <w:t xml:space="preserve"> section 3(1);</w:t>
      </w:r>
    </w:p>
    <w:p>
      <w:pPr>
        <w:pStyle w:val="Defpara"/>
      </w:pPr>
      <w:r>
        <w:tab/>
      </w:r>
      <w:r>
        <w:tab/>
        <w:t>but</w:t>
      </w:r>
    </w:p>
    <w:p>
      <w:pPr>
        <w:pStyle w:val="Defpara"/>
      </w:pPr>
      <w:r>
        <w:tab/>
        <w:t>(b)</w:t>
      </w:r>
      <w:r>
        <w:tab/>
        <w:t xml:space="preserve">does not include — </w:t>
      </w:r>
    </w:p>
    <w:p>
      <w:pPr>
        <w:pStyle w:val="Defsubpara"/>
      </w:pPr>
      <w:r>
        <w:tab/>
        <w:t>(i)</w:t>
      </w:r>
      <w:r>
        <w:tab/>
        <w:t>a court; or</w:t>
      </w:r>
    </w:p>
    <w:p>
      <w:pPr>
        <w:pStyle w:val="Defsubpara"/>
      </w:pPr>
      <w:r>
        <w:tab/>
        <w:t>(ii)</w:t>
      </w:r>
      <w:r>
        <w:tab/>
        <w:t>a tribunal; or</w:t>
      </w:r>
    </w:p>
    <w:p>
      <w:pPr>
        <w:pStyle w:val="Defsubpara"/>
      </w:pPr>
      <w:r>
        <w:tab/>
        <w:t>(iii)</w:t>
      </w:r>
      <w:r>
        <w:tab/>
        <w:t xml:space="preserve">a warden of mines appointed under the </w:t>
      </w:r>
      <w:r>
        <w:rPr>
          <w:i/>
        </w:rPr>
        <w:t>Mining Act 1978</w:t>
      </w:r>
      <w:r>
        <w:rPr>
          <w:iCs/>
        </w:rPr>
        <w:t xml:space="preserve"> section 13(1)</w:t>
      </w:r>
      <w:r>
        <w:t>;</w:t>
      </w:r>
    </w:p>
    <w:p>
      <w:pPr>
        <w:pStyle w:val="Defstart"/>
      </w:pPr>
      <w:r>
        <w:tab/>
      </w:r>
      <w:r>
        <w:rPr>
          <w:rStyle w:val="CharDefText"/>
        </w:rPr>
        <w:t>region planning scheme</w:t>
      </w:r>
      <w:r>
        <w:t xml:space="preserve"> has the meaning given in the </w:t>
      </w:r>
      <w:r>
        <w:rPr>
          <w:i/>
        </w:rPr>
        <w:t>Planning and Development Act 2005</w:t>
      </w:r>
      <w:r>
        <w:t xml:space="preserve"> section 4(1);</w:t>
      </w:r>
    </w:p>
    <w:p>
      <w:pPr>
        <w:pStyle w:val="Defstart"/>
      </w:pPr>
      <w:r>
        <w:tab/>
      </w:r>
      <w:r>
        <w:rPr>
          <w:rStyle w:val="CharDefText"/>
        </w:rPr>
        <w:t>relevant Act</w:t>
      </w:r>
      <w:r>
        <w:t>, in relation to a timeframe notice, has the meaning given in section 37(2)(c);</w:t>
      </w:r>
    </w:p>
    <w:p>
      <w:pPr>
        <w:pStyle w:val="Defstart"/>
        <w:keepNext/>
      </w:pPr>
      <w:r>
        <w:tab/>
      </w:r>
      <w:r>
        <w:rPr>
          <w:rStyle w:val="CharDefText"/>
        </w:rPr>
        <w:t>relevant coordination authority</w:t>
      </w:r>
      <w:r>
        <w:t xml:space="preserve">, in relation to a joint decision notice, means — </w:t>
      </w:r>
    </w:p>
    <w:p>
      <w:pPr>
        <w:pStyle w:val="Defpara"/>
      </w:pPr>
      <w:r>
        <w:tab/>
        <w:t>(a)</w:t>
      </w:r>
      <w:r>
        <w:tab/>
        <w:t>if section 46(2)(a) applies — the Minister; or</w:t>
      </w:r>
    </w:p>
    <w:p>
      <w:pPr>
        <w:pStyle w:val="Defpara"/>
      </w:pPr>
      <w:r>
        <w:tab/>
        <w:t>(b)</w:t>
      </w:r>
      <w:r>
        <w:tab/>
        <w:t>otherwise — the Minister or the Coordinator General, as specified in the notice under section 41(2)(d);</w:t>
      </w:r>
    </w:p>
    <w:p>
      <w:pPr>
        <w:pStyle w:val="Defstart"/>
      </w:pPr>
      <w:r>
        <w:tab/>
      </w:r>
      <w:r>
        <w:rPr>
          <w:rStyle w:val="CharDefText"/>
        </w:rPr>
        <w:t>responsible authority</w:t>
      </w:r>
      <w:r>
        <w:t xml:space="preserve"> — </w:t>
      </w:r>
    </w:p>
    <w:p>
      <w:pPr>
        <w:pStyle w:val="Defpara"/>
      </w:pPr>
      <w:r>
        <w:tab/>
        <w:t>(a)</w:t>
      </w:r>
      <w:r>
        <w:tab/>
        <w:t>in relation to a due regard notice — has the meaning given in section 34(2)(a); or</w:t>
      </w:r>
    </w:p>
    <w:p>
      <w:pPr>
        <w:pStyle w:val="Defpara"/>
      </w:pPr>
      <w:r>
        <w:tab/>
        <w:t>(b)</w:t>
      </w:r>
      <w:r>
        <w:tab/>
        <w:t>in relation to a timeframe notice — has the meaning given in section 37(2)(a); or</w:t>
      </w:r>
    </w:p>
    <w:p>
      <w:pPr>
        <w:pStyle w:val="Defpara"/>
      </w:pPr>
      <w:r>
        <w:tab/>
        <w:t>(c)</w:t>
      </w:r>
      <w:r>
        <w:tab/>
        <w:t>in relation to a joint decision notice — has the meaning given in section 41(2)(a);</w:t>
      </w:r>
    </w:p>
    <w:p>
      <w:pPr>
        <w:pStyle w:val="Defstart"/>
      </w:pPr>
      <w:r>
        <w:tab/>
      </w:r>
      <w:r>
        <w:rPr>
          <w:rStyle w:val="CharDefText"/>
        </w:rPr>
        <w:t>responsible Minister</w:t>
      </w:r>
      <w:r>
        <w:t xml:space="preserve">, in relation to a public authority (other than a Minister of the State), means — </w:t>
      </w:r>
    </w:p>
    <w:p>
      <w:pPr>
        <w:pStyle w:val="Defpara"/>
      </w:pPr>
      <w:r>
        <w:tab/>
        <w:t>(a)</w:t>
      </w:r>
      <w:r>
        <w:tab/>
        <w:t>for a department of the Public Service — the Minister to whom the administration of the department is from time to time committed by the Governor; or</w:t>
      </w:r>
    </w:p>
    <w:p>
      <w:pPr>
        <w:pStyle w:val="Defpara"/>
      </w:pPr>
      <w:r>
        <w:tab/>
        <w:t>(b)</w:t>
      </w:r>
      <w:r>
        <w:tab/>
        <w:t>otherwise — the Minister to whom the administration of the enactment under which the public authority is established, continued or appointed is from time to time committed by the Governor;</w:t>
      </w:r>
    </w:p>
    <w:p>
      <w:pPr>
        <w:pStyle w:val="Defstart"/>
      </w:pPr>
      <w:r>
        <w:tab/>
      </w:r>
      <w:r>
        <w:rPr>
          <w:rStyle w:val="CharDefText"/>
        </w:rPr>
        <w:t>senior executive officer</w:t>
      </w:r>
      <w:r>
        <w:t xml:space="preserve"> has the meaning given in the </w:t>
      </w:r>
      <w:r>
        <w:rPr>
          <w:i/>
          <w:iCs/>
        </w:rPr>
        <w:t>Public Sector Management Act 1994</w:t>
      </w:r>
      <w:r>
        <w:t xml:space="preserve"> section 3(1);</w:t>
      </w:r>
    </w:p>
    <w:p>
      <w:pPr>
        <w:pStyle w:val="Defstart"/>
      </w:pPr>
      <w:r>
        <w:tab/>
      </w:r>
      <w:r>
        <w:rPr>
          <w:rStyle w:val="CharDefText"/>
        </w:rPr>
        <w:t>State development area</w:t>
      </w:r>
      <w:r>
        <w:t xml:space="preserve"> means an area declared to be a State development area under a State development area declaration in force under Part 4;</w:t>
      </w:r>
    </w:p>
    <w:p>
      <w:pPr>
        <w:pStyle w:val="Defstart"/>
      </w:pPr>
      <w:r>
        <w:tab/>
      </w:r>
      <w:r>
        <w:rPr>
          <w:rStyle w:val="CharDefText"/>
        </w:rPr>
        <w:t>State development area declaration</w:t>
      </w:r>
      <w:r>
        <w:t xml:space="preserve"> has the meaning given in section 61(1);</w:t>
      </w:r>
    </w:p>
    <w:p>
      <w:pPr>
        <w:pStyle w:val="Defstart"/>
      </w:pPr>
      <w:r>
        <w:tab/>
      </w:r>
      <w:r>
        <w:rPr>
          <w:rStyle w:val="CharDefText"/>
        </w:rPr>
        <w:t>State development area improvement scheme</w:t>
      </w:r>
      <w:r>
        <w:t xml:space="preserve"> has the meaning given in section 63(5);</w:t>
      </w:r>
    </w:p>
    <w:p>
      <w:pPr>
        <w:pStyle w:val="Defstart"/>
      </w:pPr>
      <w:r>
        <w:tab/>
      </w:r>
      <w:r>
        <w:rPr>
          <w:rStyle w:val="CharDefText"/>
        </w:rPr>
        <w:t>State development area plan</w:t>
      </w:r>
      <w:r>
        <w:t xml:space="preserve"> has the meaning given in section 64(1);</w:t>
      </w:r>
    </w:p>
    <w:p>
      <w:pPr>
        <w:pStyle w:val="Defstart"/>
      </w:pPr>
      <w:r>
        <w:tab/>
      </w:r>
      <w:r>
        <w:rPr>
          <w:rStyle w:val="CharDefText"/>
        </w:rPr>
        <w:t>timeframe notice</w:t>
      </w:r>
      <w:r>
        <w:t xml:space="preserve"> has the meaning given in section 37(1);</w:t>
      </w:r>
    </w:p>
    <w:p>
      <w:pPr>
        <w:pStyle w:val="Defstart"/>
      </w:pPr>
      <w:r>
        <w:tab/>
      </w:r>
      <w:r>
        <w:rPr>
          <w:rStyle w:val="CharDefText"/>
        </w:rPr>
        <w:t>Western Australian Planning Commission</w:t>
      </w:r>
      <w:r>
        <w:t xml:space="preserve"> means the Western Australian Planning Commission established under the </w:t>
      </w:r>
      <w:r>
        <w:rPr>
          <w:i/>
          <w:iCs/>
        </w:rPr>
        <w:t>Planning and Development Act 2005</w:t>
      </w:r>
      <w:r>
        <w:t xml:space="preserve"> section 7(1).</w:t>
      </w:r>
    </w:p>
    <w:p>
      <w:pPr>
        <w:pStyle w:val="Heading5"/>
      </w:pPr>
      <w:bookmarkStart w:id="24" w:name="_Toc221871973"/>
      <w:bookmarkStart w:id="25" w:name="_Toc217047919"/>
      <w:r>
        <w:rPr>
          <w:rStyle w:val="CharSectno"/>
        </w:rPr>
        <w:t>5</w:t>
      </w:r>
      <w:r>
        <w:t>.</w:t>
      </w:r>
      <w:r>
        <w:tab/>
        <w:t>Act binds Crown</w:t>
      </w:r>
      <w:bookmarkEnd w:id="24"/>
      <w:bookmarkEnd w:id="25"/>
    </w:p>
    <w:p>
      <w:pPr>
        <w:pStyle w:val="Subsection"/>
      </w:pPr>
      <w:r>
        <w:tab/>
      </w:r>
      <w:r>
        <w:tab/>
        <w:t>This Act binds the Crown in right of Western Australia and, so far as the legislative power of the Parliament permits, the Crown in all its other capacities.</w:t>
      </w:r>
    </w:p>
    <w:p>
      <w:pPr>
        <w:pStyle w:val="Heading5"/>
      </w:pPr>
      <w:bookmarkStart w:id="26" w:name="_Toc221871974"/>
      <w:bookmarkStart w:id="27" w:name="_Toc217047920"/>
      <w:r>
        <w:rPr>
          <w:rStyle w:val="CharSectno"/>
        </w:rPr>
        <w:t>6</w:t>
      </w:r>
      <w:r>
        <w:t>.</w:t>
      </w:r>
      <w:r>
        <w:tab/>
        <w:t>Act prevails over certain other Acts</w:t>
      </w:r>
      <w:bookmarkEnd w:id="26"/>
      <w:bookmarkEnd w:id="27"/>
    </w:p>
    <w:p>
      <w:pPr>
        <w:pStyle w:val="Subsection"/>
      </w:pPr>
      <w:r>
        <w:tab/>
        <w:t>(1)</w:t>
      </w:r>
      <w:r>
        <w:tab/>
        <w:t>This Act prevails over a designated Act to the extent of any inconsistency.</w:t>
      </w:r>
    </w:p>
    <w:p>
      <w:pPr>
        <w:pStyle w:val="Subsection"/>
      </w:pPr>
      <w:r>
        <w:tab/>
        <w:t>(2)</w:t>
      </w:r>
      <w:r>
        <w:tab/>
        <w:t xml:space="preserve">Subsection (1) applies despite the </w:t>
      </w:r>
      <w:r>
        <w:rPr>
          <w:i/>
          <w:iCs/>
        </w:rPr>
        <w:t>Environmental Protection Act 1986</w:t>
      </w:r>
      <w:r>
        <w:t xml:space="preserve"> section 5.</w:t>
      </w:r>
    </w:p>
    <w:p>
      <w:pPr>
        <w:pStyle w:val="Subsection"/>
      </w:pPr>
      <w:r>
        <w:tab/>
        <w:t>(3)</w:t>
      </w:r>
      <w:r>
        <w:tab/>
        <w:t xml:space="preserve">Part 3 Division 2 Subdivision 2 prevails over the </w:t>
      </w:r>
      <w:r>
        <w:rPr>
          <w:i/>
          <w:iCs/>
        </w:rPr>
        <w:t>Aboriginal Heritage Act 1972</w:t>
      </w:r>
      <w:r>
        <w:t xml:space="preserve"> to the extent of any inconsistency.</w:t>
      </w:r>
    </w:p>
    <w:p>
      <w:pPr>
        <w:pStyle w:val="Heading5"/>
      </w:pPr>
      <w:bookmarkStart w:id="28" w:name="_Toc221871975"/>
      <w:bookmarkStart w:id="29" w:name="_Toc217047921"/>
      <w:r>
        <w:rPr>
          <w:rStyle w:val="CharSectno"/>
        </w:rPr>
        <w:t>7</w:t>
      </w:r>
      <w:r>
        <w:t>.</w:t>
      </w:r>
      <w:r>
        <w:tab/>
        <w:t>Act does not affect Government agreements</w:t>
      </w:r>
      <w:bookmarkEnd w:id="28"/>
      <w:bookmarkEnd w:id="29"/>
    </w:p>
    <w:p>
      <w:pPr>
        <w:pStyle w:val="Subsection"/>
      </w:pPr>
      <w:r>
        <w:tab/>
        <w:t>(1)</w:t>
      </w:r>
      <w:r>
        <w:tab/>
        <w:t xml:space="preserve">Nothing in this Act, or done under this Act, limits or affects — </w:t>
      </w:r>
    </w:p>
    <w:p>
      <w:pPr>
        <w:pStyle w:val="Indenta"/>
      </w:pPr>
      <w:r>
        <w:tab/>
        <w:t>(a)</w:t>
      </w:r>
      <w:r>
        <w:tab/>
        <w:t>the application or operation of a Government agreement; or</w:t>
      </w:r>
    </w:p>
    <w:p>
      <w:pPr>
        <w:pStyle w:val="Indenta"/>
      </w:pPr>
      <w:r>
        <w:tab/>
        <w:t>(b)</w:t>
      </w:r>
      <w:r>
        <w:tab/>
        <w:t>the making of a decision or the performance of a function under another written law if the decision is to be made or function is to be performed as required by, or in a manner affected by, a Government agreement.</w:t>
      </w:r>
    </w:p>
    <w:p>
      <w:pPr>
        <w:pStyle w:val="Subsection"/>
      </w:pPr>
      <w:r>
        <w:tab/>
        <w:t>(2)</w:t>
      </w:r>
      <w:r>
        <w:tab/>
        <w:t xml:space="preserve">Subsection (1) does not prevent — </w:t>
      </w:r>
    </w:p>
    <w:p>
      <w:pPr>
        <w:pStyle w:val="Indenta"/>
      </w:pPr>
      <w:r>
        <w:tab/>
        <w:t>(a)</w:t>
      </w:r>
      <w:r>
        <w:tab/>
        <w:t>a development project in relation to which a Government agreement applies or operates from being designated as a priority project; or</w:t>
      </w:r>
    </w:p>
    <w:p>
      <w:pPr>
        <w:pStyle w:val="Indenta"/>
        <w:keepNext/>
        <w:keepLines/>
      </w:pPr>
      <w:r>
        <w:tab/>
        <w:t>(b)</w:t>
      </w:r>
      <w:r>
        <w:tab/>
        <w:t>the giving of a notice under Part 3 Division 2, or the making of a modification order, in relation to a development project, or development or an activity, in relation to which a Government agreement applies or operates; or</w:t>
      </w:r>
    </w:p>
    <w:p>
      <w:pPr>
        <w:pStyle w:val="Indenta"/>
        <w:keepNext/>
      </w:pPr>
      <w:r>
        <w:tab/>
        <w:t>(c)</w:t>
      </w:r>
      <w:r>
        <w:tab/>
        <w:t xml:space="preserve">land in relation to which a Government agreement applies or operates from being included in — </w:t>
      </w:r>
    </w:p>
    <w:p>
      <w:pPr>
        <w:pStyle w:val="Indenti"/>
      </w:pPr>
      <w:r>
        <w:tab/>
        <w:t>(i)</w:t>
      </w:r>
      <w:r>
        <w:tab/>
        <w:t>a State development area; or</w:t>
      </w:r>
    </w:p>
    <w:p>
      <w:pPr>
        <w:pStyle w:val="Indenti"/>
      </w:pPr>
      <w:r>
        <w:tab/>
        <w:t>(ii)</w:t>
      </w:r>
      <w:r>
        <w:tab/>
        <w:t>the plan area for a State development area plan; or</w:t>
      </w:r>
    </w:p>
    <w:p>
      <w:pPr>
        <w:pStyle w:val="Indenti"/>
      </w:pPr>
      <w:r>
        <w:tab/>
        <w:t>(iii)</w:t>
      </w:r>
      <w:r>
        <w:tab/>
        <w:t>the improvement scheme area for a State development area improvement scheme;</w:t>
      </w:r>
    </w:p>
    <w:p>
      <w:pPr>
        <w:pStyle w:val="Indenta"/>
      </w:pPr>
      <w:r>
        <w:tab/>
      </w:r>
      <w:r>
        <w:tab/>
        <w:t>or</w:t>
      </w:r>
    </w:p>
    <w:p>
      <w:pPr>
        <w:pStyle w:val="Indenta"/>
      </w:pPr>
      <w:r>
        <w:tab/>
        <w:t>(d)</w:t>
      </w:r>
      <w:r>
        <w:tab/>
        <w:t xml:space="preserve">a function from being performed under the </w:t>
      </w:r>
      <w:r>
        <w:rPr>
          <w:i/>
          <w:iCs/>
        </w:rPr>
        <w:t xml:space="preserve">Planning and Development Act 2005 </w:t>
      </w:r>
      <w:r>
        <w:t>section 121, 195, 196 or 197 (as those sections apply under section 63(1)) in respect of land in relation to which a Government agreement applies or operates.</w:t>
      </w:r>
    </w:p>
    <w:p>
      <w:pPr>
        <w:pStyle w:val="Subsection"/>
      </w:pPr>
      <w:r>
        <w:tab/>
        <w:t>(3)</w:t>
      </w:r>
      <w:r>
        <w:tab/>
        <w:t>However, anything done as referred to in subsection (2) has no effect to the extent to which it would affect a matter referred to in subsection (1)(a) or (b).</w:t>
      </w:r>
    </w:p>
    <w:p>
      <w:pPr>
        <w:pStyle w:val="Subsection"/>
      </w:pPr>
      <w:r>
        <w:tab/>
        <w:t>(4)</w:t>
      </w:r>
      <w:r>
        <w:tab/>
        <w:t xml:space="preserve">Nothing in this Act, or done under this Act, limits or affects the operation of the </w:t>
      </w:r>
      <w:r>
        <w:rPr>
          <w:i/>
          <w:iCs/>
        </w:rPr>
        <w:t>Government Agreements Act 1979</w:t>
      </w:r>
      <w:r>
        <w:t xml:space="preserve"> in relation to this Act.</w:t>
      </w:r>
    </w:p>
    <w:p>
      <w:pPr>
        <w:pStyle w:val="Heading5"/>
        <w:rPr>
          <w:i/>
          <w:sz w:val="20"/>
        </w:rPr>
      </w:pPr>
      <w:bookmarkStart w:id="30" w:name="_Toc221871976"/>
      <w:bookmarkStart w:id="31" w:name="_Toc217047922"/>
      <w:r>
        <w:rPr>
          <w:rStyle w:val="CharSectno"/>
        </w:rPr>
        <w:t>8</w:t>
      </w:r>
      <w:r>
        <w:t>.</w:t>
      </w:r>
      <w:r>
        <w:tab/>
        <w:t>Act does not affect Houses of Parliament or Commonwealth or interstate authorities</w:t>
      </w:r>
      <w:bookmarkEnd w:id="30"/>
      <w:bookmarkEnd w:id="31"/>
    </w:p>
    <w:p>
      <w:pPr>
        <w:pStyle w:val="Subsection"/>
      </w:pPr>
      <w:r>
        <w:tab/>
        <w:t>(1)</w:t>
      </w:r>
      <w:r>
        <w:tab/>
        <w:t xml:space="preserve">In this section — </w:t>
      </w:r>
    </w:p>
    <w:p>
      <w:pPr>
        <w:pStyle w:val="Defstart"/>
      </w:pPr>
      <w:r>
        <w:tab/>
      </w:r>
      <w:r>
        <w:rPr>
          <w:rStyle w:val="CharDefText"/>
        </w:rPr>
        <w:t>Commonwealth authority</w:t>
      </w:r>
      <w:r>
        <w:t xml:space="preserve"> means — </w:t>
      </w:r>
    </w:p>
    <w:p>
      <w:pPr>
        <w:pStyle w:val="Defpara"/>
      </w:pPr>
      <w:r>
        <w:tab/>
        <w:t>(a)</w:t>
      </w:r>
      <w:r>
        <w:tab/>
        <w:t>a Minister of the Commonwealth; or</w:t>
      </w:r>
    </w:p>
    <w:p>
      <w:pPr>
        <w:pStyle w:val="Defpara"/>
      </w:pPr>
      <w:r>
        <w:tab/>
        <w:t>(b)</w:t>
      </w:r>
      <w:r>
        <w:tab/>
        <w:t>an officer, agency or instrumentality of the Commonwealth; or</w:t>
      </w:r>
    </w:p>
    <w:p>
      <w:pPr>
        <w:pStyle w:val="Defpara"/>
      </w:pPr>
      <w:r>
        <w:tab/>
        <w:t>(c)</w:t>
      </w:r>
      <w:r>
        <w:tab/>
        <w:t>a body, whether corporate or unincorporate, established or continued for a public purpose under a law of the Commonwealth (including where a public authority is a member of the body);</w:t>
      </w:r>
    </w:p>
    <w:p>
      <w:pPr>
        <w:pStyle w:val="Defstart"/>
        <w:keepNext/>
      </w:pPr>
      <w:r>
        <w:tab/>
      </w:r>
      <w:r>
        <w:rPr>
          <w:rStyle w:val="CharDefText"/>
        </w:rPr>
        <w:t>interstate authority</w:t>
      </w:r>
      <w:r>
        <w:t xml:space="preserve"> means — </w:t>
      </w:r>
    </w:p>
    <w:p>
      <w:pPr>
        <w:pStyle w:val="Defpara"/>
      </w:pPr>
      <w:r>
        <w:tab/>
        <w:t>(a)</w:t>
      </w:r>
      <w:r>
        <w:tab/>
        <w:t>a Minister of another State or a Territory; or</w:t>
      </w:r>
    </w:p>
    <w:p>
      <w:pPr>
        <w:pStyle w:val="Defpara"/>
      </w:pPr>
      <w:r>
        <w:tab/>
        <w:t>(b)</w:t>
      </w:r>
      <w:r>
        <w:tab/>
        <w:t>an officer, agency or instrumentality of another State or a Territory; or</w:t>
      </w:r>
    </w:p>
    <w:p>
      <w:pPr>
        <w:pStyle w:val="Defpara"/>
      </w:pPr>
      <w:r>
        <w:tab/>
        <w:t>(c)</w:t>
      </w:r>
      <w:r>
        <w:tab/>
        <w:t>a body, whether corporate or unincorporate, established or continued for a public purpose under a law of another State or a Territory.</w:t>
      </w:r>
    </w:p>
    <w:p>
      <w:pPr>
        <w:pStyle w:val="Subsection"/>
      </w:pPr>
      <w:r>
        <w:tab/>
        <w:t>(2)</w:t>
      </w:r>
      <w:r>
        <w:tab/>
        <w:t xml:space="preserve">Nothing in this Act, or done under this Act, affects — </w:t>
      </w:r>
    </w:p>
    <w:p>
      <w:pPr>
        <w:pStyle w:val="Indenta"/>
      </w:pPr>
      <w:r>
        <w:tab/>
        <w:t>(a)</w:t>
      </w:r>
      <w:r>
        <w:tab/>
        <w:t>a decision or function under another written law that is made or performed by resolution of a House of Parliament or by resolutions of both Houses of Parliament; or</w:t>
      </w:r>
    </w:p>
    <w:p>
      <w:pPr>
        <w:pStyle w:val="Indenta"/>
      </w:pPr>
      <w:r>
        <w:tab/>
        <w:t>(b)</w:t>
      </w:r>
      <w:r>
        <w:tab/>
        <w:t xml:space="preserve">a provision of another written law to the extent that it provides for — </w:t>
      </w:r>
    </w:p>
    <w:p>
      <w:pPr>
        <w:pStyle w:val="Indenti"/>
      </w:pPr>
      <w:r>
        <w:tab/>
        <w:t>(i)</w:t>
      </w:r>
      <w:r>
        <w:tab/>
        <w:t>a resolution of a House of Parliament, or resolutions of both Houses of Parliament, in relation to a decision; or</w:t>
      </w:r>
    </w:p>
    <w:p>
      <w:pPr>
        <w:pStyle w:val="Indenti"/>
      </w:pPr>
      <w:r>
        <w:tab/>
        <w:t>(ii)</w:t>
      </w:r>
      <w:r>
        <w:tab/>
        <w:t>anything to be laid before each House of Parliament; or</w:t>
      </w:r>
    </w:p>
    <w:p>
      <w:pPr>
        <w:pStyle w:val="Indenti"/>
      </w:pPr>
      <w:r>
        <w:tab/>
        <w:t>(iii)</w:t>
      </w:r>
      <w:r>
        <w:tab/>
        <w:t>disallowance of anything by a House of Parliament;</w:t>
      </w:r>
    </w:p>
    <w:p>
      <w:pPr>
        <w:pStyle w:val="Indenta"/>
      </w:pPr>
      <w:r>
        <w:tab/>
      </w:r>
      <w:r>
        <w:tab/>
        <w:t>or</w:t>
      </w:r>
    </w:p>
    <w:p>
      <w:pPr>
        <w:pStyle w:val="Indenta"/>
      </w:pPr>
      <w:r>
        <w:tab/>
        <w:t>(c)</w:t>
      </w:r>
      <w:r>
        <w:tab/>
        <w:t>a decision or function of a Commonwealth authority under another written law; or</w:t>
      </w:r>
    </w:p>
    <w:p>
      <w:pPr>
        <w:pStyle w:val="Indenta"/>
      </w:pPr>
      <w:r>
        <w:tab/>
        <w:t>(d)</w:t>
      </w:r>
      <w:r>
        <w:tab/>
        <w:t>a provision of another written law to the extent that it requires consultation or agreement with, or consent, approval or concurrence by, a Commonwealth authority or an interstate authority.</w:t>
      </w:r>
    </w:p>
    <w:p>
      <w:pPr>
        <w:pStyle w:val="Heading5"/>
      </w:pPr>
      <w:bookmarkStart w:id="32" w:name="_Toc221871977"/>
      <w:bookmarkStart w:id="33" w:name="_Toc217047923"/>
      <w:r>
        <w:rPr>
          <w:rStyle w:val="CharSectno"/>
        </w:rPr>
        <w:t>9</w:t>
      </w:r>
      <w:r>
        <w:t>.</w:t>
      </w:r>
      <w:r>
        <w:tab/>
        <w:t>Reference to decision includes conditions or requirements</w:t>
      </w:r>
      <w:bookmarkEnd w:id="32"/>
      <w:bookmarkEnd w:id="33"/>
    </w:p>
    <w:p>
      <w:pPr>
        <w:pStyle w:val="Subsection"/>
        <w:keepNext/>
        <w:keepLines/>
      </w:pPr>
      <w:r>
        <w:tab/>
      </w:r>
      <w:r>
        <w:tab/>
        <w:t xml:space="preserve">If a decision (including a decision to grant an approval) under a written law involves the imposition, variation or removal of conditions or requirements (however described) — </w:t>
      </w:r>
    </w:p>
    <w:p>
      <w:pPr>
        <w:pStyle w:val="Indenta"/>
      </w:pPr>
      <w:r>
        <w:tab/>
        <w:t>(a)</w:t>
      </w:r>
      <w:r>
        <w:tab/>
        <w:t>a reference in this Act to the decision includes a reference to those conditions or requirements; and</w:t>
      </w:r>
    </w:p>
    <w:p>
      <w:pPr>
        <w:pStyle w:val="Indenta"/>
      </w:pPr>
      <w:r>
        <w:tab/>
        <w:t>(b)</w:t>
      </w:r>
      <w:r>
        <w:tab/>
        <w:t>a reference in this Act to making the decision includes a reference to that imposition, variation or removal of conditions or requirements.</w:t>
      </w:r>
    </w:p>
    <w:p>
      <w:pPr>
        <w:pStyle w:val="Heading2"/>
        <w:rPr>
          <w:ins w:id="34" w:author="Master Repository Process" w:date="2026-02-17T16:50:00Z"/>
        </w:rPr>
      </w:pPr>
      <w:bookmarkStart w:id="35" w:name="_Toc217034655"/>
      <w:bookmarkStart w:id="36" w:name="_Toc217034806"/>
      <w:bookmarkStart w:id="37" w:name="_Toc217034957"/>
      <w:bookmarkStart w:id="38" w:name="_Toc217035108"/>
      <w:bookmarkStart w:id="39" w:name="_Toc217035259"/>
      <w:bookmarkStart w:id="40" w:name="_Toc221871495"/>
      <w:bookmarkStart w:id="41" w:name="_Toc221871978"/>
      <w:del w:id="42" w:author="Master Repository Process" w:date="2026-02-17T16:50:00Z">
        <w:r>
          <w:delText>[Parts </w:delText>
        </w:r>
      </w:del>
      <w:ins w:id="43" w:author="Master Repository Process" w:date="2026-02-17T16:50:00Z">
        <w:r>
          <w:rPr>
            <w:rStyle w:val="CharPartNo"/>
          </w:rPr>
          <w:t xml:space="preserve">Part </w:t>
        </w:r>
      </w:ins>
      <w:r>
        <w:rPr>
          <w:rStyle w:val="CharPartNo"/>
        </w:rPr>
        <w:t>2</w:t>
      </w:r>
      <w:del w:id="44" w:author="Master Repository Process" w:date="2026-02-17T16:50:00Z">
        <w:r>
          <w:delText>-9</w:delText>
        </w:r>
      </w:del>
      <w:ins w:id="45" w:author="Master Repository Process" w:date="2026-02-17T16:50:00Z">
        <w:r>
          <w:t> — </w:t>
        </w:r>
        <w:r>
          <w:rPr>
            <w:rStyle w:val="CharPartText"/>
          </w:rPr>
          <w:t>Coordinator General</w:t>
        </w:r>
        <w:bookmarkEnd w:id="35"/>
        <w:bookmarkEnd w:id="36"/>
        <w:bookmarkEnd w:id="37"/>
        <w:bookmarkEnd w:id="38"/>
        <w:bookmarkEnd w:id="39"/>
        <w:bookmarkEnd w:id="40"/>
        <w:bookmarkEnd w:id="41"/>
      </w:ins>
    </w:p>
    <w:p>
      <w:pPr>
        <w:pStyle w:val="Heading3"/>
        <w:rPr>
          <w:ins w:id="46" w:author="Master Repository Process" w:date="2026-02-17T16:50:00Z"/>
        </w:rPr>
      </w:pPr>
      <w:bookmarkStart w:id="47" w:name="_Toc217034656"/>
      <w:bookmarkStart w:id="48" w:name="_Toc217034807"/>
      <w:bookmarkStart w:id="49" w:name="_Toc217034958"/>
      <w:bookmarkStart w:id="50" w:name="_Toc217035109"/>
      <w:bookmarkStart w:id="51" w:name="_Toc217035260"/>
      <w:bookmarkStart w:id="52" w:name="_Toc221871496"/>
      <w:bookmarkStart w:id="53" w:name="_Toc221871979"/>
      <w:ins w:id="54" w:author="Master Repository Process" w:date="2026-02-17T16:50:00Z">
        <w:r>
          <w:rPr>
            <w:rStyle w:val="CharDivNo"/>
          </w:rPr>
          <w:t>Division 1</w:t>
        </w:r>
        <w:r>
          <w:t> — </w:t>
        </w:r>
        <w:r>
          <w:rPr>
            <w:rStyle w:val="CharDivText"/>
          </w:rPr>
          <w:t>Appointment of Coordinator General</w:t>
        </w:r>
        <w:bookmarkEnd w:id="47"/>
        <w:bookmarkEnd w:id="48"/>
        <w:bookmarkEnd w:id="49"/>
        <w:bookmarkEnd w:id="50"/>
        <w:bookmarkEnd w:id="51"/>
        <w:bookmarkEnd w:id="52"/>
        <w:bookmarkEnd w:id="53"/>
      </w:ins>
    </w:p>
    <w:p>
      <w:pPr>
        <w:pStyle w:val="Heading5"/>
        <w:rPr>
          <w:ins w:id="55" w:author="Master Repository Process" w:date="2026-02-17T16:50:00Z"/>
        </w:rPr>
      </w:pPr>
      <w:bookmarkStart w:id="56" w:name="_Toc217035261"/>
      <w:bookmarkStart w:id="57" w:name="_Toc221871980"/>
      <w:ins w:id="58" w:author="Master Repository Process" w:date="2026-02-17T16:50:00Z">
        <w:r>
          <w:rPr>
            <w:rStyle w:val="CharSectno"/>
          </w:rPr>
          <w:t>10</w:t>
        </w:r>
        <w:r>
          <w:t>.</w:t>
        </w:r>
        <w:r>
          <w:tab/>
          <w:t>Appointment of Coordinator General</w:t>
        </w:r>
        <w:bookmarkEnd w:id="56"/>
        <w:bookmarkEnd w:id="57"/>
      </w:ins>
    </w:p>
    <w:p>
      <w:pPr>
        <w:pStyle w:val="Subsection"/>
        <w:rPr>
          <w:ins w:id="59" w:author="Master Repository Process" w:date="2026-02-17T16:50:00Z"/>
        </w:rPr>
      </w:pPr>
      <w:ins w:id="60" w:author="Master Repository Process" w:date="2026-02-17T16:50:00Z">
        <w:r>
          <w:tab/>
          <w:t>(1)</w:t>
        </w:r>
        <w:r>
          <w:tab/>
          <w:t>An office called the Coordinator General is established.</w:t>
        </w:r>
      </w:ins>
    </w:p>
    <w:p>
      <w:pPr>
        <w:pStyle w:val="Subsection"/>
        <w:rPr>
          <w:ins w:id="61" w:author="Master Repository Process" w:date="2026-02-17T16:50:00Z"/>
        </w:rPr>
      </w:pPr>
      <w:ins w:id="62" w:author="Master Repository Process" w:date="2026-02-17T16:50:00Z">
        <w:r>
          <w:tab/>
          <w:t>(2)</w:t>
        </w:r>
        <w:r>
          <w:tab/>
          <w:t>The Governor may appoint a person to the office of Coordinator General.</w:t>
        </w:r>
      </w:ins>
    </w:p>
    <w:p>
      <w:pPr>
        <w:pStyle w:val="Subsection"/>
        <w:rPr>
          <w:ins w:id="63" w:author="Master Repository Process" w:date="2026-02-17T16:50:00Z"/>
        </w:rPr>
      </w:pPr>
      <w:ins w:id="64" w:author="Master Repository Process" w:date="2026-02-17T16:50:00Z">
        <w:r>
          <w:tab/>
          <w:t>(3)</w:t>
        </w:r>
        <w:r>
          <w:tab/>
          <w:t>The term of the person’s appointment is the term, not exceeding 5 years, specified in the instrument of appointment.</w:t>
        </w:r>
      </w:ins>
    </w:p>
    <w:p>
      <w:pPr>
        <w:pStyle w:val="Subsection"/>
        <w:rPr>
          <w:ins w:id="65" w:author="Master Repository Process" w:date="2026-02-17T16:50:00Z"/>
        </w:rPr>
      </w:pPr>
      <w:ins w:id="66" w:author="Master Repository Process" w:date="2026-02-17T16:50:00Z">
        <w:r>
          <w:tab/>
          <w:t>(4)</w:t>
        </w:r>
        <w:r>
          <w:tab/>
          <w:t>A person who has been appointed to the office of Coordinator General is eligible for reappointment.</w:t>
        </w:r>
      </w:ins>
    </w:p>
    <w:p>
      <w:pPr>
        <w:pStyle w:val="Subsection"/>
        <w:rPr>
          <w:ins w:id="67" w:author="Master Repository Process" w:date="2026-02-17T16:50:00Z"/>
        </w:rPr>
      </w:pPr>
      <w:ins w:id="68" w:author="Master Repository Process" w:date="2026-02-17T16:50:00Z">
        <w:r>
          <w:tab/>
          <w:t>(5)</w:t>
        </w:r>
        <w:r>
          <w:tab/>
          <w:t xml:space="preserve">A person may hold the office of Coordinator General and also — </w:t>
        </w:r>
      </w:ins>
    </w:p>
    <w:p>
      <w:pPr>
        <w:pStyle w:val="Indenta"/>
        <w:rPr>
          <w:ins w:id="69" w:author="Master Repository Process" w:date="2026-02-17T16:50:00Z"/>
        </w:rPr>
      </w:pPr>
      <w:ins w:id="70" w:author="Master Repository Process" w:date="2026-02-17T16:50:00Z">
        <w:r>
          <w:tab/>
          <w:t>(a)</w:t>
        </w:r>
        <w:r>
          <w:tab/>
          <w:t>hold the office of chief executive officer of the Department; or</w:t>
        </w:r>
      </w:ins>
    </w:p>
    <w:p>
      <w:pPr>
        <w:pStyle w:val="Indenta"/>
        <w:rPr>
          <w:ins w:id="71" w:author="Master Repository Process" w:date="2026-02-17T16:50:00Z"/>
        </w:rPr>
      </w:pPr>
      <w:ins w:id="72" w:author="Master Repository Process" w:date="2026-02-17T16:50:00Z">
        <w:r>
          <w:tab/>
          <w:t>(b)</w:t>
        </w:r>
        <w:r>
          <w:tab/>
          <w:t>be a senior executive officer of the Department.</w:t>
        </w:r>
      </w:ins>
    </w:p>
    <w:p>
      <w:pPr>
        <w:pStyle w:val="Heading5"/>
        <w:rPr>
          <w:ins w:id="73" w:author="Master Repository Process" w:date="2026-02-17T16:50:00Z"/>
        </w:rPr>
      </w:pPr>
      <w:bookmarkStart w:id="74" w:name="_Toc217035262"/>
      <w:bookmarkStart w:id="75" w:name="_Toc221871981"/>
      <w:ins w:id="76" w:author="Master Repository Process" w:date="2026-02-17T16:50:00Z">
        <w:r>
          <w:rPr>
            <w:rStyle w:val="CharSectno"/>
          </w:rPr>
          <w:t>11</w:t>
        </w:r>
        <w:r>
          <w:t>.</w:t>
        </w:r>
        <w:r>
          <w:tab/>
          <w:t>Remuneration and terms and conditions of Coordinator General</w:t>
        </w:r>
        <w:bookmarkEnd w:id="74"/>
        <w:bookmarkEnd w:id="75"/>
      </w:ins>
    </w:p>
    <w:p>
      <w:pPr>
        <w:pStyle w:val="Subsection"/>
        <w:rPr>
          <w:ins w:id="77" w:author="Master Repository Process" w:date="2026-02-17T16:50:00Z"/>
        </w:rPr>
      </w:pPr>
      <w:ins w:id="78" w:author="Master Repository Process" w:date="2026-02-17T16:50:00Z">
        <w:r>
          <w:tab/>
          <w:t>(1)</w:t>
        </w:r>
        <w:r>
          <w:tab/>
          <w:t xml:space="preserve">Subject to the </w:t>
        </w:r>
        <w:r>
          <w:rPr>
            <w:i/>
          </w:rPr>
          <w:t>Salaries and Allowances Act 1975</w:t>
        </w:r>
        <w:r>
          <w:t>, the Coordinator General is entitled to the remuneration determined by the Minister on the recommendation of the Public Sector Commissioner.</w:t>
        </w:r>
      </w:ins>
    </w:p>
    <w:p>
      <w:pPr>
        <w:pStyle w:val="Subsection"/>
        <w:rPr>
          <w:ins w:id="79" w:author="Master Repository Process" w:date="2026-02-17T16:50:00Z"/>
        </w:rPr>
      </w:pPr>
      <w:ins w:id="80" w:author="Master Repository Process" w:date="2026-02-17T16:50:00Z">
        <w:r>
          <w:tab/>
          <w:t>(2)</w:t>
        </w:r>
        <w:r>
          <w:tab/>
          <w:t xml:space="preserve">The Minister may, on the recommendation of the Public Sector Commissioner, determine — </w:t>
        </w:r>
      </w:ins>
    </w:p>
    <w:p>
      <w:pPr>
        <w:pStyle w:val="Indenta"/>
        <w:rPr>
          <w:ins w:id="81" w:author="Master Repository Process" w:date="2026-02-17T16:50:00Z"/>
        </w:rPr>
      </w:pPr>
      <w:ins w:id="82" w:author="Master Repository Process" w:date="2026-02-17T16:50:00Z">
        <w:r>
          <w:tab/>
          <w:t>(a)</w:t>
        </w:r>
        <w:r>
          <w:tab/>
          <w:t>the leave of absence to which the Coordinator General is entitled; and</w:t>
        </w:r>
      </w:ins>
    </w:p>
    <w:p>
      <w:pPr>
        <w:pStyle w:val="Indenta"/>
        <w:rPr>
          <w:ins w:id="83" w:author="Master Repository Process" w:date="2026-02-17T16:50:00Z"/>
        </w:rPr>
      </w:pPr>
      <w:ins w:id="84" w:author="Master Repository Process" w:date="2026-02-17T16:50:00Z">
        <w:r>
          <w:tab/>
          <w:t>(b)</w:t>
        </w:r>
        <w:r>
          <w:tab/>
          <w:t>other terms and conditions of service that apply to the Coordinator General.</w:t>
        </w:r>
      </w:ins>
    </w:p>
    <w:p>
      <w:pPr>
        <w:pStyle w:val="Subsection"/>
        <w:rPr>
          <w:ins w:id="85" w:author="Master Repository Process" w:date="2026-02-17T16:50:00Z"/>
        </w:rPr>
      </w:pPr>
      <w:ins w:id="86" w:author="Master Repository Process" w:date="2026-02-17T16:50:00Z">
        <w:r>
          <w:tab/>
          <w:t>(3)</w:t>
        </w:r>
        <w:r>
          <w:tab/>
          <w:t>The Coordinator General must not engage in paid employment outside the Coordinator General’s functions under this Act or another written law without the Minister’s approval.</w:t>
        </w:r>
      </w:ins>
    </w:p>
    <w:p>
      <w:pPr>
        <w:pStyle w:val="Heading5"/>
        <w:rPr>
          <w:ins w:id="87" w:author="Master Repository Process" w:date="2026-02-17T16:50:00Z"/>
          <w:highlight w:val="yellow"/>
        </w:rPr>
      </w:pPr>
      <w:bookmarkStart w:id="88" w:name="_Toc217035263"/>
      <w:bookmarkStart w:id="89" w:name="_Toc221871982"/>
      <w:ins w:id="90" w:author="Master Repository Process" w:date="2026-02-17T16:50:00Z">
        <w:r>
          <w:rPr>
            <w:rStyle w:val="CharSectno"/>
          </w:rPr>
          <w:t>12</w:t>
        </w:r>
        <w:r>
          <w:t>.</w:t>
        </w:r>
        <w:r>
          <w:tab/>
          <w:t>Public service officer appointed as Coordinator General</w:t>
        </w:r>
        <w:bookmarkEnd w:id="88"/>
        <w:bookmarkEnd w:id="89"/>
      </w:ins>
    </w:p>
    <w:p>
      <w:pPr>
        <w:pStyle w:val="Subsection"/>
        <w:rPr>
          <w:ins w:id="91" w:author="Master Repository Process" w:date="2026-02-17T16:50:00Z"/>
        </w:rPr>
      </w:pPr>
      <w:ins w:id="92" w:author="Master Repository Process" w:date="2026-02-17T16:50:00Z">
        <w:r>
          <w:tab/>
          <w:t>(1)</w:t>
        </w:r>
        <w:r>
          <w:tab/>
          <w:t xml:space="preserve">If a person who is a public service officer is appointed to the office of Coordinator General, the person is entitled to retain any accruing and existing rights, including any rights under the </w:t>
        </w:r>
        <w:r>
          <w:rPr>
            <w:i/>
            <w:iCs/>
          </w:rPr>
          <w:t>State Superannuation Act 2000</w:t>
        </w:r>
        <w:r>
          <w:t>, as if service as the Coordinator General were a continuation of service as a public service officer.</w:t>
        </w:r>
      </w:ins>
    </w:p>
    <w:p>
      <w:pPr>
        <w:pStyle w:val="Subsection"/>
        <w:rPr>
          <w:ins w:id="93" w:author="Master Repository Process" w:date="2026-02-17T16:50:00Z"/>
        </w:rPr>
      </w:pPr>
      <w:ins w:id="94" w:author="Master Repository Process" w:date="2026-02-17T16:50:00Z">
        <w:r>
          <w:tab/>
          <w:t>(2)</w:t>
        </w:r>
        <w:r>
          <w:tab/>
          <w:t xml:space="preserve">If a person ceases to be the Coordinator General and becomes a public service officer, the person’s service as the Coordinator General is to be regarded as service in the Public Service for the purpose of determining that person’s rights as a public service officer and, if applicable, for the purposes of the </w:t>
        </w:r>
        <w:r>
          <w:rPr>
            <w:i/>
            <w:iCs/>
          </w:rPr>
          <w:t>State Superannuation Act 2000</w:t>
        </w:r>
        <w:r>
          <w:t>.</w:t>
        </w:r>
      </w:ins>
    </w:p>
    <w:p>
      <w:pPr>
        <w:pStyle w:val="Subsection"/>
        <w:rPr>
          <w:ins w:id="95" w:author="Master Repository Process" w:date="2026-02-17T16:50:00Z"/>
        </w:rPr>
      </w:pPr>
      <w:ins w:id="96" w:author="Master Repository Process" w:date="2026-02-17T16:50:00Z">
        <w:r>
          <w:tab/>
          <w:t>(3)</w:t>
        </w:r>
        <w:r>
          <w:tab/>
          <w:t xml:space="preserve">Subsection (4) applies to a person if — </w:t>
        </w:r>
      </w:ins>
    </w:p>
    <w:p>
      <w:pPr>
        <w:pStyle w:val="Indenta"/>
        <w:rPr>
          <w:ins w:id="97" w:author="Master Repository Process" w:date="2026-02-17T16:50:00Z"/>
        </w:rPr>
      </w:pPr>
      <w:ins w:id="98" w:author="Master Repository Process" w:date="2026-02-17T16:50:00Z">
        <w:r>
          <w:tab/>
          <w:t>(a)</w:t>
        </w:r>
        <w:r>
          <w:tab/>
          <w:t>immediately before the person is appointed to the office of Coordinator General, the person is a public service officer; and</w:t>
        </w:r>
      </w:ins>
    </w:p>
    <w:p>
      <w:pPr>
        <w:pStyle w:val="Indenta"/>
        <w:rPr>
          <w:ins w:id="99" w:author="Master Repository Process" w:date="2026-02-17T16:50:00Z"/>
        </w:rPr>
      </w:pPr>
      <w:ins w:id="100" w:author="Master Repository Process" w:date="2026-02-17T16:50:00Z">
        <w:r>
          <w:tab/>
          <w:t>(b)</w:t>
        </w:r>
        <w:r>
          <w:tab/>
          <w:t>the person serves 1 or more continuous terms of appointment as the Coordinator General; and</w:t>
        </w:r>
      </w:ins>
    </w:p>
    <w:p>
      <w:pPr>
        <w:pStyle w:val="Indenta"/>
        <w:rPr>
          <w:ins w:id="101" w:author="Master Repository Process" w:date="2026-02-17T16:50:00Z"/>
        </w:rPr>
      </w:pPr>
      <w:ins w:id="102" w:author="Master Repository Process" w:date="2026-02-17T16:50:00Z">
        <w:r>
          <w:tab/>
          <w:t>(c)</w:t>
        </w:r>
        <w:r>
          <w:tab/>
          <w:t>the period of the last of those appointments expires by the passage of time and the person is not reappointed to the office of Coordinator General.</w:t>
        </w:r>
      </w:ins>
    </w:p>
    <w:p>
      <w:pPr>
        <w:pStyle w:val="Subsection"/>
        <w:rPr>
          <w:ins w:id="103" w:author="Master Repository Process" w:date="2026-02-17T16:50:00Z"/>
        </w:rPr>
      </w:pPr>
      <w:ins w:id="104" w:author="Master Repository Process" w:date="2026-02-17T16:50:00Z">
        <w:r>
          <w:tab/>
          <w:t>(4)</w:t>
        </w:r>
        <w:r>
          <w:tab/>
          <w:t>The person is entitled, upon ceasing to be the Coordinator General, to be appointed to an office in the Public Service of at least the equivalent level of classification as the office the person occupied immediately before appointment to the office of Coordinator General.</w:t>
        </w:r>
      </w:ins>
    </w:p>
    <w:p>
      <w:pPr>
        <w:pStyle w:val="Heading5"/>
        <w:rPr>
          <w:ins w:id="105" w:author="Master Repository Process" w:date="2026-02-17T16:50:00Z"/>
        </w:rPr>
      </w:pPr>
      <w:bookmarkStart w:id="106" w:name="_Toc217035264"/>
      <w:bookmarkStart w:id="107" w:name="_Toc221871983"/>
      <w:ins w:id="108" w:author="Master Repository Process" w:date="2026-02-17T16:50:00Z">
        <w:r>
          <w:rPr>
            <w:rStyle w:val="CharSectno"/>
          </w:rPr>
          <w:t>13</w:t>
        </w:r>
        <w:r>
          <w:t>.</w:t>
        </w:r>
        <w:r>
          <w:tab/>
          <w:t>Resignation</w:t>
        </w:r>
        <w:bookmarkEnd w:id="106"/>
        <w:bookmarkEnd w:id="107"/>
      </w:ins>
    </w:p>
    <w:p>
      <w:pPr>
        <w:pStyle w:val="Subsection"/>
        <w:rPr>
          <w:ins w:id="109" w:author="Master Repository Process" w:date="2026-02-17T16:50:00Z"/>
        </w:rPr>
      </w:pPr>
      <w:ins w:id="110" w:author="Master Repository Process" w:date="2026-02-17T16:50:00Z">
        <w:r>
          <w:tab/>
          <w:t>(1)</w:t>
        </w:r>
        <w:r>
          <w:tab/>
          <w:t>The Coordinator General may, at any time, resign from office by written notice given to the Minister.</w:t>
        </w:r>
      </w:ins>
    </w:p>
    <w:p>
      <w:pPr>
        <w:pStyle w:val="Subsection"/>
        <w:rPr>
          <w:ins w:id="111" w:author="Master Repository Process" w:date="2026-02-17T16:50:00Z"/>
        </w:rPr>
      </w:pPr>
      <w:ins w:id="112" w:author="Master Repository Process" w:date="2026-02-17T16:50:00Z">
        <w:r>
          <w:tab/>
          <w:t>(2)</w:t>
        </w:r>
        <w:r>
          <w:tab/>
          <w:t>The resignation takes effect on the day on which the Minister receives the notice or on a later day specified in the notice.</w:t>
        </w:r>
      </w:ins>
    </w:p>
    <w:p>
      <w:pPr>
        <w:pStyle w:val="Heading5"/>
        <w:rPr>
          <w:ins w:id="113" w:author="Master Repository Process" w:date="2026-02-17T16:50:00Z"/>
        </w:rPr>
      </w:pPr>
      <w:bookmarkStart w:id="114" w:name="_Toc217035265"/>
      <w:bookmarkStart w:id="115" w:name="_Toc221871984"/>
      <w:ins w:id="116" w:author="Master Repository Process" w:date="2026-02-17T16:50:00Z">
        <w:r>
          <w:rPr>
            <w:rStyle w:val="CharSectno"/>
          </w:rPr>
          <w:t>14</w:t>
        </w:r>
        <w:r>
          <w:t>.</w:t>
        </w:r>
        <w:r>
          <w:tab/>
          <w:t>Removal from office</w:t>
        </w:r>
        <w:bookmarkEnd w:id="114"/>
        <w:bookmarkEnd w:id="115"/>
      </w:ins>
    </w:p>
    <w:p>
      <w:pPr>
        <w:pStyle w:val="Subsection"/>
        <w:rPr>
          <w:ins w:id="117" w:author="Master Repository Process" w:date="2026-02-17T16:50:00Z"/>
        </w:rPr>
      </w:pPr>
      <w:ins w:id="118" w:author="Master Repository Process" w:date="2026-02-17T16:50:00Z">
        <w:r>
          <w:tab/>
        </w:r>
        <w:r>
          <w:tab/>
          <w:t>The Coordinator General may, at any time, be removed from office by the Governor on the recommendation of the Minister.</w:t>
        </w:r>
      </w:ins>
    </w:p>
    <w:p>
      <w:pPr>
        <w:pStyle w:val="Heading5"/>
        <w:rPr>
          <w:ins w:id="119" w:author="Master Repository Process" w:date="2026-02-17T16:50:00Z"/>
        </w:rPr>
      </w:pPr>
      <w:bookmarkStart w:id="120" w:name="_Toc217035266"/>
      <w:bookmarkStart w:id="121" w:name="_Toc221871985"/>
      <w:ins w:id="122" w:author="Master Repository Process" w:date="2026-02-17T16:50:00Z">
        <w:r>
          <w:rPr>
            <w:rStyle w:val="CharSectno"/>
          </w:rPr>
          <w:t>15</w:t>
        </w:r>
        <w:r>
          <w:t>.</w:t>
        </w:r>
        <w:r>
          <w:tab/>
          <w:t>Compensation may be paid if Coordinator General removed from office</w:t>
        </w:r>
        <w:bookmarkEnd w:id="120"/>
        <w:bookmarkEnd w:id="121"/>
      </w:ins>
    </w:p>
    <w:p>
      <w:pPr>
        <w:pStyle w:val="Subsection"/>
        <w:rPr>
          <w:ins w:id="123" w:author="Master Repository Process" w:date="2026-02-17T16:50:00Z"/>
        </w:rPr>
      </w:pPr>
      <w:ins w:id="124" w:author="Master Repository Process" w:date="2026-02-17T16:50:00Z">
        <w:r>
          <w:tab/>
          <w:t>(1)</w:t>
        </w:r>
        <w:r>
          <w:tab/>
          <w:t>The Minister may, on the recommendation of the Public Sector Commissioner, determine that a person who is removed from office under section 14 is entitled to be paid an amount of compensation in respect of the removal.</w:t>
        </w:r>
      </w:ins>
    </w:p>
    <w:p>
      <w:pPr>
        <w:pStyle w:val="Subsection"/>
        <w:rPr>
          <w:ins w:id="125" w:author="Master Repository Process" w:date="2026-02-17T16:50:00Z"/>
        </w:rPr>
      </w:pPr>
      <w:ins w:id="126" w:author="Master Repository Process" w:date="2026-02-17T16:50:00Z">
        <w:r>
          <w:tab/>
          <w:t>(2)</w:t>
        </w:r>
        <w:r>
          <w:tab/>
          <w:t xml:space="preserve">The amount of compensation must be determined by reference to the remuneration to which the person was entitled as Coordinator General in relation to a period (the </w:t>
        </w:r>
        <w:r>
          <w:rPr>
            <w:rStyle w:val="CharDefText"/>
          </w:rPr>
          <w:t>compensation period</w:t>
        </w:r>
        <w:r>
          <w:t>) determined by the Minister ending immediately before the day on which the person was removed from office.</w:t>
        </w:r>
      </w:ins>
    </w:p>
    <w:p>
      <w:pPr>
        <w:pStyle w:val="Subsection"/>
        <w:rPr>
          <w:ins w:id="127" w:author="Master Repository Process" w:date="2026-02-17T16:50:00Z"/>
        </w:rPr>
      </w:pPr>
      <w:ins w:id="128" w:author="Master Repository Process" w:date="2026-02-17T16:50:00Z">
        <w:r>
          <w:tab/>
          <w:t>(3)</w:t>
        </w:r>
        <w:r>
          <w:tab/>
          <w:t>The maximum compensation payable to a person under this section is an amount equal to the remuneration to which the person was entitled as Coordinator General for the period of 1 year ending immediately before the day on which the person was removed from office.</w:t>
        </w:r>
      </w:ins>
    </w:p>
    <w:p>
      <w:pPr>
        <w:pStyle w:val="Subsection"/>
        <w:rPr>
          <w:ins w:id="129" w:author="Master Repository Process" w:date="2026-02-17T16:50:00Z"/>
        </w:rPr>
      </w:pPr>
      <w:ins w:id="130" w:author="Master Repository Process" w:date="2026-02-17T16:50:00Z">
        <w:r>
          <w:tab/>
          <w:t>(4)</w:t>
        </w:r>
        <w:r>
          <w:tab/>
          <w:t xml:space="preserve">If a person to whom compensation is paid under this section is employed in a department of the Public Service or an organisation (as defined in the </w:t>
        </w:r>
        <w:r>
          <w:rPr>
            <w:i/>
            <w:iCs/>
          </w:rPr>
          <w:t>Public Sector Management Act 1994</w:t>
        </w:r>
        <w:r>
          <w:t xml:space="preserve"> section 3(1)), or engaged by an employing authority (as defined in the </w:t>
        </w:r>
        <w:r>
          <w:rPr>
            <w:i/>
            <w:iCs/>
          </w:rPr>
          <w:t>Public Sector Management Act 1994</w:t>
        </w:r>
        <w:r>
          <w:t xml:space="preserve"> section 5) under a contract for services, within the refund period, the person must as soon as practicable refund to the Treasurer an amount determined under subsection (6).</w:t>
        </w:r>
      </w:ins>
    </w:p>
    <w:p>
      <w:pPr>
        <w:pStyle w:val="Subsection"/>
        <w:rPr>
          <w:ins w:id="131" w:author="Master Repository Process" w:date="2026-02-17T16:50:00Z"/>
        </w:rPr>
      </w:pPr>
      <w:ins w:id="132" w:author="Master Repository Process" w:date="2026-02-17T16:50:00Z">
        <w:r>
          <w:tab/>
          <w:t>(5)</w:t>
        </w:r>
        <w:r>
          <w:tab/>
          <w:t xml:space="preserve">The </w:t>
        </w:r>
        <w:r>
          <w:rPr>
            <w:rStyle w:val="CharDefText"/>
          </w:rPr>
          <w:t>refund period</w:t>
        </w:r>
        <w:r>
          <w:t>, in relation to a person to whom compensation is paid under this section, is the period of the same length as the compensation period beginning on the day on which the compensation is paid.</w:t>
        </w:r>
      </w:ins>
    </w:p>
    <w:p>
      <w:pPr>
        <w:pStyle w:val="Subsection"/>
        <w:rPr>
          <w:ins w:id="133" w:author="Master Repository Process" w:date="2026-02-17T16:50:00Z"/>
        </w:rPr>
      </w:pPr>
      <w:ins w:id="134" w:author="Master Repository Process" w:date="2026-02-17T16:50:00Z">
        <w:r>
          <w:tab/>
          <w:t>(6)</w:t>
        </w:r>
        <w:r>
          <w:tab/>
          <w:t xml:space="preserve">The amount that must be refunded is calculated as follows — </w:t>
        </w:r>
      </w:ins>
    </w:p>
    <w:p>
      <w:pPr>
        <w:pStyle w:val="Equation"/>
        <w:spacing w:before="120"/>
        <w:ind w:left="851" w:firstLine="142"/>
        <w:rPr>
          <w:ins w:id="135" w:author="Master Repository Process" w:date="2026-02-17T16:50:00Z"/>
        </w:rPr>
      </w:pPr>
      <m:oMathPara>
        <m:oMathParaPr>
          <m:jc m:val="left"/>
        </m:oMathParaPr>
        <m:oMath>
          <m:r>
            <w:ins w:id="136" w:author="Master Repository Process" w:date="2026-02-17T16:50:00Z">
              <m:rPr>
                <m:sty m:val="p"/>
              </m:rPr>
              <w:rPr>
                <w:rFonts w:ascii="Cambria Math" w:hAnsi="Cambria Math"/>
              </w:rPr>
              <m:t>C×</m:t>
            </w:ins>
          </m:r>
          <m:f>
            <m:fPr>
              <m:ctrlPr>
                <w:ins w:id="137" w:author="Master Repository Process" w:date="2026-02-17T16:50:00Z">
                  <w:rPr>
                    <w:rFonts w:ascii="Cambria Math" w:hAnsi="Cambria Math"/>
                  </w:rPr>
                </w:ins>
              </m:ctrlPr>
            </m:fPr>
            <m:num>
              <m:r>
                <w:ins w:id="138" w:author="Master Repository Process" w:date="2026-02-17T16:50:00Z">
                  <m:rPr>
                    <m:sty m:val="p"/>
                  </m:rPr>
                  <w:rPr>
                    <w:rFonts w:ascii="Cambria Math" w:hAnsi="Cambria Math"/>
                  </w:rPr>
                  <m:t>D</m:t>
                </w:ins>
              </m:r>
            </m:num>
            <m:den>
              <m:r>
                <w:ins w:id="139" w:author="Master Repository Process" w:date="2026-02-17T16:50:00Z">
                  <m:rPr>
                    <m:sty m:val="p"/>
                  </m:rPr>
                  <w:rPr>
                    <w:rFonts w:ascii="Cambria Math" w:hAnsi="Cambria Math"/>
                  </w:rPr>
                  <m:t>R</m:t>
                </w:ins>
              </m:r>
            </m:den>
          </m:f>
        </m:oMath>
      </m:oMathPara>
    </w:p>
    <w:p>
      <w:pPr>
        <w:pStyle w:val="MiscellaneousBody"/>
        <w:ind w:left="879" w:hanging="879"/>
        <w:rPr>
          <w:ins w:id="140" w:author="Master Repository Process" w:date="2026-02-17T16:50:00Z"/>
        </w:rPr>
      </w:pPr>
      <w:ins w:id="141" w:author="Master Repository Process" w:date="2026-02-17T16:50:00Z">
        <w:r>
          <w:tab/>
          <w:t xml:space="preserve">where — </w:t>
        </w:r>
      </w:ins>
    </w:p>
    <w:p>
      <w:pPr>
        <w:pStyle w:val="MiscellaneousBody"/>
        <w:tabs>
          <w:tab w:val="left" w:pos="879"/>
        </w:tabs>
        <w:ind w:left="1316" w:hanging="879"/>
        <w:rPr>
          <w:ins w:id="142" w:author="Master Repository Process" w:date="2026-02-17T16:50:00Z"/>
        </w:rPr>
      </w:pPr>
      <w:ins w:id="143" w:author="Master Repository Process" w:date="2026-02-17T16:50:00Z">
        <w:r>
          <w:tab/>
          <w:t>C</w:t>
        </w:r>
        <w:r>
          <w:tab/>
          <w:t>is the amount of compensation paid to the person under this section;</w:t>
        </w:r>
      </w:ins>
    </w:p>
    <w:p>
      <w:pPr>
        <w:pStyle w:val="MiscellaneousBody"/>
        <w:tabs>
          <w:tab w:val="left" w:pos="879"/>
        </w:tabs>
        <w:ind w:left="1316" w:hanging="879"/>
        <w:rPr>
          <w:ins w:id="144" w:author="Master Repository Process" w:date="2026-02-17T16:50:00Z"/>
        </w:rPr>
      </w:pPr>
      <w:ins w:id="145" w:author="Master Repository Process" w:date="2026-02-17T16:50:00Z">
        <w:r>
          <w:tab/>
          <w:t>D</w:t>
        </w:r>
        <w:r>
          <w:tab/>
          <w:t>is the number of days in the period beginning on the day on which the person begins their employment or engagement as referred to in subsection (4) and ending on the last day of the refund period;</w:t>
        </w:r>
      </w:ins>
    </w:p>
    <w:p>
      <w:pPr>
        <w:pStyle w:val="MiscellaneousBody"/>
        <w:tabs>
          <w:tab w:val="left" w:pos="879"/>
        </w:tabs>
        <w:ind w:left="1316" w:hanging="879"/>
        <w:rPr>
          <w:ins w:id="146" w:author="Master Repository Process" w:date="2026-02-17T16:50:00Z"/>
        </w:rPr>
      </w:pPr>
      <w:ins w:id="147" w:author="Master Repository Process" w:date="2026-02-17T16:50:00Z">
        <w:r>
          <w:tab/>
          <w:t>R</w:t>
        </w:r>
        <w:r>
          <w:tab/>
          <w:t>is the number of days in the refund period.</w:t>
        </w:r>
      </w:ins>
    </w:p>
    <w:p>
      <w:pPr>
        <w:pStyle w:val="Subsection"/>
        <w:rPr>
          <w:ins w:id="148" w:author="Master Repository Process" w:date="2026-02-17T16:50:00Z"/>
        </w:rPr>
      </w:pPr>
      <w:ins w:id="149" w:author="Master Repository Process" w:date="2026-02-17T16:50:00Z">
        <w:r>
          <w:tab/>
          <w:t>(7)</w:t>
        </w:r>
        <w:r>
          <w:tab/>
          <w:t>An amount required to be refunded to the Treasurer under subsection (4) may be recovered in a court of competent jurisdiction as a debt due to the State.</w:t>
        </w:r>
      </w:ins>
    </w:p>
    <w:p>
      <w:pPr>
        <w:pStyle w:val="Heading5"/>
        <w:rPr>
          <w:ins w:id="150" w:author="Master Repository Process" w:date="2026-02-17T16:50:00Z"/>
        </w:rPr>
      </w:pPr>
      <w:bookmarkStart w:id="151" w:name="_Toc217035267"/>
      <w:bookmarkStart w:id="152" w:name="_Toc221871986"/>
      <w:ins w:id="153" w:author="Master Repository Process" w:date="2026-02-17T16:50:00Z">
        <w:r>
          <w:rPr>
            <w:rStyle w:val="CharSectno"/>
          </w:rPr>
          <w:t>16</w:t>
        </w:r>
        <w:r>
          <w:t>.</w:t>
        </w:r>
        <w:r>
          <w:tab/>
          <w:t>When office becomes vacant</w:t>
        </w:r>
        <w:bookmarkEnd w:id="151"/>
        <w:bookmarkEnd w:id="152"/>
      </w:ins>
    </w:p>
    <w:p>
      <w:pPr>
        <w:pStyle w:val="Subsection"/>
        <w:rPr>
          <w:ins w:id="154" w:author="Master Repository Process" w:date="2026-02-17T16:50:00Z"/>
        </w:rPr>
      </w:pPr>
      <w:ins w:id="155" w:author="Master Repository Process" w:date="2026-02-17T16:50:00Z">
        <w:r>
          <w:tab/>
        </w:r>
        <w:r>
          <w:tab/>
          <w:t xml:space="preserve">The office of Coordinator General becomes vacant if — </w:t>
        </w:r>
      </w:ins>
    </w:p>
    <w:p>
      <w:pPr>
        <w:pStyle w:val="Indenta"/>
        <w:rPr>
          <w:ins w:id="156" w:author="Master Repository Process" w:date="2026-02-17T16:50:00Z"/>
        </w:rPr>
      </w:pPr>
      <w:ins w:id="157" w:author="Master Repository Process" w:date="2026-02-17T16:50:00Z">
        <w:r>
          <w:tab/>
          <w:t>(a)</w:t>
        </w:r>
        <w:r>
          <w:tab/>
          <w:t>the term of appointment of the person holding the office expires; or</w:t>
        </w:r>
      </w:ins>
    </w:p>
    <w:p>
      <w:pPr>
        <w:pStyle w:val="Indenta"/>
        <w:rPr>
          <w:ins w:id="158" w:author="Master Repository Process" w:date="2026-02-17T16:50:00Z"/>
        </w:rPr>
      </w:pPr>
      <w:ins w:id="159" w:author="Master Repository Process" w:date="2026-02-17T16:50:00Z">
        <w:r>
          <w:tab/>
          <w:t>(b)</w:t>
        </w:r>
        <w:r>
          <w:tab/>
          <w:t xml:space="preserve">the Coordinator General — </w:t>
        </w:r>
      </w:ins>
    </w:p>
    <w:p>
      <w:pPr>
        <w:pStyle w:val="Indenti"/>
        <w:rPr>
          <w:ins w:id="160" w:author="Master Repository Process" w:date="2026-02-17T16:50:00Z"/>
        </w:rPr>
      </w:pPr>
      <w:ins w:id="161" w:author="Master Repository Process" w:date="2026-02-17T16:50:00Z">
        <w:r>
          <w:tab/>
          <w:t>(i)</w:t>
        </w:r>
        <w:r>
          <w:tab/>
          <w:t>dies; or</w:t>
        </w:r>
      </w:ins>
    </w:p>
    <w:p>
      <w:pPr>
        <w:pStyle w:val="Indenti"/>
        <w:rPr>
          <w:ins w:id="162" w:author="Master Repository Process" w:date="2026-02-17T16:50:00Z"/>
        </w:rPr>
      </w:pPr>
      <w:ins w:id="163" w:author="Master Repository Process" w:date="2026-02-17T16:50:00Z">
        <w:r>
          <w:tab/>
          <w:t>(ii)</w:t>
        </w:r>
        <w:r>
          <w:tab/>
          <w:t>resigns under section 13; or</w:t>
        </w:r>
      </w:ins>
    </w:p>
    <w:p>
      <w:pPr>
        <w:pStyle w:val="Indenti"/>
        <w:keepNext/>
        <w:keepLines/>
        <w:rPr>
          <w:ins w:id="164" w:author="Master Repository Process" w:date="2026-02-17T16:50:00Z"/>
        </w:rPr>
      </w:pPr>
      <w:ins w:id="165" w:author="Master Repository Process" w:date="2026-02-17T16:50:00Z">
        <w:r>
          <w:tab/>
          <w:t>(iii)</w:t>
        </w:r>
        <w:r>
          <w:tab/>
          <w:t xml:space="preserve">is, according to the </w:t>
        </w:r>
        <w:r>
          <w:rPr>
            <w:i/>
            <w:iCs/>
          </w:rPr>
          <w:t>Interpretation Act 1984</w:t>
        </w:r>
        <w:r>
          <w:t xml:space="preserve"> section 13D, a bankrupt or a person whose affairs are under insolvency laws; or</w:t>
        </w:r>
      </w:ins>
    </w:p>
    <w:p>
      <w:pPr>
        <w:pStyle w:val="Indenti"/>
        <w:rPr>
          <w:ins w:id="166" w:author="Master Repository Process" w:date="2026-02-17T16:50:00Z"/>
        </w:rPr>
      </w:pPr>
      <w:ins w:id="167" w:author="Master Repository Process" w:date="2026-02-17T16:50:00Z">
        <w:r>
          <w:tab/>
          <w:t>(iv)</w:t>
        </w:r>
        <w:r>
          <w:tab/>
          <w:t>is removed from office under section 14.</w:t>
        </w:r>
      </w:ins>
    </w:p>
    <w:p>
      <w:pPr>
        <w:pStyle w:val="Heading5"/>
        <w:rPr>
          <w:ins w:id="168" w:author="Master Repository Process" w:date="2026-02-17T16:50:00Z"/>
        </w:rPr>
      </w:pPr>
      <w:bookmarkStart w:id="169" w:name="_Toc217035268"/>
      <w:bookmarkStart w:id="170" w:name="_Toc221871987"/>
      <w:ins w:id="171" w:author="Master Repository Process" w:date="2026-02-17T16:50:00Z">
        <w:r>
          <w:rPr>
            <w:rStyle w:val="CharSectno"/>
          </w:rPr>
          <w:t>17</w:t>
        </w:r>
        <w:r>
          <w:t>.</w:t>
        </w:r>
        <w:r>
          <w:tab/>
          <w:t>Acting Coordinator General</w:t>
        </w:r>
        <w:bookmarkEnd w:id="169"/>
        <w:bookmarkEnd w:id="170"/>
      </w:ins>
    </w:p>
    <w:p>
      <w:pPr>
        <w:pStyle w:val="Subsection"/>
        <w:rPr>
          <w:ins w:id="172" w:author="Master Repository Process" w:date="2026-02-17T16:50:00Z"/>
        </w:rPr>
      </w:pPr>
      <w:ins w:id="173" w:author="Master Repository Process" w:date="2026-02-17T16:50:00Z">
        <w:r>
          <w:tab/>
          <w:t>(1)</w:t>
        </w:r>
        <w:r>
          <w:tab/>
          <w:t xml:space="preserve">The Minister may appoint a person to act in the office of Coordinator General during a period when — </w:t>
        </w:r>
      </w:ins>
    </w:p>
    <w:p>
      <w:pPr>
        <w:pStyle w:val="Indenta"/>
        <w:rPr>
          <w:ins w:id="174" w:author="Master Repository Process" w:date="2026-02-17T16:50:00Z"/>
        </w:rPr>
      </w:pPr>
      <w:ins w:id="175" w:author="Master Repository Process" w:date="2026-02-17T16:50:00Z">
        <w:r>
          <w:tab/>
          <w:t>(a)</w:t>
        </w:r>
        <w:r>
          <w:tab/>
          <w:t>the office is vacant; or</w:t>
        </w:r>
      </w:ins>
    </w:p>
    <w:p>
      <w:pPr>
        <w:pStyle w:val="Indenta"/>
        <w:rPr>
          <w:ins w:id="176" w:author="Master Repository Process" w:date="2026-02-17T16:50:00Z"/>
        </w:rPr>
      </w:pPr>
      <w:ins w:id="177" w:author="Master Repository Process" w:date="2026-02-17T16:50:00Z">
        <w:r>
          <w:tab/>
          <w:t>(b)</w:t>
        </w:r>
        <w:r>
          <w:tab/>
          <w:t xml:space="preserve">the Coordinator General is — </w:t>
        </w:r>
      </w:ins>
    </w:p>
    <w:p>
      <w:pPr>
        <w:pStyle w:val="Indenti"/>
        <w:rPr>
          <w:ins w:id="178" w:author="Master Repository Process" w:date="2026-02-17T16:50:00Z"/>
        </w:rPr>
      </w:pPr>
      <w:ins w:id="179" w:author="Master Repository Process" w:date="2026-02-17T16:50:00Z">
        <w:r>
          <w:tab/>
          <w:t>(i)</w:t>
        </w:r>
        <w:r>
          <w:tab/>
          <w:t>on leave of absence or otherwise absent from duty; or</w:t>
        </w:r>
      </w:ins>
    </w:p>
    <w:p>
      <w:pPr>
        <w:pStyle w:val="Indenti"/>
        <w:rPr>
          <w:ins w:id="180" w:author="Master Repository Process" w:date="2026-02-17T16:50:00Z"/>
        </w:rPr>
      </w:pPr>
      <w:ins w:id="181" w:author="Master Repository Process" w:date="2026-02-17T16:50:00Z">
        <w:r>
          <w:tab/>
          <w:t>(ii)</w:t>
        </w:r>
        <w:r>
          <w:tab/>
          <w:t>unable to perform the functions of the Coordinator General.</w:t>
        </w:r>
      </w:ins>
    </w:p>
    <w:p>
      <w:pPr>
        <w:pStyle w:val="Subsection"/>
        <w:rPr>
          <w:ins w:id="182" w:author="Master Repository Process" w:date="2026-02-17T16:50:00Z"/>
        </w:rPr>
      </w:pPr>
      <w:ins w:id="183" w:author="Master Repository Process" w:date="2026-02-17T16:50:00Z">
        <w:r>
          <w:tab/>
          <w:t>(2)</w:t>
        </w:r>
        <w:r>
          <w:tab/>
          <w:t xml:space="preserve">An appointment under subsection (1) — </w:t>
        </w:r>
      </w:ins>
    </w:p>
    <w:p>
      <w:pPr>
        <w:pStyle w:val="Indenta"/>
        <w:rPr>
          <w:ins w:id="184" w:author="Master Repository Process" w:date="2026-02-17T16:50:00Z"/>
        </w:rPr>
      </w:pPr>
      <w:ins w:id="185" w:author="Master Repository Process" w:date="2026-02-17T16:50:00Z">
        <w:r>
          <w:tab/>
          <w:t>(a)</w:t>
        </w:r>
        <w:r>
          <w:tab/>
          <w:t>may be made at any time and may be terminated at any time by the Minister; and</w:t>
        </w:r>
      </w:ins>
    </w:p>
    <w:p>
      <w:pPr>
        <w:pStyle w:val="Indenta"/>
        <w:rPr>
          <w:ins w:id="186" w:author="Master Repository Process" w:date="2026-02-17T16:50:00Z"/>
        </w:rPr>
      </w:pPr>
      <w:ins w:id="187" w:author="Master Repository Process" w:date="2026-02-17T16:50:00Z">
        <w:r>
          <w:tab/>
          <w:t>(b)</w:t>
        </w:r>
        <w:r>
          <w:tab/>
          <w:t>may be expressed to</w:t>
        </w:r>
      </w:ins>
      <w:r>
        <w:t xml:space="preserve"> have </w:t>
      </w:r>
      <w:del w:id="188" w:author="Master Repository Process" w:date="2026-02-17T16:50:00Z">
        <w:r>
          <w:delText xml:space="preserve">not </w:delText>
        </w:r>
      </w:del>
      <w:ins w:id="189" w:author="Master Repository Process" w:date="2026-02-17T16:50:00Z">
        <w:r>
          <w:t>effect only in the circumstances specified in the instrument of appointment.</w:t>
        </w:r>
      </w:ins>
    </w:p>
    <w:p>
      <w:pPr>
        <w:pStyle w:val="Subsection"/>
        <w:rPr>
          <w:ins w:id="190" w:author="Master Repository Process" w:date="2026-02-17T16:50:00Z"/>
        </w:rPr>
      </w:pPr>
      <w:ins w:id="191" w:author="Master Repository Process" w:date="2026-02-17T16:50:00Z">
        <w:r>
          <w:tab/>
          <w:t>(3)</w:t>
        </w:r>
        <w:r>
          <w:tab/>
          <w:t>Subject to subsection (4), the term of the appointment is the term determined by the Minister.</w:t>
        </w:r>
      </w:ins>
    </w:p>
    <w:p>
      <w:pPr>
        <w:pStyle w:val="Subsection"/>
        <w:rPr>
          <w:ins w:id="192" w:author="Master Repository Process" w:date="2026-02-17T16:50:00Z"/>
        </w:rPr>
      </w:pPr>
      <w:ins w:id="193" w:author="Master Repository Process" w:date="2026-02-17T16:50:00Z">
        <w:r>
          <w:tab/>
          <w:t>(4)</w:t>
        </w:r>
        <w:r>
          <w:tab/>
          <w:t>An appointment made under subsection (1)(a) must not exceed a period of 12 months.</w:t>
        </w:r>
      </w:ins>
    </w:p>
    <w:p>
      <w:pPr>
        <w:pStyle w:val="Subsection"/>
        <w:rPr>
          <w:ins w:id="194" w:author="Master Repository Process" w:date="2026-02-17T16:50:00Z"/>
        </w:rPr>
      </w:pPr>
      <w:ins w:id="195" w:author="Master Repository Process" w:date="2026-02-17T16:50:00Z">
        <w:r>
          <w:tab/>
          <w:t>(5)</w:t>
        </w:r>
        <w:r>
          <w:tab/>
          <w:t xml:space="preserve">The Minister may, on the recommendation of the Public Sector Commissioner, determine — </w:t>
        </w:r>
      </w:ins>
    </w:p>
    <w:p>
      <w:pPr>
        <w:pStyle w:val="Indenta"/>
        <w:rPr>
          <w:ins w:id="196" w:author="Master Repository Process" w:date="2026-02-17T16:50:00Z"/>
        </w:rPr>
      </w:pPr>
      <w:ins w:id="197" w:author="Master Repository Process" w:date="2026-02-17T16:50:00Z">
        <w:r>
          <w:tab/>
          <w:t>(a)</w:t>
        </w:r>
        <w:r>
          <w:tab/>
          <w:t>any remuneration to which a person appointed under subsection (1) is entitled; and</w:t>
        </w:r>
      </w:ins>
    </w:p>
    <w:p>
      <w:pPr>
        <w:pStyle w:val="Indenta"/>
        <w:keepNext/>
        <w:rPr>
          <w:ins w:id="198" w:author="Master Repository Process" w:date="2026-02-17T16:50:00Z"/>
        </w:rPr>
      </w:pPr>
      <w:ins w:id="199" w:author="Master Repository Process" w:date="2026-02-17T16:50:00Z">
        <w:r>
          <w:tab/>
          <w:t>(b)</w:t>
        </w:r>
        <w:r>
          <w:tab/>
          <w:t>any leave of absence to which a person appointed under subsection (1) is entitled; and</w:t>
        </w:r>
      </w:ins>
    </w:p>
    <w:p>
      <w:pPr>
        <w:pStyle w:val="Indenta"/>
        <w:rPr>
          <w:ins w:id="200" w:author="Master Repository Process" w:date="2026-02-17T16:50:00Z"/>
        </w:rPr>
      </w:pPr>
      <w:ins w:id="201" w:author="Master Repository Process" w:date="2026-02-17T16:50:00Z">
        <w:r>
          <w:tab/>
          <w:t>(c)</w:t>
        </w:r>
        <w:r>
          <w:tab/>
          <w:t>other terms and conditions of service that apply to a person appointed under subsection (1).</w:t>
        </w:r>
      </w:ins>
    </w:p>
    <w:p>
      <w:pPr>
        <w:pStyle w:val="Subsection"/>
        <w:rPr>
          <w:ins w:id="202" w:author="Master Repository Process" w:date="2026-02-17T16:50:00Z"/>
        </w:rPr>
      </w:pPr>
      <w:ins w:id="203" w:author="Master Repository Process" w:date="2026-02-17T16:50:00Z">
        <w:r>
          <w:tab/>
          <w:t>(6)</w:t>
        </w:r>
        <w:r>
          <w:tab/>
          <w:t xml:space="preserve">A person may act in the office of Coordinator General and also — </w:t>
        </w:r>
      </w:ins>
    </w:p>
    <w:p>
      <w:pPr>
        <w:pStyle w:val="Indenta"/>
        <w:rPr>
          <w:ins w:id="204" w:author="Master Repository Process" w:date="2026-02-17T16:50:00Z"/>
        </w:rPr>
      </w:pPr>
      <w:ins w:id="205" w:author="Master Repository Process" w:date="2026-02-17T16:50:00Z">
        <w:r>
          <w:tab/>
          <w:t>(a)</w:t>
        </w:r>
        <w:r>
          <w:tab/>
          <w:t>hold the office of chief executive officer of the Department; or</w:t>
        </w:r>
      </w:ins>
    </w:p>
    <w:p>
      <w:pPr>
        <w:pStyle w:val="Indenta"/>
        <w:rPr>
          <w:ins w:id="206" w:author="Master Repository Process" w:date="2026-02-17T16:50:00Z"/>
        </w:rPr>
      </w:pPr>
      <w:ins w:id="207" w:author="Master Repository Process" w:date="2026-02-17T16:50:00Z">
        <w:r>
          <w:tab/>
          <w:t>(b)</w:t>
        </w:r>
        <w:r>
          <w:tab/>
          <w:t>be a senior executive officer of the Department.</w:t>
        </w:r>
      </w:ins>
    </w:p>
    <w:p>
      <w:pPr>
        <w:pStyle w:val="Subsection"/>
        <w:rPr>
          <w:ins w:id="208" w:author="Master Repository Process" w:date="2026-02-17T16:50:00Z"/>
        </w:rPr>
      </w:pPr>
      <w:ins w:id="209" w:author="Master Repository Process" w:date="2026-02-17T16:50:00Z">
        <w:r>
          <w:tab/>
          <w:t>(7)</w:t>
        </w:r>
        <w:r>
          <w:tab/>
          <w:t>The appointment of a person to act as the Coordinator General ceases to have effect if the person resigns the appointment by written notice given to the Minister.</w:t>
        </w:r>
      </w:ins>
    </w:p>
    <w:p>
      <w:pPr>
        <w:pStyle w:val="Subsection"/>
        <w:rPr>
          <w:ins w:id="210" w:author="Master Repository Process" w:date="2026-02-17T16:50:00Z"/>
        </w:rPr>
      </w:pPr>
      <w:ins w:id="211" w:author="Master Repository Process" w:date="2026-02-17T16:50:00Z">
        <w:r>
          <w:tab/>
          <w:t>(8)</w:t>
        </w:r>
        <w:r>
          <w:tab/>
          <w:t xml:space="preserve">The validity of anything done (or omitted to be done) by, to, or in relation to a person purporting to act under subsection (1) is not to be called into question on the ground that — </w:t>
        </w:r>
      </w:ins>
    </w:p>
    <w:p>
      <w:pPr>
        <w:pStyle w:val="Indenta"/>
        <w:rPr>
          <w:ins w:id="212" w:author="Master Repository Process" w:date="2026-02-17T16:50:00Z"/>
        </w:rPr>
      </w:pPr>
      <w:ins w:id="213" w:author="Master Repository Process" w:date="2026-02-17T16:50:00Z">
        <w:r>
          <w:tab/>
          <w:t>(a)</w:t>
        </w:r>
        <w:r>
          <w:tab/>
          <w:t>the occasion for an appointment under that subsection had not arisen or had ceased; or</w:t>
        </w:r>
      </w:ins>
    </w:p>
    <w:p>
      <w:pPr>
        <w:pStyle w:val="Indenta"/>
        <w:rPr>
          <w:ins w:id="214" w:author="Master Repository Process" w:date="2026-02-17T16:50:00Z"/>
        </w:rPr>
      </w:pPr>
      <w:ins w:id="215" w:author="Master Repository Process" w:date="2026-02-17T16:50:00Z">
        <w:r>
          <w:tab/>
          <w:t>(b)</w:t>
        </w:r>
        <w:r>
          <w:tab/>
          <w:t>there is a defect or irregularity in the appointment; or</w:t>
        </w:r>
      </w:ins>
    </w:p>
    <w:p>
      <w:pPr>
        <w:pStyle w:val="Indenta"/>
        <w:rPr>
          <w:ins w:id="216" w:author="Master Repository Process" w:date="2026-02-17T16:50:00Z"/>
        </w:rPr>
      </w:pPr>
      <w:ins w:id="217" w:author="Master Repository Process" w:date="2026-02-17T16:50:00Z">
        <w:r>
          <w:tab/>
          <w:t>(c)</w:t>
        </w:r>
        <w:r>
          <w:tab/>
          <w:t>the appointment had ceased to have effect; or</w:t>
        </w:r>
      </w:ins>
    </w:p>
    <w:p>
      <w:pPr>
        <w:pStyle w:val="Indenta"/>
        <w:rPr>
          <w:ins w:id="218" w:author="Master Repository Process" w:date="2026-02-17T16:50:00Z"/>
        </w:rPr>
      </w:pPr>
      <w:ins w:id="219" w:author="Master Repository Process" w:date="2026-02-17T16:50:00Z">
        <w:r>
          <w:tab/>
          <w:t>(d)</w:t>
        </w:r>
        <w:r>
          <w:tab/>
          <w:t>the occasion for the person to act had not arisen or had ceased.</w:t>
        </w:r>
      </w:ins>
    </w:p>
    <w:p>
      <w:pPr>
        <w:pStyle w:val="Heading3"/>
        <w:rPr>
          <w:ins w:id="220" w:author="Master Repository Process" w:date="2026-02-17T16:50:00Z"/>
        </w:rPr>
      </w:pPr>
      <w:bookmarkStart w:id="221" w:name="_Toc217034665"/>
      <w:bookmarkStart w:id="222" w:name="_Toc217034816"/>
      <w:bookmarkStart w:id="223" w:name="_Toc217034967"/>
      <w:bookmarkStart w:id="224" w:name="_Toc217035118"/>
      <w:bookmarkStart w:id="225" w:name="_Toc217035269"/>
      <w:bookmarkStart w:id="226" w:name="_Toc221871505"/>
      <w:bookmarkStart w:id="227" w:name="_Toc221871988"/>
      <w:ins w:id="228" w:author="Master Repository Process" w:date="2026-02-17T16:50:00Z">
        <w:r>
          <w:rPr>
            <w:rStyle w:val="CharDivNo"/>
          </w:rPr>
          <w:t>Division 2</w:t>
        </w:r>
        <w:r>
          <w:t> — </w:t>
        </w:r>
        <w:r>
          <w:rPr>
            <w:rStyle w:val="CharDivText"/>
          </w:rPr>
          <w:t>Functions of Coordinator General</w:t>
        </w:r>
        <w:bookmarkEnd w:id="221"/>
        <w:bookmarkEnd w:id="222"/>
        <w:bookmarkEnd w:id="223"/>
        <w:bookmarkEnd w:id="224"/>
        <w:bookmarkEnd w:id="225"/>
        <w:bookmarkEnd w:id="226"/>
        <w:bookmarkEnd w:id="227"/>
      </w:ins>
    </w:p>
    <w:p>
      <w:pPr>
        <w:pStyle w:val="Heading5"/>
        <w:rPr>
          <w:ins w:id="229" w:author="Master Repository Process" w:date="2026-02-17T16:50:00Z"/>
        </w:rPr>
      </w:pPr>
      <w:bookmarkStart w:id="230" w:name="_Toc217035270"/>
      <w:bookmarkStart w:id="231" w:name="_Toc221871989"/>
      <w:ins w:id="232" w:author="Master Repository Process" w:date="2026-02-17T16:50:00Z">
        <w:r>
          <w:rPr>
            <w:rStyle w:val="CharSectno"/>
          </w:rPr>
          <w:t>18</w:t>
        </w:r>
        <w:r>
          <w:t>.</w:t>
        </w:r>
        <w:r>
          <w:tab/>
          <w:t>Functions of Coordinator General</w:t>
        </w:r>
        <w:bookmarkEnd w:id="230"/>
        <w:bookmarkEnd w:id="231"/>
      </w:ins>
    </w:p>
    <w:p>
      <w:pPr>
        <w:pStyle w:val="Subsection"/>
        <w:rPr>
          <w:ins w:id="233" w:author="Master Repository Process" w:date="2026-02-17T16:50:00Z"/>
        </w:rPr>
      </w:pPr>
      <w:ins w:id="234" w:author="Master Repository Process" w:date="2026-02-17T16:50:00Z">
        <w:r>
          <w:tab/>
          <w:t>(1)</w:t>
        </w:r>
        <w:r>
          <w:tab/>
          <w:t xml:space="preserve">The Coordinator General has the following functions — </w:t>
        </w:r>
      </w:ins>
    </w:p>
    <w:p>
      <w:pPr>
        <w:pStyle w:val="Indenta"/>
        <w:rPr>
          <w:ins w:id="235" w:author="Master Repository Process" w:date="2026-02-17T16:50:00Z"/>
        </w:rPr>
      </w:pPr>
      <w:ins w:id="236" w:author="Master Repository Process" w:date="2026-02-17T16:50:00Z">
        <w:r>
          <w:tab/>
          <w:t>(a)</w:t>
        </w:r>
        <w:r>
          <w:tab/>
          <w:t>to investigate and identify development projects that may be suitable to be designated as priority projects;</w:t>
        </w:r>
      </w:ins>
    </w:p>
    <w:p>
      <w:pPr>
        <w:pStyle w:val="Indenta"/>
        <w:rPr>
          <w:ins w:id="237" w:author="Master Repository Process" w:date="2026-02-17T16:50:00Z"/>
        </w:rPr>
      </w:pPr>
      <w:ins w:id="238" w:author="Master Repository Process" w:date="2026-02-17T16:50:00Z">
        <w:r>
          <w:tab/>
          <w:t>(b)</w:t>
        </w:r>
        <w:r>
          <w:tab/>
          <w:t>to make recommendations to the Minister as to the making, amending or revoking of priority project designation notices;</w:t>
        </w:r>
      </w:ins>
    </w:p>
    <w:p>
      <w:pPr>
        <w:pStyle w:val="Indenta"/>
        <w:keepNext/>
        <w:rPr>
          <w:ins w:id="239" w:author="Master Repository Process" w:date="2026-02-17T16:50:00Z"/>
        </w:rPr>
      </w:pPr>
      <w:ins w:id="240" w:author="Master Repository Process" w:date="2026-02-17T16:50:00Z">
        <w:r>
          <w:tab/>
          <w:t>(c)</w:t>
        </w:r>
        <w:r>
          <w:tab/>
          <w:t xml:space="preserve">to facilitate and coordinate priority projects, including by — </w:t>
        </w:r>
      </w:ins>
    </w:p>
    <w:p>
      <w:pPr>
        <w:pStyle w:val="Indenti"/>
        <w:rPr>
          <w:ins w:id="241" w:author="Master Repository Process" w:date="2026-02-17T16:50:00Z"/>
        </w:rPr>
      </w:pPr>
      <w:ins w:id="242" w:author="Master Repository Process" w:date="2026-02-17T16:50:00Z">
        <w:r>
          <w:tab/>
          <w:t>(i)</w:t>
        </w:r>
        <w:r>
          <w:tab/>
          <w:t>facilitating and coordinating required processes, decisions and approvals under written laws; and</w:t>
        </w:r>
      </w:ins>
    </w:p>
    <w:p>
      <w:pPr>
        <w:pStyle w:val="Indenti"/>
        <w:rPr>
          <w:ins w:id="243" w:author="Master Repository Process" w:date="2026-02-17T16:50:00Z"/>
        </w:rPr>
      </w:pPr>
      <w:ins w:id="244" w:author="Master Repository Process" w:date="2026-02-17T16:50:00Z">
        <w:r>
          <w:tab/>
          <w:t>(ii)</w:t>
        </w:r>
        <w:r>
          <w:tab/>
          <w:t>facilitating and coordinating community engagement; and</w:t>
        </w:r>
      </w:ins>
    </w:p>
    <w:p>
      <w:pPr>
        <w:pStyle w:val="Indenti"/>
        <w:rPr>
          <w:ins w:id="245" w:author="Master Repository Process" w:date="2026-02-17T16:50:00Z"/>
        </w:rPr>
      </w:pPr>
      <w:ins w:id="246" w:author="Master Repository Process" w:date="2026-02-17T16:50:00Z">
        <w:r>
          <w:tab/>
          <w:t>(iii)</w:t>
        </w:r>
        <w:r>
          <w:tab/>
          <w:t>facilitating and coordinating collaboration between stakeholders; and</w:t>
        </w:r>
      </w:ins>
    </w:p>
    <w:p>
      <w:pPr>
        <w:pStyle w:val="Indenti"/>
        <w:rPr>
          <w:ins w:id="247" w:author="Master Repository Process" w:date="2026-02-17T16:50:00Z"/>
        </w:rPr>
      </w:pPr>
      <w:ins w:id="248" w:author="Master Repository Process" w:date="2026-02-17T16:50:00Z">
        <w:r>
          <w:tab/>
          <w:t>(iv)</w:t>
        </w:r>
        <w:r>
          <w:tab/>
          <w:t>providing advice and assistance to proponents in their engagement with public authorities;</w:t>
        </w:r>
      </w:ins>
    </w:p>
    <w:p>
      <w:pPr>
        <w:pStyle w:val="Indenta"/>
        <w:rPr>
          <w:ins w:id="249" w:author="Master Repository Process" w:date="2026-02-17T16:50:00Z"/>
        </w:rPr>
      </w:pPr>
      <w:ins w:id="250" w:author="Master Repository Process" w:date="2026-02-17T16:50:00Z">
        <w:r>
          <w:tab/>
          <w:t>(d)</w:t>
        </w:r>
        <w:r>
          <w:tab/>
          <w:t>to make recommendations to the Minister as to the giving, amending or revoking of due regard notices, timeframe notices and joint decision notices;</w:t>
        </w:r>
      </w:ins>
    </w:p>
    <w:p>
      <w:pPr>
        <w:pStyle w:val="Indenta"/>
        <w:rPr>
          <w:ins w:id="251" w:author="Master Repository Process" w:date="2026-02-17T16:50:00Z"/>
        </w:rPr>
      </w:pPr>
      <w:ins w:id="252" w:author="Master Repository Process" w:date="2026-02-17T16:50:00Z">
        <w:r>
          <w:tab/>
          <w:t>(e)</w:t>
        </w:r>
        <w:r>
          <w:tab/>
          <w:t>to make recommendations to the Minister as to the making, amending or revoking of modification orders;</w:t>
        </w:r>
      </w:ins>
    </w:p>
    <w:p>
      <w:pPr>
        <w:pStyle w:val="Indenta"/>
        <w:rPr>
          <w:ins w:id="253" w:author="Master Repository Process" w:date="2026-02-17T16:50:00Z"/>
        </w:rPr>
      </w:pPr>
      <w:ins w:id="254" w:author="Master Repository Process" w:date="2026-02-17T16:50:00Z">
        <w:r>
          <w:tab/>
          <w:t>(f)</w:t>
        </w:r>
        <w:r>
          <w:tab/>
          <w:t>to investigate and identify areas of the State that may be suitable to be declared as State development areas;</w:t>
        </w:r>
      </w:ins>
    </w:p>
    <w:p>
      <w:pPr>
        <w:pStyle w:val="Indenta"/>
        <w:rPr>
          <w:ins w:id="255" w:author="Master Repository Process" w:date="2026-02-17T16:50:00Z"/>
        </w:rPr>
      </w:pPr>
      <w:ins w:id="256" w:author="Master Repository Process" w:date="2026-02-17T16:50:00Z">
        <w:r>
          <w:tab/>
          <w:t>(g)</w:t>
        </w:r>
        <w:r>
          <w:tab/>
          <w:t>to make recommendations to the Minister as to the making, amending or revoking of State development area declarations and State development area plans;</w:t>
        </w:r>
      </w:ins>
    </w:p>
    <w:p>
      <w:pPr>
        <w:pStyle w:val="Indenta"/>
        <w:rPr>
          <w:ins w:id="257" w:author="Master Repository Process" w:date="2026-02-17T16:50:00Z"/>
        </w:rPr>
      </w:pPr>
      <w:ins w:id="258" w:author="Master Repository Process" w:date="2026-02-17T16:50:00Z">
        <w:r>
          <w:tab/>
          <w:t>(h)</w:t>
        </w:r>
        <w:r>
          <w:tab/>
          <w:t>to promote, and monitor the achievement of, the aims of State development area declarations and State development area plans and prepare reports and information in relation to that monitoring;</w:t>
        </w:r>
      </w:ins>
    </w:p>
    <w:p>
      <w:pPr>
        <w:pStyle w:val="Indenta"/>
        <w:rPr>
          <w:ins w:id="259" w:author="Master Repository Process" w:date="2026-02-17T16:50:00Z"/>
        </w:rPr>
      </w:pPr>
      <w:ins w:id="260" w:author="Master Repository Process" w:date="2026-02-17T16:50:00Z">
        <w:r>
          <w:tab/>
          <w:t>(i)</w:t>
        </w:r>
        <w:r>
          <w:tab/>
          <w:t xml:space="preserve">to provide advice and assistance in relation to the preparation or amendment under the </w:t>
        </w:r>
        <w:r>
          <w:rPr>
            <w:i/>
            <w:iCs/>
          </w:rPr>
          <w:t>Planning and Development Act 2005</w:t>
        </w:r>
        <w:r>
          <w:t xml:space="preserve"> of any State development area improvement scheme;</w:t>
        </w:r>
      </w:ins>
    </w:p>
    <w:p>
      <w:pPr>
        <w:pStyle w:val="Indenta"/>
        <w:rPr>
          <w:ins w:id="261" w:author="Master Repository Process" w:date="2026-02-17T16:50:00Z"/>
        </w:rPr>
      </w:pPr>
      <w:ins w:id="262" w:author="Master Repository Process" w:date="2026-02-17T16:50:00Z">
        <w:r>
          <w:tab/>
          <w:t>(j)</w:t>
        </w:r>
        <w:r>
          <w:tab/>
          <w:t>to monitor the implementation of any State development area improvement scheme and prepare reports and information in relation to that monitoring;</w:t>
        </w:r>
      </w:ins>
    </w:p>
    <w:p>
      <w:pPr>
        <w:pStyle w:val="Indenta"/>
        <w:rPr>
          <w:ins w:id="263" w:author="Master Repository Process" w:date="2026-02-17T16:50:00Z"/>
        </w:rPr>
      </w:pPr>
      <w:ins w:id="264" w:author="Master Repository Process" w:date="2026-02-17T16:50:00Z">
        <w:r>
          <w:tab/>
          <w:t>(k)</w:t>
        </w:r>
        <w:r>
          <w:tab/>
          <w:t>to maintain general oversight of development and activities in State development areas;</w:t>
        </w:r>
      </w:ins>
    </w:p>
    <w:p>
      <w:pPr>
        <w:pStyle w:val="Indenta"/>
        <w:rPr>
          <w:ins w:id="265" w:author="Master Repository Process" w:date="2026-02-17T16:50:00Z"/>
        </w:rPr>
      </w:pPr>
      <w:ins w:id="266" w:author="Master Repository Process" w:date="2026-02-17T16:50:00Z">
        <w:r>
          <w:tab/>
          <w:t>(l)</w:t>
        </w:r>
        <w:r>
          <w:tab/>
          <w:t>to make recommendations to the Minister in relation to the provision of infrastructure or services, the carrying out of any project, works or undertaking, or the performance of any function, in a State development area (in each case whether by a public authority or another person);</w:t>
        </w:r>
      </w:ins>
    </w:p>
    <w:p>
      <w:pPr>
        <w:pStyle w:val="Indenta"/>
        <w:rPr>
          <w:ins w:id="267" w:author="Master Repository Process" w:date="2026-02-17T16:50:00Z"/>
        </w:rPr>
      </w:pPr>
      <w:ins w:id="268" w:author="Master Repository Process" w:date="2026-02-17T16:50:00Z">
        <w:r>
          <w:tab/>
          <w:t>(m)</w:t>
        </w:r>
        <w:r>
          <w:tab/>
          <w:t>to facilitate and coordinate the provision of infrastructure and services in relation to priority projects or State development areas, including by facilitating and coordinating dealings between public authorities and persons who may provide, or provide funding for, the infrastructure and services;</w:t>
        </w:r>
      </w:ins>
    </w:p>
    <w:p>
      <w:pPr>
        <w:pStyle w:val="Indenta"/>
        <w:rPr>
          <w:ins w:id="269" w:author="Master Repository Process" w:date="2026-02-17T16:50:00Z"/>
        </w:rPr>
      </w:pPr>
      <w:ins w:id="270" w:author="Master Repository Process" w:date="2026-02-17T16:50:00Z">
        <w:r>
          <w:tab/>
          <w:t>(n)</w:t>
        </w:r>
        <w:r>
          <w:tab/>
          <w:t>to make recommendations to the Minister as to legislative or other changes that could be made to improve the regulation of significant development projects generally in the State;</w:t>
        </w:r>
      </w:ins>
    </w:p>
    <w:p>
      <w:pPr>
        <w:pStyle w:val="Indenta"/>
        <w:rPr>
          <w:ins w:id="271" w:author="Master Repository Process" w:date="2026-02-17T16:50:00Z"/>
        </w:rPr>
      </w:pPr>
      <w:ins w:id="272" w:author="Master Repository Process" w:date="2026-02-17T16:50:00Z">
        <w:r>
          <w:tab/>
          <w:t>(o)</w:t>
        </w:r>
        <w:r>
          <w:tab/>
          <w:t>to provide advice to the Minister in relation to any matter affecting the effective performance of the Coordinator General’s functions;</w:t>
        </w:r>
      </w:ins>
    </w:p>
    <w:p>
      <w:pPr>
        <w:pStyle w:val="Indenta"/>
        <w:rPr>
          <w:ins w:id="273" w:author="Master Repository Process" w:date="2026-02-17T16:50:00Z"/>
        </w:rPr>
      </w:pPr>
      <w:ins w:id="274" w:author="Master Repository Process" w:date="2026-02-17T16:50:00Z">
        <w:r>
          <w:tab/>
          <w:t>(p)</w:t>
        </w:r>
        <w:r>
          <w:tab/>
          <w:t>to provide advice to the Minister in relation to other matters relevant to this Act;</w:t>
        </w:r>
      </w:ins>
    </w:p>
    <w:p>
      <w:pPr>
        <w:pStyle w:val="Indenta"/>
        <w:rPr>
          <w:ins w:id="275" w:author="Master Repository Process" w:date="2026-02-17T16:50:00Z"/>
        </w:rPr>
      </w:pPr>
      <w:ins w:id="276" w:author="Master Repository Process" w:date="2026-02-17T16:50:00Z">
        <w:r>
          <w:tab/>
          <w:t>(q)</w:t>
        </w:r>
        <w:r>
          <w:tab/>
          <w:t>if the Coordinator General considers it beneficial, to prepare and publish information or documents in relation to matters relevant to this Act;</w:t>
        </w:r>
      </w:ins>
    </w:p>
    <w:p>
      <w:pPr>
        <w:pStyle w:val="Indenta"/>
        <w:rPr>
          <w:ins w:id="277" w:author="Master Repository Process" w:date="2026-02-17T16:50:00Z"/>
        </w:rPr>
      </w:pPr>
      <w:ins w:id="278" w:author="Master Repository Process" w:date="2026-02-17T16:50:00Z">
        <w:r>
          <w:tab/>
          <w:t>(r)</w:t>
        </w:r>
        <w:r>
          <w:tab/>
          <w:t>to promote the object of this Act;</w:t>
        </w:r>
      </w:ins>
    </w:p>
    <w:p>
      <w:pPr>
        <w:pStyle w:val="Indenta"/>
        <w:rPr>
          <w:ins w:id="279" w:author="Master Repository Process" w:date="2026-02-17T16:50:00Z"/>
        </w:rPr>
      </w:pPr>
      <w:ins w:id="280" w:author="Master Repository Process" w:date="2026-02-17T16:50:00Z">
        <w:r>
          <w:tab/>
          <w:t>(s)</w:t>
        </w:r>
        <w:r>
          <w:tab/>
          <w:t>to liaise and cooperate with authorities in other jurisdictions to coordinate, facilitate and promote the effective and efficient regulation and delivery of significant development projects;</w:t>
        </w:r>
      </w:ins>
    </w:p>
    <w:p>
      <w:pPr>
        <w:pStyle w:val="Indenta"/>
        <w:rPr>
          <w:ins w:id="281" w:author="Master Repository Process" w:date="2026-02-17T16:50:00Z"/>
        </w:rPr>
      </w:pPr>
      <w:ins w:id="282" w:author="Master Repository Process" w:date="2026-02-17T16:50:00Z">
        <w:r>
          <w:tab/>
          <w:t>(t)</w:t>
        </w:r>
        <w:r>
          <w:tab/>
          <w:t>any other functions given to the Coordinator General under this Act or another written law;</w:t>
        </w:r>
      </w:ins>
    </w:p>
    <w:p>
      <w:pPr>
        <w:pStyle w:val="Indenta"/>
        <w:rPr>
          <w:ins w:id="283" w:author="Master Repository Process" w:date="2026-02-17T16:50:00Z"/>
        </w:rPr>
      </w:pPr>
      <w:ins w:id="284" w:author="Master Repository Process" w:date="2026-02-17T16:50:00Z">
        <w:r>
          <w:tab/>
          <w:t>(u)</w:t>
        </w:r>
        <w:r>
          <w:tab/>
          <w:t>any other functions prescribed by the regulations for the purposes of this paragraph.</w:t>
        </w:r>
      </w:ins>
    </w:p>
    <w:p>
      <w:pPr>
        <w:pStyle w:val="Subsection"/>
        <w:rPr>
          <w:ins w:id="285" w:author="Master Repository Process" w:date="2026-02-17T16:50:00Z"/>
        </w:rPr>
      </w:pPr>
      <w:ins w:id="286" w:author="Master Repository Process" w:date="2026-02-17T16:50:00Z">
        <w:r>
          <w:tab/>
          <w:t>(2)</w:t>
        </w:r>
        <w:r>
          <w:tab/>
          <w:t>The Coordinator General has all the powers that are needed for the performance of the Coordinator General’s functions.</w:t>
        </w:r>
      </w:ins>
    </w:p>
    <w:p>
      <w:pPr>
        <w:pStyle w:val="Heading3"/>
        <w:rPr>
          <w:ins w:id="287" w:author="Master Repository Process" w:date="2026-02-17T16:50:00Z"/>
        </w:rPr>
      </w:pPr>
      <w:bookmarkStart w:id="288" w:name="_Toc217034667"/>
      <w:bookmarkStart w:id="289" w:name="_Toc217034818"/>
      <w:bookmarkStart w:id="290" w:name="_Toc217034969"/>
      <w:bookmarkStart w:id="291" w:name="_Toc217035120"/>
      <w:bookmarkStart w:id="292" w:name="_Toc217035271"/>
      <w:bookmarkStart w:id="293" w:name="_Toc221871507"/>
      <w:bookmarkStart w:id="294" w:name="_Toc221871990"/>
      <w:ins w:id="295" w:author="Master Repository Process" w:date="2026-02-17T16:50:00Z">
        <w:r>
          <w:rPr>
            <w:rStyle w:val="CharDivNo"/>
          </w:rPr>
          <w:t>Division 3</w:t>
        </w:r>
        <w:r>
          <w:t> — </w:t>
        </w:r>
        <w:r>
          <w:rPr>
            <w:rStyle w:val="CharDivText"/>
          </w:rPr>
          <w:t>Delegation</w:t>
        </w:r>
        <w:bookmarkEnd w:id="288"/>
        <w:bookmarkEnd w:id="289"/>
        <w:bookmarkEnd w:id="290"/>
        <w:bookmarkEnd w:id="291"/>
        <w:bookmarkEnd w:id="292"/>
        <w:bookmarkEnd w:id="293"/>
        <w:bookmarkEnd w:id="294"/>
      </w:ins>
    </w:p>
    <w:p>
      <w:pPr>
        <w:pStyle w:val="Heading5"/>
        <w:rPr>
          <w:ins w:id="296" w:author="Master Repository Process" w:date="2026-02-17T16:50:00Z"/>
        </w:rPr>
      </w:pPr>
      <w:bookmarkStart w:id="297" w:name="_Toc217035272"/>
      <w:bookmarkStart w:id="298" w:name="_Toc221871991"/>
      <w:ins w:id="299" w:author="Master Repository Process" w:date="2026-02-17T16:50:00Z">
        <w:r>
          <w:rPr>
            <w:rStyle w:val="CharSectno"/>
          </w:rPr>
          <w:t>19</w:t>
        </w:r>
        <w:r>
          <w:t>.</w:t>
        </w:r>
        <w:r>
          <w:tab/>
          <w:t>Delegation by Minister to Coordinator General</w:t>
        </w:r>
        <w:bookmarkEnd w:id="297"/>
        <w:bookmarkEnd w:id="298"/>
      </w:ins>
    </w:p>
    <w:p>
      <w:pPr>
        <w:pStyle w:val="Subsection"/>
        <w:rPr>
          <w:ins w:id="300" w:author="Master Repository Process" w:date="2026-02-17T16:50:00Z"/>
        </w:rPr>
      </w:pPr>
      <w:ins w:id="301" w:author="Master Repository Process" w:date="2026-02-17T16:50:00Z">
        <w:r>
          <w:tab/>
          <w:t>(1)</w:t>
        </w:r>
        <w:r>
          <w:tab/>
          <w:t xml:space="preserve">Subject to subsection (2), the Minister may delegate to the Coordinator General — </w:t>
        </w:r>
      </w:ins>
    </w:p>
    <w:p>
      <w:pPr>
        <w:pStyle w:val="Indenta"/>
        <w:rPr>
          <w:ins w:id="302" w:author="Master Repository Process" w:date="2026-02-17T16:50:00Z"/>
        </w:rPr>
      </w:pPr>
      <w:ins w:id="303" w:author="Master Repository Process" w:date="2026-02-17T16:50:00Z">
        <w:r>
          <w:tab/>
          <w:t>(a)</w:t>
        </w:r>
        <w:r>
          <w:tab/>
          <w:t>any power or duty of the Minister under a provision of this Act; or</w:t>
        </w:r>
      </w:ins>
    </w:p>
    <w:p>
      <w:pPr>
        <w:pStyle w:val="Indenta"/>
        <w:rPr>
          <w:ins w:id="304" w:author="Master Repository Process" w:date="2026-02-17T16:50:00Z"/>
        </w:rPr>
      </w:pPr>
      <w:ins w:id="305" w:author="Master Repository Process" w:date="2026-02-17T16:50:00Z">
        <w:r>
          <w:tab/>
          <w:t>(b)</w:t>
        </w:r>
        <w:r>
          <w:tab/>
          <w:t xml:space="preserve">any power or duty the Minister has as State Development Minister under the </w:t>
        </w:r>
        <w:r>
          <w:rPr>
            <w:i/>
          </w:rPr>
          <w:t>Planning and Development Act </w:t>
        </w:r>
        <w:r>
          <w:rPr>
            <w:i/>
            <w:iCs/>
          </w:rPr>
          <w:t>2005</w:t>
        </w:r>
        <w:r>
          <w:t>.</w:t>
        </w:r>
      </w:ins>
    </w:p>
    <w:p>
      <w:pPr>
        <w:pStyle w:val="Subsection"/>
        <w:rPr>
          <w:ins w:id="306" w:author="Master Repository Process" w:date="2026-02-17T16:50:00Z"/>
        </w:rPr>
      </w:pPr>
      <w:ins w:id="307" w:author="Master Repository Process" w:date="2026-02-17T16:50:00Z">
        <w:r>
          <w:tab/>
          <w:t>(2)</w:t>
        </w:r>
        <w:r>
          <w:tab/>
          <w:t xml:space="preserve">The Minister cannot delegate to the Coordinator General — </w:t>
        </w:r>
      </w:ins>
    </w:p>
    <w:p>
      <w:pPr>
        <w:pStyle w:val="Indenta"/>
        <w:rPr>
          <w:ins w:id="308" w:author="Master Repository Process" w:date="2026-02-17T16:50:00Z"/>
        </w:rPr>
      </w:pPr>
      <w:ins w:id="309" w:author="Master Repository Process" w:date="2026-02-17T16:50:00Z">
        <w:r>
          <w:tab/>
          <w:t>(a)</w:t>
        </w:r>
        <w:r>
          <w:tab/>
          <w:t>a power or duty under this Part (other than section 17); or</w:t>
        </w:r>
      </w:ins>
    </w:p>
    <w:p>
      <w:pPr>
        <w:pStyle w:val="Indenta"/>
        <w:rPr>
          <w:ins w:id="310" w:author="Master Repository Process" w:date="2026-02-17T16:50:00Z"/>
        </w:rPr>
      </w:pPr>
      <w:ins w:id="311" w:author="Master Repository Process" w:date="2026-02-17T16:50:00Z">
        <w:r>
          <w:tab/>
          <w:t>(b)</w:t>
        </w:r>
        <w:r>
          <w:tab/>
          <w:t>a power or duty under section 30(1), 32(1) or (2), 50(1), 56(1) or (2), 61(1), 62(1) or (2) or 68; or</w:t>
        </w:r>
      </w:ins>
    </w:p>
    <w:p>
      <w:pPr>
        <w:pStyle w:val="Indenta"/>
        <w:rPr>
          <w:ins w:id="312" w:author="Master Repository Process" w:date="2026-02-17T16:50:00Z"/>
        </w:rPr>
      </w:pPr>
      <w:ins w:id="313" w:author="Master Repository Process" w:date="2026-02-17T16:50:00Z">
        <w:r>
          <w:tab/>
          <w:t>(c)</w:t>
        </w:r>
        <w:r>
          <w:tab/>
          <w:t>a power to give a due regard notice, timeframe notice or joint decision notice in relation to a decision to be made, or function to be performed, by another Minister personally (rather than by a delegate); or</w:t>
        </w:r>
      </w:ins>
    </w:p>
    <w:p>
      <w:pPr>
        <w:pStyle w:val="Indenta"/>
        <w:rPr>
          <w:ins w:id="314" w:author="Master Repository Process" w:date="2026-02-17T16:50:00Z"/>
        </w:rPr>
      </w:pPr>
      <w:ins w:id="315" w:author="Master Repository Process" w:date="2026-02-17T16:50:00Z">
        <w:r>
          <w:tab/>
          <w:t>(d)</w:t>
        </w:r>
        <w:r>
          <w:tab/>
          <w:t>a power or duty the Minister has under section 42 (whether as the Minister or as the relevant coordination authority in relation to a joint decision notice).</w:t>
        </w:r>
      </w:ins>
    </w:p>
    <w:p>
      <w:pPr>
        <w:pStyle w:val="Heading5"/>
        <w:rPr>
          <w:ins w:id="316" w:author="Master Repository Process" w:date="2026-02-17T16:50:00Z"/>
        </w:rPr>
      </w:pPr>
      <w:bookmarkStart w:id="317" w:name="_Toc217035273"/>
      <w:bookmarkStart w:id="318" w:name="_Toc221871992"/>
      <w:ins w:id="319" w:author="Master Repository Process" w:date="2026-02-17T16:50:00Z">
        <w:r>
          <w:rPr>
            <w:rStyle w:val="CharSectno"/>
          </w:rPr>
          <w:t>20</w:t>
        </w:r>
        <w:r>
          <w:t>.</w:t>
        </w:r>
        <w:r>
          <w:tab/>
          <w:t>Delegation by Coordinator General</w:t>
        </w:r>
        <w:bookmarkEnd w:id="317"/>
        <w:bookmarkEnd w:id="318"/>
      </w:ins>
    </w:p>
    <w:p>
      <w:pPr>
        <w:pStyle w:val="Subsection"/>
        <w:rPr>
          <w:ins w:id="320" w:author="Master Repository Process" w:date="2026-02-17T16:50:00Z"/>
        </w:rPr>
      </w:pPr>
      <w:ins w:id="321" w:author="Master Repository Process" w:date="2026-02-17T16:50:00Z">
        <w:r>
          <w:tab/>
          <w:t>(1)</w:t>
        </w:r>
        <w:r>
          <w:tab/>
          <w:t xml:space="preserve">Subject to subsection (2), the Coordinator General may delegate any power or duty of the Coordinator General under another provision of this Act or under the </w:t>
        </w:r>
        <w:r>
          <w:rPr>
            <w:i/>
          </w:rPr>
          <w:t>Planning and Development Act </w:t>
        </w:r>
        <w:r>
          <w:rPr>
            <w:i/>
            <w:iCs/>
          </w:rPr>
          <w:t xml:space="preserve">2005 </w:t>
        </w:r>
        <w:r>
          <w:t xml:space="preserve">section 16(7E) to — </w:t>
        </w:r>
      </w:ins>
    </w:p>
    <w:p>
      <w:pPr>
        <w:pStyle w:val="Indenta"/>
        <w:rPr>
          <w:ins w:id="322" w:author="Master Repository Process" w:date="2026-02-17T16:50:00Z"/>
        </w:rPr>
      </w:pPr>
      <w:ins w:id="323" w:author="Master Repository Process" w:date="2026-02-17T16:50:00Z">
        <w:r>
          <w:tab/>
          <w:t>(a)</w:t>
        </w:r>
        <w:r>
          <w:tab/>
          <w:t>a member of staff; or</w:t>
        </w:r>
      </w:ins>
    </w:p>
    <w:p>
      <w:pPr>
        <w:pStyle w:val="Indenta"/>
        <w:rPr>
          <w:ins w:id="324" w:author="Master Repository Process" w:date="2026-02-17T16:50:00Z"/>
        </w:rPr>
      </w:pPr>
      <w:ins w:id="325" w:author="Master Repository Process" w:date="2026-02-17T16:50:00Z">
        <w:r>
          <w:tab/>
          <w:t>(b)</w:t>
        </w:r>
        <w:r>
          <w:tab/>
          <w:t>a public service officer.</w:t>
        </w:r>
      </w:ins>
    </w:p>
    <w:p>
      <w:pPr>
        <w:pStyle w:val="Subsection"/>
        <w:rPr>
          <w:ins w:id="326" w:author="Master Repository Process" w:date="2026-02-17T16:50:00Z"/>
        </w:rPr>
      </w:pPr>
      <w:ins w:id="327" w:author="Master Repository Process" w:date="2026-02-17T16:50:00Z">
        <w:r>
          <w:tab/>
          <w:t>(2)</w:t>
        </w:r>
        <w:r>
          <w:tab/>
          <w:t>The Coordinator General cannot delegate a power or duty to make recommendations, or give advice, to the Minister.</w:t>
        </w:r>
      </w:ins>
    </w:p>
    <w:p>
      <w:pPr>
        <w:pStyle w:val="Heading5"/>
        <w:rPr>
          <w:ins w:id="328" w:author="Master Repository Process" w:date="2026-02-17T16:50:00Z"/>
        </w:rPr>
      </w:pPr>
      <w:bookmarkStart w:id="329" w:name="_Toc217035274"/>
      <w:bookmarkStart w:id="330" w:name="_Toc221871993"/>
      <w:ins w:id="331" w:author="Master Repository Process" w:date="2026-02-17T16:50:00Z">
        <w:r>
          <w:rPr>
            <w:rStyle w:val="CharSectno"/>
          </w:rPr>
          <w:t>21</w:t>
        </w:r>
        <w:r>
          <w:t>.</w:t>
        </w:r>
        <w:r>
          <w:tab/>
          <w:t>General provisions about delegation</w:t>
        </w:r>
        <w:bookmarkEnd w:id="329"/>
        <w:bookmarkEnd w:id="330"/>
      </w:ins>
    </w:p>
    <w:p>
      <w:pPr>
        <w:pStyle w:val="Subsection"/>
        <w:rPr>
          <w:ins w:id="332" w:author="Master Repository Process" w:date="2026-02-17T16:50:00Z"/>
        </w:rPr>
      </w:pPr>
      <w:ins w:id="333" w:author="Master Repository Process" w:date="2026-02-17T16:50:00Z">
        <w:r>
          <w:tab/>
          <w:t>(1)</w:t>
        </w:r>
        <w:r>
          <w:tab/>
          <w:t>A delegation under this Division must be in writing signed by the person making the delegation.</w:t>
        </w:r>
      </w:ins>
    </w:p>
    <w:p>
      <w:pPr>
        <w:pStyle w:val="Subsection"/>
        <w:rPr>
          <w:ins w:id="334" w:author="Master Repository Process" w:date="2026-02-17T16:50:00Z"/>
        </w:rPr>
      </w:pPr>
      <w:ins w:id="335" w:author="Master Repository Process" w:date="2026-02-17T16:50:00Z">
        <w:r>
          <w:tab/>
          <w:t>(2)</w:t>
        </w:r>
        <w:r>
          <w:tab/>
          <w:t>The delegation may expressly authorise the delegate to further delegate the power or duty.</w:t>
        </w:r>
      </w:ins>
    </w:p>
    <w:p>
      <w:pPr>
        <w:pStyle w:val="Subsection"/>
        <w:rPr>
          <w:ins w:id="336" w:author="Master Repository Process" w:date="2026-02-17T16:50:00Z"/>
        </w:rPr>
      </w:pPr>
      <w:ins w:id="337" w:author="Master Repository Process" w:date="2026-02-17T16:50:00Z">
        <w:r>
          <w:tab/>
          <w:t>(3)</w:t>
        </w:r>
        <w:r>
          <w:tab/>
          <w:t>A person exercising or performing a power or duty that has been delegated to the person under, or as authorised under, this Division is taken to do so in accordance with the terms of the delegation unless the contrary is shown.</w:t>
        </w:r>
      </w:ins>
    </w:p>
    <w:p>
      <w:pPr>
        <w:pStyle w:val="Subsection"/>
        <w:rPr>
          <w:ins w:id="338" w:author="Master Repository Process" w:date="2026-02-17T16:50:00Z"/>
        </w:rPr>
      </w:pPr>
      <w:ins w:id="339" w:author="Master Repository Process" w:date="2026-02-17T16:50:00Z">
        <w:r>
          <w:tab/>
          <w:t>(4)</w:t>
        </w:r>
        <w:r>
          <w:tab/>
          <w:t>Nothing in this Division limits the ability of the Minister or the Coordinator General to perform a function through an officer or agent.</w:t>
        </w:r>
      </w:ins>
    </w:p>
    <w:p>
      <w:pPr>
        <w:pStyle w:val="Heading3"/>
        <w:rPr>
          <w:ins w:id="340" w:author="Master Repository Process" w:date="2026-02-17T16:50:00Z"/>
        </w:rPr>
      </w:pPr>
      <w:bookmarkStart w:id="341" w:name="_Toc217034671"/>
      <w:bookmarkStart w:id="342" w:name="_Toc217034822"/>
      <w:bookmarkStart w:id="343" w:name="_Toc217034973"/>
      <w:bookmarkStart w:id="344" w:name="_Toc217035124"/>
      <w:bookmarkStart w:id="345" w:name="_Toc217035275"/>
      <w:bookmarkStart w:id="346" w:name="_Toc221871511"/>
      <w:bookmarkStart w:id="347" w:name="_Toc221871994"/>
      <w:ins w:id="348" w:author="Master Repository Process" w:date="2026-02-17T16:50:00Z">
        <w:r>
          <w:rPr>
            <w:rStyle w:val="CharDivNo"/>
          </w:rPr>
          <w:t>Division 4</w:t>
        </w:r>
        <w:r>
          <w:t> — </w:t>
        </w:r>
        <w:r>
          <w:rPr>
            <w:rStyle w:val="CharDivText"/>
          </w:rPr>
          <w:t>Staff</w:t>
        </w:r>
        <w:bookmarkEnd w:id="341"/>
        <w:bookmarkEnd w:id="342"/>
        <w:bookmarkEnd w:id="343"/>
        <w:bookmarkEnd w:id="344"/>
        <w:bookmarkEnd w:id="345"/>
        <w:bookmarkEnd w:id="346"/>
        <w:bookmarkEnd w:id="347"/>
      </w:ins>
    </w:p>
    <w:p>
      <w:pPr>
        <w:pStyle w:val="Heading5"/>
        <w:rPr>
          <w:ins w:id="349" w:author="Master Repository Process" w:date="2026-02-17T16:50:00Z"/>
        </w:rPr>
      </w:pPr>
      <w:bookmarkStart w:id="350" w:name="_Toc217035276"/>
      <w:bookmarkStart w:id="351" w:name="_Toc221871995"/>
      <w:ins w:id="352" w:author="Master Repository Process" w:date="2026-02-17T16:50:00Z">
        <w:r>
          <w:rPr>
            <w:rStyle w:val="CharSectno"/>
          </w:rPr>
          <w:t>22</w:t>
        </w:r>
        <w:r>
          <w:t>.</w:t>
        </w:r>
        <w:r>
          <w:tab/>
          <w:t>Staff</w:t>
        </w:r>
        <w:bookmarkEnd w:id="350"/>
        <w:bookmarkEnd w:id="351"/>
      </w:ins>
    </w:p>
    <w:p>
      <w:pPr>
        <w:pStyle w:val="Subsection"/>
        <w:rPr>
          <w:ins w:id="353" w:author="Master Repository Process" w:date="2026-02-17T16:50:00Z"/>
        </w:rPr>
      </w:pPr>
      <w:ins w:id="354" w:author="Master Repository Process" w:date="2026-02-17T16:50:00Z">
        <w:r>
          <w:tab/>
        </w:r>
        <w:r>
          <w:tab/>
          <w:t xml:space="preserve">Persons may be appointed or made available under the </w:t>
        </w:r>
        <w:r>
          <w:rPr>
            <w:i/>
            <w:iCs/>
          </w:rPr>
          <w:t xml:space="preserve">Public Sector Management Act 1994 </w:t>
        </w:r>
        <w:r>
          <w:t>Part 3 to assist the Coordinator General in the performance of the Coordinator General’s functions.</w:t>
        </w:r>
      </w:ins>
    </w:p>
    <w:p>
      <w:pPr>
        <w:pStyle w:val="Heading5"/>
        <w:rPr>
          <w:ins w:id="355" w:author="Master Repository Process" w:date="2026-02-17T16:50:00Z"/>
        </w:rPr>
      </w:pPr>
      <w:bookmarkStart w:id="356" w:name="_Toc217035277"/>
      <w:bookmarkStart w:id="357" w:name="_Toc221871996"/>
      <w:ins w:id="358" w:author="Master Repository Process" w:date="2026-02-17T16:50:00Z">
        <w:r>
          <w:rPr>
            <w:rStyle w:val="CharSectno"/>
          </w:rPr>
          <w:t>23</w:t>
        </w:r>
        <w:r>
          <w:t>.</w:t>
        </w:r>
        <w:r>
          <w:tab/>
          <w:t>Use of government staff and facilities</w:t>
        </w:r>
        <w:bookmarkEnd w:id="356"/>
        <w:bookmarkEnd w:id="357"/>
      </w:ins>
    </w:p>
    <w:p>
      <w:pPr>
        <w:pStyle w:val="Subsection"/>
        <w:rPr>
          <w:ins w:id="359" w:author="Master Repository Process" w:date="2026-02-17T16:50:00Z"/>
        </w:rPr>
      </w:pPr>
      <w:ins w:id="360" w:author="Master Repository Process" w:date="2026-02-17T16:50:00Z">
        <w:r>
          <w:tab/>
          <w:t>(1)</w:t>
        </w:r>
        <w:r>
          <w:tab/>
          <w:t>The Coordinator General may, by arrangement with the relevant employer, make use, either full</w:t>
        </w:r>
        <w:r>
          <w:noBreakHyphen/>
          <w:t>time or part</w:t>
        </w:r>
        <w:r>
          <w:noBreakHyphen/>
          <w:t xml:space="preserve">time, of the services of an officer or employee — </w:t>
        </w:r>
      </w:ins>
    </w:p>
    <w:p>
      <w:pPr>
        <w:pStyle w:val="Indenta"/>
        <w:rPr>
          <w:ins w:id="361" w:author="Master Repository Process" w:date="2026-02-17T16:50:00Z"/>
        </w:rPr>
      </w:pPr>
      <w:ins w:id="362" w:author="Master Repository Process" w:date="2026-02-17T16:50:00Z">
        <w:r>
          <w:tab/>
          <w:t>(a)</w:t>
        </w:r>
        <w:r>
          <w:tab/>
          <w:t>in the Public Service; or</w:t>
        </w:r>
      </w:ins>
    </w:p>
    <w:p>
      <w:pPr>
        <w:pStyle w:val="Indenta"/>
        <w:rPr>
          <w:ins w:id="363" w:author="Master Repository Process" w:date="2026-02-17T16:50:00Z"/>
        </w:rPr>
      </w:pPr>
      <w:ins w:id="364" w:author="Master Repository Process" w:date="2026-02-17T16:50:00Z">
        <w:r>
          <w:tab/>
          <w:t>(b)</w:t>
        </w:r>
        <w:r>
          <w:tab/>
          <w:t>in a public authority; or</w:t>
        </w:r>
      </w:ins>
    </w:p>
    <w:p>
      <w:pPr>
        <w:pStyle w:val="Indenta"/>
        <w:rPr>
          <w:ins w:id="365" w:author="Master Repository Process" w:date="2026-02-17T16:50:00Z"/>
        </w:rPr>
      </w:pPr>
      <w:ins w:id="366" w:author="Master Repository Process" w:date="2026-02-17T16:50:00Z">
        <w:r>
          <w:tab/>
          <w:t>(c)</w:t>
        </w:r>
        <w:r>
          <w:tab/>
          <w:t>otherwise in the service of the State.</w:t>
        </w:r>
      </w:ins>
    </w:p>
    <w:p>
      <w:pPr>
        <w:pStyle w:val="Subsection"/>
        <w:rPr>
          <w:ins w:id="367" w:author="Master Repository Process" w:date="2026-02-17T16:50:00Z"/>
        </w:rPr>
      </w:pPr>
      <w:ins w:id="368" w:author="Master Repository Process" w:date="2026-02-17T16:50:00Z">
        <w:r>
          <w:tab/>
          <w:t>(2)</w:t>
        </w:r>
        <w:r>
          <w:tab/>
          <w:t>The Coordinator General may, by arrangement with a department of the Public Service or another public authority, make use of any facilities of the department or public authority.</w:t>
        </w:r>
      </w:ins>
    </w:p>
    <w:p>
      <w:pPr>
        <w:pStyle w:val="Subsection"/>
        <w:rPr>
          <w:ins w:id="369" w:author="Master Repository Process" w:date="2026-02-17T16:50:00Z"/>
        </w:rPr>
      </w:pPr>
      <w:ins w:id="370" w:author="Master Repository Process" w:date="2026-02-17T16:50:00Z">
        <w:r>
          <w:tab/>
          <w:t>(3)</w:t>
        </w:r>
        <w:r>
          <w:tab/>
          <w:t>An arrangement under subsection (1) or (2) must be made on terms agreed to by the parties.</w:t>
        </w:r>
      </w:ins>
    </w:p>
    <w:p>
      <w:pPr>
        <w:pStyle w:val="Heading5"/>
        <w:rPr>
          <w:ins w:id="371" w:author="Master Repository Process" w:date="2026-02-17T16:50:00Z"/>
        </w:rPr>
      </w:pPr>
      <w:bookmarkStart w:id="372" w:name="_Toc217035278"/>
      <w:bookmarkStart w:id="373" w:name="_Toc221871997"/>
      <w:ins w:id="374" w:author="Master Repository Process" w:date="2026-02-17T16:50:00Z">
        <w:r>
          <w:rPr>
            <w:rStyle w:val="CharSectno"/>
          </w:rPr>
          <w:t>24</w:t>
        </w:r>
        <w:r>
          <w:t>.</w:t>
        </w:r>
        <w:r>
          <w:tab/>
          <w:t>Engagement of service providers</w:t>
        </w:r>
        <w:bookmarkEnd w:id="372"/>
        <w:bookmarkEnd w:id="373"/>
      </w:ins>
    </w:p>
    <w:p>
      <w:pPr>
        <w:pStyle w:val="Subsection"/>
        <w:rPr>
          <w:ins w:id="375" w:author="Master Repository Process" w:date="2026-02-17T16:50:00Z"/>
        </w:rPr>
      </w:pPr>
      <w:ins w:id="376" w:author="Master Repository Process" w:date="2026-02-17T16:50:00Z">
        <w:r>
          <w:tab/>
          <w:t>(1)</w:t>
        </w:r>
        <w:r>
          <w:tab/>
          <w:t>The Coordinator General may engage suitably qualified persons to provide the Coordinator General with services, information or advice.</w:t>
        </w:r>
      </w:ins>
    </w:p>
    <w:p>
      <w:pPr>
        <w:pStyle w:val="Subsection"/>
        <w:rPr>
          <w:ins w:id="377" w:author="Master Repository Process" w:date="2026-02-17T16:50:00Z"/>
        </w:rPr>
      </w:pPr>
      <w:ins w:id="378" w:author="Master Repository Process" w:date="2026-02-17T16:50:00Z">
        <w:r>
          <w:tab/>
          <w:t>(2)</w:t>
        </w:r>
        <w:r>
          <w:tab/>
          <w:t>A person engaged under subsection (1) is engaged on the terms and conditions decided by the Coordinator General.</w:t>
        </w:r>
      </w:ins>
    </w:p>
    <w:p>
      <w:pPr>
        <w:pStyle w:val="Heading3"/>
        <w:rPr>
          <w:ins w:id="379" w:author="Master Repository Process" w:date="2026-02-17T16:50:00Z"/>
        </w:rPr>
      </w:pPr>
      <w:bookmarkStart w:id="380" w:name="_Toc217034675"/>
      <w:bookmarkStart w:id="381" w:name="_Toc217034826"/>
      <w:bookmarkStart w:id="382" w:name="_Toc217034977"/>
      <w:bookmarkStart w:id="383" w:name="_Toc217035128"/>
      <w:bookmarkStart w:id="384" w:name="_Toc217035279"/>
      <w:bookmarkStart w:id="385" w:name="_Toc221871515"/>
      <w:bookmarkStart w:id="386" w:name="_Toc221871998"/>
      <w:ins w:id="387" w:author="Master Repository Process" w:date="2026-02-17T16:50:00Z">
        <w:r>
          <w:rPr>
            <w:rStyle w:val="CharDivNo"/>
          </w:rPr>
          <w:t>Division 5</w:t>
        </w:r>
        <w:r>
          <w:t> — </w:t>
        </w:r>
        <w:r>
          <w:rPr>
            <w:rStyle w:val="CharDivText"/>
          </w:rPr>
          <w:t>Relationship with Minister</w:t>
        </w:r>
        <w:bookmarkEnd w:id="380"/>
        <w:bookmarkEnd w:id="381"/>
        <w:bookmarkEnd w:id="382"/>
        <w:bookmarkEnd w:id="383"/>
        <w:bookmarkEnd w:id="384"/>
        <w:bookmarkEnd w:id="385"/>
        <w:bookmarkEnd w:id="386"/>
      </w:ins>
    </w:p>
    <w:p>
      <w:pPr>
        <w:pStyle w:val="Heading5"/>
        <w:rPr>
          <w:ins w:id="388" w:author="Master Repository Process" w:date="2026-02-17T16:50:00Z"/>
        </w:rPr>
      </w:pPr>
      <w:bookmarkStart w:id="389" w:name="_Toc217035280"/>
      <w:bookmarkStart w:id="390" w:name="_Toc221871999"/>
      <w:ins w:id="391" w:author="Master Repository Process" w:date="2026-02-17T16:50:00Z">
        <w:r>
          <w:rPr>
            <w:rStyle w:val="CharSectno"/>
          </w:rPr>
          <w:t>25</w:t>
        </w:r>
        <w:r>
          <w:t>.</w:t>
        </w:r>
        <w:r>
          <w:tab/>
          <w:t>Minister may give directions to Coordinator General</w:t>
        </w:r>
        <w:bookmarkEnd w:id="389"/>
        <w:bookmarkEnd w:id="390"/>
      </w:ins>
    </w:p>
    <w:p>
      <w:pPr>
        <w:pStyle w:val="Subsection"/>
        <w:rPr>
          <w:ins w:id="392" w:author="Master Repository Process" w:date="2026-02-17T16:50:00Z"/>
        </w:rPr>
      </w:pPr>
      <w:ins w:id="393" w:author="Master Repository Process" w:date="2026-02-17T16:50:00Z">
        <w:r>
          <w:tab/>
          <w:t>(1)</w:t>
        </w:r>
        <w:r>
          <w:tab/>
          <w:t>The Minister may give written directions to the Coordinator General in relation to the performance of the Coordinator General’s functions (including functions that have been delegated to the Coordinator General by the Minister), either generally or in relation to a particular matter.</w:t>
        </w:r>
      </w:ins>
    </w:p>
    <w:p>
      <w:pPr>
        <w:pStyle w:val="Subsection"/>
        <w:rPr>
          <w:ins w:id="394" w:author="Master Repository Process" w:date="2026-02-17T16:50:00Z"/>
        </w:rPr>
      </w:pPr>
      <w:ins w:id="395" w:author="Master Repository Process" w:date="2026-02-17T16:50:00Z">
        <w:r>
          <w:tab/>
          <w:t>(2)</w:t>
        </w:r>
        <w:r>
          <w:tab/>
          <w:t>Despite subsection (1), the Minister must not direct the Coordinator General in relation to the performance of a function to the extent that the function involves making a recommendation to the Minister.</w:t>
        </w:r>
      </w:ins>
    </w:p>
    <w:p>
      <w:pPr>
        <w:pStyle w:val="Subsection"/>
        <w:rPr>
          <w:ins w:id="396" w:author="Master Repository Process" w:date="2026-02-17T16:50:00Z"/>
        </w:rPr>
      </w:pPr>
      <w:ins w:id="397" w:author="Master Repository Process" w:date="2026-02-17T16:50:00Z">
        <w:r>
          <w:tab/>
          <w:t>(3)</w:t>
        </w:r>
        <w:r>
          <w:tab/>
          <w:t>The Coordinator General must give effect to a direction given under subsection (1).</w:t>
        </w:r>
      </w:ins>
    </w:p>
    <w:p>
      <w:pPr>
        <w:pStyle w:val="Subsection"/>
        <w:rPr>
          <w:ins w:id="398" w:author="Master Repository Process" w:date="2026-02-17T16:50:00Z"/>
        </w:rPr>
      </w:pPr>
      <w:ins w:id="399" w:author="Master Repository Process" w:date="2026-02-17T16:50:00Z">
        <w:r>
          <w:tab/>
          <w:t>(4)</w:t>
        </w:r>
        <w:r>
          <w:tab/>
          <w:t>The Minister must cause the text of a direction given under subsection (1) to be laid before each House of Parliament, or dealt with under section 88, within 14 days after the day on which the direction is given.</w:t>
        </w:r>
      </w:ins>
    </w:p>
    <w:p>
      <w:pPr>
        <w:pStyle w:val="Subsection"/>
        <w:rPr>
          <w:ins w:id="400" w:author="Master Repository Process" w:date="2026-02-17T16:50:00Z"/>
        </w:rPr>
      </w:pPr>
      <w:ins w:id="401" w:author="Master Repository Process" w:date="2026-02-17T16:50:00Z">
        <w:r>
          <w:tab/>
          <w:t>(5)</w:t>
        </w:r>
        <w:r>
          <w:tab/>
          <w:t>The text of a direction given under subsection (1) must be included in the annual report submitted by the Coordinator General under section 27(1).</w:t>
        </w:r>
      </w:ins>
    </w:p>
    <w:p>
      <w:pPr>
        <w:pStyle w:val="Heading5"/>
        <w:rPr>
          <w:ins w:id="402" w:author="Master Repository Process" w:date="2026-02-17T16:50:00Z"/>
        </w:rPr>
      </w:pPr>
      <w:bookmarkStart w:id="403" w:name="_Toc217035281"/>
      <w:bookmarkStart w:id="404" w:name="_Toc221872000"/>
      <w:ins w:id="405" w:author="Master Repository Process" w:date="2026-02-17T16:50:00Z">
        <w:r>
          <w:rPr>
            <w:rStyle w:val="CharSectno"/>
          </w:rPr>
          <w:t>26</w:t>
        </w:r>
        <w:r>
          <w:t>.</w:t>
        </w:r>
        <w:r>
          <w:tab/>
          <w:t>Minister to have access to information</w:t>
        </w:r>
        <w:bookmarkEnd w:id="403"/>
        <w:bookmarkEnd w:id="404"/>
      </w:ins>
    </w:p>
    <w:p>
      <w:pPr>
        <w:pStyle w:val="Subsection"/>
        <w:rPr>
          <w:ins w:id="406" w:author="Master Repository Process" w:date="2026-02-17T16:50:00Z"/>
        </w:rPr>
      </w:pPr>
      <w:ins w:id="407" w:author="Master Repository Process" w:date="2026-02-17T16:50:00Z">
        <w:r>
          <w:tab/>
          <w:t>(1)</w:t>
        </w:r>
        <w:r>
          <w:tab/>
          <w:t xml:space="preserve">The Minister is entitled — </w:t>
        </w:r>
      </w:ins>
    </w:p>
    <w:p>
      <w:pPr>
        <w:pStyle w:val="Indenta"/>
        <w:rPr>
          <w:ins w:id="408" w:author="Master Repository Process" w:date="2026-02-17T16:50:00Z"/>
        </w:rPr>
      </w:pPr>
      <w:ins w:id="409" w:author="Master Repository Process" w:date="2026-02-17T16:50:00Z">
        <w:r>
          <w:tab/>
          <w:t>(a)</w:t>
        </w:r>
        <w:r>
          <w:tab/>
          <w:t xml:space="preserve">to have information in the possession of the Coordinator General that — </w:t>
        </w:r>
      </w:ins>
    </w:p>
    <w:p>
      <w:pPr>
        <w:pStyle w:val="Indenti"/>
        <w:rPr>
          <w:ins w:id="410" w:author="Master Repository Process" w:date="2026-02-17T16:50:00Z"/>
        </w:rPr>
      </w:pPr>
      <w:ins w:id="411" w:author="Master Repository Process" w:date="2026-02-17T16:50:00Z">
        <w:r>
          <w:tab/>
          <w:t>(i)</w:t>
        </w:r>
        <w:r>
          <w:tab/>
          <w:t>relates to the Coordinator General’s functions; or</w:t>
        </w:r>
      </w:ins>
    </w:p>
    <w:p>
      <w:pPr>
        <w:pStyle w:val="Indenti"/>
        <w:rPr>
          <w:ins w:id="412" w:author="Master Repository Process" w:date="2026-02-17T16:50:00Z"/>
        </w:rPr>
      </w:pPr>
      <w:ins w:id="413" w:author="Master Repository Process" w:date="2026-02-17T16:50:00Z">
        <w:r>
          <w:tab/>
          <w:t>(ii)</w:t>
        </w:r>
        <w:r>
          <w:tab/>
          <w:t>is of a kind prescribed by the regulations;</w:t>
        </w:r>
      </w:ins>
    </w:p>
    <w:p>
      <w:pPr>
        <w:pStyle w:val="Indenta"/>
        <w:rPr>
          <w:ins w:id="414" w:author="Master Repository Process" w:date="2026-02-17T16:50:00Z"/>
        </w:rPr>
      </w:pPr>
      <w:ins w:id="415" w:author="Master Repository Process" w:date="2026-02-17T16:50:00Z">
        <w:r>
          <w:tab/>
        </w:r>
        <w:r>
          <w:tab/>
          <w:t>and</w:t>
        </w:r>
      </w:ins>
    </w:p>
    <w:p>
      <w:pPr>
        <w:pStyle w:val="Indenta"/>
        <w:rPr>
          <w:ins w:id="416" w:author="Master Repository Process" w:date="2026-02-17T16:50:00Z"/>
        </w:rPr>
      </w:pPr>
      <w:ins w:id="417" w:author="Master Repository Process" w:date="2026-02-17T16:50:00Z">
        <w:r>
          <w:tab/>
          <w:t>(b)</w:t>
        </w:r>
        <w:r>
          <w:tab/>
          <w:t>if the information is in or on a document, to have, and make and retain copies of, that document.</w:t>
        </w:r>
      </w:ins>
    </w:p>
    <w:p>
      <w:pPr>
        <w:pStyle w:val="Subsection"/>
        <w:rPr>
          <w:ins w:id="418" w:author="Master Repository Process" w:date="2026-02-17T16:50:00Z"/>
        </w:rPr>
      </w:pPr>
      <w:ins w:id="419" w:author="Master Repository Process" w:date="2026-02-17T16:50:00Z">
        <w:r>
          <w:tab/>
          <w:t>(2)</w:t>
        </w:r>
        <w:r>
          <w:tab/>
          <w:t xml:space="preserve">For the purposes of subsection (1), the Minister may do any of the following — </w:t>
        </w:r>
      </w:ins>
    </w:p>
    <w:p>
      <w:pPr>
        <w:pStyle w:val="Indenta"/>
        <w:rPr>
          <w:ins w:id="420" w:author="Master Repository Process" w:date="2026-02-17T16:50:00Z"/>
        </w:rPr>
      </w:pPr>
      <w:ins w:id="421" w:author="Master Repository Process" w:date="2026-02-17T16:50:00Z">
        <w:r>
          <w:tab/>
          <w:t>(a)</w:t>
        </w:r>
        <w:r>
          <w:tab/>
          <w:t>request the Coordinator General to give specified information, or information of a specified kind, to the Minister;</w:t>
        </w:r>
      </w:ins>
    </w:p>
    <w:p>
      <w:pPr>
        <w:pStyle w:val="Indenta"/>
        <w:rPr>
          <w:ins w:id="422" w:author="Master Repository Process" w:date="2026-02-17T16:50:00Z"/>
        </w:rPr>
      </w:pPr>
      <w:ins w:id="423" w:author="Master Repository Process" w:date="2026-02-17T16:50:00Z">
        <w:r>
          <w:tab/>
          <w:t>(b)</w:t>
        </w:r>
        <w:r>
          <w:tab/>
          <w:t>request the Coordinator General to give the Minister access to specified information, or information of a specified kind;</w:t>
        </w:r>
      </w:ins>
    </w:p>
    <w:p>
      <w:pPr>
        <w:pStyle w:val="Indenta"/>
        <w:rPr>
          <w:ins w:id="424" w:author="Master Repository Process" w:date="2026-02-17T16:50:00Z"/>
        </w:rPr>
      </w:pPr>
      <w:ins w:id="425" w:author="Master Repository Process" w:date="2026-02-17T16:50:00Z">
        <w:r>
          <w:tab/>
          <w:t>(c)</w:t>
        </w:r>
        <w:r>
          <w:tab/>
          <w:t>for the purposes of paragraph (b), make use of the services of any member of staff and any facilities of the Coordinator General (or that the Coordinator General makes use of under an arrangement under section 23(2)).</w:t>
        </w:r>
      </w:ins>
    </w:p>
    <w:p>
      <w:pPr>
        <w:pStyle w:val="Subsection"/>
        <w:rPr>
          <w:ins w:id="426" w:author="Master Repository Process" w:date="2026-02-17T16:50:00Z"/>
        </w:rPr>
      </w:pPr>
      <w:ins w:id="427" w:author="Master Repository Process" w:date="2026-02-17T16:50:00Z">
        <w:r>
          <w:tab/>
          <w:t>(3)</w:t>
        </w:r>
        <w:r>
          <w:tab/>
          <w:t>The Coordinator General must comply with a request under subsection (2) and make members of staff and facilities available to the Minister for the purposes of subsection (2)(c).</w:t>
        </w:r>
      </w:ins>
    </w:p>
    <w:p>
      <w:pPr>
        <w:pStyle w:val="Heading5"/>
        <w:rPr>
          <w:ins w:id="428" w:author="Master Repository Process" w:date="2026-02-17T16:50:00Z"/>
        </w:rPr>
      </w:pPr>
      <w:bookmarkStart w:id="429" w:name="_Toc217035282"/>
      <w:bookmarkStart w:id="430" w:name="_Toc221872001"/>
      <w:ins w:id="431" w:author="Master Repository Process" w:date="2026-02-17T16:50:00Z">
        <w:r>
          <w:rPr>
            <w:rStyle w:val="CharSectno"/>
          </w:rPr>
          <w:t>27</w:t>
        </w:r>
        <w:r>
          <w:t>.</w:t>
        </w:r>
        <w:r>
          <w:tab/>
          <w:t>Annual report to Minister</w:t>
        </w:r>
        <w:bookmarkEnd w:id="429"/>
        <w:bookmarkEnd w:id="430"/>
      </w:ins>
    </w:p>
    <w:p>
      <w:pPr>
        <w:pStyle w:val="Subsection"/>
        <w:keepNext/>
        <w:keepLines/>
        <w:rPr>
          <w:ins w:id="432" w:author="Master Repository Process" w:date="2026-02-17T16:50:00Z"/>
        </w:rPr>
      </w:pPr>
      <w:ins w:id="433" w:author="Master Repository Process" w:date="2026-02-17T16:50:00Z">
        <w:r>
          <w:tab/>
          <w:t>(1)</w:t>
        </w:r>
        <w:r>
          <w:tab/>
          <w:t>The Coordinator General must, on or before 30 September in each year, prepare and submit to the Minister a report on its operations, and the operation of this Act, during the financial year that ended on the preceding 30 June.</w:t>
        </w:r>
      </w:ins>
    </w:p>
    <w:p>
      <w:pPr>
        <w:pStyle w:val="Subsection"/>
        <w:rPr>
          <w:ins w:id="434" w:author="Master Repository Process" w:date="2026-02-17T16:50:00Z"/>
        </w:rPr>
      </w:pPr>
      <w:ins w:id="435" w:author="Master Repository Process" w:date="2026-02-17T16:50:00Z">
        <w:r>
          <w:tab/>
          <w:t>(2)</w:t>
        </w:r>
        <w:r>
          <w:tab/>
          <w:t xml:space="preserve">Without limiting subsection (1), the report must include the following — </w:t>
        </w:r>
      </w:ins>
    </w:p>
    <w:p>
      <w:pPr>
        <w:pStyle w:val="Indenta"/>
        <w:rPr>
          <w:ins w:id="436" w:author="Master Repository Process" w:date="2026-02-17T16:50:00Z"/>
        </w:rPr>
      </w:pPr>
      <w:ins w:id="437" w:author="Master Repository Process" w:date="2026-02-17T16:50:00Z">
        <w:r>
          <w:tab/>
          <w:t>(a)</w:t>
        </w:r>
        <w:r>
          <w:tab/>
          <w:t>a list of the priority projects designated during the financial year;</w:t>
        </w:r>
      </w:ins>
    </w:p>
    <w:p>
      <w:pPr>
        <w:pStyle w:val="Indenta"/>
        <w:rPr>
          <w:ins w:id="438" w:author="Master Repository Process" w:date="2026-02-17T16:50:00Z"/>
        </w:rPr>
      </w:pPr>
      <w:ins w:id="439" w:author="Master Repository Process" w:date="2026-02-17T16:50:00Z">
        <w:r>
          <w:tab/>
          <w:t>(b)</w:t>
        </w:r>
        <w:r>
          <w:tab/>
          <w:t>the number of instruments made during the financial year amending or revoking a priority project designation notice (broken down by the type of instrument);</w:t>
        </w:r>
      </w:ins>
    </w:p>
    <w:p>
      <w:pPr>
        <w:pStyle w:val="Indenta"/>
        <w:rPr>
          <w:ins w:id="440" w:author="Master Repository Process" w:date="2026-02-17T16:50:00Z"/>
        </w:rPr>
      </w:pPr>
      <w:ins w:id="441" w:author="Master Repository Process" w:date="2026-02-17T16:50:00Z">
        <w:r>
          <w:tab/>
          <w:t>(c)</w:t>
        </w:r>
        <w:r>
          <w:tab/>
          <w:t>a list of the State development area declarations made during the financial year;</w:t>
        </w:r>
      </w:ins>
    </w:p>
    <w:p>
      <w:pPr>
        <w:pStyle w:val="Indenta"/>
        <w:rPr>
          <w:ins w:id="442" w:author="Master Repository Process" w:date="2026-02-17T16:50:00Z"/>
        </w:rPr>
      </w:pPr>
      <w:ins w:id="443" w:author="Master Repository Process" w:date="2026-02-17T16:50:00Z">
        <w:r>
          <w:tab/>
          <w:t>(d)</w:t>
        </w:r>
        <w:r>
          <w:tab/>
          <w:t>the number of instruments made during the financial year amending or revoking a State development area declaration (broken down by the type of instrument);</w:t>
        </w:r>
      </w:ins>
    </w:p>
    <w:p>
      <w:pPr>
        <w:pStyle w:val="Indenta"/>
        <w:rPr>
          <w:ins w:id="444" w:author="Master Repository Process" w:date="2026-02-17T16:50:00Z"/>
        </w:rPr>
      </w:pPr>
      <w:ins w:id="445" w:author="Master Repository Process" w:date="2026-02-17T16:50:00Z">
        <w:r>
          <w:tab/>
          <w:t>(e)</w:t>
        </w:r>
        <w:r>
          <w:tab/>
          <w:t>a list of the State development area plans made during the financial year;</w:t>
        </w:r>
      </w:ins>
    </w:p>
    <w:p>
      <w:pPr>
        <w:pStyle w:val="Indenta"/>
        <w:rPr>
          <w:ins w:id="446" w:author="Master Repository Process" w:date="2026-02-17T16:50:00Z"/>
        </w:rPr>
      </w:pPr>
      <w:ins w:id="447" w:author="Master Repository Process" w:date="2026-02-17T16:50:00Z">
        <w:r>
          <w:tab/>
          <w:t>(f)</w:t>
        </w:r>
        <w:r>
          <w:tab/>
          <w:t>the number of instruments made during the financial year amending or revoking a State development area plan (broken down by the type of instrument);</w:t>
        </w:r>
      </w:ins>
    </w:p>
    <w:p>
      <w:pPr>
        <w:pStyle w:val="Indenta"/>
        <w:rPr>
          <w:ins w:id="448" w:author="Master Repository Process" w:date="2026-02-17T16:50:00Z"/>
        </w:rPr>
      </w:pPr>
      <w:ins w:id="449" w:author="Master Repository Process" w:date="2026-02-17T16:50:00Z">
        <w:r>
          <w:tab/>
          <w:t>(g)</w:t>
        </w:r>
        <w:r>
          <w:tab/>
          <w:t xml:space="preserve">the number of each of the following given during the financial year — </w:t>
        </w:r>
      </w:ins>
    </w:p>
    <w:p>
      <w:pPr>
        <w:pStyle w:val="Indenti"/>
        <w:rPr>
          <w:ins w:id="450" w:author="Master Repository Process" w:date="2026-02-17T16:50:00Z"/>
        </w:rPr>
      </w:pPr>
      <w:ins w:id="451" w:author="Master Repository Process" w:date="2026-02-17T16:50:00Z">
        <w:r>
          <w:tab/>
          <w:t>(i)</w:t>
        </w:r>
        <w:r>
          <w:tab/>
          <w:t>due regard notices;</w:t>
        </w:r>
      </w:ins>
    </w:p>
    <w:p>
      <w:pPr>
        <w:pStyle w:val="Indenti"/>
        <w:rPr>
          <w:ins w:id="452" w:author="Master Repository Process" w:date="2026-02-17T16:50:00Z"/>
        </w:rPr>
      </w:pPr>
      <w:ins w:id="453" w:author="Master Repository Process" w:date="2026-02-17T16:50:00Z">
        <w:r>
          <w:tab/>
          <w:t>(ii)</w:t>
        </w:r>
        <w:r>
          <w:tab/>
          <w:t>timeframe notices;</w:t>
        </w:r>
      </w:ins>
    </w:p>
    <w:p>
      <w:pPr>
        <w:pStyle w:val="Indenti"/>
        <w:rPr>
          <w:ins w:id="454" w:author="Master Repository Process" w:date="2026-02-17T16:50:00Z"/>
        </w:rPr>
      </w:pPr>
      <w:ins w:id="455" w:author="Master Repository Process" w:date="2026-02-17T16:50:00Z">
        <w:r>
          <w:tab/>
          <w:t>(iii)</w:t>
        </w:r>
        <w:r>
          <w:tab/>
          <w:t>joint decision notices;</w:t>
        </w:r>
      </w:ins>
    </w:p>
    <w:p>
      <w:pPr>
        <w:pStyle w:val="Indenti"/>
        <w:rPr>
          <w:ins w:id="456" w:author="Master Repository Process" w:date="2026-02-17T16:50:00Z"/>
        </w:rPr>
      </w:pPr>
      <w:ins w:id="457" w:author="Master Repository Process" w:date="2026-02-17T16:50:00Z">
        <w:r>
          <w:tab/>
          <w:t>(iv)</w:t>
        </w:r>
        <w:r>
          <w:tab/>
          <w:t>information and consultation notices;</w:t>
        </w:r>
      </w:ins>
    </w:p>
    <w:p>
      <w:pPr>
        <w:pStyle w:val="Indenti"/>
        <w:rPr>
          <w:ins w:id="458" w:author="Master Repository Process" w:date="2026-02-17T16:50:00Z"/>
        </w:rPr>
      </w:pPr>
      <w:ins w:id="459" w:author="Master Repository Process" w:date="2026-02-17T16:50:00Z">
        <w:r>
          <w:tab/>
          <w:t>(v)</w:t>
        </w:r>
        <w:r>
          <w:tab/>
          <w:t>notices amending due regard notices, timeframe notices, joint decision notices or information and consultation notices (broken down by the type of notice);</w:t>
        </w:r>
      </w:ins>
    </w:p>
    <w:p>
      <w:pPr>
        <w:pStyle w:val="Indenti"/>
        <w:rPr>
          <w:ins w:id="460" w:author="Master Repository Process" w:date="2026-02-17T16:50:00Z"/>
        </w:rPr>
      </w:pPr>
      <w:ins w:id="461" w:author="Master Repository Process" w:date="2026-02-17T16:50:00Z">
        <w:r>
          <w:tab/>
          <w:t>(vi)</w:t>
        </w:r>
        <w:r>
          <w:tab/>
          <w:t>notices revoking due regard notices, timeframe notices, joint decision notices or information and consultation notices (broken down by the type of notice);</w:t>
        </w:r>
      </w:ins>
    </w:p>
    <w:p>
      <w:pPr>
        <w:pStyle w:val="Indenta"/>
        <w:rPr>
          <w:ins w:id="462" w:author="Master Repository Process" w:date="2026-02-17T16:50:00Z"/>
        </w:rPr>
      </w:pPr>
      <w:ins w:id="463" w:author="Master Repository Process" w:date="2026-02-17T16:50:00Z">
        <w:r>
          <w:tab/>
          <w:t>(h)</w:t>
        </w:r>
        <w:r>
          <w:tab/>
          <w:t>the number of modification orders made during the financial year;</w:t>
        </w:r>
      </w:ins>
    </w:p>
    <w:p>
      <w:pPr>
        <w:pStyle w:val="Indenta"/>
        <w:rPr>
          <w:ins w:id="464" w:author="Master Repository Process" w:date="2026-02-17T16:50:00Z"/>
        </w:rPr>
      </w:pPr>
      <w:ins w:id="465" w:author="Master Repository Process" w:date="2026-02-17T16:50:00Z">
        <w:r>
          <w:tab/>
          <w:t>(i)</w:t>
        </w:r>
        <w:r>
          <w:tab/>
          <w:t>the number of orders made during the financial year amending or revoking a modification order (broken down by the type of order).</w:t>
        </w:r>
      </w:ins>
    </w:p>
    <w:p>
      <w:pPr>
        <w:pStyle w:val="Subsection"/>
        <w:rPr>
          <w:ins w:id="466" w:author="Master Repository Process" w:date="2026-02-17T16:50:00Z"/>
        </w:rPr>
      </w:pPr>
      <w:ins w:id="467" w:author="Master Repository Process" w:date="2026-02-17T16:50:00Z">
        <w:r>
          <w:tab/>
          <w:t>(3)</w:t>
        </w:r>
        <w:r>
          <w:tab/>
          <w:t>The Minister must cause a copy of a report submitted under subsection (1) to be laid before each House of Parliament within 12 sitting days of the House after the day on which the Minister receives the report.</w:t>
        </w:r>
      </w:ins>
    </w:p>
    <w:p>
      <w:pPr>
        <w:pStyle w:val="Heading3"/>
        <w:rPr>
          <w:ins w:id="468" w:author="Master Repository Process" w:date="2026-02-17T16:50:00Z"/>
        </w:rPr>
      </w:pPr>
      <w:bookmarkStart w:id="469" w:name="_Toc217034679"/>
      <w:bookmarkStart w:id="470" w:name="_Toc217034830"/>
      <w:bookmarkStart w:id="471" w:name="_Toc217034981"/>
      <w:bookmarkStart w:id="472" w:name="_Toc217035132"/>
      <w:bookmarkStart w:id="473" w:name="_Toc217035283"/>
      <w:bookmarkStart w:id="474" w:name="_Toc221871519"/>
      <w:bookmarkStart w:id="475" w:name="_Toc221872002"/>
      <w:ins w:id="476" w:author="Master Repository Process" w:date="2026-02-17T16:50:00Z">
        <w:r>
          <w:rPr>
            <w:rStyle w:val="CharDivNo"/>
          </w:rPr>
          <w:t>Division 6</w:t>
        </w:r>
        <w:r>
          <w:t> — </w:t>
        </w:r>
        <w:r>
          <w:rPr>
            <w:rStyle w:val="CharDivText"/>
          </w:rPr>
          <w:t>General</w:t>
        </w:r>
        <w:bookmarkEnd w:id="469"/>
        <w:bookmarkEnd w:id="470"/>
        <w:bookmarkEnd w:id="471"/>
        <w:bookmarkEnd w:id="472"/>
        <w:bookmarkEnd w:id="473"/>
        <w:bookmarkEnd w:id="474"/>
        <w:bookmarkEnd w:id="475"/>
      </w:ins>
    </w:p>
    <w:p>
      <w:pPr>
        <w:pStyle w:val="Heading5"/>
        <w:rPr>
          <w:ins w:id="477" w:author="Master Repository Process" w:date="2026-02-17T16:50:00Z"/>
        </w:rPr>
      </w:pPr>
      <w:bookmarkStart w:id="478" w:name="_Toc217035284"/>
      <w:bookmarkStart w:id="479" w:name="_Toc221872003"/>
      <w:ins w:id="480" w:author="Master Repository Process" w:date="2026-02-17T16:50:00Z">
        <w:r>
          <w:rPr>
            <w:rStyle w:val="CharSectno"/>
          </w:rPr>
          <w:t>28</w:t>
        </w:r>
        <w:r>
          <w:t>.</w:t>
        </w:r>
        <w:r>
          <w:tab/>
          <w:t xml:space="preserve">Application of </w:t>
        </w:r>
        <w:r>
          <w:rPr>
            <w:i/>
            <w:iCs/>
          </w:rPr>
          <w:t>Financial Management Act 2006</w:t>
        </w:r>
        <w:r>
          <w:t xml:space="preserve"> s. 56</w:t>
        </w:r>
        <w:bookmarkEnd w:id="478"/>
        <w:bookmarkEnd w:id="479"/>
      </w:ins>
    </w:p>
    <w:p>
      <w:pPr>
        <w:pStyle w:val="Subsection"/>
        <w:rPr>
          <w:ins w:id="481" w:author="Master Repository Process" w:date="2026-02-17T16:50:00Z"/>
        </w:rPr>
      </w:pPr>
      <w:ins w:id="482" w:author="Master Repository Process" w:date="2026-02-17T16:50:00Z">
        <w:r>
          <w:tab/>
        </w:r>
        <w:r>
          <w:tab/>
          <w:t xml:space="preserve">For the purposes of the </w:t>
        </w:r>
        <w:r>
          <w:rPr>
            <w:i/>
            <w:iCs/>
          </w:rPr>
          <w:t xml:space="preserve">Financial Management Act 2006 </w:t>
        </w:r>
        <w:r>
          <w:t>section 56(1)(d), the Coordinator General is taken to be the holder of an office in the Department.</w:t>
        </w:r>
      </w:ins>
    </w:p>
    <w:p>
      <w:pPr>
        <w:pStyle w:val="Heading5"/>
        <w:rPr>
          <w:ins w:id="483" w:author="Master Repository Process" w:date="2026-02-17T16:50:00Z"/>
        </w:rPr>
      </w:pPr>
      <w:bookmarkStart w:id="484" w:name="_Toc217035285"/>
      <w:bookmarkStart w:id="485" w:name="_Toc221872004"/>
      <w:ins w:id="486" w:author="Master Repository Process" w:date="2026-02-17T16:50:00Z">
        <w:r>
          <w:rPr>
            <w:rStyle w:val="CharSectno"/>
          </w:rPr>
          <w:t>29</w:t>
        </w:r>
        <w:r>
          <w:t>.</w:t>
        </w:r>
        <w:r>
          <w:tab/>
          <w:t>Regulations may require Coordinator General to keep register</w:t>
        </w:r>
        <w:bookmarkEnd w:id="484"/>
        <w:bookmarkEnd w:id="485"/>
      </w:ins>
    </w:p>
    <w:p>
      <w:pPr>
        <w:pStyle w:val="Subsection"/>
        <w:rPr>
          <w:ins w:id="487" w:author="Master Repository Process" w:date="2026-02-17T16:50:00Z"/>
        </w:rPr>
      </w:pPr>
      <w:ins w:id="488" w:author="Master Repository Process" w:date="2026-02-17T16:50:00Z">
        <w:r>
          <w:tab/>
          <w:t>(1)</w:t>
        </w:r>
        <w:r>
          <w:tab/>
          <w:t>The regulations may require the Coordinator General to keep a register.</w:t>
        </w:r>
      </w:ins>
    </w:p>
    <w:p>
      <w:pPr>
        <w:pStyle w:val="Subsection"/>
        <w:rPr>
          <w:ins w:id="489" w:author="Master Repository Process" w:date="2026-02-17T16:50:00Z"/>
        </w:rPr>
      </w:pPr>
      <w:ins w:id="490" w:author="Master Repository Process" w:date="2026-02-17T16:50:00Z">
        <w:r>
          <w:tab/>
          <w:t>(2)</w:t>
        </w:r>
        <w:r>
          <w:tab/>
          <w:t xml:space="preserve">The regulations may provide for any matter relating to the keeping of a register, including — </w:t>
        </w:r>
      </w:ins>
    </w:p>
    <w:p>
      <w:pPr>
        <w:pStyle w:val="Indenta"/>
        <w:rPr>
          <w:ins w:id="491" w:author="Master Repository Process" w:date="2026-02-17T16:50:00Z"/>
        </w:rPr>
      </w:pPr>
      <w:ins w:id="492" w:author="Master Repository Process" w:date="2026-02-17T16:50:00Z">
        <w:r>
          <w:tab/>
          <w:t>(a)</w:t>
        </w:r>
        <w:r>
          <w:tab/>
          <w:t>what the register must or may contain; and</w:t>
        </w:r>
      </w:ins>
    </w:p>
    <w:p>
      <w:pPr>
        <w:pStyle w:val="Indenta"/>
        <w:rPr>
          <w:ins w:id="493" w:author="Master Repository Process" w:date="2026-02-17T16:50:00Z"/>
        </w:rPr>
      </w:pPr>
      <w:ins w:id="494" w:author="Master Repository Process" w:date="2026-02-17T16:50:00Z">
        <w:r>
          <w:tab/>
          <w:t>(b)</w:t>
        </w:r>
        <w:r>
          <w:tab/>
          <w:t>whether, and in what manner, the register must or may be made publicly available.</w:t>
        </w:r>
      </w:ins>
    </w:p>
    <w:p>
      <w:pPr>
        <w:pStyle w:val="Heading2"/>
        <w:rPr>
          <w:ins w:id="495" w:author="Master Repository Process" w:date="2026-02-17T16:50:00Z"/>
        </w:rPr>
      </w:pPr>
      <w:bookmarkStart w:id="496" w:name="_Toc217034682"/>
      <w:bookmarkStart w:id="497" w:name="_Toc217034833"/>
      <w:bookmarkStart w:id="498" w:name="_Toc217034984"/>
      <w:bookmarkStart w:id="499" w:name="_Toc217035135"/>
      <w:bookmarkStart w:id="500" w:name="_Toc217035286"/>
      <w:bookmarkStart w:id="501" w:name="_Toc221871522"/>
      <w:bookmarkStart w:id="502" w:name="_Toc221872005"/>
      <w:ins w:id="503" w:author="Master Repository Process" w:date="2026-02-17T16:50:00Z">
        <w:r>
          <w:rPr>
            <w:rStyle w:val="CharPartNo"/>
          </w:rPr>
          <w:t>Part 3</w:t>
        </w:r>
        <w:r>
          <w:t> — </w:t>
        </w:r>
        <w:r>
          <w:rPr>
            <w:rStyle w:val="CharPartText"/>
          </w:rPr>
          <w:t>Coordination and facilitation of projects</w:t>
        </w:r>
        <w:bookmarkEnd w:id="496"/>
        <w:bookmarkEnd w:id="497"/>
        <w:bookmarkEnd w:id="498"/>
        <w:bookmarkEnd w:id="499"/>
        <w:bookmarkEnd w:id="500"/>
        <w:bookmarkEnd w:id="501"/>
        <w:bookmarkEnd w:id="502"/>
      </w:ins>
    </w:p>
    <w:p>
      <w:pPr>
        <w:pStyle w:val="Heading3"/>
        <w:rPr>
          <w:ins w:id="504" w:author="Master Repository Process" w:date="2026-02-17T16:50:00Z"/>
        </w:rPr>
      </w:pPr>
      <w:bookmarkStart w:id="505" w:name="_Toc217034683"/>
      <w:bookmarkStart w:id="506" w:name="_Toc217034834"/>
      <w:bookmarkStart w:id="507" w:name="_Toc217034985"/>
      <w:bookmarkStart w:id="508" w:name="_Toc217035136"/>
      <w:bookmarkStart w:id="509" w:name="_Toc217035287"/>
      <w:bookmarkStart w:id="510" w:name="_Toc221871523"/>
      <w:bookmarkStart w:id="511" w:name="_Toc221872006"/>
      <w:ins w:id="512" w:author="Master Repository Process" w:date="2026-02-17T16:50:00Z">
        <w:r>
          <w:rPr>
            <w:rStyle w:val="CharDivNo"/>
          </w:rPr>
          <w:t>Division 1</w:t>
        </w:r>
        <w:r>
          <w:t> — </w:t>
        </w:r>
        <w:r>
          <w:rPr>
            <w:rStyle w:val="CharDivText"/>
          </w:rPr>
          <w:t>Designation of priority projects</w:t>
        </w:r>
        <w:bookmarkEnd w:id="505"/>
        <w:bookmarkEnd w:id="506"/>
        <w:bookmarkEnd w:id="507"/>
        <w:bookmarkEnd w:id="508"/>
        <w:bookmarkEnd w:id="509"/>
        <w:bookmarkEnd w:id="510"/>
        <w:bookmarkEnd w:id="511"/>
      </w:ins>
    </w:p>
    <w:p>
      <w:pPr>
        <w:pStyle w:val="Heading5"/>
        <w:rPr>
          <w:ins w:id="513" w:author="Master Repository Process" w:date="2026-02-17T16:50:00Z"/>
        </w:rPr>
      </w:pPr>
      <w:bookmarkStart w:id="514" w:name="_Toc217035288"/>
      <w:bookmarkStart w:id="515" w:name="_Toc221872007"/>
      <w:ins w:id="516" w:author="Master Repository Process" w:date="2026-02-17T16:50:00Z">
        <w:r>
          <w:rPr>
            <w:rStyle w:val="CharSectno"/>
          </w:rPr>
          <w:t>30</w:t>
        </w:r>
        <w:r>
          <w:t>.</w:t>
        </w:r>
        <w:r>
          <w:tab/>
          <w:t>Priority project designation notice</w:t>
        </w:r>
        <w:bookmarkEnd w:id="514"/>
        <w:bookmarkEnd w:id="515"/>
      </w:ins>
    </w:p>
    <w:p>
      <w:pPr>
        <w:pStyle w:val="Subsection"/>
        <w:rPr>
          <w:ins w:id="517" w:author="Master Repository Process" w:date="2026-02-17T16:50:00Z"/>
        </w:rPr>
      </w:pPr>
      <w:ins w:id="518" w:author="Master Repository Process" w:date="2026-02-17T16:50:00Z">
        <w:r>
          <w:tab/>
          <w:t>(1)</w:t>
        </w:r>
        <w:r>
          <w:tab/>
          <w:t xml:space="preserve">The Minister may, with the approval of the Premier, make a written instrument (a </w:t>
        </w:r>
        <w:r>
          <w:rPr>
            <w:rStyle w:val="CharDefText"/>
          </w:rPr>
          <w:t>priority project designation notice</w:t>
        </w:r>
        <w:r>
          <w:t>) designating a specified development project as a priority project.</w:t>
        </w:r>
      </w:ins>
    </w:p>
    <w:p>
      <w:pPr>
        <w:pStyle w:val="Subsection"/>
        <w:rPr>
          <w:ins w:id="519" w:author="Master Repository Process" w:date="2026-02-17T16:50:00Z"/>
        </w:rPr>
      </w:pPr>
      <w:ins w:id="520" w:author="Master Repository Process" w:date="2026-02-17T16:50:00Z">
        <w:r>
          <w:tab/>
          <w:t>(2)</w:t>
        </w:r>
        <w:r>
          <w:tab/>
          <w:t xml:space="preserve">The Minister — </w:t>
        </w:r>
      </w:ins>
    </w:p>
    <w:p>
      <w:pPr>
        <w:pStyle w:val="Indenta"/>
        <w:rPr>
          <w:ins w:id="521" w:author="Master Repository Process" w:date="2026-02-17T16:50:00Z"/>
        </w:rPr>
      </w:pPr>
      <w:ins w:id="522" w:author="Master Repository Process" w:date="2026-02-17T16:50:00Z">
        <w:r>
          <w:tab/>
          <w:t>(a)</w:t>
        </w:r>
        <w:r>
          <w:tab/>
          <w:t>must have regard to the object of this Act in considering whether to designate a development project as a priority project; and</w:t>
        </w:r>
      </w:ins>
    </w:p>
    <w:p>
      <w:pPr>
        <w:pStyle w:val="Indenta"/>
        <w:rPr>
          <w:ins w:id="523" w:author="Master Repository Process" w:date="2026-02-17T16:50:00Z"/>
        </w:rPr>
      </w:pPr>
      <w:ins w:id="524" w:author="Master Repository Process" w:date="2026-02-17T16:50:00Z">
        <w:r>
          <w:tab/>
          <w:t>(b)</w:t>
        </w:r>
        <w:r>
          <w:tab/>
          <w:t>must not designate a development project as a priority project unless the Minister is satisfied that the project is of strategic or economic significance to the State or to an area of the State, including because of any infrastructure, capital investment, employment opportunities, economic benefits or social benefits that the project may provide.</w:t>
        </w:r>
      </w:ins>
    </w:p>
    <w:p>
      <w:pPr>
        <w:pStyle w:val="Subsection"/>
        <w:rPr>
          <w:ins w:id="525" w:author="Master Repository Process" w:date="2026-02-17T16:50:00Z"/>
        </w:rPr>
      </w:pPr>
      <w:ins w:id="526" w:author="Master Repository Process" w:date="2026-02-17T16:50:00Z">
        <w:r>
          <w:tab/>
          <w:t>(3)</w:t>
        </w:r>
        <w:r>
          <w:tab/>
          <w:t>A development project that is wholly a project for carrying out residential development cannot be designated as a priority project.</w:t>
        </w:r>
      </w:ins>
    </w:p>
    <w:p>
      <w:pPr>
        <w:pStyle w:val="Subsection"/>
        <w:rPr>
          <w:ins w:id="527" w:author="Master Repository Process" w:date="2026-02-17T16:50:00Z"/>
        </w:rPr>
      </w:pPr>
      <w:ins w:id="528" w:author="Master Repository Process" w:date="2026-02-17T16:50:00Z">
        <w:r>
          <w:tab/>
          <w:t>(4)</w:t>
        </w:r>
        <w:r>
          <w:tab/>
          <w:t>Before making a priority project designation notice, the Minister must consult the person or public authority proposed to be nominated as the proponent for the project.</w:t>
        </w:r>
      </w:ins>
    </w:p>
    <w:p>
      <w:pPr>
        <w:pStyle w:val="Subsection"/>
        <w:rPr>
          <w:ins w:id="529" w:author="Master Repository Process" w:date="2026-02-17T16:50:00Z"/>
        </w:rPr>
      </w:pPr>
      <w:ins w:id="530" w:author="Master Repository Process" w:date="2026-02-17T16:50:00Z">
        <w:r>
          <w:tab/>
          <w:t>(5)</w:t>
        </w:r>
        <w:r>
          <w:tab/>
          <w:t xml:space="preserve">In considering whether to designate a development project as a priority project, the Minister may do any of the following — </w:t>
        </w:r>
      </w:ins>
    </w:p>
    <w:p>
      <w:pPr>
        <w:pStyle w:val="Indenta"/>
        <w:rPr>
          <w:ins w:id="531" w:author="Master Repository Process" w:date="2026-02-17T16:50:00Z"/>
        </w:rPr>
      </w:pPr>
      <w:ins w:id="532" w:author="Master Repository Process" w:date="2026-02-17T16:50:00Z">
        <w:r>
          <w:tab/>
          <w:t>(a)</w:t>
        </w:r>
        <w:r>
          <w:tab/>
          <w:t>consult a person or public authority;</w:t>
        </w:r>
      </w:ins>
    </w:p>
    <w:p>
      <w:pPr>
        <w:pStyle w:val="Indenta"/>
        <w:rPr>
          <w:ins w:id="533" w:author="Master Repository Process" w:date="2026-02-17T16:50:00Z"/>
        </w:rPr>
      </w:pPr>
      <w:ins w:id="534" w:author="Master Repository Process" w:date="2026-02-17T16:50:00Z">
        <w:r>
          <w:tab/>
          <w:t>(b)</w:t>
        </w:r>
        <w:r>
          <w:tab/>
          <w:t>request a person or public authority to provide specified information, or information of a specified kind, in relation to the project;</w:t>
        </w:r>
      </w:ins>
    </w:p>
    <w:p>
      <w:pPr>
        <w:pStyle w:val="Indenta"/>
        <w:rPr>
          <w:ins w:id="535" w:author="Master Repository Process" w:date="2026-02-17T16:50:00Z"/>
        </w:rPr>
      </w:pPr>
      <w:ins w:id="536" w:author="Master Repository Process" w:date="2026-02-17T16:50:00Z">
        <w:r>
          <w:tab/>
          <w:t>(c)</w:t>
        </w:r>
        <w:r>
          <w:tab/>
          <w:t xml:space="preserve">request a public authority, or a person that may be nominated as the proponent for the project, to prepare and give to the Minister a written assessment of any of the following — </w:t>
        </w:r>
      </w:ins>
    </w:p>
    <w:p>
      <w:pPr>
        <w:pStyle w:val="Indenti"/>
        <w:rPr>
          <w:ins w:id="537" w:author="Master Repository Process" w:date="2026-02-17T16:50:00Z"/>
        </w:rPr>
      </w:pPr>
      <w:ins w:id="538" w:author="Master Repository Process" w:date="2026-02-17T16:50:00Z">
        <w:r>
          <w:tab/>
          <w:t>(i)</w:t>
        </w:r>
        <w:r>
          <w:tab/>
          <w:t>the potential impact of the project;</w:t>
        </w:r>
      </w:ins>
    </w:p>
    <w:p>
      <w:pPr>
        <w:pStyle w:val="Indenti"/>
        <w:rPr>
          <w:ins w:id="539" w:author="Master Repository Process" w:date="2026-02-17T16:50:00Z"/>
        </w:rPr>
      </w:pPr>
      <w:ins w:id="540" w:author="Master Repository Process" w:date="2026-02-17T16:50:00Z">
        <w:r>
          <w:tab/>
          <w:t>(ii)</w:t>
        </w:r>
        <w:r>
          <w:tab/>
          <w:t>the feasibility of the project;</w:t>
        </w:r>
      </w:ins>
    </w:p>
    <w:p>
      <w:pPr>
        <w:pStyle w:val="Indenti"/>
        <w:rPr>
          <w:ins w:id="541" w:author="Master Repository Process" w:date="2026-02-17T16:50:00Z"/>
        </w:rPr>
      </w:pPr>
      <w:ins w:id="542" w:author="Master Repository Process" w:date="2026-02-17T16:50:00Z">
        <w:r>
          <w:tab/>
          <w:t>(iii)</w:t>
        </w:r>
        <w:r>
          <w:tab/>
          <w:t>how the project would satisfy a specified need or demand.</w:t>
        </w:r>
      </w:ins>
    </w:p>
    <w:p>
      <w:pPr>
        <w:pStyle w:val="Heading5"/>
        <w:rPr>
          <w:ins w:id="543" w:author="Master Repository Process" w:date="2026-02-17T16:50:00Z"/>
        </w:rPr>
      </w:pPr>
      <w:bookmarkStart w:id="544" w:name="_Toc217035289"/>
      <w:bookmarkStart w:id="545" w:name="_Toc221872008"/>
      <w:ins w:id="546" w:author="Master Repository Process" w:date="2026-02-17T16:50:00Z">
        <w:r>
          <w:rPr>
            <w:rStyle w:val="CharSectno"/>
          </w:rPr>
          <w:t>31</w:t>
        </w:r>
        <w:r>
          <w:t>.</w:t>
        </w:r>
        <w:r>
          <w:tab/>
          <w:t>Contents of priority project designation notice</w:t>
        </w:r>
        <w:bookmarkEnd w:id="544"/>
        <w:bookmarkEnd w:id="545"/>
      </w:ins>
    </w:p>
    <w:p>
      <w:pPr>
        <w:pStyle w:val="Subsection"/>
        <w:rPr>
          <w:ins w:id="547" w:author="Master Repository Process" w:date="2026-02-17T16:50:00Z"/>
        </w:rPr>
      </w:pPr>
      <w:ins w:id="548" w:author="Master Repository Process" w:date="2026-02-17T16:50:00Z">
        <w:r>
          <w:tab/>
        </w:r>
        <w:r>
          <w:tab/>
          <w:t xml:space="preserve">A priority project designation notice must — </w:t>
        </w:r>
      </w:ins>
    </w:p>
    <w:p>
      <w:pPr>
        <w:pStyle w:val="Indenta"/>
        <w:rPr>
          <w:ins w:id="549" w:author="Master Repository Process" w:date="2026-02-17T16:50:00Z"/>
        </w:rPr>
      </w:pPr>
      <w:ins w:id="550" w:author="Master Repository Process" w:date="2026-02-17T16:50:00Z">
        <w:r>
          <w:tab/>
          <w:t>(a)</w:t>
        </w:r>
        <w:r>
          <w:tab/>
          <w:t>include a description of the project, including its location; and</w:t>
        </w:r>
      </w:ins>
    </w:p>
    <w:p>
      <w:pPr>
        <w:pStyle w:val="Indenta"/>
        <w:rPr>
          <w:ins w:id="551" w:author="Master Repository Process" w:date="2026-02-17T16:50:00Z"/>
        </w:rPr>
      </w:pPr>
      <w:ins w:id="552" w:author="Master Repository Process" w:date="2026-02-17T16:50:00Z">
        <w:r>
          <w:tab/>
          <w:t>(b)</w:t>
        </w:r>
        <w:r>
          <w:tab/>
          <w:t>nominate a person or public authority responsible for the implementation of the project as the proponent for the project; and</w:t>
        </w:r>
      </w:ins>
    </w:p>
    <w:p>
      <w:pPr>
        <w:pStyle w:val="Indenta"/>
        <w:rPr>
          <w:ins w:id="553" w:author="Master Repository Process" w:date="2026-02-17T16:50:00Z"/>
        </w:rPr>
      </w:pPr>
      <w:ins w:id="554" w:author="Master Repository Process" w:date="2026-02-17T16:50:00Z">
        <w:r>
          <w:tab/>
          <w:t>(c)</w:t>
        </w:r>
        <w:r>
          <w:tab/>
          <w:t>include any other information prescribed by the regulations.</w:t>
        </w:r>
      </w:ins>
    </w:p>
    <w:p>
      <w:pPr>
        <w:pStyle w:val="Heading5"/>
        <w:rPr>
          <w:ins w:id="555" w:author="Master Repository Process" w:date="2026-02-17T16:50:00Z"/>
        </w:rPr>
      </w:pPr>
      <w:bookmarkStart w:id="556" w:name="_Toc217035290"/>
      <w:bookmarkStart w:id="557" w:name="_Toc221872009"/>
      <w:ins w:id="558" w:author="Master Repository Process" w:date="2026-02-17T16:50:00Z">
        <w:r>
          <w:rPr>
            <w:rStyle w:val="CharSectno"/>
          </w:rPr>
          <w:t>32</w:t>
        </w:r>
        <w:r>
          <w:t>.</w:t>
        </w:r>
        <w:r>
          <w:tab/>
          <w:t>Amendment or revocation of priority project designation notice</w:t>
        </w:r>
        <w:bookmarkEnd w:id="556"/>
        <w:bookmarkEnd w:id="557"/>
      </w:ins>
    </w:p>
    <w:p>
      <w:pPr>
        <w:pStyle w:val="Subsection"/>
        <w:rPr>
          <w:ins w:id="559" w:author="Master Repository Process" w:date="2026-02-17T16:50:00Z"/>
        </w:rPr>
      </w:pPr>
      <w:ins w:id="560" w:author="Master Repository Process" w:date="2026-02-17T16:50:00Z">
        <w:r>
          <w:tab/>
          <w:t>(1)</w:t>
        </w:r>
        <w:r>
          <w:tab/>
          <w:t>The Minister may, with the approval of the Premier, by written instrument amend a priority project designation notice.</w:t>
        </w:r>
      </w:ins>
    </w:p>
    <w:p>
      <w:pPr>
        <w:pStyle w:val="Subsection"/>
        <w:rPr>
          <w:ins w:id="561" w:author="Master Repository Process" w:date="2026-02-17T16:50:00Z"/>
        </w:rPr>
      </w:pPr>
      <w:ins w:id="562" w:author="Master Repository Process" w:date="2026-02-17T16:50:00Z">
        <w:r>
          <w:tab/>
          <w:t>(2)</w:t>
        </w:r>
        <w:r>
          <w:tab/>
          <w:t>The Minister may, with the approval of the Premier, by written instrument revoke a priority project designation notice.</w:t>
        </w:r>
      </w:ins>
    </w:p>
    <w:p>
      <w:pPr>
        <w:pStyle w:val="Subsection"/>
        <w:rPr>
          <w:ins w:id="563" w:author="Master Repository Process" w:date="2026-02-17T16:50:00Z"/>
        </w:rPr>
      </w:pPr>
      <w:ins w:id="564" w:author="Master Repository Process" w:date="2026-02-17T16:50:00Z">
        <w:r>
          <w:tab/>
          <w:t>(3)</w:t>
        </w:r>
        <w:r>
          <w:tab/>
          <w:t xml:space="preserve">Before making an instrument under subsection (1) or (2), the Minister must — </w:t>
        </w:r>
      </w:ins>
    </w:p>
    <w:p>
      <w:pPr>
        <w:pStyle w:val="Indenta"/>
        <w:rPr>
          <w:ins w:id="565" w:author="Master Repository Process" w:date="2026-02-17T16:50:00Z"/>
        </w:rPr>
      </w:pPr>
      <w:ins w:id="566" w:author="Master Repository Process" w:date="2026-02-17T16:50:00Z">
        <w:r>
          <w:tab/>
          <w:t>(a)</w:t>
        </w:r>
        <w:r>
          <w:tab/>
          <w:t xml:space="preserve">give a written notice in accordance with subsection (4) to — </w:t>
        </w:r>
      </w:ins>
    </w:p>
    <w:p>
      <w:pPr>
        <w:pStyle w:val="Indenti"/>
        <w:rPr>
          <w:ins w:id="567" w:author="Master Repository Process" w:date="2026-02-17T16:50:00Z"/>
        </w:rPr>
      </w:pPr>
      <w:ins w:id="568" w:author="Master Repository Process" w:date="2026-02-17T16:50:00Z">
        <w:r>
          <w:tab/>
          <w:t>(i)</w:t>
        </w:r>
        <w:r>
          <w:tab/>
          <w:t>the proponent for the priority project; and</w:t>
        </w:r>
      </w:ins>
    </w:p>
    <w:p>
      <w:pPr>
        <w:pStyle w:val="Indenti"/>
        <w:rPr>
          <w:ins w:id="569" w:author="Master Repository Process" w:date="2026-02-17T16:50:00Z"/>
        </w:rPr>
      </w:pPr>
      <w:ins w:id="570" w:author="Master Repository Process" w:date="2026-02-17T16:50:00Z">
        <w:r>
          <w:tab/>
          <w:t>(ii)</w:t>
        </w:r>
        <w:r>
          <w:tab/>
          <w:t>in the case of a proposed instrument under subsection (1) that varies the proponent for the priority project — the proposed new proponent for the priority project;</w:t>
        </w:r>
      </w:ins>
    </w:p>
    <w:p>
      <w:pPr>
        <w:pStyle w:val="Indenta"/>
        <w:rPr>
          <w:ins w:id="571" w:author="Master Repository Process" w:date="2026-02-17T16:50:00Z"/>
        </w:rPr>
      </w:pPr>
      <w:ins w:id="572" w:author="Master Repository Process" w:date="2026-02-17T16:50:00Z">
        <w:r>
          <w:tab/>
        </w:r>
        <w:r>
          <w:tab/>
          <w:t>and</w:t>
        </w:r>
      </w:ins>
    </w:p>
    <w:p>
      <w:pPr>
        <w:pStyle w:val="Indenta"/>
        <w:rPr>
          <w:ins w:id="573" w:author="Master Repository Process" w:date="2026-02-17T16:50:00Z"/>
        </w:rPr>
      </w:pPr>
      <w:ins w:id="574" w:author="Master Repository Process" w:date="2026-02-17T16:50:00Z">
        <w:r>
          <w:tab/>
          <w:t>(b)</w:t>
        </w:r>
        <w:r>
          <w:tab/>
          <w:t>consider any submissions made in accordance with a notice given under paragraph (a).</w:t>
        </w:r>
      </w:ins>
    </w:p>
    <w:p>
      <w:pPr>
        <w:pStyle w:val="Subsection"/>
        <w:rPr>
          <w:ins w:id="575" w:author="Master Repository Process" w:date="2026-02-17T16:50:00Z"/>
        </w:rPr>
      </w:pPr>
      <w:ins w:id="576" w:author="Master Repository Process" w:date="2026-02-17T16:50:00Z">
        <w:r>
          <w:tab/>
          <w:t>(4)</w:t>
        </w:r>
        <w:r>
          <w:tab/>
          <w:t xml:space="preserve">A notice under subsection (3)(a) must — </w:t>
        </w:r>
      </w:ins>
    </w:p>
    <w:p>
      <w:pPr>
        <w:pStyle w:val="Indenta"/>
        <w:rPr>
          <w:ins w:id="577" w:author="Master Repository Process" w:date="2026-02-17T16:50:00Z"/>
        </w:rPr>
      </w:pPr>
      <w:ins w:id="578" w:author="Master Repository Process" w:date="2026-02-17T16:50:00Z">
        <w:r>
          <w:tab/>
          <w:t>(a)</w:t>
        </w:r>
        <w:r>
          <w:tab/>
          <w:t>inform the proponent or proposed proponent of the proposed amendment or revocation of the priority project designation notice; and</w:t>
        </w:r>
      </w:ins>
    </w:p>
    <w:p>
      <w:pPr>
        <w:pStyle w:val="Indenta"/>
        <w:rPr>
          <w:ins w:id="579" w:author="Master Repository Process" w:date="2026-02-17T16:50:00Z"/>
        </w:rPr>
      </w:pPr>
      <w:ins w:id="580" w:author="Master Repository Process" w:date="2026-02-17T16:50:00Z">
        <w:r>
          <w:tab/>
          <w:t>(b)</w:t>
        </w:r>
        <w:r>
          <w:tab/>
          <w:t>in the case of a proposed instrument under subsection (1) — set out the proposed amendment to the priority project designation notice; and</w:t>
        </w:r>
      </w:ins>
    </w:p>
    <w:p>
      <w:pPr>
        <w:pStyle w:val="Indenta"/>
        <w:rPr>
          <w:ins w:id="581" w:author="Master Repository Process" w:date="2026-02-17T16:50:00Z"/>
        </w:rPr>
      </w:pPr>
      <w:ins w:id="582" w:author="Master Repository Process" w:date="2026-02-17T16:50:00Z">
        <w:r>
          <w:tab/>
          <w:t>(c)</w:t>
        </w:r>
        <w:r>
          <w:tab/>
          <w:t>invite the proponent or proposed proponent to make submissions on the proposed amendment or revocation to the Minister; and</w:t>
        </w:r>
      </w:ins>
    </w:p>
    <w:p>
      <w:pPr>
        <w:pStyle w:val="Indenta"/>
        <w:rPr>
          <w:ins w:id="583" w:author="Master Repository Process" w:date="2026-02-17T16:50:00Z"/>
        </w:rPr>
      </w:pPr>
      <w:ins w:id="584" w:author="Master Repository Process" w:date="2026-02-17T16:50:00Z">
        <w:r>
          <w:tab/>
          <w:t>(d)</w:t>
        </w:r>
        <w:r>
          <w:tab/>
          <w:t>specify the period within which those submissions must be made, which cannot be shorter than 14 days after the day on which the notice is given.</w:t>
        </w:r>
      </w:ins>
    </w:p>
    <w:p>
      <w:pPr>
        <w:pStyle w:val="Subsection"/>
        <w:rPr>
          <w:ins w:id="585" w:author="Master Repository Process" w:date="2026-02-17T16:50:00Z"/>
        </w:rPr>
      </w:pPr>
      <w:ins w:id="586" w:author="Master Repository Process" w:date="2026-02-17T16:50:00Z">
        <w:r>
          <w:tab/>
          <w:t>(5)</w:t>
        </w:r>
        <w:r>
          <w:tab/>
          <w:t>After complying with subsection (3), the Minister may make any modifications to the proposed instrument that the Minister considers appropriate.</w:t>
        </w:r>
      </w:ins>
    </w:p>
    <w:p>
      <w:pPr>
        <w:pStyle w:val="Heading5"/>
        <w:rPr>
          <w:ins w:id="587" w:author="Master Repository Process" w:date="2026-02-17T16:50:00Z"/>
        </w:rPr>
      </w:pPr>
      <w:bookmarkStart w:id="588" w:name="_Toc217035291"/>
      <w:bookmarkStart w:id="589" w:name="_Toc221872010"/>
      <w:ins w:id="590" w:author="Master Repository Process" w:date="2026-02-17T16:50:00Z">
        <w:r>
          <w:rPr>
            <w:rStyle w:val="CharSectno"/>
          </w:rPr>
          <w:t>33</w:t>
        </w:r>
        <w:r>
          <w:t>.</w:t>
        </w:r>
        <w:r>
          <w:tab/>
          <w:t>Subsidiary legislation and tabling</w:t>
        </w:r>
        <w:bookmarkEnd w:id="588"/>
        <w:bookmarkEnd w:id="589"/>
      </w:ins>
    </w:p>
    <w:p>
      <w:pPr>
        <w:pStyle w:val="Subsection"/>
        <w:rPr>
          <w:ins w:id="591" w:author="Master Repository Process" w:date="2026-02-17T16:50:00Z"/>
        </w:rPr>
      </w:pPr>
      <w:ins w:id="592" w:author="Master Repository Process" w:date="2026-02-17T16:50:00Z">
        <w:r>
          <w:tab/>
          <w:t>(1)</w:t>
        </w:r>
        <w:r>
          <w:tab/>
          <w:t xml:space="preserve">A priority project designation notice, or an instrument amending or revoking a priority project designation notice, is subsidiary legislation for the purposes of the </w:t>
        </w:r>
        <w:r>
          <w:rPr>
            <w:i/>
            <w:iCs/>
          </w:rPr>
          <w:t>Interpretation Act 1984</w:t>
        </w:r>
        <w:r>
          <w:t>.</w:t>
        </w:r>
      </w:ins>
    </w:p>
    <w:p>
      <w:pPr>
        <w:pStyle w:val="Subsection"/>
        <w:rPr>
          <w:ins w:id="593" w:author="Master Repository Process" w:date="2026-02-17T16:50:00Z"/>
        </w:rPr>
      </w:pPr>
      <w:ins w:id="594" w:author="Master Repository Process" w:date="2026-02-17T16:50:00Z">
        <w:r>
          <w:tab/>
          <w:t>(2)</w:t>
        </w:r>
        <w:r>
          <w:tab/>
          <w:t xml:space="preserve">The Minister must cause a priority project designation notice, or an instrument amending or revoking a priority project designation notice, to be laid before each House of Parliament, or dealt with under section 88, within 14 days after the day on which it is published in accordance with the </w:t>
        </w:r>
        <w:r>
          <w:rPr>
            <w:i/>
            <w:iCs/>
          </w:rPr>
          <w:t>Interpretation Act 1984</w:t>
        </w:r>
        <w:r>
          <w:t xml:space="preserve"> section 41(1)(a).</w:t>
        </w:r>
      </w:ins>
    </w:p>
    <w:p>
      <w:pPr>
        <w:pStyle w:val="Heading3"/>
        <w:rPr>
          <w:ins w:id="595" w:author="Master Repository Process" w:date="2026-02-17T16:50:00Z"/>
        </w:rPr>
      </w:pPr>
      <w:bookmarkStart w:id="596" w:name="_Toc217034688"/>
      <w:bookmarkStart w:id="597" w:name="_Toc217034839"/>
      <w:bookmarkStart w:id="598" w:name="_Toc217034990"/>
      <w:bookmarkStart w:id="599" w:name="_Toc217035141"/>
      <w:bookmarkStart w:id="600" w:name="_Toc217035292"/>
      <w:bookmarkStart w:id="601" w:name="_Toc221871528"/>
      <w:bookmarkStart w:id="602" w:name="_Toc221872011"/>
      <w:ins w:id="603" w:author="Master Repository Process" w:date="2026-02-17T16:50:00Z">
        <w:r>
          <w:rPr>
            <w:rStyle w:val="CharDivNo"/>
          </w:rPr>
          <w:t>Division 2</w:t>
        </w:r>
        <w:r>
          <w:t> — </w:t>
        </w:r>
        <w:r>
          <w:rPr>
            <w:rStyle w:val="CharDivText"/>
          </w:rPr>
          <w:t>Notices for coordinating and facilitating priority projects</w:t>
        </w:r>
        <w:bookmarkEnd w:id="596"/>
        <w:bookmarkEnd w:id="597"/>
        <w:bookmarkEnd w:id="598"/>
        <w:bookmarkEnd w:id="599"/>
        <w:bookmarkEnd w:id="600"/>
        <w:bookmarkEnd w:id="601"/>
        <w:bookmarkEnd w:id="602"/>
      </w:ins>
    </w:p>
    <w:p>
      <w:pPr>
        <w:pStyle w:val="Heading4"/>
        <w:rPr>
          <w:ins w:id="604" w:author="Master Repository Process" w:date="2026-02-17T16:50:00Z"/>
        </w:rPr>
      </w:pPr>
      <w:bookmarkStart w:id="605" w:name="_Toc217034689"/>
      <w:bookmarkStart w:id="606" w:name="_Toc217034840"/>
      <w:bookmarkStart w:id="607" w:name="_Toc217034991"/>
      <w:bookmarkStart w:id="608" w:name="_Toc217035142"/>
      <w:bookmarkStart w:id="609" w:name="_Toc217035293"/>
      <w:bookmarkStart w:id="610" w:name="_Toc221871529"/>
      <w:bookmarkStart w:id="611" w:name="_Toc221872012"/>
      <w:ins w:id="612" w:author="Master Repository Process" w:date="2026-02-17T16:50:00Z">
        <w:r>
          <w:t>Subdivision 1 — Due regard notices</w:t>
        </w:r>
        <w:bookmarkEnd w:id="605"/>
        <w:bookmarkEnd w:id="606"/>
        <w:bookmarkEnd w:id="607"/>
        <w:bookmarkEnd w:id="608"/>
        <w:bookmarkEnd w:id="609"/>
        <w:bookmarkEnd w:id="610"/>
        <w:bookmarkEnd w:id="611"/>
      </w:ins>
    </w:p>
    <w:p>
      <w:pPr>
        <w:pStyle w:val="Heading5"/>
        <w:rPr>
          <w:ins w:id="613" w:author="Master Repository Process" w:date="2026-02-17T16:50:00Z"/>
        </w:rPr>
      </w:pPr>
      <w:bookmarkStart w:id="614" w:name="_Toc217035294"/>
      <w:bookmarkStart w:id="615" w:name="_Toc221872013"/>
      <w:ins w:id="616" w:author="Master Repository Process" w:date="2026-02-17T16:50:00Z">
        <w:r>
          <w:rPr>
            <w:rStyle w:val="CharSectno"/>
          </w:rPr>
          <w:t>34</w:t>
        </w:r>
        <w:r>
          <w:t>.</w:t>
        </w:r>
        <w:r>
          <w:tab/>
          <w:t>Due regard notice</w:t>
        </w:r>
        <w:bookmarkEnd w:id="614"/>
        <w:bookmarkEnd w:id="615"/>
      </w:ins>
    </w:p>
    <w:p>
      <w:pPr>
        <w:pStyle w:val="Subsection"/>
        <w:rPr>
          <w:ins w:id="617" w:author="Master Repository Process" w:date="2026-02-17T16:50:00Z"/>
        </w:rPr>
      </w:pPr>
      <w:ins w:id="618" w:author="Master Repository Process" w:date="2026-02-17T16:50:00Z">
        <w:r>
          <w:tab/>
          <w:t>(1)</w:t>
        </w:r>
        <w:r>
          <w:tab/>
          <w:t xml:space="preserve">The Minister may give a written notice (a </w:t>
        </w:r>
        <w:r>
          <w:rPr>
            <w:rStyle w:val="CharDefText"/>
          </w:rPr>
          <w:t>due regard notice</w:t>
        </w:r>
        <w:r>
          <w:t>) in accordance with subsection (2) to a public authority that is responsible for making a decision under a designated Act that could cause or allow a priority project to be implemented.</w:t>
        </w:r>
      </w:ins>
    </w:p>
    <w:p>
      <w:pPr>
        <w:pStyle w:val="Subsection"/>
        <w:rPr>
          <w:ins w:id="619" w:author="Master Repository Process" w:date="2026-02-17T16:50:00Z"/>
        </w:rPr>
      </w:pPr>
      <w:ins w:id="620" w:author="Master Repository Process" w:date="2026-02-17T16:50:00Z">
        <w:r>
          <w:tab/>
          <w:t>(2)</w:t>
        </w:r>
        <w:r>
          <w:tab/>
          <w:t xml:space="preserve">A due regard notice must — </w:t>
        </w:r>
      </w:ins>
    </w:p>
    <w:p>
      <w:pPr>
        <w:pStyle w:val="Indenta"/>
        <w:rPr>
          <w:ins w:id="621" w:author="Master Repository Process" w:date="2026-02-17T16:50:00Z"/>
        </w:rPr>
      </w:pPr>
      <w:ins w:id="622" w:author="Master Repository Process" w:date="2026-02-17T16:50:00Z">
        <w:r>
          <w:tab/>
          <w:t>(a)</w:t>
        </w:r>
        <w:r>
          <w:tab/>
          <w:t xml:space="preserve">identify the public authority (the </w:t>
        </w:r>
        <w:r>
          <w:rPr>
            <w:rStyle w:val="CharDefText"/>
          </w:rPr>
          <w:t>responsible authority</w:t>
        </w:r>
        <w:r>
          <w:t>); and</w:t>
        </w:r>
      </w:ins>
    </w:p>
    <w:p>
      <w:pPr>
        <w:pStyle w:val="Indenta"/>
        <w:rPr>
          <w:ins w:id="623" w:author="Master Repository Process" w:date="2026-02-17T16:50:00Z"/>
        </w:rPr>
      </w:pPr>
      <w:ins w:id="624" w:author="Master Repository Process" w:date="2026-02-17T16:50:00Z">
        <w:r>
          <w:tab/>
          <w:t>(b)</w:t>
        </w:r>
        <w:r>
          <w:tab/>
          <w:t>identify the priority project and the relevant priority project designation notice; and</w:t>
        </w:r>
      </w:ins>
    </w:p>
    <w:p>
      <w:pPr>
        <w:pStyle w:val="Indenta"/>
        <w:rPr>
          <w:ins w:id="625" w:author="Master Repository Process" w:date="2026-02-17T16:50:00Z"/>
        </w:rPr>
      </w:pPr>
      <w:ins w:id="626" w:author="Master Repository Process" w:date="2026-02-17T16:50:00Z">
        <w:r>
          <w:tab/>
          <w:t>(c)</w:t>
        </w:r>
        <w:r>
          <w:tab/>
          <w:t xml:space="preserve">identify the decision (the </w:t>
        </w:r>
        <w:r>
          <w:rPr>
            <w:rStyle w:val="CharDefText"/>
          </w:rPr>
          <w:t>designated decision</w:t>
        </w:r>
        <w:r>
          <w:t>); and</w:t>
        </w:r>
      </w:ins>
    </w:p>
    <w:p>
      <w:pPr>
        <w:pStyle w:val="Indenta"/>
        <w:rPr>
          <w:ins w:id="627" w:author="Master Repository Process" w:date="2026-02-17T16:50:00Z"/>
        </w:rPr>
      </w:pPr>
      <w:ins w:id="628" w:author="Master Repository Process" w:date="2026-02-17T16:50:00Z">
        <w:r>
          <w:tab/>
          <w:t>(d)</w:t>
        </w:r>
        <w:r>
          <w:tab/>
          <w:t>set out considerations to which, in the Minister’s opinion, the responsible authority should have due regard in making the designated decision.</w:t>
        </w:r>
      </w:ins>
    </w:p>
    <w:p>
      <w:pPr>
        <w:pStyle w:val="Subsection"/>
        <w:rPr>
          <w:ins w:id="629" w:author="Master Repository Process" w:date="2026-02-17T16:50:00Z"/>
        </w:rPr>
      </w:pPr>
      <w:ins w:id="630" w:author="Master Repository Process" w:date="2026-02-17T16:50:00Z">
        <w:r>
          <w:tab/>
          <w:t>(3)</w:t>
        </w:r>
        <w:r>
          <w:tab/>
          <w:t xml:space="preserve">A due regard notice cannot be given — </w:t>
        </w:r>
      </w:ins>
    </w:p>
    <w:p>
      <w:pPr>
        <w:pStyle w:val="Indenta"/>
        <w:rPr>
          <w:ins w:id="631" w:author="Master Repository Process" w:date="2026-02-17T16:50:00Z"/>
        </w:rPr>
      </w:pPr>
      <w:ins w:id="632" w:author="Master Repository Process" w:date="2026-02-17T16:50:00Z">
        <w:r>
          <w:tab/>
          <w:t>(a)</w:t>
        </w:r>
        <w:r>
          <w:tab/>
          <w:t>to the Environmental Protection Authority; or</w:t>
        </w:r>
      </w:ins>
    </w:p>
    <w:p>
      <w:pPr>
        <w:pStyle w:val="Indenta"/>
        <w:rPr>
          <w:ins w:id="633" w:author="Master Repository Process" w:date="2026-02-17T16:50:00Z"/>
        </w:rPr>
      </w:pPr>
      <w:ins w:id="634" w:author="Master Repository Process" w:date="2026-02-17T16:50:00Z">
        <w:r>
          <w:tab/>
          <w:t>(b)</w:t>
        </w:r>
        <w:r>
          <w:tab/>
          <w:t>to the Heritage Council of Western Australia; or</w:t>
        </w:r>
      </w:ins>
    </w:p>
    <w:p>
      <w:pPr>
        <w:pStyle w:val="Indenta"/>
        <w:rPr>
          <w:ins w:id="635" w:author="Master Repository Process" w:date="2026-02-17T16:50:00Z"/>
        </w:rPr>
      </w:pPr>
      <w:ins w:id="636" w:author="Master Repository Process" w:date="2026-02-17T16:50:00Z">
        <w:r>
          <w:tab/>
          <w:t>(c)</w:t>
        </w:r>
        <w:r>
          <w:tab/>
          <w:t>to a public authority prescribed, or of a class prescribed, by the regulations; or</w:t>
        </w:r>
      </w:ins>
    </w:p>
    <w:p>
      <w:pPr>
        <w:pStyle w:val="Indenta"/>
        <w:rPr>
          <w:ins w:id="637" w:author="Master Repository Process" w:date="2026-02-17T16:50:00Z"/>
        </w:rPr>
      </w:pPr>
      <w:ins w:id="638" w:author="Master Repository Process" w:date="2026-02-17T16:50:00Z">
        <w:r>
          <w:tab/>
          <w:t>(d)</w:t>
        </w:r>
        <w:r>
          <w:tab/>
          <w:t>in relation to a decision of a class prescribed by the regulations.</w:t>
        </w:r>
      </w:ins>
    </w:p>
    <w:p>
      <w:pPr>
        <w:pStyle w:val="Subsection"/>
        <w:rPr>
          <w:ins w:id="639" w:author="Master Repository Process" w:date="2026-02-17T16:50:00Z"/>
        </w:rPr>
      </w:pPr>
      <w:ins w:id="640" w:author="Master Repository Process" w:date="2026-02-17T16:50:00Z">
        <w:r>
          <w:tab/>
          <w:t>(4)</w:t>
        </w:r>
        <w:r>
          <w:tab/>
          <w:t>Before giving a due regard notice, the Minister must consult the public authority to which it is proposed to be given.</w:t>
        </w:r>
      </w:ins>
    </w:p>
    <w:p>
      <w:pPr>
        <w:pStyle w:val="PermNoteHeading"/>
        <w:rPr>
          <w:ins w:id="641" w:author="Master Repository Process" w:date="2026-02-17T16:50:00Z"/>
        </w:rPr>
      </w:pPr>
      <w:ins w:id="642" w:author="Master Repository Process" w:date="2026-02-17T16:50:00Z">
        <w:r>
          <w:tab/>
          <w:t>Note for this section:</w:t>
        </w:r>
      </w:ins>
    </w:p>
    <w:p>
      <w:pPr>
        <w:pStyle w:val="PermNoteText"/>
        <w:rPr>
          <w:ins w:id="643" w:author="Master Repository Process" w:date="2026-02-17T16:50:00Z"/>
        </w:rPr>
      </w:pPr>
      <w:ins w:id="644" w:author="Master Repository Process" w:date="2026-02-17T16:50:00Z">
        <w:r>
          <w:tab/>
        </w:r>
        <w:r>
          <w:tab/>
          <w:t>Under section 72, a due regard notice may also be given in relation to a decision under a designated Act that could cause or allow development or an activity in a State development area to be carried out.</w:t>
        </w:r>
      </w:ins>
    </w:p>
    <w:p>
      <w:pPr>
        <w:pStyle w:val="Heading5"/>
        <w:rPr>
          <w:ins w:id="645" w:author="Master Repository Process" w:date="2026-02-17T16:50:00Z"/>
        </w:rPr>
      </w:pPr>
      <w:bookmarkStart w:id="646" w:name="_Toc217035295"/>
      <w:bookmarkStart w:id="647" w:name="_Toc221872014"/>
      <w:ins w:id="648" w:author="Master Repository Process" w:date="2026-02-17T16:50:00Z">
        <w:r>
          <w:rPr>
            <w:rStyle w:val="CharSectno"/>
          </w:rPr>
          <w:t>35</w:t>
        </w:r>
        <w:r>
          <w:t>.</w:t>
        </w:r>
        <w:r>
          <w:tab/>
          <w:t>Effect of due regard notice</w:t>
        </w:r>
        <w:bookmarkEnd w:id="646"/>
        <w:bookmarkEnd w:id="647"/>
      </w:ins>
    </w:p>
    <w:p>
      <w:pPr>
        <w:pStyle w:val="Subsection"/>
        <w:rPr>
          <w:ins w:id="649" w:author="Master Repository Process" w:date="2026-02-17T16:50:00Z"/>
        </w:rPr>
      </w:pPr>
      <w:ins w:id="650" w:author="Master Repository Process" w:date="2026-02-17T16:50:00Z">
        <w:r>
          <w:tab/>
          <w:t>(1)</w:t>
        </w:r>
        <w:r>
          <w:tab/>
          <w:t>If a due regard notice given to a responsible authority is in effect, the responsible authority must have due regard to the considerations set out in the notice in making the designated decision.</w:t>
        </w:r>
      </w:ins>
    </w:p>
    <w:p>
      <w:pPr>
        <w:pStyle w:val="Subsection"/>
        <w:rPr>
          <w:ins w:id="651" w:author="Master Repository Process" w:date="2026-02-17T16:50:00Z"/>
        </w:rPr>
      </w:pPr>
      <w:ins w:id="652" w:author="Master Repository Process" w:date="2026-02-17T16:50:00Z">
        <w:r>
          <w:tab/>
          <w:t>(2)</w:t>
        </w:r>
        <w:r>
          <w:tab/>
          <w:t>Subsection (1) does not require or permit the responsible authority to have regard to any consideration to which it is not permitted to have regard in making the designated decision under the designated Act.</w:t>
        </w:r>
      </w:ins>
    </w:p>
    <w:p>
      <w:pPr>
        <w:pStyle w:val="Subsection"/>
        <w:rPr>
          <w:ins w:id="653" w:author="Master Repository Process" w:date="2026-02-17T16:50:00Z"/>
        </w:rPr>
      </w:pPr>
      <w:ins w:id="654" w:author="Master Repository Process" w:date="2026-02-17T16:50:00Z">
        <w:r>
          <w:tab/>
          <w:t>(3)</w:t>
        </w:r>
        <w:r>
          <w:tab/>
          <w:t>The due regard notice does not otherwise affect the application of the designated Act to the making of the designated decision.</w:t>
        </w:r>
      </w:ins>
    </w:p>
    <w:p>
      <w:pPr>
        <w:pStyle w:val="Heading5"/>
        <w:rPr>
          <w:ins w:id="655" w:author="Master Repository Process" w:date="2026-02-17T16:50:00Z"/>
        </w:rPr>
      </w:pPr>
      <w:bookmarkStart w:id="656" w:name="_Toc217035296"/>
      <w:bookmarkStart w:id="657" w:name="_Toc221872015"/>
      <w:ins w:id="658" w:author="Master Repository Process" w:date="2026-02-17T16:50:00Z">
        <w:r>
          <w:rPr>
            <w:rStyle w:val="CharSectno"/>
          </w:rPr>
          <w:t>36</w:t>
        </w:r>
        <w:r>
          <w:t>.</w:t>
        </w:r>
        <w:r>
          <w:tab/>
          <w:t>Due regard notice given to another Minister</w:t>
        </w:r>
        <w:bookmarkEnd w:id="656"/>
        <w:bookmarkEnd w:id="657"/>
      </w:ins>
    </w:p>
    <w:p>
      <w:pPr>
        <w:pStyle w:val="Subsection"/>
        <w:rPr>
          <w:ins w:id="659" w:author="Master Repository Process" w:date="2026-02-17T16:50:00Z"/>
        </w:rPr>
      </w:pPr>
      <w:ins w:id="660" w:author="Master Repository Process" w:date="2026-02-17T16:50:00Z">
        <w:r>
          <w:tab/>
        </w:r>
        <w:r>
          <w:tab/>
          <w:t>The Minister cannot give a due regard notice in relation to a decision to be made by another Minister personally (rather than by a delegate) unless the other Minister agrees to the giving of the notice.</w:t>
        </w:r>
      </w:ins>
    </w:p>
    <w:p>
      <w:pPr>
        <w:pStyle w:val="Heading4"/>
        <w:rPr>
          <w:ins w:id="661" w:author="Master Repository Process" w:date="2026-02-17T16:50:00Z"/>
        </w:rPr>
      </w:pPr>
      <w:bookmarkStart w:id="662" w:name="_Toc217034693"/>
      <w:bookmarkStart w:id="663" w:name="_Toc217034844"/>
      <w:bookmarkStart w:id="664" w:name="_Toc217034995"/>
      <w:bookmarkStart w:id="665" w:name="_Toc217035146"/>
      <w:bookmarkStart w:id="666" w:name="_Toc217035297"/>
      <w:bookmarkStart w:id="667" w:name="_Toc221871533"/>
      <w:bookmarkStart w:id="668" w:name="_Toc221872016"/>
      <w:ins w:id="669" w:author="Master Repository Process" w:date="2026-02-17T16:50:00Z">
        <w:r>
          <w:t>Subdivision 2 — Timeframe notices</w:t>
        </w:r>
        <w:bookmarkEnd w:id="662"/>
        <w:bookmarkEnd w:id="663"/>
        <w:bookmarkEnd w:id="664"/>
        <w:bookmarkEnd w:id="665"/>
        <w:bookmarkEnd w:id="666"/>
        <w:bookmarkEnd w:id="667"/>
        <w:bookmarkEnd w:id="668"/>
      </w:ins>
    </w:p>
    <w:p>
      <w:pPr>
        <w:pStyle w:val="Heading5"/>
        <w:rPr>
          <w:ins w:id="670" w:author="Master Repository Process" w:date="2026-02-17T16:50:00Z"/>
        </w:rPr>
      </w:pPr>
      <w:bookmarkStart w:id="671" w:name="_Toc217035298"/>
      <w:bookmarkStart w:id="672" w:name="_Toc221872017"/>
      <w:ins w:id="673" w:author="Master Repository Process" w:date="2026-02-17T16:50:00Z">
        <w:r>
          <w:rPr>
            <w:rStyle w:val="CharSectno"/>
          </w:rPr>
          <w:t>37</w:t>
        </w:r>
        <w:r>
          <w:t>.</w:t>
        </w:r>
        <w:r>
          <w:tab/>
          <w:t>Timeframe notice</w:t>
        </w:r>
        <w:bookmarkEnd w:id="671"/>
        <w:bookmarkEnd w:id="672"/>
      </w:ins>
    </w:p>
    <w:p>
      <w:pPr>
        <w:pStyle w:val="Subsection"/>
        <w:rPr>
          <w:ins w:id="674" w:author="Master Repository Process" w:date="2026-02-17T16:50:00Z"/>
        </w:rPr>
      </w:pPr>
      <w:ins w:id="675" w:author="Master Repository Process" w:date="2026-02-17T16:50:00Z">
        <w:r>
          <w:tab/>
          <w:t>(1)</w:t>
        </w:r>
        <w:r>
          <w:tab/>
          <w:t xml:space="preserve">The Minister may give a written notice (a </w:t>
        </w:r>
        <w:r>
          <w:rPr>
            <w:rStyle w:val="CharDefText"/>
          </w:rPr>
          <w:t>timeframe notice</w:t>
        </w:r>
        <w:r>
          <w:t xml:space="preserve">) in accordance with subsection (2) to a public authority that is responsible for the performance, under a designated Act or the </w:t>
        </w:r>
        <w:r>
          <w:rPr>
            <w:i/>
            <w:iCs/>
          </w:rPr>
          <w:t>Aboriginal Heritage Act 1972</w:t>
        </w:r>
        <w:r>
          <w:t xml:space="preserve">, of — </w:t>
        </w:r>
      </w:ins>
    </w:p>
    <w:p>
      <w:pPr>
        <w:pStyle w:val="Indenta"/>
        <w:rPr>
          <w:ins w:id="676" w:author="Master Repository Process" w:date="2026-02-17T16:50:00Z"/>
        </w:rPr>
      </w:pPr>
      <w:ins w:id="677" w:author="Master Repository Process" w:date="2026-02-17T16:50:00Z">
        <w:r>
          <w:tab/>
          <w:t>(a)</w:t>
        </w:r>
        <w:r>
          <w:tab/>
          <w:t>a function of making a decision that could cause or allow a priority project to be implemented; or</w:t>
        </w:r>
      </w:ins>
    </w:p>
    <w:p>
      <w:pPr>
        <w:pStyle w:val="Indenta"/>
        <w:rPr>
          <w:ins w:id="678" w:author="Master Repository Process" w:date="2026-02-17T16:50:00Z"/>
        </w:rPr>
      </w:pPr>
      <w:ins w:id="679" w:author="Master Repository Process" w:date="2026-02-17T16:50:00Z">
        <w:r>
          <w:tab/>
          <w:t>(b)</w:t>
        </w:r>
        <w:r>
          <w:tab/>
          <w:t>a function that relates to a decision that could cause or allow a priority project to be implemented.</w:t>
        </w:r>
      </w:ins>
    </w:p>
    <w:p>
      <w:pPr>
        <w:pStyle w:val="Subsection"/>
        <w:rPr>
          <w:ins w:id="680" w:author="Master Repository Process" w:date="2026-02-17T16:50:00Z"/>
        </w:rPr>
      </w:pPr>
      <w:ins w:id="681" w:author="Master Repository Process" w:date="2026-02-17T16:50:00Z">
        <w:r>
          <w:tab/>
          <w:t>(2)</w:t>
        </w:r>
        <w:r>
          <w:tab/>
          <w:t xml:space="preserve">A timeframe notice must — </w:t>
        </w:r>
      </w:ins>
    </w:p>
    <w:p>
      <w:pPr>
        <w:pStyle w:val="Indenta"/>
        <w:rPr>
          <w:ins w:id="682" w:author="Master Repository Process" w:date="2026-02-17T16:50:00Z"/>
        </w:rPr>
      </w:pPr>
      <w:ins w:id="683" w:author="Master Repository Process" w:date="2026-02-17T16:50:00Z">
        <w:r>
          <w:tab/>
          <w:t>(a)</w:t>
        </w:r>
        <w:r>
          <w:tab/>
          <w:t xml:space="preserve">identify the public authority (the </w:t>
        </w:r>
        <w:r>
          <w:rPr>
            <w:rStyle w:val="CharDefText"/>
          </w:rPr>
          <w:t>responsible authority</w:t>
        </w:r>
        <w:r>
          <w:t>); and</w:t>
        </w:r>
      </w:ins>
    </w:p>
    <w:p>
      <w:pPr>
        <w:pStyle w:val="Indenta"/>
        <w:rPr>
          <w:ins w:id="684" w:author="Master Repository Process" w:date="2026-02-17T16:50:00Z"/>
        </w:rPr>
      </w:pPr>
      <w:ins w:id="685" w:author="Master Repository Process" w:date="2026-02-17T16:50:00Z">
        <w:r>
          <w:tab/>
          <w:t>(b)</w:t>
        </w:r>
        <w:r>
          <w:tab/>
          <w:t>identify the priority project and the relevant priority project designation notice; and</w:t>
        </w:r>
      </w:ins>
    </w:p>
    <w:p>
      <w:pPr>
        <w:pStyle w:val="Indenta"/>
        <w:rPr>
          <w:ins w:id="686" w:author="Master Repository Process" w:date="2026-02-17T16:50:00Z"/>
        </w:rPr>
      </w:pPr>
      <w:ins w:id="687" w:author="Master Repository Process" w:date="2026-02-17T16:50:00Z">
        <w:r>
          <w:tab/>
          <w:t>(c)</w:t>
        </w:r>
        <w:r>
          <w:tab/>
          <w:t xml:space="preserve">identify the function (the </w:t>
        </w:r>
        <w:r>
          <w:rPr>
            <w:rStyle w:val="CharDefText"/>
          </w:rPr>
          <w:t>designated function</w:t>
        </w:r>
        <w:r>
          <w:t xml:space="preserve">) and the Act under which it is to be performed (the </w:t>
        </w:r>
        <w:r>
          <w:rPr>
            <w:rStyle w:val="CharDefText"/>
          </w:rPr>
          <w:t>relevant Act</w:t>
        </w:r>
        <w:r>
          <w:t>); and</w:t>
        </w:r>
      </w:ins>
    </w:p>
    <w:p>
      <w:pPr>
        <w:pStyle w:val="Indenta"/>
        <w:rPr>
          <w:ins w:id="688" w:author="Master Repository Process" w:date="2026-02-17T16:50:00Z"/>
        </w:rPr>
      </w:pPr>
      <w:ins w:id="689" w:author="Master Repository Process" w:date="2026-02-17T16:50:00Z">
        <w:r>
          <w:tab/>
          <w:t>(d)</w:t>
        </w:r>
        <w:r>
          <w:tab/>
          <w:t xml:space="preserve">either — </w:t>
        </w:r>
      </w:ins>
    </w:p>
    <w:p>
      <w:pPr>
        <w:pStyle w:val="Indenti"/>
        <w:rPr>
          <w:ins w:id="690" w:author="Master Repository Process" w:date="2026-02-17T16:50:00Z"/>
        </w:rPr>
      </w:pPr>
      <w:ins w:id="691" w:author="Master Repository Process" w:date="2026-02-17T16:50:00Z">
        <w:r>
          <w:tab/>
          <w:t>(i)</w:t>
        </w:r>
        <w:r>
          <w:tab/>
          <w:t>if no time period applies to the performance of the designated function under the relevant Act — specify a time period within which the function must be performed; or</w:t>
        </w:r>
      </w:ins>
    </w:p>
    <w:p>
      <w:pPr>
        <w:pStyle w:val="Indenti"/>
        <w:rPr>
          <w:ins w:id="692" w:author="Master Repository Process" w:date="2026-02-17T16:50:00Z"/>
        </w:rPr>
      </w:pPr>
      <w:ins w:id="693" w:author="Master Repository Process" w:date="2026-02-17T16:50:00Z">
        <w:r>
          <w:tab/>
          <w:t>(ii)</w:t>
        </w:r>
        <w:r>
          <w:tab/>
          <w:t>if a time period applies to the performance of the designated function under the relevant Act — specify a varied time period for the performance of the function.</w:t>
        </w:r>
      </w:ins>
    </w:p>
    <w:p>
      <w:pPr>
        <w:pStyle w:val="Subsection"/>
        <w:rPr>
          <w:ins w:id="694" w:author="Master Repository Process" w:date="2026-02-17T16:50:00Z"/>
        </w:rPr>
      </w:pPr>
      <w:ins w:id="695" w:author="Master Repository Process" w:date="2026-02-17T16:50:00Z">
        <w:r>
          <w:tab/>
          <w:t>(3)</w:t>
        </w:r>
        <w:r>
          <w:tab/>
          <w:t>A timeframe notice cannot be given in relation to a function of a class prescribed by the regulations.</w:t>
        </w:r>
      </w:ins>
    </w:p>
    <w:p>
      <w:pPr>
        <w:pStyle w:val="Subsection"/>
        <w:rPr>
          <w:ins w:id="696" w:author="Master Repository Process" w:date="2026-02-17T16:50:00Z"/>
        </w:rPr>
      </w:pPr>
      <w:ins w:id="697" w:author="Master Repository Process" w:date="2026-02-17T16:50:00Z">
        <w:r>
          <w:tab/>
          <w:t>(4)</w:t>
        </w:r>
        <w:r>
          <w:tab/>
          <w:t xml:space="preserve">Before giving a timeframe notice, the Minister must — </w:t>
        </w:r>
      </w:ins>
    </w:p>
    <w:p>
      <w:pPr>
        <w:pStyle w:val="Indenta"/>
        <w:rPr>
          <w:ins w:id="698" w:author="Master Repository Process" w:date="2026-02-17T16:50:00Z"/>
        </w:rPr>
      </w:pPr>
      <w:ins w:id="699" w:author="Master Repository Process" w:date="2026-02-17T16:50:00Z">
        <w:r>
          <w:tab/>
          <w:t>(a)</w:t>
        </w:r>
        <w:r>
          <w:tab/>
          <w:t>consult the public authority to which it is proposed to be given; and</w:t>
        </w:r>
      </w:ins>
    </w:p>
    <w:p>
      <w:pPr>
        <w:pStyle w:val="Indenta"/>
        <w:rPr>
          <w:ins w:id="700" w:author="Master Repository Process" w:date="2026-02-17T16:50:00Z"/>
        </w:rPr>
      </w:pPr>
      <w:ins w:id="701" w:author="Master Repository Process" w:date="2026-02-17T16:50:00Z">
        <w:r>
          <w:tab/>
          <w:t>(b)</w:t>
        </w:r>
        <w:r>
          <w:tab/>
          <w:t xml:space="preserve">consider any processes for, or requirements applying to, the performance of the designated function under the relevant Act, including any processes or requirements relating to — </w:t>
        </w:r>
      </w:ins>
    </w:p>
    <w:p>
      <w:pPr>
        <w:pStyle w:val="Indenti"/>
        <w:rPr>
          <w:ins w:id="702" w:author="Master Repository Process" w:date="2026-02-17T16:50:00Z"/>
        </w:rPr>
      </w:pPr>
      <w:ins w:id="703" w:author="Master Repository Process" w:date="2026-02-17T16:50:00Z">
        <w:r>
          <w:tab/>
          <w:t>(i)</w:t>
        </w:r>
        <w:r>
          <w:tab/>
          <w:t>notification, advertisement, consultation or obtaining submissions; or</w:t>
        </w:r>
      </w:ins>
    </w:p>
    <w:p>
      <w:pPr>
        <w:pStyle w:val="Indenti"/>
        <w:rPr>
          <w:ins w:id="704" w:author="Master Repository Process" w:date="2026-02-17T16:50:00Z"/>
        </w:rPr>
      </w:pPr>
      <w:ins w:id="705" w:author="Master Repository Process" w:date="2026-02-17T16:50:00Z">
        <w:r>
          <w:tab/>
          <w:t>(ii)</w:t>
        </w:r>
        <w:r>
          <w:tab/>
          <w:t>consent or approval being given by another public authority;</w:t>
        </w:r>
      </w:ins>
    </w:p>
    <w:p>
      <w:pPr>
        <w:pStyle w:val="Indenta"/>
        <w:rPr>
          <w:ins w:id="706" w:author="Master Repository Process" w:date="2026-02-17T16:50:00Z"/>
        </w:rPr>
      </w:pPr>
      <w:ins w:id="707" w:author="Master Repository Process" w:date="2026-02-17T16:50:00Z">
        <w:r>
          <w:tab/>
        </w:r>
        <w:r>
          <w:tab/>
          <w:t>and</w:t>
        </w:r>
      </w:ins>
    </w:p>
    <w:p>
      <w:pPr>
        <w:pStyle w:val="Indenta"/>
        <w:rPr>
          <w:ins w:id="708" w:author="Master Repository Process" w:date="2026-02-17T16:50:00Z"/>
        </w:rPr>
      </w:pPr>
      <w:ins w:id="709" w:author="Master Repository Process" w:date="2026-02-17T16:50:00Z">
        <w:r>
          <w:tab/>
          <w:t>(c)</w:t>
        </w:r>
        <w:r>
          <w:tab/>
          <w:t>consider the effect that complying with the notice may have on the performance of any other function under the relevant Act or another written law.</w:t>
        </w:r>
      </w:ins>
    </w:p>
    <w:p>
      <w:pPr>
        <w:pStyle w:val="Subsection"/>
        <w:rPr>
          <w:ins w:id="710" w:author="Master Repository Process" w:date="2026-02-17T16:50:00Z"/>
        </w:rPr>
      </w:pPr>
      <w:ins w:id="711" w:author="Master Repository Process" w:date="2026-02-17T16:50:00Z">
        <w:r>
          <w:tab/>
          <w:t>(5)</w:t>
        </w:r>
        <w:r>
          <w:tab/>
          <w:t>A timeframe notice cannot specify a time period or varied time period that results in the responsible authority being required to perform the designated function within a period that is less than 20 business days after the day on which the notice is given.</w:t>
        </w:r>
      </w:ins>
    </w:p>
    <w:p>
      <w:pPr>
        <w:pStyle w:val="Heading5"/>
        <w:rPr>
          <w:ins w:id="712" w:author="Master Repository Process" w:date="2026-02-17T16:50:00Z"/>
        </w:rPr>
      </w:pPr>
      <w:bookmarkStart w:id="713" w:name="_Toc217035299"/>
      <w:bookmarkStart w:id="714" w:name="_Toc221872018"/>
      <w:ins w:id="715" w:author="Master Repository Process" w:date="2026-02-17T16:50:00Z">
        <w:r>
          <w:rPr>
            <w:rStyle w:val="CharSectno"/>
          </w:rPr>
          <w:t>38</w:t>
        </w:r>
        <w:r>
          <w:t>.</w:t>
        </w:r>
        <w:r>
          <w:tab/>
          <w:t>Effect of timeframe notice</w:t>
        </w:r>
        <w:bookmarkEnd w:id="713"/>
        <w:bookmarkEnd w:id="714"/>
      </w:ins>
    </w:p>
    <w:p>
      <w:pPr>
        <w:pStyle w:val="Subsection"/>
        <w:rPr>
          <w:ins w:id="716" w:author="Master Repository Process" w:date="2026-02-17T16:50:00Z"/>
        </w:rPr>
      </w:pPr>
      <w:ins w:id="717" w:author="Master Repository Process" w:date="2026-02-17T16:50:00Z">
        <w:r>
          <w:tab/>
          <w:t>(1)</w:t>
        </w:r>
        <w:r>
          <w:tab/>
          <w:t xml:space="preserve">If a timeframe notice given to a responsible authority is in effect, the responsible authority must perform the designated function within the time period or varied time period specified in the notice under section 37(2)(d) (the </w:t>
        </w:r>
        <w:r>
          <w:rPr>
            <w:rStyle w:val="CharDefText"/>
          </w:rPr>
          <w:t>specified period</w:t>
        </w:r>
        <w:r>
          <w:t>).</w:t>
        </w:r>
      </w:ins>
    </w:p>
    <w:p>
      <w:pPr>
        <w:pStyle w:val="Subsection"/>
        <w:rPr>
          <w:ins w:id="718" w:author="Master Repository Process" w:date="2026-02-17T16:50:00Z"/>
        </w:rPr>
      </w:pPr>
      <w:ins w:id="719" w:author="Master Repository Process" w:date="2026-02-17T16:50:00Z">
        <w:r>
          <w:tab/>
          <w:t>(2)</w:t>
        </w:r>
        <w:r>
          <w:tab/>
          <w:t>The timeframe notice does not otherwise affect the application of the relevant Act to the performance of the designated function.</w:t>
        </w:r>
      </w:ins>
    </w:p>
    <w:p>
      <w:pPr>
        <w:pStyle w:val="Subsection"/>
        <w:rPr>
          <w:ins w:id="720" w:author="Master Repository Process" w:date="2026-02-17T16:50:00Z"/>
        </w:rPr>
      </w:pPr>
      <w:ins w:id="721" w:author="Master Repository Process" w:date="2026-02-17T16:50:00Z">
        <w:r>
          <w:tab/>
          <w:t>(3)</w:t>
        </w:r>
        <w:r>
          <w:tab/>
          <w:t xml:space="preserve">If the responsible authority considers it will be unable to perform the designated function within the specified period, the responsible authority must, by written notice given to the Minister — </w:t>
        </w:r>
      </w:ins>
    </w:p>
    <w:p>
      <w:pPr>
        <w:pStyle w:val="Indenta"/>
        <w:rPr>
          <w:ins w:id="722" w:author="Master Repository Process" w:date="2026-02-17T16:50:00Z"/>
        </w:rPr>
      </w:pPr>
      <w:ins w:id="723" w:author="Master Repository Process" w:date="2026-02-17T16:50:00Z">
        <w:r>
          <w:tab/>
          <w:t>(a)</w:t>
        </w:r>
        <w:r>
          <w:tab/>
          <w:t>set out the reasons why the responsible authority is unable to perform the designated function within the specified period; and</w:t>
        </w:r>
      </w:ins>
    </w:p>
    <w:p>
      <w:pPr>
        <w:pStyle w:val="Indenta"/>
        <w:rPr>
          <w:ins w:id="724" w:author="Master Repository Process" w:date="2026-02-17T16:50:00Z"/>
        </w:rPr>
      </w:pPr>
      <w:ins w:id="725" w:author="Master Repository Process" w:date="2026-02-17T16:50:00Z">
        <w:r>
          <w:tab/>
          <w:t>(b)</w:t>
        </w:r>
        <w:r>
          <w:tab/>
          <w:t>set out a time period within which the responsible authority considers that it will be able to perform the designated function; and</w:t>
        </w:r>
      </w:ins>
    </w:p>
    <w:p>
      <w:pPr>
        <w:pStyle w:val="Indenta"/>
        <w:rPr>
          <w:ins w:id="726" w:author="Master Repository Process" w:date="2026-02-17T16:50:00Z"/>
        </w:rPr>
      </w:pPr>
      <w:ins w:id="727" w:author="Master Repository Process" w:date="2026-02-17T16:50:00Z">
        <w:r>
          <w:tab/>
          <w:t>(c)</w:t>
        </w:r>
        <w:r>
          <w:tab/>
          <w:t>request the Minister to extend the specified period.</w:t>
        </w:r>
      </w:ins>
    </w:p>
    <w:p>
      <w:pPr>
        <w:pStyle w:val="Subsection"/>
        <w:rPr>
          <w:ins w:id="728" w:author="Master Repository Process" w:date="2026-02-17T16:50:00Z"/>
        </w:rPr>
      </w:pPr>
      <w:ins w:id="729" w:author="Master Repository Process" w:date="2026-02-17T16:50:00Z">
        <w:r>
          <w:tab/>
          <w:t>(4)</w:t>
        </w:r>
        <w:r>
          <w:tab/>
          <w:t>On request under subsection (3)(c), the Minister may amend the timeframe notice under section 47(1) to extend the specified period.</w:t>
        </w:r>
      </w:ins>
    </w:p>
    <w:p>
      <w:pPr>
        <w:pStyle w:val="Subsection"/>
        <w:rPr>
          <w:ins w:id="730" w:author="Master Repository Process" w:date="2026-02-17T16:50:00Z"/>
        </w:rPr>
      </w:pPr>
      <w:ins w:id="731" w:author="Master Repository Process" w:date="2026-02-17T16:50:00Z">
        <w:r>
          <w:tab/>
          <w:t>(5)</w:t>
        </w:r>
        <w:r>
          <w:tab/>
          <w:t xml:space="preserve">If the specified period expires and the responsible authority has not performed the designated function, the responsible authority must, by written notice given to the Minister — </w:t>
        </w:r>
      </w:ins>
    </w:p>
    <w:p>
      <w:pPr>
        <w:pStyle w:val="Indenta"/>
        <w:rPr>
          <w:ins w:id="732" w:author="Master Repository Process" w:date="2026-02-17T16:50:00Z"/>
        </w:rPr>
      </w:pPr>
      <w:ins w:id="733" w:author="Master Repository Process" w:date="2026-02-17T16:50:00Z">
        <w:r>
          <w:tab/>
          <w:t>(a)</w:t>
        </w:r>
        <w:r>
          <w:tab/>
          <w:t>set out the reasons why the responsible authority was unable to perform the designated function within the specified period; and</w:t>
        </w:r>
      </w:ins>
    </w:p>
    <w:p>
      <w:pPr>
        <w:pStyle w:val="Indenta"/>
        <w:rPr>
          <w:ins w:id="734" w:author="Master Repository Process" w:date="2026-02-17T16:50:00Z"/>
        </w:rPr>
      </w:pPr>
      <w:ins w:id="735" w:author="Master Repository Process" w:date="2026-02-17T16:50:00Z">
        <w:r>
          <w:tab/>
          <w:t>(b)</w:t>
        </w:r>
        <w:r>
          <w:tab/>
          <w:t>provide an interim report on the performance of the designated function; and</w:t>
        </w:r>
      </w:ins>
    </w:p>
    <w:p>
      <w:pPr>
        <w:pStyle w:val="Indenta"/>
        <w:rPr>
          <w:ins w:id="736" w:author="Master Repository Process" w:date="2026-02-17T16:50:00Z"/>
        </w:rPr>
      </w:pPr>
      <w:ins w:id="737" w:author="Master Repository Process" w:date="2026-02-17T16:50:00Z">
        <w:r>
          <w:tab/>
          <w:t>(c)</w:t>
        </w:r>
        <w:r>
          <w:tab/>
          <w:t>set out a time period within which the responsible authority considers that it will be able to perform the designated function.</w:t>
        </w:r>
      </w:ins>
    </w:p>
    <w:p>
      <w:pPr>
        <w:pStyle w:val="Heading5"/>
        <w:rPr>
          <w:ins w:id="738" w:author="Master Repository Process" w:date="2026-02-17T16:50:00Z"/>
        </w:rPr>
      </w:pPr>
      <w:bookmarkStart w:id="739" w:name="_Toc217035300"/>
      <w:bookmarkStart w:id="740" w:name="_Toc221872019"/>
      <w:ins w:id="741" w:author="Master Repository Process" w:date="2026-02-17T16:50:00Z">
        <w:r>
          <w:rPr>
            <w:rStyle w:val="CharSectno"/>
          </w:rPr>
          <w:t>39</w:t>
        </w:r>
        <w:r>
          <w:t>.</w:t>
        </w:r>
        <w:r>
          <w:tab/>
          <w:t>Tabling of timeframe notice</w:t>
        </w:r>
        <w:bookmarkEnd w:id="739"/>
        <w:bookmarkEnd w:id="740"/>
      </w:ins>
    </w:p>
    <w:p>
      <w:pPr>
        <w:pStyle w:val="Subsection"/>
        <w:rPr>
          <w:ins w:id="742" w:author="Master Repository Process" w:date="2026-02-17T16:50:00Z"/>
        </w:rPr>
      </w:pPr>
      <w:ins w:id="743" w:author="Master Repository Process" w:date="2026-02-17T16:50:00Z">
        <w:r>
          <w:tab/>
        </w:r>
        <w:r>
          <w:tab/>
          <w:t>The Minister must cause a timeframe notice to be laid before each House of Parliament, or dealt with under section 88, within 14 days after the day on which it is published in accordance with section 49(a).</w:t>
        </w:r>
      </w:ins>
    </w:p>
    <w:p>
      <w:pPr>
        <w:pStyle w:val="Heading5"/>
        <w:rPr>
          <w:ins w:id="744" w:author="Master Repository Process" w:date="2026-02-17T16:50:00Z"/>
        </w:rPr>
      </w:pPr>
      <w:bookmarkStart w:id="745" w:name="_Toc217035301"/>
      <w:bookmarkStart w:id="746" w:name="_Toc221872020"/>
      <w:ins w:id="747" w:author="Master Repository Process" w:date="2026-02-17T16:50:00Z">
        <w:r>
          <w:rPr>
            <w:rStyle w:val="CharSectno"/>
          </w:rPr>
          <w:t>40</w:t>
        </w:r>
        <w:r>
          <w:t>.</w:t>
        </w:r>
        <w:r>
          <w:tab/>
          <w:t>Timeframe notice given to another Minister</w:t>
        </w:r>
        <w:bookmarkEnd w:id="745"/>
        <w:bookmarkEnd w:id="746"/>
      </w:ins>
    </w:p>
    <w:p>
      <w:pPr>
        <w:pStyle w:val="Subsection"/>
        <w:rPr>
          <w:ins w:id="748" w:author="Master Repository Process" w:date="2026-02-17T16:50:00Z"/>
        </w:rPr>
      </w:pPr>
      <w:ins w:id="749" w:author="Master Repository Process" w:date="2026-02-17T16:50:00Z">
        <w:r>
          <w:tab/>
        </w:r>
        <w:r>
          <w:tab/>
          <w:t>The Minister cannot give a timeframe notice in relation to a function to be performed by another Minister personally (rather than by a delegate) unless the other Minister agrees to the giving of the notice.</w:t>
        </w:r>
      </w:ins>
    </w:p>
    <w:p>
      <w:pPr>
        <w:pStyle w:val="Heading4"/>
        <w:rPr>
          <w:ins w:id="750" w:author="Master Repository Process" w:date="2026-02-17T16:50:00Z"/>
        </w:rPr>
      </w:pPr>
      <w:bookmarkStart w:id="751" w:name="_Toc217034698"/>
      <w:bookmarkStart w:id="752" w:name="_Toc217034849"/>
      <w:bookmarkStart w:id="753" w:name="_Toc217035000"/>
      <w:bookmarkStart w:id="754" w:name="_Toc217035151"/>
      <w:bookmarkStart w:id="755" w:name="_Toc217035302"/>
      <w:bookmarkStart w:id="756" w:name="_Toc221871538"/>
      <w:bookmarkStart w:id="757" w:name="_Toc221872021"/>
      <w:ins w:id="758" w:author="Master Repository Process" w:date="2026-02-17T16:50:00Z">
        <w:r>
          <w:t>Subdivision 3 — Joint decision notices</w:t>
        </w:r>
        <w:bookmarkEnd w:id="751"/>
        <w:bookmarkEnd w:id="752"/>
        <w:bookmarkEnd w:id="753"/>
        <w:bookmarkEnd w:id="754"/>
        <w:bookmarkEnd w:id="755"/>
        <w:bookmarkEnd w:id="756"/>
        <w:bookmarkEnd w:id="757"/>
      </w:ins>
    </w:p>
    <w:p>
      <w:pPr>
        <w:pStyle w:val="Heading5"/>
        <w:rPr>
          <w:ins w:id="759" w:author="Master Repository Process" w:date="2026-02-17T16:50:00Z"/>
        </w:rPr>
      </w:pPr>
      <w:bookmarkStart w:id="760" w:name="_Toc217035303"/>
      <w:bookmarkStart w:id="761" w:name="_Toc221872022"/>
      <w:ins w:id="762" w:author="Master Repository Process" w:date="2026-02-17T16:50:00Z">
        <w:r>
          <w:rPr>
            <w:rStyle w:val="CharSectno"/>
          </w:rPr>
          <w:t>41</w:t>
        </w:r>
        <w:r>
          <w:t>.</w:t>
        </w:r>
        <w:r>
          <w:tab/>
          <w:t>Joint decision notice</w:t>
        </w:r>
        <w:bookmarkEnd w:id="760"/>
        <w:bookmarkEnd w:id="761"/>
      </w:ins>
    </w:p>
    <w:p>
      <w:pPr>
        <w:pStyle w:val="Subsection"/>
        <w:rPr>
          <w:ins w:id="763" w:author="Master Repository Process" w:date="2026-02-17T16:50:00Z"/>
        </w:rPr>
      </w:pPr>
      <w:ins w:id="764" w:author="Master Repository Process" w:date="2026-02-17T16:50:00Z">
        <w:r>
          <w:tab/>
          <w:t>(1)</w:t>
        </w:r>
        <w:r>
          <w:tab/>
          <w:t xml:space="preserve">The Minister may give a written notice (a </w:t>
        </w:r>
        <w:r>
          <w:rPr>
            <w:rStyle w:val="CharDefText"/>
          </w:rPr>
          <w:t>joint decision notice</w:t>
        </w:r>
        <w:r>
          <w:t>) in accordance with subsection (2) to a public authority that is responsible for making a decision under a designated Act that could cause or allow a priority project to be implemented.</w:t>
        </w:r>
      </w:ins>
    </w:p>
    <w:p>
      <w:pPr>
        <w:pStyle w:val="Subsection"/>
        <w:rPr>
          <w:ins w:id="765" w:author="Master Repository Process" w:date="2026-02-17T16:50:00Z"/>
        </w:rPr>
      </w:pPr>
      <w:ins w:id="766" w:author="Master Repository Process" w:date="2026-02-17T16:50:00Z">
        <w:r>
          <w:tab/>
          <w:t>(2)</w:t>
        </w:r>
        <w:r>
          <w:tab/>
          <w:t xml:space="preserve">A joint decision notice must — </w:t>
        </w:r>
      </w:ins>
    </w:p>
    <w:p>
      <w:pPr>
        <w:pStyle w:val="Indenta"/>
        <w:rPr>
          <w:ins w:id="767" w:author="Master Repository Process" w:date="2026-02-17T16:50:00Z"/>
        </w:rPr>
      </w:pPr>
      <w:ins w:id="768" w:author="Master Repository Process" w:date="2026-02-17T16:50:00Z">
        <w:r>
          <w:tab/>
          <w:t>(a)</w:t>
        </w:r>
        <w:r>
          <w:tab/>
          <w:t xml:space="preserve">identify the public authority (the </w:t>
        </w:r>
        <w:r>
          <w:rPr>
            <w:rStyle w:val="CharDefText"/>
          </w:rPr>
          <w:t>responsible authority</w:t>
        </w:r>
        <w:r>
          <w:t>); and</w:t>
        </w:r>
      </w:ins>
    </w:p>
    <w:p>
      <w:pPr>
        <w:pStyle w:val="Indenta"/>
        <w:rPr>
          <w:ins w:id="769" w:author="Master Repository Process" w:date="2026-02-17T16:50:00Z"/>
        </w:rPr>
      </w:pPr>
      <w:ins w:id="770" w:author="Master Repository Process" w:date="2026-02-17T16:50:00Z">
        <w:r>
          <w:tab/>
          <w:t>(b)</w:t>
        </w:r>
        <w:r>
          <w:tab/>
          <w:t>identify the priority project and the relevant priority project designation notice; and</w:t>
        </w:r>
      </w:ins>
    </w:p>
    <w:p>
      <w:pPr>
        <w:pStyle w:val="Indenta"/>
        <w:rPr>
          <w:ins w:id="771" w:author="Master Repository Process" w:date="2026-02-17T16:50:00Z"/>
        </w:rPr>
      </w:pPr>
      <w:ins w:id="772" w:author="Master Repository Process" w:date="2026-02-17T16:50:00Z">
        <w:r>
          <w:tab/>
          <w:t>(c)</w:t>
        </w:r>
        <w:r>
          <w:tab/>
          <w:t xml:space="preserve">identify the decision (the </w:t>
        </w:r>
        <w:r>
          <w:rPr>
            <w:rStyle w:val="CharDefText"/>
          </w:rPr>
          <w:t>designated decision</w:t>
        </w:r>
        <w:r>
          <w:t>); and</w:t>
        </w:r>
      </w:ins>
    </w:p>
    <w:p>
      <w:pPr>
        <w:pStyle w:val="Indenta"/>
        <w:rPr>
          <w:ins w:id="773" w:author="Master Repository Process" w:date="2026-02-17T16:50:00Z"/>
        </w:rPr>
      </w:pPr>
      <w:ins w:id="774" w:author="Master Repository Process" w:date="2026-02-17T16:50:00Z">
        <w:r>
          <w:tab/>
          <w:t>(d)</w:t>
        </w:r>
        <w:r>
          <w:tab/>
          <w:t>specify whether the Minister or the Coordinator General is the relevant coordination authority for the purposes of the notice; and</w:t>
        </w:r>
      </w:ins>
    </w:p>
    <w:p>
      <w:pPr>
        <w:pStyle w:val="Indenta"/>
        <w:rPr>
          <w:ins w:id="775" w:author="Master Repository Process" w:date="2026-02-17T16:50:00Z"/>
        </w:rPr>
      </w:pPr>
      <w:ins w:id="776" w:author="Master Repository Process" w:date="2026-02-17T16:50:00Z">
        <w:r>
          <w:tab/>
          <w:t>(e)</w:t>
        </w:r>
        <w:r>
          <w:tab/>
          <w:t xml:space="preserve">explain that the effect of the notice is that — </w:t>
        </w:r>
      </w:ins>
    </w:p>
    <w:p>
      <w:pPr>
        <w:pStyle w:val="Indenti"/>
        <w:rPr>
          <w:ins w:id="777" w:author="Master Repository Process" w:date="2026-02-17T16:50:00Z"/>
        </w:rPr>
      </w:pPr>
      <w:ins w:id="778" w:author="Master Repository Process" w:date="2026-02-17T16:50:00Z">
        <w:r>
          <w:tab/>
          <w:t>(i)</w:t>
        </w:r>
        <w:r>
          <w:tab/>
          <w:t>the designated decision must be made in accordance with the procedure that applies under section 42; and</w:t>
        </w:r>
      </w:ins>
    </w:p>
    <w:p>
      <w:pPr>
        <w:pStyle w:val="Indenti"/>
        <w:rPr>
          <w:ins w:id="779" w:author="Master Repository Process" w:date="2026-02-17T16:50:00Z"/>
        </w:rPr>
      </w:pPr>
      <w:ins w:id="780" w:author="Master Repository Process" w:date="2026-02-17T16:50:00Z">
        <w:r>
          <w:tab/>
          <w:t>(ii)</w:t>
        </w:r>
        <w:r>
          <w:tab/>
          <w:t>section 43 applies to the considerations to which regard may be had in relation to the designated decision.</w:t>
        </w:r>
      </w:ins>
    </w:p>
    <w:p>
      <w:pPr>
        <w:pStyle w:val="Subsection"/>
        <w:rPr>
          <w:ins w:id="781" w:author="Master Repository Process" w:date="2026-02-17T16:50:00Z"/>
        </w:rPr>
      </w:pPr>
      <w:ins w:id="782" w:author="Master Repository Process" w:date="2026-02-17T16:50:00Z">
        <w:r>
          <w:tab/>
          <w:t>(3)</w:t>
        </w:r>
        <w:r>
          <w:tab/>
          <w:t xml:space="preserve">A joint decision notice cannot be given — </w:t>
        </w:r>
      </w:ins>
    </w:p>
    <w:p>
      <w:pPr>
        <w:pStyle w:val="Indenta"/>
        <w:rPr>
          <w:ins w:id="783" w:author="Master Repository Process" w:date="2026-02-17T16:50:00Z"/>
        </w:rPr>
      </w:pPr>
      <w:ins w:id="784" w:author="Master Repository Process" w:date="2026-02-17T16:50:00Z">
        <w:r>
          <w:tab/>
          <w:t>(a)</w:t>
        </w:r>
        <w:r>
          <w:tab/>
          <w:t>to the Environmental Protection Authority; or</w:t>
        </w:r>
      </w:ins>
    </w:p>
    <w:p>
      <w:pPr>
        <w:pStyle w:val="Indenta"/>
        <w:rPr>
          <w:ins w:id="785" w:author="Master Repository Process" w:date="2026-02-17T16:50:00Z"/>
        </w:rPr>
      </w:pPr>
      <w:ins w:id="786" w:author="Master Repository Process" w:date="2026-02-17T16:50:00Z">
        <w:r>
          <w:tab/>
          <w:t>(b)</w:t>
        </w:r>
        <w:r>
          <w:tab/>
          <w:t>to the Heritage Council of Western Australia; or</w:t>
        </w:r>
      </w:ins>
    </w:p>
    <w:p>
      <w:pPr>
        <w:pStyle w:val="Indenta"/>
        <w:rPr>
          <w:ins w:id="787" w:author="Master Repository Process" w:date="2026-02-17T16:50:00Z"/>
        </w:rPr>
      </w:pPr>
      <w:ins w:id="788" w:author="Master Repository Process" w:date="2026-02-17T16:50:00Z">
        <w:r>
          <w:tab/>
          <w:t>(c)</w:t>
        </w:r>
        <w:r>
          <w:tab/>
          <w:t>to the Western Australian Planning Commission; or</w:t>
        </w:r>
      </w:ins>
    </w:p>
    <w:p>
      <w:pPr>
        <w:pStyle w:val="Indenta"/>
        <w:rPr>
          <w:ins w:id="789" w:author="Master Repository Process" w:date="2026-02-17T16:50:00Z"/>
        </w:rPr>
      </w:pPr>
      <w:ins w:id="790" w:author="Master Repository Process" w:date="2026-02-17T16:50:00Z">
        <w:r>
          <w:tab/>
          <w:t>(d)</w:t>
        </w:r>
        <w:r>
          <w:tab/>
          <w:t>to a public authority prescribed, or of a class prescribed, by the regulations; or</w:t>
        </w:r>
      </w:ins>
    </w:p>
    <w:p>
      <w:pPr>
        <w:pStyle w:val="Indenta"/>
        <w:rPr>
          <w:ins w:id="791" w:author="Master Repository Process" w:date="2026-02-17T16:50:00Z"/>
        </w:rPr>
      </w:pPr>
      <w:ins w:id="792" w:author="Master Repository Process" w:date="2026-02-17T16:50:00Z">
        <w:r>
          <w:tab/>
          <w:t>(e)</w:t>
        </w:r>
        <w:r>
          <w:tab/>
          <w:t>in relation to a decision of a class prescribed by the regulations.</w:t>
        </w:r>
      </w:ins>
    </w:p>
    <w:p>
      <w:pPr>
        <w:pStyle w:val="Subsection"/>
        <w:rPr>
          <w:ins w:id="793" w:author="Master Repository Process" w:date="2026-02-17T16:50:00Z"/>
        </w:rPr>
      </w:pPr>
      <w:ins w:id="794" w:author="Master Repository Process" w:date="2026-02-17T16:50:00Z">
        <w:r>
          <w:tab/>
          <w:t>(4)</w:t>
        </w:r>
        <w:r>
          <w:tab/>
          <w:t>Before giving a joint decision notice, the Minister must consult the public authority to which it is proposed to be given.</w:t>
        </w:r>
      </w:ins>
    </w:p>
    <w:p>
      <w:pPr>
        <w:pStyle w:val="Heading5"/>
        <w:rPr>
          <w:ins w:id="795" w:author="Master Repository Process" w:date="2026-02-17T16:50:00Z"/>
        </w:rPr>
      </w:pPr>
      <w:bookmarkStart w:id="796" w:name="_Toc217035304"/>
      <w:bookmarkStart w:id="797" w:name="_Toc221872023"/>
      <w:ins w:id="798" w:author="Master Repository Process" w:date="2026-02-17T16:50:00Z">
        <w:r>
          <w:rPr>
            <w:rStyle w:val="CharSectno"/>
          </w:rPr>
          <w:t>42</w:t>
        </w:r>
        <w:r>
          <w:t>.</w:t>
        </w:r>
        <w:r>
          <w:tab/>
          <w:t>Procedure under joint decision notice</w:t>
        </w:r>
        <w:bookmarkEnd w:id="796"/>
        <w:bookmarkEnd w:id="797"/>
      </w:ins>
    </w:p>
    <w:p>
      <w:pPr>
        <w:pStyle w:val="Subsection"/>
        <w:rPr>
          <w:ins w:id="799" w:author="Master Repository Process" w:date="2026-02-17T16:50:00Z"/>
        </w:rPr>
      </w:pPr>
      <w:ins w:id="800" w:author="Master Repository Process" w:date="2026-02-17T16:50:00Z">
        <w:r>
          <w:tab/>
          <w:t>(1)</w:t>
        </w:r>
        <w:r>
          <w:tab/>
          <w:t>If a joint decision notice given to a responsible authority is in effect, the responsible authority must consult, and if possible agree with, the relevant coordination authority on the designated decision to be made.</w:t>
        </w:r>
      </w:ins>
    </w:p>
    <w:p>
      <w:pPr>
        <w:pStyle w:val="Subsection"/>
        <w:rPr>
          <w:ins w:id="801" w:author="Master Repository Process" w:date="2026-02-17T16:50:00Z"/>
        </w:rPr>
      </w:pPr>
      <w:ins w:id="802" w:author="Master Repository Process" w:date="2026-02-17T16:50:00Z">
        <w:r>
          <w:tab/>
          <w:t>(2)</w:t>
        </w:r>
        <w:r>
          <w:tab/>
          <w:t>If agreement is reached, the responsible authority must make the designated decision in accordance with the agreement.</w:t>
        </w:r>
      </w:ins>
    </w:p>
    <w:p>
      <w:pPr>
        <w:pStyle w:val="Subsection"/>
        <w:rPr>
          <w:ins w:id="803" w:author="Master Repository Process" w:date="2026-02-17T16:50:00Z"/>
        </w:rPr>
      </w:pPr>
      <w:ins w:id="804" w:author="Master Repository Process" w:date="2026-02-17T16:50:00Z">
        <w:r>
          <w:tab/>
          <w:t>(3)</w:t>
        </w:r>
        <w:r>
          <w:tab/>
          <w:t xml:space="preserve">If the relevant coordination authority is satisfied that agreement cannot be reached, the relevant coordination authority must — </w:t>
        </w:r>
      </w:ins>
    </w:p>
    <w:p>
      <w:pPr>
        <w:pStyle w:val="Indenta"/>
        <w:rPr>
          <w:ins w:id="805" w:author="Master Repository Process" w:date="2026-02-17T16:50:00Z"/>
        </w:rPr>
      </w:pPr>
      <w:ins w:id="806" w:author="Master Repository Process" w:date="2026-02-17T16:50:00Z">
        <w:r>
          <w:tab/>
          <w:t>(a)</w:t>
        </w:r>
        <w:r>
          <w:tab/>
          <w:t>notify the responsible authority that agreement cannot be reached; and</w:t>
        </w:r>
      </w:ins>
    </w:p>
    <w:p>
      <w:pPr>
        <w:pStyle w:val="Indenta"/>
        <w:rPr>
          <w:ins w:id="807" w:author="Master Repository Process" w:date="2026-02-17T16:50:00Z"/>
        </w:rPr>
      </w:pPr>
      <w:ins w:id="808" w:author="Master Repository Process" w:date="2026-02-17T16:50:00Z">
        <w:r>
          <w:tab/>
          <w:t>(b)</w:t>
        </w:r>
        <w:r>
          <w:tab/>
          <w:t>refer the matter to the Minister and the responsible Minister for the responsible authority.</w:t>
        </w:r>
      </w:ins>
    </w:p>
    <w:p>
      <w:pPr>
        <w:pStyle w:val="Subsection"/>
        <w:rPr>
          <w:ins w:id="809" w:author="Master Repository Process" w:date="2026-02-17T16:50:00Z"/>
        </w:rPr>
      </w:pPr>
      <w:ins w:id="810" w:author="Master Repository Process" w:date="2026-02-17T16:50:00Z">
        <w:r>
          <w:tab/>
          <w:t>(4)</w:t>
        </w:r>
        <w:r>
          <w:tab/>
          <w:t xml:space="preserve">If a matter is referred under subsection (3)(b) — </w:t>
        </w:r>
      </w:ins>
    </w:p>
    <w:p>
      <w:pPr>
        <w:pStyle w:val="Indenta"/>
        <w:rPr>
          <w:ins w:id="811" w:author="Master Repository Process" w:date="2026-02-17T16:50:00Z"/>
        </w:rPr>
      </w:pPr>
      <w:ins w:id="812" w:author="Master Repository Process" w:date="2026-02-17T16:50:00Z">
        <w:r>
          <w:tab/>
          <w:t>(a)</w:t>
        </w:r>
        <w:r>
          <w:tab/>
          <w:t>the Minister and the responsible Minister must consult, and if possible agree, on the designated decision to be made; and</w:t>
        </w:r>
      </w:ins>
    </w:p>
    <w:p>
      <w:pPr>
        <w:pStyle w:val="Indenta"/>
        <w:rPr>
          <w:ins w:id="813" w:author="Master Repository Process" w:date="2026-02-17T16:50:00Z"/>
        </w:rPr>
      </w:pPr>
      <w:ins w:id="814" w:author="Master Repository Process" w:date="2026-02-17T16:50:00Z">
        <w:r>
          <w:tab/>
          <w:t>(b)</w:t>
        </w:r>
        <w:r>
          <w:tab/>
          <w:t>if agreement is reached, the responsible authority must make the designated decision in accordance with the agreement.</w:t>
        </w:r>
      </w:ins>
    </w:p>
    <w:p>
      <w:pPr>
        <w:pStyle w:val="Subsection"/>
        <w:rPr>
          <w:ins w:id="815" w:author="Master Repository Process" w:date="2026-02-17T16:50:00Z"/>
        </w:rPr>
      </w:pPr>
      <w:ins w:id="816" w:author="Master Repository Process" w:date="2026-02-17T16:50:00Z">
        <w:r>
          <w:tab/>
          <w:t>(5)</w:t>
        </w:r>
        <w:r>
          <w:tab/>
          <w:t xml:space="preserve">If the Minister is satisfied that agreement cannot be reached with the responsible Minister on a matter referred under subsection (3)(b) — </w:t>
        </w:r>
      </w:ins>
    </w:p>
    <w:p>
      <w:pPr>
        <w:pStyle w:val="Indenta"/>
        <w:rPr>
          <w:ins w:id="817" w:author="Master Repository Process" w:date="2026-02-17T16:50:00Z"/>
        </w:rPr>
      </w:pPr>
      <w:ins w:id="818" w:author="Master Repository Process" w:date="2026-02-17T16:50:00Z">
        <w:r>
          <w:tab/>
          <w:t>(a)</w:t>
        </w:r>
        <w:r>
          <w:tab/>
          <w:t xml:space="preserve">the Minister must — </w:t>
        </w:r>
      </w:ins>
    </w:p>
    <w:p>
      <w:pPr>
        <w:pStyle w:val="Indenti"/>
        <w:rPr>
          <w:ins w:id="819" w:author="Master Repository Process" w:date="2026-02-17T16:50:00Z"/>
        </w:rPr>
      </w:pPr>
      <w:ins w:id="820" w:author="Master Repository Process" w:date="2026-02-17T16:50:00Z">
        <w:r>
          <w:tab/>
          <w:t>(i)</w:t>
        </w:r>
        <w:r>
          <w:tab/>
          <w:t>notify the responsible Minister that agreement cannot be reached; and</w:t>
        </w:r>
      </w:ins>
    </w:p>
    <w:p>
      <w:pPr>
        <w:pStyle w:val="Indenti"/>
        <w:rPr>
          <w:ins w:id="821" w:author="Master Repository Process" w:date="2026-02-17T16:50:00Z"/>
        </w:rPr>
      </w:pPr>
      <w:ins w:id="822" w:author="Master Repository Process" w:date="2026-02-17T16:50:00Z">
        <w:r>
          <w:tab/>
          <w:t>(ii)</w:t>
        </w:r>
        <w:r>
          <w:tab/>
          <w:t>refer the matter to the Premier for determination;</w:t>
        </w:r>
      </w:ins>
    </w:p>
    <w:p>
      <w:pPr>
        <w:pStyle w:val="Indenta"/>
        <w:rPr>
          <w:ins w:id="823" w:author="Master Repository Process" w:date="2026-02-17T16:50:00Z"/>
        </w:rPr>
      </w:pPr>
      <w:ins w:id="824" w:author="Master Repository Process" w:date="2026-02-17T16:50:00Z">
        <w:r>
          <w:tab/>
        </w:r>
        <w:r>
          <w:tab/>
          <w:t>and</w:t>
        </w:r>
      </w:ins>
    </w:p>
    <w:p>
      <w:pPr>
        <w:pStyle w:val="Indenta"/>
        <w:rPr>
          <w:ins w:id="825" w:author="Master Repository Process" w:date="2026-02-17T16:50:00Z"/>
        </w:rPr>
      </w:pPr>
      <w:ins w:id="826" w:author="Master Repository Process" w:date="2026-02-17T16:50:00Z">
        <w:r>
          <w:tab/>
          <w:t>(b)</w:t>
        </w:r>
        <w:r>
          <w:tab/>
          <w:t>the responsible authority must make the designated decision in accordance with the Premier’s determination.</w:t>
        </w:r>
      </w:ins>
    </w:p>
    <w:p>
      <w:pPr>
        <w:pStyle w:val="Heading5"/>
        <w:rPr>
          <w:ins w:id="827" w:author="Master Repository Process" w:date="2026-02-17T16:50:00Z"/>
        </w:rPr>
      </w:pPr>
      <w:bookmarkStart w:id="828" w:name="_Toc217035305"/>
      <w:bookmarkStart w:id="829" w:name="_Toc221872024"/>
      <w:ins w:id="830" w:author="Master Repository Process" w:date="2026-02-17T16:50:00Z">
        <w:r>
          <w:rPr>
            <w:rStyle w:val="CharSectno"/>
          </w:rPr>
          <w:t>43</w:t>
        </w:r>
        <w:r>
          <w:t>.</w:t>
        </w:r>
        <w:r>
          <w:tab/>
          <w:t>Effect of joint decision notice on considerations for decision</w:t>
        </w:r>
        <w:bookmarkEnd w:id="828"/>
        <w:bookmarkEnd w:id="829"/>
      </w:ins>
    </w:p>
    <w:p>
      <w:pPr>
        <w:pStyle w:val="Subsection"/>
        <w:rPr>
          <w:ins w:id="831" w:author="Master Repository Process" w:date="2026-02-17T16:50:00Z"/>
        </w:rPr>
      </w:pPr>
      <w:ins w:id="832" w:author="Master Repository Process" w:date="2026-02-17T16:50:00Z">
        <w:r>
          <w:tab/>
          <w:t>(1)</w:t>
        </w:r>
        <w:r>
          <w:tab/>
          <w:t>If a joint decision notice given to a responsible authority is in effect, a public authority acting under section 42 may, in making, consulting on or determining the designated decision, have regard to the object of this Act in addition to the considerations to which the responsible authority would otherwise be required or permitted to have regard in making the designated decision.</w:t>
        </w:r>
      </w:ins>
    </w:p>
    <w:p>
      <w:pPr>
        <w:pStyle w:val="Subsection"/>
        <w:rPr>
          <w:ins w:id="833" w:author="Master Repository Process" w:date="2026-02-17T16:50:00Z"/>
        </w:rPr>
      </w:pPr>
      <w:ins w:id="834" w:author="Master Repository Process" w:date="2026-02-17T16:50:00Z">
        <w:r>
          <w:tab/>
          <w:t>(2)</w:t>
        </w:r>
        <w:r>
          <w:tab/>
          <w:t>Subsection (1) applies despite any provision of the designated Act that would otherwise limit the matters to which regard may be had in making the designated decision.</w:t>
        </w:r>
      </w:ins>
    </w:p>
    <w:p>
      <w:pPr>
        <w:pStyle w:val="Heading5"/>
        <w:rPr>
          <w:ins w:id="835" w:author="Master Repository Process" w:date="2026-02-17T16:50:00Z"/>
        </w:rPr>
      </w:pPr>
      <w:bookmarkStart w:id="836" w:name="_Toc217035306"/>
      <w:bookmarkStart w:id="837" w:name="_Toc221872025"/>
      <w:ins w:id="838" w:author="Master Repository Process" w:date="2026-02-17T16:50:00Z">
        <w:r>
          <w:rPr>
            <w:rStyle w:val="CharSectno"/>
          </w:rPr>
          <w:t>44</w:t>
        </w:r>
        <w:r>
          <w:t>.</w:t>
        </w:r>
        <w:r>
          <w:tab/>
          <w:t>Decision made under joint decision notice</w:t>
        </w:r>
        <w:bookmarkEnd w:id="836"/>
        <w:bookmarkEnd w:id="837"/>
      </w:ins>
    </w:p>
    <w:p>
      <w:pPr>
        <w:pStyle w:val="Subsection"/>
        <w:rPr>
          <w:ins w:id="839" w:author="Master Repository Process" w:date="2026-02-17T16:50:00Z"/>
        </w:rPr>
      </w:pPr>
      <w:ins w:id="840" w:author="Master Repository Process" w:date="2026-02-17T16:50:00Z">
        <w:r>
          <w:tab/>
          <w:t>(1)</w:t>
        </w:r>
        <w:r>
          <w:tab/>
          <w:t xml:space="preserve">This section applies to a decision (the </w:t>
        </w:r>
        <w:r>
          <w:rPr>
            <w:rStyle w:val="CharDefText"/>
          </w:rPr>
          <w:t>relevant decision</w:t>
        </w:r>
        <w:r>
          <w:t>) made under a designated Act in accordance with section 42(2), (4)(b) or (5)(b) by a responsible authority given a joint decision notice.</w:t>
        </w:r>
      </w:ins>
    </w:p>
    <w:p>
      <w:pPr>
        <w:pStyle w:val="Subsection"/>
        <w:rPr>
          <w:ins w:id="841" w:author="Master Repository Process" w:date="2026-02-17T16:50:00Z"/>
        </w:rPr>
      </w:pPr>
      <w:ins w:id="842" w:author="Master Repository Process" w:date="2026-02-17T16:50:00Z">
        <w:r>
          <w:tab/>
          <w:t>(2)</w:t>
        </w:r>
        <w:r>
          <w:tab/>
          <w:t>The relevant decision has effect, and is as valid, for the purposes of the designated Act and all other written laws, as if it were made by the responsible authority under the ordinary procedure that applies under the designated Act.</w:t>
        </w:r>
      </w:ins>
    </w:p>
    <w:p>
      <w:pPr>
        <w:pStyle w:val="Subsection"/>
        <w:rPr>
          <w:ins w:id="843" w:author="Master Repository Process" w:date="2026-02-17T16:50:00Z"/>
        </w:rPr>
      </w:pPr>
      <w:ins w:id="844" w:author="Master Repository Process" w:date="2026-02-17T16:50:00Z">
        <w:r>
          <w:tab/>
          <w:t>(3)</w:t>
        </w:r>
        <w:r>
          <w:tab/>
          <w:t>Subsection (2) applies even if, because of the effect of section 43, the relevant decision could not have been made by the responsible authority under the designated Act if the joint decision notice had not been given.</w:t>
        </w:r>
      </w:ins>
    </w:p>
    <w:p>
      <w:pPr>
        <w:pStyle w:val="Subsection"/>
        <w:rPr>
          <w:ins w:id="845" w:author="Master Repository Process" w:date="2026-02-17T16:50:00Z"/>
        </w:rPr>
      </w:pPr>
      <w:ins w:id="846" w:author="Master Repository Process" w:date="2026-02-17T16:50:00Z">
        <w:r>
          <w:tab/>
          <w:t>(4)</w:t>
        </w:r>
        <w:r>
          <w:tab/>
          <w:t xml:space="preserve">The responsible authority must not exercise any power under the designated Act to vary or revoke the relevant decision unless — </w:t>
        </w:r>
      </w:ins>
    </w:p>
    <w:p>
      <w:pPr>
        <w:pStyle w:val="Indenta"/>
        <w:rPr>
          <w:ins w:id="847" w:author="Master Repository Process" w:date="2026-02-17T16:50:00Z"/>
        </w:rPr>
      </w:pPr>
      <w:ins w:id="848" w:author="Master Repository Process" w:date="2026-02-17T16:50:00Z">
        <w:r>
          <w:tab/>
          <w:t>(a)</w:t>
        </w:r>
        <w:r>
          <w:tab/>
          <w:t>the responsible authority has consulted the relevant coordination authority for the joint decision notice; and</w:t>
        </w:r>
      </w:ins>
    </w:p>
    <w:p>
      <w:pPr>
        <w:pStyle w:val="Indenta"/>
        <w:rPr>
          <w:ins w:id="849" w:author="Master Repository Process" w:date="2026-02-17T16:50:00Z"/>
        </w:rPr>
      </w:pPr>
      <w:ins w:id="850" w:author="Master Repository Process" w:date="2026-02-17T16:50:00Z">
        <w:r>
          <w:tab/>
          <w:t>(b)</w:t>
        </w:r>
        <w:r>
          <w:tab/>
          <w:t>the relevant coordination authority has given written notice to the responsible authority stating that it does not object to the variation or revocation.</w:t>
        </w:r>
      </w:ins>
    </w:p>
    <w:p>
      <w:pPr>
        <w:pStyle w:val="Subsection"/>
        <w:rPr>
          <w:ins w:id="851" w:author="Master Repository Process" w:date="2026-02-17T16:50:00Z"/>
        </w:rPr>
      </w:pPr>
      <w:ins w:id="852" w:author="Master Repository Process" w:date="2026-02-17T16:50:00Z">
        <w:r>
          <w:tab/>
          <w:t>(5)</w:t>
        </w:r>
        <w:r>
          <w:tab/>
          <w:t xml:space="preserve">Subsection (4) does not apply — </w:t>
        </w:r>
      </w:ins>
    </w:p>
    <w:p>
      <w:pPr>
        <w:pStyle w:val="Indenta"/>
        <w:rPr>
          <w:ins w:id="853" w:author="Master Repository Process" w:date="2026-02-17T16:50:00Z"/>
        </w:rPr>
      </w:pPr>
      <w:ins w:id="854" w:author="Master Repository Process" w:date="2026-02-17T16:50:00Z">
        <w:r>
          <w:tab/>
          <w:t>(a)</w:t>
        </w:r>
        <w:r>
          <w:tab/>
          <w:t>to a variation or revocation consented to by the proponent for the project; or</w:t>
        </w:r>
      </w:ins>
    </w:p>
    <w:p>
      <w:pPr>
        <w:pStyle w:val="Indenta"/>
        <w:rPr>
          <w:ins w:id="855" w:author="Master Repository Process" w:date="2026-02-17T16:50:00Z"/>
        </w:rPr>
      </w:pPr>
      <w:ins w:id="856" w:author="Master Repository Process" w:date="2026-02-17T16:50:00Z">
        <w:r>
          <w:tab/>
          <w:t>(b)</w:t>
        </w:r>
        <w:r>
          <w:tab/>
          <w:t>to a variation that, in the opinion of the responsible authority, does not materially affect the substance of the decision; or</w:t>
        </w:r>
      </w:ins>
    </w:p>
    <w:p>
      <w:pPr>
        <w:pStyle w:val="Indenta"/>
        <w:rPr>
          <w:ins w:id="857" w:author="Master Repository Process" w:date="2026-02-17T16:50:00Z"/>
        </w:rPr>
      </w:pPr>
      <w:ins w:id="858" w:author="Master Repository Process" w:date="2026-02-17T16:50:00Z">
        <w:r>
          <w:tab/>
          <w:t>(c)</w:t>
        </w:r>
        <w:r>
          <w:tab/>
          <w:t>if a notice has been given under subsection (6) that applies to the variation or revocation; or</w:t>
        </w:r>
      </w:ins>
    </w:p>
    <w:p>
      <w:pPr>
        <w:pStyle w:val="Indenta"/>
        <w:rPr>
          <w:ins w:id="859" w:author="Master Repository Process" w:date="2026-02-17T16:50:00Z"/>
        </w:rPr>
      </w:pPr>
      <w:ins w:id="860" w:author="Master Repository Process" w:date="2026-02-17T16:50:00Z">
        <w:r>
          <w:tab/>
          <w:t>(d)</w:t>
        </w:r>
        <w:r>
          <w:tab/>
          <w:t>in circumstances prescribed by the regulations.</w:t>
        </w:r>
      </w:ins>
    </w:p>
    <w:p>
      <w:pPr>
        <w:pStyle w:val="Subsection"/>
        <w:rPr>
          <w:ins w:id="861" w:author="Master Repository Process" w:date="2026-02-17T16:50:00Z"/>
        </w:rPr>
      </w:pPr>
      <w:ins w:id="862" w:author="Master Repository Process" w:date="2026-02-17T16:50:00Z">
        <w:r>
          <w:tab/>
          <w:t>(6)</w:t>
        </w:r>
        <w:r>
          <w:tab/>
          <w:t xml:space="preserve">The relevant coordination authority may, by written notice given to the responsible authority, inform the responsible authority that it is not required to consult the relevant coordination authority in relation to — </w:t>
        </w:r>
      </w:ins>
    </w:p>
    <w:p>
      <w:pPr>
        <w:pStyle w:val="Indenta"/>
        <w:rPr>
          <w:ins w:id="863" w:author="Master Repository Process" w:date="2026-02-17T16:50:00Z"/>
        </w:rPr>
      </w:pPr>
      <w:ins w:id="864" w:author="Master Repository Process" w:date="2026-02-17T16:50:00Z">
        <w:r>
          <w:tab/>
          <w:t>(a)</w:t>
        </w:r>
        <w:r>
          <w:tab/>
          <w:t>the variation and revocation of the relevant decision generally; or</w:t>
        </w:r>
      </w:ins>
    </w:p>
    <w:p>
      <w:pPr>
        <w:pStyle w:val="Indenta"/>
        <w:rPr>
          <w:ins w:id="865" w:author="Master Repository Process" w:date="2026-02-17T16:50:00Z"/>
        </w:rPr>
      </w:pPr>
      <w:ins w:id="866" w:author="Master Repository Process" w:date="2026-02-17T16:50:00Z">
        <w:r>
          <w:tab/>
          <w:t>(b)</w:t>
        </w:r>
        <w:r>
          <w:tab/>
          <w:t>a specified class of variation of the relevant decision.</w:t>
        </w:r>
      </w:ins>
    </w:p>
    <w:p>
      <w:pPr>
        <w:pStyle w:val="Subsection"/>
        <w:rPr>
          <w:ins w:id="867" w:author="Master Repository Process" w:date="2026-02-17T16:50:00Z"/>
        </w:rPr>
      </w:pPr>
      <w:ins w:id="868" w:author="Master Repository Process" w:date="2026-02-17T16:50:00Z">
        <w:r>
          <w:tab/>
          <w:t>(7)</w:t>
        </w:r>
        <w:r>
          <w:tab/>
          <w:t>A failure to comply with subsection (4) does not invalidate a decision to vary or revoke the relevant decision.</w:t>
        </w:r>
      </w:ins>
    </w:p>
    <w:p>
      <w:pPr>
        <w:pStyle w:val="Heading5"/>
        <w:rPr>
          <w:ins w:id="869" w:author="Master Repository Process" w:date="2026-02-17T16:50:00Z"/>
        </w:rPr>
      </w:pPr>
      <w:bookmarkStart w:id="870" w:name="_Toc217035307"/>
      <w:bookmarkStart w:id="871" w:name="_Toc221872026"/>
      <w:ins w:id="872" w:author="Master Repository Process" w:date="2026-02-17T16:50:00Z">
        <w:r>
          <w:rPr>
            <w:rStyle w:val="CharSectno"/>
          </w:rPr>
          <w:t>45</w:t>
        </w:r>
        <w:r>
          <w:t>.</w:t>
        </w:r>
        <w:r>
          <w:tab/>
          <w:t>Review proceedings relating to decision made under joint decision notice</w:t>
        </w:r>
        <w:bookmarkEnd w:id="870"/>
        <w:bookmarkEnd w:id="871"/>
      </w:ins>
    </w:p>
    <w:p>
      <w:pPr>
        <w:pStyle w:val="Subsection"/>
        <w:rPr>
          <w:ins w:id="873" w:author="Master Repository Process" w:date="2026-02-17T16:50:00Z"/>
        </w:rPr>
      </w:pPr>
      <w:ins w:id="874" w:author="Master Repository Process" w:date="2026-02-17T16:50:00Z">
        <w:r>
          <w:tab/>
          <w:t>(1)</w:t>
        </w:r>
        <w:r>
          <w:tab/>
          <w:t xml:space="preserve">In this section — </w:t>
        </w:r>
      </w:ins>
    </w:p>
    <w:p>
      <w:pPr>
        <w:pStyle w:val="Defstart"/>
        <w:rPr>
          <w:ins w:id="875" w:author="Master Repository Process" w:date="2026-02-17T16:50:00Z"/>
        </w:rPr>
      </w:pPr>
      <w:ins w:id="876" w:author="Master Repository Process" w:date="2026-02-17T16:50:00Z">
        <w:r>
          <w:tab/>
        </w:r>
        <w:r>
          <w:rPr>
            <w:rStyle w:val="CharDefText"/>
          </w:rPr>
          <w:t>reviewer</w:t>
        </w:r>
        <w:r>
          <w:t>, in relation to review proceedings, means the court, tribunal or public authority dealing with the proceedings;</w:t>
        </w:r>
      </w:ins>
    </w:p>
    <w:p>
      <w:pPr>
        <w:pStyle w:val="Defstart"/>
        <w:rPr>
          <w:ins w:id="877" w:author="Master Repository Process" w:date="2026-02-17T16:50:00Z"/>
        </w:rPr>
      </w:pPr>
      <w:ins w:id="878" w:author="Master Repository Process" w:date="2026-02-17T16:50:00Z">
        <w:r>
          <w:tab/>
        </w:r>
        <w:r>
          <w:rPr>
            <w:rStyle w:val="CharDefText"/>
          </w:rPr>
          <w:t>review proceedings</w:t>
        </w:r>
        <w:r>
          <w:t xml:space="preserve">, in relation to a decision, means — </w:t>
        </w:r>
      </w:ins>
    </w:p>
    <w:p>
      <w:pPr>
        <w:pStyle w:val="Defpara"/>
        <w:rPr>
          <w:ins w:id="879" w:author="Master Repository Process" w:date="2026-02-17T16:50:00Z"/>
        </w:rPr>
      </w:pPr>
      <w:ins w:id="880" w:author="Master Repository Process" w:date="2026-02-17T16:50:00Z">
        <w:r>
          <w:tab/>
          <w:t>(a)</w:t>
        </w:r>
        <w:r>
          <w:tab/>
          <w:t>proceedings for judicial review of the decision; or</w:t>
        </w:r>
      </w:ins>
    </w:p>
    <w:p>
      <w:pPr>
        <w:pStyle w:val="Defpara"/>
        <w:rPr>
          <w:ins w:id="881" w:author="Master Repository Process" w:date="2026-02-17T16:50:00Z"/>
        </w:rPr>
      </w:pPr>
      <w:ins w:id="882" w:author="Master Repository Process" w:date="2026-02-17T16:50:00Z">
        <w:r>
          <w:tab/>
          <w:t>(b)</w:t>
        </w:r>
        <w:r>
          <w:tab/>
          <w:t>proceedings in the review jurisdiction of the State Administrative Tribunal in relation to the decision; or</w:t>
        </w:r>
      </w:ins>
    </w:p>
    <w:p>
      <w:pPr>
        <w:pStyle w:val="Defpara"/>
        <w:rPr>
          <w:ins w:id="883" w:author="Master Repository Process" w:date="2026-02-17T16:50:00Z"/>
        </w:rPr>
      </w:pPr>
      <w:ins w:id="884" w:author="Master Repository Process" w:date="2026-02-17T16:50:00Z">
        <w:r>
          <w:tab/>
          <w:t>(c)</w:t>
        </w:r>
        <w:r>
          <w:tab/>
          <w:t>any proceeding or process under a designated Act for seeking a reconsideration of, appealing against, or objecting to, the decision.</w:t>
        </w:r>
      </w:ins>
    </w:p>
    <w:p>
      <w:pPr>
        <w:pStyle w:val="Subsection"/>
        <w:rPr>
          <w:ins w:id="885" w:author="Master Repository Process" w:date="2026-02-17T16:50:00Z"/>
        </w:rPr>
      </w:pPr>
      <w:ins w:id="886" w:author="Master Repository Process" w:date="2026-02-17T16:50:00Z">
        <w:r>
          <w:tab/>
          <w:t>(2)</w:t>
        </w:r>
        <w:r>
          <w:tab/>
          <w:t xml:space="preserve">This section applies to a decision (the </w:t>
        </w:r>
        <w:r>
          <w:rPr>
            <w:rStyle w:val="CharDefText"/>
          </w:rPr>
          <w:t>relevant decision</w:t>
        </w:r>
        <w:r>
          <w:t>) made under a designated Act in accordance with section 42(2), (4)(b) or (5)(b) by a responsible authority given a joint decision notice.</w:t>
        </w:r>
      </w:ins>
    </w:p>
    <w:p>
      <w:pPr>
        <w:pStyle w:val="Subsection"/>
        <w:rPr>
          <w:ins w:id="887" w:author="Master Repository Process" w:date="2026-02-17T16:50:00Z"/>
        </w:rPr>
      </w:pPr>
      <w:ins w:id="888" w:author="Master Repository Process" w:date="2026-02-17T16:50:00Z">
        <w:r>
          <w:tab/>
          <w:t>(3)</w:t>
        </w:r>
        <w:r>
          <w:tab/>
          <w:t>Without limiting section 44(2), the relevant decision may be the subject of review proceedings as if it were made by the responsible authority under the ordinary procedure that applies under the designated Act.</w:t>
        </w:r>
      </w:ins>
    </w:p>
    <w:p>
      <w:pPr>
        <w:pStyle w:val="Subsection"/>
        <w:rPr>
          <w:ins w:id="889" w:author="Master Repository Process" w:date="2026-02-17T16:50:00Z"/>
        </w:rPr>
      </w:pPr>
      <w:ins w:id="890" w:author="Master Repository Process" w:date="2026-02-17T16:50:00Z">
        <w:r>
          <w:tab/>
          <w:t>(4)</w:t>
        </w:r>
        <w:r>
          <w:tab/>
          <w:t xml:space="preserve">In any review proceedings relating to the relevant decision in the State Administrative Tribunal or that otherwise involve a consideration of the merits of the relevant decision — </w:t>
        </w:r>
      </w:ins>
    </w:p>
    <w:p>
      <w:pPr>
        <w:pStyle w:val="Indenta"/>
        <w:rPr>
          <w:ins w:id="891" w:author="Master Repository Process" w:date="2026-02-17T16:50:00Z"/>
        </w:rPr>
      </w:pPr>
      <w:ins w:id="892" w:author="Master Repository Process" w:date="2026-02-17T16:50:00Z">
        <w:r>
          <w:tab/>
          <w:t>(a)</w:t>
        </w:r>
        <w:r>
          <w:tab/>
          <w:t>the reviewer is not bound by any requirement of section 42; and</w:t>
        </w:r>
      </w:ins>
    </w:p>
    <w:p>
      <w:pPr>
        <w:pStyle w:val="Indenta"/>
        <w:rPr>
          <w:ins w:id="893" w:author="Master Repository Process" w:date="2026-02-17T16:50:00Z"/>
        </w:rPr>
      </w:pPr>
      <w:ins w:id="894" w:author="Master Repository Process" w:date="2026-02-17T16:50:00Z">
        <w:r>
          <w:tab/>
          <w:t>(b)</w:t>
        </w:r>
        <w:r>
          <w:tab/>
          <w:t>the reviewer may have regard to the object of this Act in addition to the other considerations to which it would be required or permitted to have regard; and</w:t>
        </w:r>
      </w:ins>
    </w:p>
    <w:p>
      <w:pPr>
        <w:pStyle w:val="Indenta"/>
        <w:rPr>
          <w:ins w:id="895" w:author="Master Repository Process" w:date="2026-02-17T16:50:00Z"/>
        </w:rPr>
      </w:pPr>
      <w:ins w:id="896" w:author="Master Repository Process" w:date="2026-02-17T16:50:00Z">
        <w:r>
          <w:tab/>
          <w:t>(c)</w:t>
        </w:r>
        <w:r>
          <w:tab/>
          <w:t>the relevant coordination authority for the joint decision notice is entitled to make submissions to the reviewer.</w:t>
        </w:r>
      </w:ins>
    </w:p>
    <w:p>
      <w:pPr>
        <w:pStyle w:val="Subsection"/>
        <w:rPr>
          <w:ins w:id="897" w:author="Master Repository Process" w:date="2026-02-17T16:50:00Z"/>
        </w:rPr>
      </w:pPr>
      <w:ins w:id="898" w:author="Master Repository Process" w:date="2026-02-17T16:50:00Z">
        <w:r>
          <w:tab/>
          <w:t>(5)</w:t>
        </w:r>
        <w:r>
          <w:tab/>
          <w:t xml:space="preserve">Subsection (4) applies despite anything in the </w:t>
        </w:r>
        <w:r>
          <w:rPr>
            <w:i/>
            <w:iCs/>
          </w:rPr>
          <w:t>State Administrative Tribunal Act 2004</w:t>
        </w:r>
        <w:r>
          <w:t xml:space="preserve"> or the designated Act under which the review proceedings are conducted.</w:t>
        </w:r>
      </w:ins>
    </w:p>
    <w:p>
      <w:pPr>
        <w:pStyle w:val="Subsection"/>
        <w:rPr>
          <w:ins w:id="899" w:author="Master Repository Process" w:date="2026-02-17T16:50:00Z"/>
        </w:rPr>
      </w:pPr>
      <w:ins w:id="900" w:author="Master Repository Process" w:date="2026-02-17T16:50:00Z">
        <w:r>
          <w:tab/>
          <w:t>(6)</w:t>
        </w:r>
        <w:r>
          <w:tab/>
          <w:t xml:space="preserve">If the State Administrative Tribunal invites the responsible authority to reconsider the relevant decision under the </w:t>
        </w:r>
        <w:r>
          <w:rPr>
            <w:i/>
            <w:iCs/>
          </w:rPr>
          <w:t>State Administrative Tribunal Act 2004</w:t>
        </w:r>
        <w:r>
          <w:t xml:space="preserve"> section 31(1), the Minister may give a further joint decision notice under section 41 in relation to the decision to be made by the responsible authority under the </w:t>
        </w:r>
        <w:r>
          <w:rPr>
            <w:i/>
            <w:iCs/>
          </w:rPr>
          <w:t>State Administrative Tribunal Act 2004</w:t>
        </w:r>
        <w:r>
          <w:t xml:space="preserve"> section 31(2) as if that decision were a decision to be made under a designated Act that could cause or allow a priority project to be implemented.</w:t>
        </w:r>
      </w:ins>
    </w:p>
    <w:p>
      <w:pPr>
        <w:pStyle w:val="Subsection"/>
        <w:rPr>
          <w:ins w:id="901" w:author="Master Repository Process" w:date="2026-02-17T16:50:00Z"/>
        </w:rPr>
      </w:pPr>
      <w:ins w:id="902" w:author="Master Repository Process" w:date="2026-02-17T16:50:00Z">
        <w:r>
          <w:tab/>
          <w:t>(7)</w:t>
        </w:r>
        <w:r>
          <w:tab/>
          <w:t xml:space="preserve">If the State Administrative Tribunal sets aside the relevant decision and sends the matter back to the responsible authority for reconsideration under the </w:t>
        </w:r>
        <w:r>
          <w:rPr>
            <w:i/>
            <w:iCs/>
          </w:rPr>
          <w:t>State Administrative Tribunal Act 2004</w:t>
        </w:r>
        <w:r>
          <w:t xml:space="preserve"> section 29(3)(c)(ii) in accordance with any directions or recommendations that the Tribunal considers appropriate — </w:t>
        </w:r>
      </w:ins>
    </w:p>
    <w:p>
      <w:pPr>
        <w:pStyle w:val="Indenta"/>
        <w:rPr>
          <w:ins w:id="903" w:author="Master Repository Process" w:date="2026-02-17T16:50:00Z"/>
        </w:rPr>
      </w:pPr>
      <w:ins w:id="904" w:author="Master Repository Process" w:date="2026-02-17T16:50:00Z">
        <w:r>
          <w:tab/>
          <w:t>(a)</w:t>
        </w:r>
        <w:r>
          <w:tab/>
          <w:t xml:space="preserve">the Minister may give a further joint decision notice under section 41 in relation to the decision to be made by the responsible authority under the </w:t>
        </w:r>
        <w:r>
          <w:rPr>
            <w:i/>
            <w:iCs/>
          </w:rPr>
          <w:t>State Administrative Tribunal Act 2004</w:t>
        </w:r>
        <w:r>
          <w:t xml:space="preserve"> section 29(3)(c)(ii) as if that decision were a decision to be made under a designated Act that could cause or allow a priority project to be implemented; and</w:t>
        </w:r>
      </w:ins>
    </w:p>
    <w:p>
      <w:pPr>
        <w:pStyle w:val="Indenta"/>
        <w:rPr>
          <w:ins w:id="905" w:author="Master Repository Process" w:date="2026-02-17T16:50:00Z"/>
        </w:rPr>
      </w:pPr>
      <w:ins w:id="906" w:author="Master Repository Process" w:date="2026-02-17T16:50:00Z">
        <w:r>
          <w:tab/>
          <w:t>(b)</w:t>
        </w:r>
        <w:r>
          <w:tab/>
          <w:t>if the Minister gives a further joint decision notice as referred to in paragraph (a), a public authority acting under section 42 must, in making, consulting on or determining the designated decision, act in accordance with any directions or recommendations given by the Tribunal.</w:t>
        </w:r>
      </w:ins>
    </w:p>
    <w:p>
      <w:pPr>
        <w:pStyle w:val="Subsection"/>
        <w:rPr>
          <w:ins w:id="907" w:author="Master Repository Process" w:date="2026-02-17T16:50:00Z"/>
        </w:rPr>
      </w:pPr>
      <w:ins w:id="908" w:author="Master Repository Process" w:date="2026-02-17T16:50:00Z">
        <w:r>
          <w:tab/>
          <w:t>(8)</w:t>
        </w:r>
        <w:r>
          <w:tab/>
          <w:t xml:space="preserve">To the extent necessary to give effect to a further joint decision notice given as referred to in subsection (6) or (7)(a), this Subdivision applies as if a reference to a designated Act included a reference to the </w:t>
        </w:r>
        <w:r>
          <w:rPr>
            <w:i/>
            <w:iCs/>
          </w:rPr>
          <w:t>State Administrative Tribunal Act 2004</w:t>
        </w:r>
        <w:r>
          <w:t>.</w:t>
        </w:r>
      </w:ins>
    </w:p>
    <w:p>
      <w:pPr>
        <w:pStyle w:val="Heading5"/>
        <w:rPr>
          <w:ins w:id="909" w:author="Master Repository Process" w:date="2026-02-17T16:50:00Z"/>
        </w:rPr>
      </w:pPr>
      <w:bookmarkStart w:id="910" w:name="_Toc217035308"/>
      <w:bookmarkStart w:id="911" w:name="_Toc221872027"/>
      <w:ins w:id="912" w:author="Master Repository Process" w:date="2026-02-17T16:50:00Z">
        <w:r>
          <w:rPr>
            <w:rStyle w:val="CharSectno"/>
          </w:rPr>
          <w:t>46</w:t>
        </w:r>
        <w:r>
          <w:t>.</w:t>
        </w:r>
        <w:r>
          <w:tab/>
          <w:t>Joint decision notice given to another Minister</w:t>
        </w:r>
        <w:bookmarkEnd w:id="910"/>
        <w:bookmarkEnd w:id="911"/>
      </w:ins>
    </w:p>
    <w:p>
      <w:pPr>
        <w:pStyle w:val="Subsection"/>
        <w:rPr>
          <w:ins w:id="913" w:author="Master Repository Process" w:date="2026-02-17T16:50:00Z"/>
        </w:rPr>
      </w:pPr>
      <w:ins w:id="914" w:author="Master Repository Process" w:date="2026-02-17T16:50:00Z">
        <w:r>
          <w:tab/>
          <w:t>(1)</w:t>
        </w:r>
        <w:r>
          <w:tab/>
          <w:t>The Minister cannot give a joint decision notice in relation to a decision to be made by another Minister personally (rather than by a delegate) unless the other Minister agrees to the giving of the notice.</w:t>
        </w:r>
      </w:ins>
    </w:p>
    <w:p>
      <w:pPr>
        <w:pStyle w:val="Subsection"/>
        <w:rPr>
          <w:ins w:id="915" w:author="Master Repository Process" w:date="2026-02-17T16:50:00Z"/>
        </w:rPr>
      </w:pPr>
      <w:ins w:id="916" w:author="Master Repository Process" w:date="2026-02-17T16:50:00Z">
        <w:r>
          <w:tab/>
          <w:t>(2)</w:t>
        </w:r>
        <w:r>
          <w:tab/>
          <w:t xml:space="preserve">If a joint decision notice is given as referred to in subsection (1) — </w:t>
        </w:r>
      </w:ins>
    </w:p>
    <w:p>
      <w:pPr>
        <w:pStyle w:val="Indenta"/>
        <w:rPr>
          <w:ins w:id="917" w:author="Master Repository Process" w:date="2026-02-17T16:50:00Z"/>
        </w:rPr>
      </w:pPr>
      <w:ins w:id="918" w:author="Master Repository Process" w:date="2026-02-17T16:50:00Z">
        <w:r>
          <w:tab/>
          <w:t>(a)</w:t>
        </w:r>
        <w:r>
          <w:tab/>
          <w:t>despite anything specified in the notice under section 41(2)(d), the Minister, rather than the Coordinator General, must act as the relevant coordination authority in relation to the notice; and</w:t>
        </w:r>
      </w:ins>
    </w:p>
    <w:p>
      <w:pPr>
        <w:pStyle w:val="Indenta"/>
        <w:rPr>
          <w:ins w:id="919" w:author="Master Repository Process" w:date="2026-02-17T16:50:00Z"/>
        </w:rPr>
      </w:pPr>
      <w:ins w:id="920" w:author="Master Repository Process" w:date="2026-02-17T16:50:00Z">
        <w:r>
          <w:tab/>
          <w:t>(b)</w:t>
        </w:r>
        <w:r>
          <w:tab/>
          <w:t>if the Minister is satisfied that agreement cannot be reached under section 42(1), the matter may be referred directly to the Premier for determination under section 42(5).</w:t>
        </w:r>
      </w:ins>
    </w:p>
    <w:p>
      <w:pPr>
        <w:pStyle w:val="Heading4"/>
        <w:rPr>
          <w:ins w:id="921" w:author="Master Repository Process" w:date="2026-02-17T16:50:00Z"/>
        </w:rPr>
      </w:pPr>
      <w:bookmarkStart w:id="922" w:name="_Toc217034705"/>
      <w:bookmarkStart w:id="923" w:name="_Toc217034856"/>
      <w:bookmarkStart w:id="924" w:name="_Toc217035007"/>
      <w:bookmarkStart w:id="925" w:name="_Toc217035158"/>
      <w:bookmarkStart w:id="926" w:name="_Toc217035309"/>
      <w:bookmarkStart w:id="927" w:name="_Toc221871545"/>
      <w:bookmarkStart w:id="928" w:name="_Toc221872028"/>
      <w:ins w:id="929" w:author="Master Repository Process" w:date="2026-02-17T16:50:00Z">
        <w:r>
          <w:t>Subdivision 4 —  General provisions about notices under this Division</w:t>
        </w:r>
        <w:bookmarkEnd w:id="922"/>
        <w:bookmarkEnd w:id="923"/>
        <w:bookmarkEnd w:id="924"/>
        <w:bookmarkEnd w:id="925"/>
        <w:bookmarkEnd w:id="926"/>
        <w:bookmarkEnd w:id="927"/>
        <w:bookmarkEnd w:id="928"/>
      </w:ins>
    </w:p>
    <w:p>
      <w:pPr>
        <w:pStyle w:val="Heading5"/>
        <w:rPr>
          <w:ins w:id="930" w:author="Master Repository Process" w:date="2026-02-17T16:50:00Z"/>
        </w:rPr>
      </w:pPr>
      <w:bookmarkStart w:id="931" w:name="_Toc217035310"/>
      <w:bookmarkStart w:id="932" w:name="_Toc221872029"/>
      <w:ins w:id="933" w:author="Master Repository Process" w:date="2026-02-17T16:50:00Z">
        <w:r>
          <w:rPr>
            <w:rStyle w:val="CharSectno"/>
          </w:rPr>
          <w:t>47</w:t>
        </w:r>
        <w:r>
          <w:t>.</w:t>
        </w:r>
        <w:r>
          <w:tab/>
          <w:t>Amendment or revocation</w:t>
        </w:r>
        <w:bookmarkEnd w:id="931"/>
        <w:bookmarkEnd w:id="932"/>
      </w:ins>
    </w:p>
    <w:p>
      <w:pPr>
        <w:pStyle w:val="Subsection"/>
        <w:rPr>
          <w:ins w:id="934" w:author="Master Repository Process" w:date="2026-02-17T16:50:00Z"/>
        </w:rPr>
      </w:pPr>
      <w:ins w:id="935" w:author="Master Repository Process" w:date="2026-02-17T16:50:00Z">
        <w:r>
          <w:tab/>
          <w:t>(1)</w:t>
        </w:r>
        <w:r>
          <w:tab/>
          <w:t>The Minister may amend a due regard notice, timeframe notice or joint decision notice given to a responsible authority by giving written notice of the amendment to the responsible authority.</w:t>
        </w:r>
      </w:ins>
    </w:p>
    <w:p>
      <w:pPr>
        <w:pStyle w:val="Subsection"/>
        <w:rPr>
          <w:ins w:id="936" w:author="Master Repository Process" w:date="2026-02-17T16:50:00Z"/>
        </w:rPr>
      </w:pPr>
      <w:ins w:id="937" w:author="Master Repository Process" w:date="2026-02-17T16:50:00Z">
        <w:r>
          <w:tab/>
          <w:t>(2)</w:t>
        </w:r>
        <w:r>
          <w:tab/>
          <w:t>The Minister may revoke a due regard notice, timeframe notice or joint decision notice given to a responsible authority by giving written notice of the revocation to the responsible authority.</w:t>
        </w:r>
      </w:ins>
    </w:p>
    <w:p>
      <w:pPr>
        <w:pStyle w:val="Subsection"/>
        <w:rPr>
          <w:ins w:id="938" w:author="Master Repository Process" w:date="2026-02-17T16:50:00Z"/>
        </w:rPr>
      </w:pPr>
      <w:ins w:id="939" w:author="Master Repository Process" w:date="2026-02-17T16:50:00Z">
        <w:r>
          <w:tab/>
          <w:t>(3)</w:t>
        </w:r>
        <w:r>
          <w:tab/>
          <w:t>Before giving a notice under subsection (1) or (2), the Minister must consult the responsible authority to which it is proposed to be given.</w:t>
        </w:r>
      </w:ins>
    </w:p>
    <w:p>
      <w:pPr>
        <w:pStyle w:val="Heading5"/>
        <w:rPr>
          <w:ins w:id="940" w:author="Master Repository Process" w:date="2026-02-17T16:50:00Z"/>
        </w:rPr>
      </w:pPr>
      <w:bookmarkStart w:id="941" w:name="_Toc217035311"/>
      <w:bookmarkStart w:id="942" w:name="_Toc221872030"/>
      <w:ins w:id="943" w:author="Master Repository Process" w:date="2026-02-17T16:50:00Z">
        <w:r>
          <w:rPr>
            <w:rStyle w:val="CharSectno"/>
          </w:rPr>
          <w:t>48</w:t>
        </w:r>
        <w:r>
          <w:t>.</w:t>
        </w:r>
        <w:r>
          <w:tab/>
          <w:t>Notice is not subsidiary legislation</w:t>
        </w:r>
        <w:bookmarkEnd w:id="941"/>
        <w:bookmarkEnd w:id="942"/>
      </w:ins>
    </w:p>
    <w:p>
      <w:pPr>
        <w:pStyle w:val="Subsection"/>
        <w:rPr>
          <w:ins w:id="944" w:author="Master Repository Process" w:date="2026-02-17T16:50:00Z"/>
        </w:rPr>
      </w:pPr>
      <w:ins w:id="945" w:author="Master Repository Process" w:date="2026-02-17T16:50:00Z">
        <w:r>
          <w:tab/>
        </w:r>
        <w:r>
          <w:tab/>
          <w:t xml:space="preserve">A due regard notice, timeframe notice or joint decision notice, or a notice amending or revoking a due regard notice, timeframe notice or joint decision notice, is not subsidiary legislation for the purposes of the </w:t>
        </w:r>
        <w:r>
          <w:rPr>
            <w:i/>
            <w:iCs/>
          </w:rPr>
          <w:t>Interpretation Act 1984</w:t>
        </w:r>
        <w:r>
          <w:t>.</w:t>
        </w:r>
      </w:ins>
    </w:p>
    <w:p>
      <w:pPr>
        <w:pStyle w:val="Heading5"/>
        <w:rPr>
          <w:ins w:id="946" w:author="Master Repository Process" w:date="2026-02-17T16:50:00Z"/>
        </w:rPr>
      </w:pPr>
      <w:bookmarkStart w:id="947" w:name="_Toc217035312"/>
      <w:bookmarkStart w:id="948" w:name="_Toc221872031"/>
      <w:ins w:id="949" w:author="Master Repository Process" w:date="2026-02-17T16:50:00Z">
        <w:r>
          <w:rPr>
            <w:rStyle w:val="CharSectno"/>
          </w:rPr>
          <w:t>49</w:t>
        </w:r>
        <w:r>
          <w:t>.</w:t>
        </w:r>
        <w:r>
          <w:tab/>
          <w:t>Publication and coming into effect</w:t>
        </w:r>
        <w:bookmarkEnd w:id="947"/>
        <w:bookmarkEnd w:id="948"/>
      </w:ins>
    </w:p>
    <w:p>
      <w:pPr>
        <w:pStyle w:val="Subsection"/>
        <w:rPr>
          <w:ins w:id="950" w:author="Master Repository Process" w:date="2026-02-17T16:50:00Z"/>
        </w:rPr>
      </w:pPr>
      <w:ins w:id="951" w:author="Master Repository Process" w:date="2026-02-17T16:50:00Z">
        <w:r>
          <w:tab/>
        </w:r>
        <w:r>
          <w:tab/>
          <w:t xml:space="preserve">A due regard notice, timeframe notice or joint decision notice, or a notice amending or revoking a due regard notice, timeframe notice or joint decision notice — </w:t>
        </w:r>
      </w:ins>
    </w:p>
    <w:p>
      <w:pPr>
        <w:pStyle w:val="Indenta"/>
        <w:rPr>
          <w:ins w:id="952" w:author="Master Repository Process" w:date="2026-02-17T16:50:00Z"/>
        </w:rPr>
      </w:pPr>
      <w:ins w:id="953" w:author="Master Repository Process" w:date="2026-02-17T16:50:00Z">
        <w:r>
          <w:tab/>
          <w:t>(a)</w:t>
        </w:r>
        <w:r>
          <w:tab/>
          <w:t xml:space="preserve">must be published in the </w:t>
        </w:r>
        <w:r>
          <w:rPr>
            <w:i/>
            <w:iCs/>
          </w:rPr>
          <w:t>Gazette</w:t>
        </w:r>
        <w:r>
          <w:t>; and</w:t>
        </w:r>
      </w:ins>
    </w:p>
    <w:p>
      <w:pPr>
        <w:pStyle w:val="Indenta"/>
        <w:rPr>
          <w:ins w:id="954" w:author="Master Repository Process" w:date="2026-02-17T16:50:00Z"/>
        </w:rPr>
      </w:pPr>
      <w:ins w:id="955" w:author="Master Repository Process" w:date="2026-02-17T16:50:00Z">
        <w:r>
          <w:tab/>
          <w:t>(b)</w:t>
        </w:r>
        <w:r>
          <w:tab/>
          <w:t xml:space="preserve">comes into effect on the day after publication in the </w:t>
        </w:r>
        <w:r>
          <w:rPr>
            <w:i/>
            <w:iCs/>
          </w:rPr>
          <w:t>Gazette</w:t>
        </w:r>
        <w:r>
          <w:t xml:space="preserve"> or on a later day specified in the notice.</w:t>
        </w:r>
      </w:ins>
    </w:p>
    <w:p>
      <w:pPr>
        <w:pStyle w:val="Heading3"/>
        <w:rPr>
          <w:ins w:id="956" w:author="Master Repository Process" w:date="2026-02-17T16:50:00Z"/>
        </w:rPr>
      </w:pPr>
      <w:bookmarkStart w:id="957" w:name="_Toc217034709"/>
      <w:bookmarkStart w:id="958" w:name="_Toc217034860"/>
      <w:bookmarkStart w:id="959" w:name="_Toc217035011"/>
      <w:bookmarkStart w:id="960" w:name="_Toc217035162"/>
      <w:bookmarkStart w:id="961" w:name="_Toc217035313"/>
      <w:bookmarkStart w:id="962" w:name="_Toc221871549"/>
      <w:bookmarkStart w:id="963" w:name="_Toc221872032"/>
      <w:ins w:id="964" w:author="Master Repository Process" w:date="2026-02-17T16:50:00Z">
        <w:r>
          <w:rPr>
            <w:rStyle w:val="CharDivNo"/>
          </w:rPr>
          <w:t>Division 3</w:t>
        </w:r>
        <w:r>
          <w:t> — </w:t>
        </w:r>
        <w:r>
          <w:rPr>
            <w:rStyle w:val="CharDivText"/>
          </w:rPr>
          <w:t>Modification orders</w:t>
        </w:r>
        <w:bookmarkEnd w:id="957"/>
        <w:bookmarkEnd w:id="958"/>
        <w:bookmarkEnd w:id="959"/>
        <w:bookmarkEnd w:id="960"/>
        <w:bookmarkEnd w:id="961"/>
        <w:bookmarkEnd w:id="962"/>
        <w:bookmarkEnd w:id="963"/>
      </w:ins>
    </w:p>
    <w:p>
      <w:pPr>
        <w:pStyle w:val="Heading5"/>
        <w:rPr>
          <w:ins w:id="965" w:author="Master Repository Process" w:date="2026-02-17T16:50:00Z"/>
        </w:rPr>
      </w:pPr>
      <w:bookmarkStart w:id="966" w:name="_Toc217035314"/>
      <w:bookmarkStart w:id="967" w:name="_Toc221872033"/>
      <w:ins w:id="968" w:author="Master Repository Process" w:date="2026-02-17T16:50:00Z">
        <w:r>
          <w:rPr>
            <w:rStyle w:val="CharSectno"/>
          </w:rPr>
          <w:t>50</w:t>
        </w:r>
        <w:r>
          <w:t>.</w:t>
        </w:r>
        <w:r>
          <w:tab/>
          <w:t>Modification order</w:t>
        </w:r>
        <w:bookmarkEnd w:id="966"/>
        <w:bookmarkEnd w:id="967"/>
      </w:ins>
    </w:p>
    <w:p>
      <w:pPr>
        <w:pStyle w:val="Subsection"/>
        <w:rPr>
          <w:ins w:id="969" w:author="Master Repository Process" w:date="2026-02-17T16:50:00Z"/>
        </w:rPr>
      </w:pPr>
      <w:ins w:id="970" w:author="Master Repository Process" w:date="2026-02-17T16:50:00Z">
        <w:r>
          <w:tab/>
          <w:t>(1)</w:t>
        </w:r>
        <w:r>
          <w:tab/>
          <w:t xml:space="preserve">The Minister may, with the approval of the Premier, make an order (a </w:t>
        </w:r>
        <w:r>
          <w:rPr>
            <w:rStyle w:val="CharDefText"/>
          </w:rPr>
          <w:t>modification order</w:t>
        </w:r>
        <w:r>
          <w:t xml:space="preserve">) that — </w:t>
        </w:r>
      </w:ins>
    </w:p>
    <w:p>
      <w:pPr>
        <w:pStyle w:val="Indenta"/>
        <w:rPr>
          <w:ins w:id="971" w:author="Master Repository Process" w:date="2026-02-17T16:50:00Z"/>
        </w:rPr>
      </w:pPr>
      <w:ins w:id="972" w:author="Master Repository Process" w:date="2026-02-17T16:50:00Z">
        <w:r>
          <w:tab/>
          <w:t>(a)</w:t>
        </w:r>
        <w:r>
          <w:tab/>
          <w:t>identifies a priority project and the relevant priority project designation notice; and</w:t>
        </w:r>
      </w:ins>
    </w:p>
    <w:p>
      <w:pPr>
        <w:pStyle w:val="Indenta"/>
        <w:rPr>
          <w:ins w:id="973" w:author="Master Repository Process" w:date="2026-02-17T16:50:00Z"/>
        </w:rPr>
      </w:pPr>
      <w:ins w:id="974" w:author="Master Repository Process" w:date="2026-02-17T16:50:00Z">
        <w:r>
          <w:tab/>
          <w:t>(b)</w:t>
        </w:r>
        <w:r>
          <w:tab/>
          <w:t xml:space="preserve">provides that specified provisions of a designated Act (the </w:t>
        </w:r>
        <w:r>
          <w:rPr>
            <w:rStyle w:val="CharDefText"/>
          </w:rPr>
          <w:t>affected designated Act</w:t>
        </w:r>
        <w:r>
          <w:t>) do not apply, or apply with specified modifications, in relation to the making of a decision in respect of the priority project or part of the priority project.</w:t>
        </w:r>
      </w:ins>
    </w:p>
    <w:p>
      <w:pPr>
        <w:pStyle w:val="Subsection"/>
        <w:rPr>
          <w:ins w:id="975" w:author="Master Repository Process" w:date="2026-02-17T16:50:00Z"/>
        </w:rPr>
      </w:pPr>
      <w:ins w:id="976" w:author="Master Repository Process" w:date="2026-02-17T16:50:00Z">
        <w:r>
          <w:tab/>
          <w:t>(2)</w:t>
        </w:r>
        <w:r>
          <w:tab/>
          <w:t>The decision referred to in subsection (1)(b) must be a decision of a public authority under the affected designated Act or another designated Act.</w:t>
        </w:r>
      </w:ins>
    </w:p>
    <w:p>
      <w:pPr>
        <w:pStyle w:val="Subsection"/>
        <w:rPr>
          <w:ins w:id="977" w:author="Master Repository Process" w:date="2026-02-17T16:50:00Z"/>
        </w:rPr>
      </w:pPr>
      <w:ins w:id="978" w:author="Master Repository Process" w:date="2026-02-17T16:50:00Z">
        <w:r>
          <w:tab/>
          <w:t>(3)</w:t>
        </w:r>
        <w:r>
          <w:tab/>
          <w:t xml:space="preserve">The Minister must not make a modification order unless the Minister considers that it is appropriate to do so because, in the Minister’s opinion — </w:t>
        </w:r>
      </w:ins>
    </w:p>
    <w:p>
      <w:pPr>
        <w:pStyle w:val="Indenta"/>
        <w:rPr>
          <w:ins w:id="979" w:author="Master Repository Process" w:date="2026-02-17T16:50:00Z"/>
        </w:rPr>
      </w:pPr>
      <w:ins w:id="980" w:author="Master Repository Process" w:date="2026-02-17T16:50:00Z">
        <w:r>
          <w:tab/>
          <w:t>(a)</w:t>
        </w:r>
        <w:r>
          <w:tab/>
          <w:t>the making of the order will prevent or reduce duplication of statutory or administrative processes or requirements that apply to the priority project or the part of the priority project; or</w:t>
        </w:r>
      </w:ins>
    </w:p>
    <w:p>
      <w:pPr>
        <w:pStyle w:val="Indenta"/>
        <w:rPr>
          <w:ins w:id="981" w:author="Master Repository Process" w:date="2026-02-17T16:50:00Z"/>
        </w:rPr>
      </w:pPr>
      <w:ins w:id="982" w:author="Master Repository Process" w:date="2026-02-17T16:50:00Z">
        <w:r>
          <w:tab/>
          <w:t>(b)</w:t>
        </w:r>
        <w:r>
          <w:tab/>
          <w:t>having regard to the purpose of the affected designated Act and the object of this Act, the making of the order will not prevent the priority project or the part of the priority project from being effectively regulated under law.</w:t>
        </w:r>
      </w:ins>
    </w:p>
    <w:p>
      <w:pPr>
        <w:pStyle w:val="Subsection"/>
        <w:rPr>
          <w:ins w:id="983" w:author="Master Repository Process" w:date="2026-02-17T16:50:00Z"/>
        </w:rPr>
      </w:pPr>
      <w:ins w:id="984" w:author="Master Repository Process" w:date="2026-02-17T16:50:00Z">
        <w:r>
          <w:tab/>
          <w:t>(4)</w:t>
        </w:r>
        <w:r>
          <w:tab/>
          <w:t xml:space="preserve">Before making a modification order, the Minister must consult — </w:t>
        </w:r>
      </w:ins>
    </w:p>
    <w:p>
      <w:pPr>
        <w:pStyle w:val="Indenta"/>
        <w:rPr>
          <w:ins w:id="985" w:author="Master Repository Process" w:date="2026-02-17T16:50:00Z"/>
        </w:rPr>
      </w:pPr>
      <w:ins w:id="986" w:author="Master Repository Process" w:date="2026-02-17T16:50:00Z">
        <w:r>
          <w:tab/>
          <w:t>(a)</w:t>
        </w:r>
        <w:r>
          <w:tab/>
          <w:t>the proponent for the priority project; and</w:t>
        </w:r>
      </w:ins>
    </w:p>
    <w:p>
      <w:pPr>
        <w:pStyle w:val="Indenta"/>
        <w:rPr>
          <w:ins w:id="987" w:author="Master Repository Process" w:date="2026-02-17T16:50:00Z"/>
        </w:rPr>
      </w:pPr>
      <w:ins w:id="988" w:author="Master Repository Process" w:date="2026-02-17T16:50:00Z">
        <w:r>
          <w:tab/>
          <w:t>(b)</w:t>
        </w:r>
        <w:r>
          <w:tab/>
          <w:t>each affected public authority in relation to the order.</w:t>
        </w:r>
      </w:ins>
    </w:p>
    <w:p>
      <w:pPr>
        <w:pStyle w:val="Heading5"/>
        <w:rPr>
          <w:ins w:id="989" w:author="Master Repository Process" w:date="2026-02-17T16:50:00Z"/>
        </w:rPr>
      </w:pPr>
      <w:bookmarkStart w:id="990" w:name="_Toc217035315"/>
      <w:bookmarkStart w:id="991" w:name="_Toc221872034"/>
      <w:ins w:id="992" w:author="Master Repository Process" w:date="2026-02-17T16:50:00Z">
        <w:r>
          <w:rPr>
            <w:rStyle w:val="CharSectno"/>
          </w:rPr>
          <w:t>51</w:t>
        </w:r>
        <w:r>
          <w:t>.</w:t>
        </w:r>
        <w:r>
          <w:tab/>
          <w:t>Requirement for key regulatory authorisation cannot be excluded</w:t>
        </w:r>
        <w:bookmarkEnd w:id="990"/>
        <w:bookmarkEnd w:id="991"/>
      </w:ins>
    </w:p>
    <w:p>
      <w:pPr>
        <w:pStyle w:val="Subsection"/>
        <w:rPr>
          <w:ins w:id="993" w:author="Master Repository Process" w:date="2026-02-17T16:50:00Z"/>
        </w:rPr>
      </w:pPr>
      <w:ins w:id="994" w:author="Master Repository Process" w:date="2026-02-17T16:50:00Z">
        <w:r>
          <w:tab/>
          <w:t>(1)</w:t>
        </w:r>
        <w:r>
          <w:tab/>
          <w:t xml:space="preserve">In this section — </w:t>
        </w:r>
      </w:ins>
    </w:p>
    <w:p>
      <w:pPr>
        <w:pStyle w:val="Defstart"/>
        <w:rPr>
          <w:ins w:id="995" w:author="Master Repository Process" w:date="2026-02-17T16:50:00Z"/>
        </w:rPr>
      </w:pPr>
      <w:ins w:id="996" w:author="Master Repository Process" w:date="2026-02-17T16:50:00Z">
        <w:r>
          <w:tab/>
        </w:r>
        <w:r>
          <w:rPr>
            <w:rStyle w:val="CharDefText"/>
          </w:rPr>
          <w:t>key regulatory authorisation</w:t>
        </w:r>
        <w:r>
          <w:t xml:space="preserve"> means — </w:t>
        </w:r>
      </w:ins>
    </w:p>
    <w:p>
      <w:pPr>
        <w:pStyle w:val="Defpara"/>
        <w:rPr>
          <w:ins w:id="997" w:author="Master Repository Process" w:date="2026-02-17T16:50:00Z"/>
        </w:rPr>
      </w:pPr>
      <w:ins w:id="998" w:author="Master Repository Process" w:date="2026-02-17T16:50:00Z">
        <w:r>
          <w:tab/>
          <w:t>(a)</w:t>
        </w:r>
        <w:r>
          <w:tab/>
          <w:t>an approval under a designated Act that authorises the carrying out of development or an activity; or</w:t>
        </w:r>
      </w:ins>
    </w:p>
    <w:p>
      <w:pPr>
        <w:pStyle w:val="Defpara"/>
        <w:rPr>
          <w:ins w:id="999" w:author="Master Repository Process" w:date="2026-02-17T16:50:00Z"/>
        </w:rPr>
      </w:pPr>
      <w:ins w:id="1000" w:author="Master Repository Process" w:date="2026-02-17T16:50:00Z">
        <w:r>
          <w:tab/>
          <w:t>(b)</w:t>
        </w:r>
        <w:r>
          <w:tab/>
          <w:t>an interest in land, or a right to access or use land, granted under a designated Act.</w:t>
        </w:r>
      </w:ins>
    </w:p>
    <w:p>
      <w:pPr>
        <w:pStyle w:val="Subsection"/>
        <w:rPr>
          <w:ins w:id="1001" w:author="Master Repository Process" w:date="2026-02-17T16:50:00Z"/>
        </w:rPr>
      </w:pPr>
      <w:ins w:id="1002" w:author="Master Repository Process" w:date="2026-02-17T16:50:00Z">
        <w:r>
          <w:tab/>
          <w:t>(2)</w:t>
        </w:r>
        <w:r>
          <w:tab/>
          <w:t>A modification order cannot have the effect that a key regulatory authorisation that would otherwise be required in relation to a priority project, or a part of a priority project, is not required.</w:t>
        </w:r>
      </w:ins>
    </w:p>
    <w:p>
      <w:pPr>
        <w:pStyle w:val="Subsection"/>
        <w:rPr>
          <w:ins w:id="1003" w:author="Master Repository Process" w:date="2026-02-17T16:50:00Z"/>
        </w:rPr>
      </w:pPr>
      <w:ins w:id="1004" w:author="Master Repository Process" w:date="2026-02-17T16:50:00Z">
        <w:r>
          <w:tab/>
          <w:t>(3)</w:t>
        </w:r>
        <w:r>
          <w:tab/>
          <w:t xml:space="preserve">Subsection (2) does not prevent a modification order from excluding or modifying the application of provisions of a designated Act that provide for — </w:t>
        </w:r>
      </w:ins>
    </w:p>
    <w:p>
      <w:pPr>
        <w:pStyle w:val="Indenta"/>
        <w:rPr>
          <w:ins w:id="1005" w:author="Master Repository Process" w:date="2026-02-17T16:50:00Z"/>
        </w:rPr>
      </w:pPr>
      <w:ins w:id="1006" w:author="Master Repository Process" w:date="2026-02-17T16:50:00Z">
        <w:r>
          <w:tab/>
          <w:t>(a)</w:t>
        </w:r>
        <w:r>
          <w:tab/>
          <w:t>the grounds on which, or purpose for which, a key regulatory authorisation may be granted; or</w:t>
        </w:r>
      </w:ins>
    </w:p>
    <w:p>
      <w:pPr>
        <w:pStyle w:val="Indenta"/>
        <w:rPr>
          <w:ins w:id="1007" w:author="Master Repository Process" w:date="2026-02-17T16:50:00Z"/>
        </w:rPr>
      </w:pPr>
      <w:ins w:id="1008" w:author="Master Repository Process" w:date="2026-02-17T16:50:00Z">
        <w:r>
          <w:tab/>
          <w:t>(b)</w:t>
        </w:r>
        <w:r>
          <w:tab/>
          <w:t>a process, requirement or criterion that applies in relation to the making of a decision to grant a key regulatory authorisation.</w:t>
        </w:r>
      </w:ins>
    </w:p>
    <w:p>
      <w:pPr>
        <w:pStyle w:val="Heading5"/>
        <w:rPr>
          <w:ins w:id="1009" w:author="Master Repository Process" w:date="2026-02-17T16:50:00Z"/>
        </w:rPr>
      </w:pPr>
      <w:bookmarkStart w:id="1010" w:name="_Toc217035316"/>
      <w:bookmarkStart w:id="1011" w:name="_Toc221872035"/>
      <w:ins w:id="1012" w:author="Master Repository Process" w:date="2026-02-17T16:50:00Z">
        <w:r>
          <w:rPr>
            <w:rStyle w:val="CharSectno"/>
          </w:rPr>
          <w:t>52</w:t>
        </w:r>
        <w:r>
          <w:t>.</w:t>
        </w:r>
        <w:r>
          <w:tab/>
          <w:t>Designated Act provisions that cannot be excluded or modified</w:t>
        </w:r>
        <w:bookmarkEnd w:id="1010"/>
        <w:bookmarkEnd w:id="1011"/>
      </w:ins>
    </w:p>
    <w:p>
      <w:pPr>
        <w:pStyle w:val="Subsection"/>
        <w:rPr>
          <w:ins w:id="1013" w:author="Master Repository Process" w:date="2026-02-17T16:50:00Z"/>
        </w:rPr>
      </w:pPr>
      <w:ins w:id="1014" w:author="Master Repository Process" w:date="2026-02-17T16:50:00Z">
        <w:r>
          <w:tab/>
        </w:r>
        <w:r>
          <w:tab/>
          <w:t xml:space="preserve">A modification order cannot exclude or modify the application of — </w:t>
        </w:r>
      </w:ins>
    </w:p>
    <w:p>
      <w:pPr>
        <w:pStyle w:val="Indenta"/>
        <w:rPr>
          <w:ins w:id="1015" w:author="Master Repository Process" w:date="2026-02-17T16:50:00Z"/>
        </w:rPr>
      </w:pPr>
      <w:ins w:id="1016" w:author="Master Repository Process" w:date="2026-02-17T16:50:00Z">
        <w:r>
          <w:tab/>
          <w:t>(a)</w:t>
        </w:r>
        <w:r>
          <w:tab/>
          <w:t xml:space="preserve">a provision of a designated Act to the extent that it relates to an assessment under — </w:t>
        </w:r>
      </w:ins>
    </w:p>
    <w:p>
      <w:pPr>
        <w:pStyle w:val="Indenti"/>
        <w:rPr>
          <w:ins w:id="1017" w:author="Master Repository Process" w:date="2026-02-17T16:50:00Z"/>
        </w:rPr>
      </w:pPr>
      <w:ins w:id="1018" w:author="Master Repository Process" w:date="2026-02-17T16:50:00Z">
        <w:r>
          <w:tab/>
          <w:t>(i)</w:t>
        </w:r>
        <w:r>
          <w:tab/>
          <w:t xml:space="preserve">a bilateral agreement (as defined in the </w:t>
        </w:r>
        <w:r>
          <w:rPr>
            <w:i/>
            <w:iCs/>
          </w:rPr>
          <w:t>Environmental Protection Act 1986</w:t>
        </w:r>
        <w:r>
          <w:t xml:space="preserve"> section 124A); or</w:t>
        </w:r>
      </w:ins>
    </w:p>
    <w:p>
      <w:pPr>
        <w:pStyle w:val="Indenti"/>
        <w:rPr>
          <w:ins w:id="1019" w:author="Master Repository Process" w:date="2026-02-17T16:50:00Z"/>
        </w:rPr>
      </w:pPr>
      <w:ins w:id="1020" w:author="Master Repository Process" w:date="2026-02-17T16:50:00Z">
        <w:r>
          <w:tab/>
          <w:t>(ii)</w:t>
        </w:r>
        <w:r>
          <w:tab/>
          <w:t xml:space="preserve">a process under a designated Act that the Commonwealth Minister administering the </w:t>
        </w:r>
        <w:r>
          <w:rPr>
            <w:i/>
            <w:iCs/>
          </w:rPr>
          <w:t>Environment Protection and Biodiversity Conservation Act 1999</w:t>
        </w:r>
        <w:r>
          <w:t xml:space="preserve"> (Cth) has, under section 87(1) of that Act, decided to use for an assessment for the purposes of that Act;</w:t>
        </w:r>
      </w:ins>
    </w:p>
    <w:p>
      <w:pPr>
        <w:pStyle w:val="Indenta"/>
        <w:rPr>
          <w:ins w:id="1021" w:author="Master Repository Process" w:date="2026-02-17T16:50:00Z"/>
        </w:rPr>
      </w:pPr>
      <w:ins w:id="1022" w:author="Master Repository Process" w:date="2026-02-17T16:50:00Z">
        <w:r>
          <w:tab/>
        </w:r>
        <w:r>
          <w:tab/>
          <w:t>or</w:t>
        </w:r>
      </w:ins>
    </w:p>
    <w:p>
      <w:pPr>
        <w:pStyle w:val="Indenta"/>
        <w:rPr>
          <w:ins w:id="1023" w:author="Master Repository Process" w:date="2026-02-17T16:50:00Z"/>
        </w:rPr>
      </w:pPr>
      <w:ins w:id="1024" w:author="Master Repository Process" w:date="2026-02-17T16:50:00Z">
        <w:r>
          <w:tab/>
          <w:t>(b)</w:t>
        </w:r>
        <w:r>
          <w:tab/>
          <w:t>a provision that is prescribed, or is of a class prescribed, by the regulations.</w:t>
        </w:r>
      </w:ins>
    </w:p>
    <w:p>
      <w:pPr>
        <w:pStyle w:val="Heading5"/>
        <w:rPr>
          <w:ins w:id="1025" w:author="Master Repository Process" w:date="2026-02-17T16:50:00Z"/>
        </w:rPr>
      </w:pPr>
      <w:bookmarkStart w:id="1026" w:name="_Toc217035317"/>
      <w:bookmarkStart w:id="1027" w:name="_Toc221872036"/>
      <w:ins w:id="1028" w:author="Master Repository Process" w:date="2026-02-17T16:50:00Z">
        <w:r>
          <w:rPr>
            <w:rStyle w:val="CharSectno"/>
          </w:rPr>
          <w:t>53</w:t>
        </w:r>
        <w:r>
          <w:t>.</w:t>
        </w:r>
        <w:r>
          <w:tab/>
          <w:t>Conditions of modification order</w:t>
        </w:r>
        <w:bookmarkEnd w:id="1026"/>
        <w:bookmarkEnd w:id="1027"/>
      </w:ins>
    </w:p>
    <w:p>
      <w:pPr>
        <w:pStyle w:val="Subsection"/>
        <w:rPr>
          <w:ins w:id="1029" w:author="Master Repository Process" w:date="2026-02-17T16:50:00Z"/>
        </w:rPr>
      </w:pPr>
      <w:ins w:id="1030" w:author="Master Repository Process" w:date="2026-02-17T16:50:00Z">
        <w:r>
          <w:tab/>
          <w:t>(1)</w:t>
        </w:r>
        <w:r>
          <w:tab/>
          <w:t>A modification order may specify conditions with which the proponent for the priority project identified in the order is required to comply.</w:t>
        </w:r>
      </w:ins>
    </w:p>
    <w:p>
      <w:pPr>
        <w:pStyle w:val="Subsection"/>
        <w:rPr>
          <w:ins w:id="1031" w:author="Master Repository Process" w:date="2026-02-17T16:50:00Z"/>
        </w:rPr>
      </w:pPr>
      <w:ins w:id="1032" w:author="Master Repository Process" w:date="2026-02-17T16:50:00Z">
        <w:r>
          <w:tab/>
          <w:t>(2)</w:t>
        </w:r>
        <w:r>
          <w:tab/>
          <w:t>The proponent for the priority project identified in a modification order must comply with the conditions of the order.</w:t>
        </w:r>
      </w:ins>
    </w:p>
    <w:p>
      <w:pPr>
        <w:pStyle w:val="Penstart"/>
        <w:rPr>
          <w:ins w:id="1033" w:author="Master Repository Process" w:date="2026-02-17T16:50:00Z"/>
        </w:rPr>
      </w:pPr>
      <w:ins w:id="1034" w:author="Master Repository Process" w:date="2026-02-17T16:50:00Z">
        <w:r>
          <w:tab/>
          <w:t>Penalty for this subsection:</w:t>
        </w:r>
      </w:ins>
    </w:p>
    <w:p>
      <w:pPr>
        <w:pStyle w:val="Penpara"/>
        <w:rPr>
          <w:ins w:id="1035" w:author="Master Repository Process" w:date="2026-02-17T16:50:00Z"/>
        </w:rPr>
      </w:pPr>
      <w:ins w:id="1036" w:author="Master Repository Process" w:date="2026-02-17T16:50:00Z">
        <w:r>
          <w:tab/>
          <w:t>(a)</w:t>
        </w:r>
        <w:r>
          <w:tab/>
          <w:t>a fine of $100 000;</w:t>
        </w:r>
      </w:ins>
    </w:p>
    <w:p>
      <w:pPr>
        <w:pStyle w:val="Penpara"/>
        <w:rPr>
          <w:ins w:id="1037" w:author="Master Repository Process" w:date="2026-02-17T16:50:00Z"/>
        </w:rPr>
      </w:pPr>
      <w:ins w:id="1038" w:author="Master Repository Process" w:date="2026-02-17T16:50:00Z">
        <w:r>
          <w:tab/>
          <w:t>(b)</w:t>
        </w:r>
        <w:r>
          <w:tab/>
          <w:t>a daily penalty of a fine of $5 000 for each day or part of a day during which the offence continues.</w:t>
        </w:r>
      </w:ins>
    </w:p>
    <w:p>
      <w:pPr>
        <w:pStyle w:val="Subsection"/>
        <w:rPr>
          <w:ins w:id="1039" w:author="Master Repository Process" w:date="2026-02-17T16:50:00Z"/>
        </w:rPr>
      </w:pPr>
      <w:ins w:id="1040" w:author="Master Repository Process" w:date="2026-02-17T16:50:00Z">
        <w:r>
          <w:tab/>
          <w:t>(3)</w:t>
        </w:r>
        <w:r>
          <w:tab/>
          <w:t>A failure to comply with a condition of a modification order does not affect the operation of the order.</w:t>
        </w:r>
      </w:ins>
    </w:p>
    <w:p>
      <w:pPr>
        <w:pStyle w:val="Heading5"/>
        <w:rPr>
          <w:ins w:id="1041" w:author="Master Repository Process" w:date="2026-02-17T16:50:00Z"/>
        </w:rPr>
      </w:pPr>
      <w:bookmarkStart w:id="1042" w:name="_Toc217035318"/>
      <w:bookmarkStart w:id="1043" w:name="_Toc221872037"/>
      <w:ins w:id="1044" w:author="Master Repository Process" w:date="2026-02-17T16:50:00Z">
        <w:r>
          <w:rPr>
            <w:rStyle w:val="CharSectno"/>
          </w:rPr>
          <w:t>54</w:t>
        </w:r>
        <w:r>
          <w:t>.</w:t>
        </w:r>
        <w:r>
          <w:tab/>
          <w:t>Enforcement action for contravention of conditions</w:t>
        </w:r>
        <w:bookmarkEnd w:id="1042"/>
        <w:bookmarkEnd w:id="1043"/>
      </w:ins>
    </w:p>
    <w:p>
      <w:pPr>
        <w:pStyle w:val="Subsection"/>
        <w:rPr>
          <w:ins w:id="1045" w:author="Master Repository Process" w:date="2026-02-17T16:50:00Z"/>
        </w:rPr>
      </w:pPr>
      <w:ins w:id="1046" w:author="Master Repository Process" w:date="2026-02-17T16:50:00Z">
        <w:r>
          <w:tab/>
          <w:t>(1)</w:t>
        </w:r>
        <w:r>
          <w:tab/>
          <w:t xml:space="preserve">In this section — </w:t>
        </w:r>
      </w:ins>
    </w:p>
    <w:p>
      <w:pPr>
        <w:pStyle w:val="Defstart"/>
        <w:rPr>
          <w:ins w:id="1047" w:author="Master Repository Process" w:date="2026-02-17T16:50:00Z"/>
        </w:rPr>
      </w:pPr>
      <w:ins w:id="1048" w:author="Master Repository Process" w:date="2026-02-17T16:50:00Z">
        <w:r>
          <w:tab/>
        </w:r>
        <w:r>
          <w:rPr>
            <w:rStyle w:val="CharDefText"/>
          </w:rPr>
          <w:t>enforcement action</w:t>
        </w:r>
        <w:r>
          <w:t xml:space="preserve"> means action that may be taken under a written law to — </w:t>
        </w:r>
      </w:ins>
    </w:p>
    <w:p>
      <w:pPr>
        <w:pStyle w:val="Defpara"/>
        <w:rPr>
          <w:ins w:id="1049" w:author="Master Repository Process" w:date="2026-02-17T16:50:00Z"/>
        </w:rPr>
      </w:pPr>
      <w:ins w:id="1050" w:author="Master Repository Process" w:date="2026-02-17T16:50:00Z">
        <w:r>
          <w:tab/>
          <w:t>(a)</w:t>
        </w:r>
        <w:r>
          <w:tab/>
          <w:t>prevent, detect, investigate or prosecute an offence; or</w:t>
        </w:r>
      </w:ins>
    </w:p>
    <w:p>
      <w:pPr>
        <w:pStyle w:val="Defpara"/>
        <w:rPr>
          <w:ins w:id="1051" w:author="Master Repository Process" w:date="2026-02-17T16:50:00Z"/>
        </w:rPr>
      </w:pPr>
      <w:ins w:id="1052" w:author="Master Repository Process" w:date="2026-02-17T16:50:00Z">
        <w:r>
          <w:tab/>
          <w:t>(b)</w:t>
        </w:r>
        <w:r>
          <w:tab/>
          <w:t>carry out remediation or mitigation in relation to an offence or suspected offence; or</w:t>
        </w:r>
      </w:ins>
    </w:p>
    <w:p>
      <w:pPr>
        <w:pStyle w:val="Defpara"/>
        <w:rPr>
          <w:ins w:id="1053" w:author="Master Repository Process" w:date="2026-02-17T16:50:00Z"/>
        </w:rPr>
      </w:pPr>
      <w:ins w:id="1054" w:author="Master Repository Process" w:date="2026-02-17T16:50:00Z">
        <w:r>
          <w:tab/>
          <w:t>(c)</w:t>
        </w:r>
        <w:r>
          <w:tab/>
          <w:t>require a person to take action in relation to an offence or suspected offence; or</w:t>
        </w:r>
      </w:ins>
    </w:p>
    <w:p>
      <w:pPr>
        <w:pStyle w:val="Defpara"/>
        <w:rPr>
          <w:ins w:id="1055" w:author="Master Repository Process" w:date="2026-02-17T16:50:00Z"/>
        </w:rPr>
      </w:pPr>
      <w:ins w:id="1056" w:author="Master Repository Process" w:date="2026-02-17T16:50:00Z">
        <w:r>
          <w:tab/>
          <w:t>(d)</w:t>
        </w:r>
        <w:r>
          <w:tab/>
          <w:t>require compensation to be paid in relation to an offence; or</w:t>
        </w:r>
      </w:ins>
    </w:p>
    <w:p>
      <w:pPr>
        <w:pStyle w:val="Defpara"/>
        <w:rPr>
          <w:ins w:id="1057" w:author="Master Repository Process" w:date="2026-02-17T16:50:00Z"/>
        </w:rPr>
      </w:pPr>
      <w:ins w:id="1058" w:author="Master Repository Process" w:date="2026-02-17T16:50:00Z">
        <w:r>
          <w:tab/>
          <w:t>(e)</w:t>
        </w:r>
        <w:r>
          <w:tab/>
          <w:t>monitor compliance with an offence provision.</w:t>
        </w:r>
      </w:ins>
    </w:p>
    <w:p>
      <w:pPr>
        <w:pStyle w:val="Subsection"/>
        <w:rPr>
          <w:ins w:id="1059" w:author="Master Repository Process" w:date="2026-02-17T16:50:00Z"/>
        </w:rPr>
      </w:pPr>
      <w:ins w:id="1060" w:author="Master Repository Process" w:date="2026-02-17T16:50:00Z">
        <w:r>
          <w:tab/>
          <w:t>(2)</w:t>
        </w:r>
        <w:r>
          <w:tab/>
          <w:t>Enforcement action may be taken in relation to an offence or suspected offence under section 53(2) as if it were an offence or suspected offence under the affected designated Act in relation to the modification order referred to in that section.</w:t>
        </w:r>
      </w:ins>
    </w:p>
    <w:p>
      <w:pPr>
        <w:pStyle w:val="Subsection"/>
        <w:rPr>
          <w:ins w:id="1061" w:author="Master Repository Process" w:date="2026-02-17T16:50:00Z"/>
        </w:rPr>
      </w:pPr>
      <w:ins w:id="1062" w:author="Master Repository Process" w:date="2026-02-17T16:50:00Z">
        <w:r>
          <w:tab/>
          <w:t>(3)</w:t>
        </w:r>
        <w:r>
          <w:tab/>
          <w:t>A public authority’s costs and expenses of prosecuting an offence under section 53(2) may be recovered in a court of competent jurisdiction as a debt due to the State.</w:t>
        </w:r>
      </w:ins>
    </w:p>
    <w:p>
      <w:pPr>
        <w:pStyle w:val="Heading5"/>
        <w:rPr>
          <w:ins w:id="1063" w:author="Master Repository Process" w:date="2026-02-17T16:50:00Z"/>
        </w:rPr>
      </w:pPr>
      <w:bookmarkStart w:id="1064" w:name="_Toc217035319"/>
      <w:bookmarkStart w:id="1065" w:name="_Toc221872038"/>
      <w:ins w:id="1066" w:author="Master Repository Process" w:date="2026-02-17T16:50:00Z">
        <w:r>
          <w:rPr>
            <w:rStyle w:val="CharSectno"/>
          </w:rPr>
          <w:t>55</w:t>
        </w:r>
        <w:r>
          <w:t>.</w:t>
        </w:r>
        <w:r>
          <w:tab/>
          <w:t>Effect of modification order on designated Act</w:t>
        </w:r>
        <w:bookmarkEnd w:id="1064"/>
        <w:bookmarkEnd w:id="1065"/>
      </w:ins>
    </w:p>
    <w:p>
      <w:pPr>
        <w:pStyle w:val="Subsection"/>
        <w:rPr>
          <w:ins w:id="1067" w:author="Master Repository Process" w:date="2026-02-17T16:50:00Z"/>
        </w:rPr>
      </w:pPr>
      <w:ins w:id="1068" w:author="Master Repository Process" w:date="2026-02-17T16:50:00Z">
        <w:r>
          <w:tab/>
        </w:r>
        <w:r>
          <w:tab/>
          <w:t>If a modification order is in force, the affected designated Act applies subject to the order.</w:t>
        </w:r>
      </w:ins>
    </w:p>
    <w:p>
      <w:pPr>
        <w:pStyle w:val="Heading5"/>
        <w:rPr>
          <w:ins w:id="1069" w:author="Master Repository Process" w:date="2026-02-17T16:50:00Z"/>
        </w:rPr>
      </w:pPr>
      <w:bookmarkStart w:id="1070" w:name="_Toc217035320"/>
      <w:bookmarkStart w:id="1071" w:name="_Toc221872039"/>
      <w:ins w:id="1072" w:author="Master Repository Process" w:date="2026-02-17T16:50:00Z">
        <w:r>
          <w:rPr>
            <w:rStyle w:val="CharSectno"/>
          </w:rPr>
          <w:t>56</w:t>
        </w:r>
        <w:r>
          <w:t>.</w:t>
        </w:r>
        <w:r>
          <w:tab/>
          <w:t>Amendment or revocation of modification order</w:t>
        </w:r>
        <w:bookmarkEnd w:id="1070"/>
        <w:bookmarkEnd w:id="1071"/>
      </w:ins>
    </w:p>
    <w:p>
      <w:pPr>
        <w:pStyle w:val="Subsection"/>
        <w:rPr>
          <w:ins w:id="1073" w:author="Master Repository Process" w:date="2026-02-17T16:50:00Z"/>
        </w:rPr>
      </w:pPr>
      <w:ins w:id="1074" w:author="Master Repository Process" w:date="2026-02-17T16:50:00Z">
        <w:r>
          <w:tab/>
          <w:t>(1)</w:t>
        </w:r>
        <w:r>
          <w:tab/>
          <w:t>The Minister may, with the approval of the Premier, make an order amending a modification order.</w:t>
        </w:r>
      </w:ins>
    </w:p>
    <w:p>
      <w:pPr>
        <w:pStyle w:val="Subsection"/>
        <w:rPr>
          <w:ins w:id="1075" w:author="Master Repository Process" w:date="2026-02-17T16:50:00Z"/>
        </w:rPr>
      </w:pPr>
      <w:ins w:id="1076" w:author="Master Repository Process" w:date="2026-02-17T16:50:00Z">
        <w:r>
          <w:tab/>
          <w:t>(2)</w:t>
        </w:r>
        <w:r>
          <w:tab/>
          <w:t>The Minister may, with the approval of the Premier, make an order revoking a modification order.</w:t>
        </w:r>
      </w:ins>
    </w:p>
    <w:p>
      <w:pPr>
        <w:pStyle w:val="Subsection"/>
        <w:rPr>
          <w:ins w:id="1077" w:author="Master Repository Process" w:date="2026-02-17T16:50:00Z"/>
        </w:rPr>
      </w:pPr>
      <w:ins w:id="1078" w:author="Master Repository Process" w:date="2026-02-17T16:50:00Z">
        <w:r>
          <w:tab/>
          <w:t>(3)</w:t>
        </w:r>
        <w:r>
          <w:tab/>
          <w:t xml:space="preserve">Before making an order under subsection (1) or (2), the Minister must — </w:t>
        </w:r>
      </w:ins>
    </w:p>
    <w:p>
      <w:pPr>
        <w:pStyle w:val="Indenta"/>
        <w:rPr>
          <w:ins w:id="1079" w:author="Master Repository Process" w:date="2026-02-17T16:50:00Z"/>
        </w:rPr>
      </w:pPr>
      <w:ins w:id="1080" w:author="Master Repository Process" w:date="2026-02-17T16:50:00Z">
        <w:r>
          <w:tab/>
          <w:t>(a)</w:t>
        </w:r>
        <w:r>
          <w:tab/>
          <w:t xml:space="preserve">give a written notice in accordance with subsection (4) to — </w:t>
        </w:r>
      </w:ins>
    </w:p>
    <w:p>
      <w:pPr>
        <w:pStyle w:val="Indenti"/>
        <w:rPr>
          <w:ins w:id="1081" w:author="Master Repository Process" w:date="2026-02-17T16:50:00Z"/>
        </w:rPr>
      </w:pPr>
      <w:ins w:id="1082" w:author="Master Repository Process" w:date="2026-02-17T16:50:00Z">
        <w:r>
          <w:tab/>
          <w:t>(i)</w:t>
        </w:r>
        <w:r>
          <w:tab/>
          <w:t>the proponent for the relevant priority project; and</w:t>
        </w:r>
      </w:ins>
    </w:p>
    <w:p>
      <w:pPr>
        <w:pStyle w:val="Indenti"/>
        <w:rPr>
          <w:ins w:id="1083" w:author="Master Repository Process" w:date="2026-02-17T16:50:00Z"/>
        </w:rPr>
      </w:pPr>
      <w:ins w:id="1084" w:author="Master Repository Process" w:date="2026-02-17T16:50:00Z">
        <w:r>
          <w:tab/>
          <w:t>(ii)</w:t>
        </w:r>
        <w:r>
          <w:tab/>
          <w:t>each affected public authority in relation to the order;</w:t>
        </w:r>
      </w:ins>
    </w:p>
    <w:p>
      <w:pPr>
        <w:pStyle w:val="Indenta"/>
        <w:rPr>
          <w:ins w:id="1085" w:author="Master Repository Process" w:date="2026-02-17T16:50:00Z"/>
        </w:rPr>
      </w:pPr>
      <w:ins w:id="1086" w:author="Master Repository Process" w:date="2026-02-17T16:50:00Z">
        <w:r>
          <w:tab/>
        </w:r>
        <w:r>
          <w:tab/>
          <w:t>and</w:t>
        </w:r>
      </w:ins>
    </w:p>
    <w:p>
      <w:pPr>
        <w:pStyle w:val="Indenta"/>
        <w:rPr>
          <w:ins w:id="1087" w:author="Master Repository Process" w:date="2026-02-17T16:50:00Z"/>
        </w:rPr>
      </w:pPr>
      <w:ins w:id="1088" w:author="Master Repository Process" w:date="2026-02-17T16:50:00Z">
        <w:r>
          <w:tab/>
          <w:t>(b)</w:t>
        </w:r>
        <w:r>
          <w:tab/>
          <w:t>consider any submissions made in accordance with a notice given under paragraph (a).</w:t>
        </w:r>
      </w:ins>
    </w:p>
    <w:p>
      <w:pPr>
        <w:pStyle w:val="Subsection"/>
        <w:rPr>
          <w:ins w:id="1089" w:author="Master Repository Process" w:date="2026-02-17T16:50:00Z"/>
        </w:rPr>
      </w:pPr>
      <w:ins w:id="1090" w:author="Master Repository Process" w:date="2026-02-17T16:50:00Z">
        <w:r>
          <w:tab/>
          <w:t>(4)</w:t>
        </w:r>
        <w:r>
          <w:tab/>
          <w:t xml:space="preserve">A notice under subsection (3)(a) must — </w:t>
        </w:r>
      </w:ins>
    </w:p>
    <w:p>
      <w:pPr>
        <w:pStyle w:val="Indenta"/>
        <w:rPr>
          <w:ins w:id="1091" w:author="Master Repository Process" w:date="2026-02-17T16:50:00Z"/>
        </w:rPr>
      </w:pPr>
      <w:ins w:id="1092" w:author="Master Repository Process" w:date="2026-02-17T16:50:00Z">
        <w:r>
          <w:tab/>
          <w:t>(a)</w:t>
        </w:r>
        <w:r>
          <w:tab/>
          <w:t>inform the proponent or public authority of the proposed amendment or revocation of the modification order; and</w:t>
        </w:r>
      </w:ins>
    </w:p>
    <w:p>
      <w:pPr>
        <w:pStyle w:val="Indenta"/>
        <w:rPr>
          <w:ins w:id="1093" w:author="Master Repository Process" w:date="2026-02-17T16:50:00Z"/>
        </w:rPr>
      </w:pPr>
      <w:ins w:id="1094" w:author="Master Repository Process" w:date="2026-02-17T16:50:00Z">
        <w:r>
          <w:tab/>
          <w:t>(b)</w:t>
        </w:r>
        <w:r>
          <w:tab/>
          <w:t>in the case of a proposed order under subsection (1) — set out the proposed amendment to the modification order; and</w:t>
        </w:r>
      </w:ins>
    </w:p>
    <w:p>
      <w:pPr>
        <w:pStyle w:val="Indenta"/>
        <w:rPr>
          <w:ins w:id="1095" w:author="Master Repository Process" w:date="2026-02-17T16:50:00Z"/>
        </w:rPr>
      </w:pPr>
      <w:ins w:id="1096" w:author="Master Repository Process" w:date="2026-02-17T16:50:00Z">
        <w:r>
          <w:tab/>
          <w:t>(c)</w:t>
        </w:r>
        <w:r>
          <w:tab/>
          <w:t>invite the proponent or public authority to make submissions on the proposed amendment or revocation to the Minister; and</w:t>
        </w:r>
      </w:ins>
    </w:p>
    <w:p>
      <w:pPr>
        <w:pStyle w:val="Indenta"/>
        <w:rPr>
          <w:ins w:id="1097" w:author="Master Repository Process" w:date="2026-02-17T16:50:00Z"/>
        </w:rPr>
      </w:pPr>
      <w:ins w:id="1098" w:author="Master Repository Process" w:date="2026-02-17T16:50:00Z">
        <w:r>
          <w:tab/>
          <w:t>(d)</w:t>
        </w:r>
        <w:r>
          <w:tab/>
          <w:t>specify the period within which those submissions must be made, which cannot be shorter than 14 days after the day on which the notice is given.</w:t>
        </w:r>
      </w:ins>
    </w:p>
    <w:p>
      <w:pPr>
        <w:pStyle w:val="Subsection"/>
        <w:rPr>
          <w:ins w:id="1099" w:author="Master Repository Process" w:date="2026-02-17T16:50:00Z"/>
        </w:rPr>
      </w:pPr>
      <w:ins w:id="1100" w:author="Master Repository Process" w:date="2026-02-17T16:50:00Z">
        <w:r>
          <w:tab/>
          <w:t>(5)</w:t>
        </w:r>
        <w:r>
          <w:tab/>
          <w:t>After complying with subsection (3), the Minister may make any modifications to the proposed order that the Minister considers appropriate.</w:t>
        </w:r>
      </w:ins>
    </w:p>
    <w:p>
      <w:pPr>
        <w:pStyle w:val="Subsection"/>
        <w:rPr>
          <w:ins w:id="1101" w:author="Master Repository Process" w:date="2026-02-17T16:50:00Z"/>
        </w:rPr>
      </w:pPr>
      <w:ins w:id="1102" w:author="Master Repository Process" w:date="2026-02-17T16:50:00Z">
        <w:r>
          <w:tab/>
          <w:t>(6)</w:t>
        </w:r>
        <w:r>
          <w:tab/>
          <w:t>A modification order is revoked if an instrument revoking the priority project designation notice for the priority project identified in the order comes into operation.</w:t>
        </w:r>
      </w:ins>
    </w:p>
    <w:p>
      <w:pPr>
        <w:pStyle w:val="Heading5"/>
        <w:rPr>
          <w:ins w:id="1103" w:author="Master Repository Process" w:date="2026-02-17T16:50:00Z"/>
        </w:rPr>
      </w:pPr>
      <w:bookmarkStart w:id="1104" w:name="_Toc217035321"/>
      <w:bookmarkStart w:id="1105" w:name="_Toc221872040"/>
      <w:ins w:id="1106" w:author="Master Repository Process" w:date="2026-02-17T16:50:00Z">
        <w:r>
          <w:rPr>
            <w:rStyle w:val="CharSectno"/>
          </w:rPr>
          <w:t>57</w:t>
        </w:r>
        <w:r>
          <w:t>.</w:t>
        </w:r>
        <w:r>
          <w:tab/>
          <w:t>Orders may provide for transitional, consequential and other necessary matters</w:t>
        </w:r>
        <w:bookmarkEnd w:id="1104"/>
        <w:bookmarkEnd w:id="1105"/>
      </w:ins>
    </w:p>
    <w:p>
      <w:pPr>
        <w:pStyle w:val="Subsection"/>
        <w:rPr>
          <w:ins w:id="1107" w:author="Master Repository Process" w:date="2026-02-17T16:50:00Z"/>
        </w:rPr>
      </w:pPr>
      <w:ins w:id="1108" w:author="Master Repository Process" w:date="2026-02-17T16:50:00Z">
        <w:r>
          <w:tab/>
          <w:t>(1)</w:t>
        </w:r>
        <w:r>
          <w:tab/>
          <w:t xml:space="preserve">A modification order, or an order amending or revoking a modification order, may provide for — </w:t>
        </w:r>
      </w:ins>
    </w:p>
    <w:p>
      <w:pPr>
        <w:pStyle w:val="Indenta"/>
        <w:rPr>
          <w:ins w:id="1109" w:author="Master Repository Process" w:date="2026-02-17T16:50:00Z"/>
        </w:rPr>
      </w:pPr>
      <w:ins w:id="1110" w:author="Master Repository Process" w:date="2026-02-17T16:50:00Z">
        <w:r>
          <w:tab/>
          <w:t>(a)</w:t>
        </w:r>
        <w:r>
          <w:tab/>
          <w:t>transitional or consequential matters arising as a result of the making or coming into operation of the order; or</w:t>
        </w:r>
      </w:ins>
    </w:p>
    <w:p>
      <w:pPr>
        <w:pStyle w:val="Indenta"/>
        <w:rPr>
          <w:ins w:id="1111" w:author="Master Repository Process" w:date="2026-02-17T16:50:00Z"/>
        </w:rPr>
      </w:pPr>
      <w:ins w:id="1112" w:author="Master Repository Process" w:date="2026-02-17T16:50:00Z">
        <w:r>
          <w:tab/>
          <w:t>(b)</w:t>
        </w:r>
        <w:r>
          <w:tab/>
          <w:t>other matters that the Minister considers necessary to give effect to the order.</w:t>
        </w:r>
      </w:ins>
    </w:p>
    <w:p>
      <w:pPr>
        <w:pStyle w:val="Subsection"/>
        <w:rPr>
          <w:ins w:id="1113" w:author="Master Repository Process" w:date="2026-02-17T16:50:00Z"/>
        </w:rPr>
      </w:pPr>
      <w:ins w:id="1114" w:author="Master Repository Process" w:date="2026-02-17T16:50:00Z">
        <w:r>
          <w:tab/>
          <w:t>(2)</w:t>
        </w:r>
        <w:r>
          <w:tab/>
          <w:t>If provisions of a kind referred to in subsection (1) are included in an order amending or revoking a modification order, the affected designated Act has effect subject to those provisions.</w:t>
        </w:r>
      </w:ins>
    </w:p>
    <w:p>
      <w:pPr>
        <w:pStyle w:val="Heading5"/>
        <w:rPr>
          <w:ins w:id="1115" w:author="Master Repository Process" w:date="2026-02-17T16:50:00Z"/>
        </w:rPr>
      </w:pPr>
      <w:bookmarkStart w:id="1116" w:name="_Toc217035322"/>
      <w:bookmarkStart w:id="1117" w:name="_Toc221872041"/>
      <w:ins w:id="1118" w:author="Master Repository Process" w:date="2026-02-17T16:50:00Z">
        <w:r>
          <w:rPr>
            <w:rStyle w:val="CharSectno"/>
          </w:rPr>
          <w:t>58</w:t>
        </w:r>
        <w:r>
          <w:t>.</w:t>
        </w:r>
        <w:r>
          <w:tab/>
          <w:t>Orders are disallowable subsidiary legislation</w:t>
        </w:r>
        <w:bookmarkEnd w:id="1116"/>
        <w:bookmarkEnd w:id="1117"/>
      </w:ins>
    </w:p>
    <w:p>
      <w:pPr>
        <w:pStyle w:val="Subsection"/>
        <w:rPr>
          <w:ins w:id="1119" w:author="Master Repository Process" w:date="2026-02-17T16:50:00Z"/>
          <w:iCs/>
        </w:rPr>
      </w:pPr>
      <w:ins w:id="1120" w:author="Master Repository Process" w:date="2026-02-17T16:50:00Z">
        <w:r>
          <w:tab/>
          <w:t>(1)</w:t>
        </w:r>
        <w:r>
          <w:tab/>
          <w:t xml:space="preserve">A modification order, or an order amending or revoking a modification order, is subsidiary legislation for the purposes of the </w:t>
        </w:r>
        <w:r>
          <w:rPr>
            <w:i/>
          </w:rPr>
          <w:t>Interpretation Act 1984</w:t>
        </w:r>
        <w:r>
          <w:rPr>
            <w:iCs/>
          </w:rPr>
          <w:t>.</w:t>
        </w:r>
      </w:ins>
    </w:p>
    <w:p>
      <w:pPr>
        <w:pStyle w:val="Subsection"/>
        <w:rPr>
          <w:ins w:id="1121" w:author="Master Repository Process" w:date="2026-02-17T16:50:00Z"/>
        </w:rPr>
      </w:pPr>
      <w:ins w:id="1122" w:author="Master Repository Process" w:date="2026-02-17T16:50:00Z">
        <w:r>
          <w:tab/>
          <w:t>(2)</w:t>
        </w:r>
        <w:r>
          <w:tab/>
          <w:t xml:space="preserve">The </w:t>
        </w:r>
        <w:r>
          <w:rPr>
            <w:i/>
          </w:rPr>
          <w:t>Interpretation Act 1984</w:t>
        </w:r>
        <w:r>
          <w:t xml:space="preserve"> section 42 applies to a modification order, or an order amending or revoking a modification order, as if the order were regulations.</w:t>
        </w:r>
      </w:ins>
    </w:p>
    <w:p>
      <w:pPr>
        <w:pStyle w:val="Heading5"/>
        <w:rPr>
          <w:ins w:id="1123" w:author="Master Repository Process" w:date="2026-02-17T16:50:00Z"/>
        </w:rPr>
      </w:pPr>
      <w:bookmarkStart w:id="1124" w:name="_Toc217035323"/>
      <w:bookmarkStart w:id="1125" w:name="_Toc221872042"/>
      <w:ins w:id="1126" w:author="Master Repository Process" w:date="2026-02-17T16:50:00Z">
        <w:r>
          <w:rPr>
            <w:rStyle w:val="CharSectno"/>
          </w:rPr>
          <w:t>59</w:t>
        </w:r>
        <w:r>
          <w:t>.</w:t>
        </w:r>
        <w:r>
          <w:tab/>
          <w:t>Notification of proponent and affected public authorities</w:t>
        </w:r>
        <w:bookmarkEnd w:id="1124"/>
        <w:bookmarkEnd w:id="1125"/>
      </w:ins>
    </w:p>
    <w:p>
      <w:pPr>
        <w:pStyle w:val="Subsection"/>
        <w:keepNext/>
        <w:rPr>
          <w:ins w:id="1127" w:author="Master Repository Process" w:date="2026-02-17T16:50:00Z"/>
        </w:rPr>
      </w:pPr>
      <w:ins w:id="1128" w:author="Master Repository Process" w:date="2026-02-17T16:50:00Z">
        <w:r>
          <w:tab/>
          <w:t>(1)</w:t>
        </w:r>
        <w:r>
          <w:tab/>
          <w:t xml:space="preserve">The Minister must give a copy of a modification order, or an order amending or revoking a modification order, to — </w:t>
        </w:r>
      </w:ins>
    </w:p>
    <w:p>
      <w:pPr>
        <w:pStyle w:val="Indenta"/>
        <w:rPr>
          <w:ins w:id="1129" w:author="Master Repository Process" w:date="2026-02-17T16:50:00Z"/>
        </w:rPr>
      </w:pPr>
      <w:ins w:id="1130" w:author="Master Repository Process" w:date="2026-02-17T16:50:00Z">
        <w:r>
          <w:tab/>
          <w:t>(a)</w:t>
        </w:r>
        <w:r>
          <w:tab/>
          <w:t>the proponent for the relevant priority project; and</w:t>
        </w:r>
      </w:ins>
    </w:p>
    <w:p>
      <w:pPr>
        <w:pStyle w:val="Indenta"/>
        <w:rPr>
          <w:ins w:id="1131" w:author="Master Repository Process" w:date="2026-02-17T16:50:00Z"/>
        </w:rPr>
      </w:pPr>
      <w:ins w:id="1132" w:author="Master Repository Process" w:date="2026-02-17T16:50:00Z">
        <w:r>
          <w:tab/>
          <w:t>(b)</w:t>
        </w:r>
        <w:r>
          <w:tab/>
          <w:t>each affected public authority in relation to the order.</w:t>
        </w:r>
      </w:ins>
    </w:p>
    <w:p>
      <w:pPr>
        <w:pStyle w:val="Subsection"/>
        <w:rPr>
          <w:ins w:id="1133" w:author="Master Repository Process" w:date="2026-02-17T16:50:00Z"/>
        </w:rPr>
      </w:pPr>
      <w:ins w:id="1134" w:author="Master Repository Process" w:date="2026-02-17T16:50:00Z">
        <w:r>
          <w:tab/>
          <w:t>(2)</w:t>
        </w:r>
        <w:r>
          <w:tab/>
          <w:t>A failure to comply with subsection (1) does not affect the validity of the order.</w:t>
        </w:r>
      </w:ins>
    </w:p>
    <w:p>
      <w:pPr>
        <w:pStyle w:val="Heading5"/>
        <w:rPr>
          <w:ins w:id="1135" w:author="Master Repository Process" w:date="2026-02-17T16:50:00Z"/>
        </w:rPr>
      </w:pPr>
      <w:bookmarkStart w:id="1136" w:name="_Toc217035324"/>
      <w:bookmarkStart w:id="1137" w:name="_Toc221872043"/>
      <w:ins w:id="1138" w:author="Master Repository Process" w:date="2026-02-17T16:50:00Z">
        <w:r>
          <w:rPr>
            <w:rStyle w:val="CharSectno"/>
          </w:rPr>
          <w:t>60</w:t>
        </w:r>
        <w:r>
          <w:t>.</w:t>
        </w:r>
        <w:r>
          <w:tab/>
          <w:t>Affected public authority in relation to order</w:t>
        </w:r>
        <w:bookmarkEnd w:id="1136"/>
        <w:bookmarkEnd w:id="1137"/>
      </w:ins>
    </w:p>
    <w:p>
      <w:pPr>
        <w:pStyle w:val="Subsection"/>
        <w:rPr>
          <w:ins w:id="1139" w:author="Master Repository Process" w:date="2026-02-17T16:50:00Z"/>
        </w:rPr>
      </w:pPr>
      <w:ins w:id="1140" w:author="Master Repository Process" w:date="2026-02-17T16:50:00Z">
        <w:r>
          <w:tab/>
          <w:t>(1)</w:t>
        </w:r>
        <w:r>
          <w:tab/>
          <w:t xml:space="preserve">Each of the following is an </w:t>
        </w:r>
        <w:r>
          <w:rPr>
            <w:rStyle w:val="CharDefText"/>
          </w:rPr>
          <w:t>affected public authority</w:t>
        </w:r>
        <w:r>
          <w:t xml:space="preserve"> in relation to a modification order or an order revoking a modification order — </w:t>
        </w:r>
      </w:ins>
    </w:p>
    <w:p>
      <w:pPr>
        <w:pStyle w:val="Indenta"/>
        <w:rPr>
          <w:ins w:id="1141" w:author="Master Repository Process" w:date="2026-02-17T16:50:00Z"/>
        </w:rPr>
      </w:pPr>
      <w:ins w:id="1142" w:author="Master Repository Process" w:date="2026-02-17T16:50:00Z">
        <w:r>
          <w:tab/>
          <w:t>(a)</w:t>
        </w:r>
        <w:r>
          <w:tab/>
          <w:t>the Minister to whom the administration of the affected designated Act is from time to time committed by the Governor;</w:t>
        </w:r>
      </w:ins>
    </w:p>
    <w:p>
      <w:pPr>
        <w:pStyle w:val="Indenta"/>
        <w:rPr>
          <w:ins w:id="1143" w:author="Master Repository Process" w:date="2026-02-17T16:50:00Z"/>
        </w:rPr>
      </w:pPr>
      <w:ins w:id="1144" w:author="Master Repository Process" w:date="2026-02-17T16:50:00Z">
        <w:r>
          <w:tab/>
          <w:t>(b)</w:t>
        </w:r>
        <w:r>
          <w:tab/>
          <w:t>the public authority responsible for making the decision referred to in section 50(1)(b) to which the modification order relates;</w:t>
        </w:r>
      </w:ins>
    </w:p>
    <w:p>
      <w:pPr>
        <w:pStyle w:val="Indenta"/>
        <w:rPr>
          <w:ins w:id="1145" w:author="Master Repository Process" w:date="2026-02-17T16:50:00Z"/>
        </w:rPr>
      </w:pPr>
      <w:ins w:id="1146" w:author="Master Repository Process" w:date="2026-02-17T16:50:00Z">
        <w:r>
          <w:tab/>
          <w:t>(c)</w:t>
        </w:r>
        <w:r>
          <w:tab/>
          <w:t>a public authority that has a function under a provision of the affected designated Act the application of which is excluded or modified by the modification order.</w:t>
        </w:r>
      </w:ins>
    </w:p>
    <w:p>
      <w:pPr>
        <w:pStyle w:val="Subsection"/>
        <w:keepNext/>
        <w:rPr>
          <w:ins w:id="1147" w:author="Master Repository Process" w:date="2026-02-17T16:50:00Z"/>
        </w:rPr>
      </w:pPr>
      <w:ins w:id="1148" w:author="Master Repository Process" w:date="2026-02-17T16:50:00Z">
        <w:r>
          <w:tab/>
          <w:t>(2)</w:t>
        </w:r>
        <w:r>
          <w:tab/>
          <w:t xml:space="preserve">Each of the following is an </w:t>
        </w:r>
        <w:r>
          <w:rPr>
            <w:rStyle w:val="CharDefText"/>
          </w:rPr>
          <w:t>affected public authority</w:t>
        </w:r>
        <w:r>
          <w:t xml:space="preserve"> in relation to an order amending a modification order — </w:t>
        </w:r>
      </w:ins>
    </w:p>
    <w:p>
      <w:pPr>
        <w:pStyle w:val="Indenta"/>
        <w:rPr>
          <w:ins w:id="1149" w:author="Master Repository Process" w:date="2026-02-17T16:50:00Z"/>
        </w:rPr>
      </w:pPr>
      <w:ins w:id="1150" w:author="Master Repository Process" w:date="2026-02-17T16:50:00Z">
        <w:r>
          <w:tab/>
          <w:t>(a)</w:t>
        </w:r>
        <w:r>
          <w:tab/>
          <w:t>a public authority that, under subsection (1), is an affected public authority in relation to the modification order as in force prior to the amendment;</w:t>
        </w:r>
      </w:ins>
    </w:p>
    <w:p>
      <w:pPr>
        <w:pStyle w:val="Indenta"/>
        <w:rPr>
          <w:ins w:id="1151" w:author="Master Repository Process" w:date="2026-02-17T16:50:00Z"/>
        </w:rPr>
      </w:pPr>
      <w:ins w:id="1152" w:author="Master Repository Process" w:date="2026-02-17T16:50:00Z">
        <w:r>
          <w:tab/>
          <w:t>(b)</w:t>
        </w:r>
        <w:r>
          <w:tab/>
          <w:t>a public authority that, under subsection (1), is an affected public authority in relation to the modification order as amended or proposed to be amended.</w:t>
        </w:r>
      </w:ins>
    </w:p>
    <w:p>
      <w:pPr>
        <w:pStyle w:val="Heading2"/>
        <w:rPr>
          <w:ins w:id="1153" w:author="Master Repository Process" w:date="2026-02-17T16:50:00Z"/>
        </w:rPr>
      </w:pPr>
      <w:bookmarkStart w:id="1154" w:name="_Toc217034721"/>
      <w:bookmarkStart w:id="1155" w:name="_Toc217034872"/>
      <w:bookmarkStart w:id="1156" w:name="_Toc217035023"/>
      <w:bookmarkStart w:id="1157" w:name="_Toc217035174"/>
      <w:bookmarkStart w:id="1158" w:name="_Toc217035325"/>
      <w:bookmarkStart w:id="1159" w:name="_Toc221871561"/>
      <w:bookmarkStart w:id="1160" w:name="_Toc221872044"/>
      <w:ins w:id="1161" w:author="Master Repository Process" w:date="2026-02-17T16:50:00Z">
        <w:r>
          <w:rPr>
            <w:rStyle w:val="CharPartNo"/>
          </w:rPr>
          <w:t>Part 4</w:t>
        </w:r>
        <w:r>
          <w:t> — </w:t>
        </w:r>
        <w:r>
          <w:rPr>
            <w:rStyle w:val="CharPartText"/>
          </w:rPr>
          <w:t>State development areas</w:t>
        </w:r>
        <w:bookmarkEnd w:id="1154"/>
        <w:bookmarkEnd w:id="1155"/>
        <w:bookmarkEnd w:id="1156"/>
        <w:bookmarkEnd w:id="1157"/>
        <w:bookmarkEnd w:id="1158"/>
        <w:bookmarkEnd w:id="1159"/>
        <w:bookmarkEnd w:id="1160"/>
      </w:ins>
    </w:p>
    <w:p>
      <w:pPr>
        <w:pStyle w:val="Heading3"/>
        <w:rPr>
          <w:ins w:id="1162" w:author="Master Repository Process" w:date="2026-02-17T16:50:00Z"/>
        </w:rPr>
      </w:pPr>
      <w:bookmarkStart w:id="1163" w:name="_Toc217034722"/>
      <w:bookmarkStart w:id="1164" w:name="_Toc217034873"/>
      <w:bookmarkStart w:id="1165" w:name="_Toc217035024"/>
      <w:bookmarkStart w:id="1166" w:name="_Toc217035175"/>
      <w:bookmarkStart w:id="1167" w:name="_Toc217035326"/>
      <w:bookmarkStart w:id="1168" w:name="_Toc221871562"/>
      <w:bookmarkStart w:id="1169" w:name="_Toc221872045"/>
      <w:ins w:id="1170" w:author="Master Repository Process" w:date="2026-02-17T16:50:00Z">
        <w:r>
          <w:rPr>
            <w:rStyle w:val="CharDivNo"/>
          </w:rPr>
          <w:t>Division 1</w:t>
        </w:r>
        <w:r>
          <w:t> — </w:t>
        </w:r>
        <w:r>
          <w:rPr>
            <w:rStyle w:val="CharDivText"/>
          </w:rPr>
          <w:t>State development area declaration</w:t>
        </w:r>
        <w:bookmarkEnd w:id="1163"/>
        <w:bookmarkEnd w:id="1164"/>
        <w:bookmarkEnd w:id="1165"/>
        <w:bookmarkEnd w:id="1166"/>
        <w:bookmarkEnd w:id="1167"/>
        <w:bookmarkEnd w:id="1168"/>
        <w:bookmarkEnd w:id="1169"/>
      </w:ins>
    </w:p>
    <w:p>
      <w:pPr>
        <w:pStyle w:val="Heading5"/>
        <w:rPr>
          <w:ins w:id="1171" w:author="Master Repository Process" w:date="2026-02-17T16:50:00Z"/>
        </w:rPr>
      </w:pPr>
      <w:bookmarkStart w:id="1172" w:name="_Toc217035327"/>
      <w:bookmarkStart w:id="1173" w:name="_Toc221872046"/>
      <w:ins w:id="1174" w:author="Master Repository Process" w:date="2026-02-17T16:50:00Z">
        <w:r>
          <w:rPr>
            <w:rStyle w:val="CharSectno"/>
          </w:rPr>
          <w:t>61</w:t>
        </w:r>
        <w:r>
          <w:t>.</w:t>
        </w:r>
        <w:r>
          <w:tab/>
          <w:t>State development area declaration</w:t>
        </w:r>
        <w:bookmarkEnd w:id="1172"/>
        <w:bookmarkEnd w:id="1173"/>
      </w:ins>
    </w:p>
    <w:p>
      <w:pPr>
        <w:pStyle w:val="Subsection"/>
        <w:rPr>
          <w:ins w:id="1175" w:author="Master Repository Process" w:date="2026-02-17T16:50:00Z"/>
        </w:rPr>
      </w:pPr>
      <w:ins w:id="1176" w:author="Master Repository Process" w:date="2026-02-17T16:50:00Z">
        <w:r>
          <w:tab/>
          <w:t>(1)</w:t>
        </w:r>
        <w:r>
          <w:tab/>
          <w:t xml:space="preserve">The Minister may, with the approval of the Premier, make a written instrument (a </w:t>
        </w:r>
        <w:r>
          <w:rPr>
            <w:rStyle w:val="CharDefText"/>
          </w:rPr>
          <w:t>State development area declaration</w:t>
        </w:r>
        <w:r>
          <w:t xml:space="preserve">) that — </w:t>
        </w:r>
      </w:ins>
    </w:p>
    <w:p>
      <w:pPr>
        <w:pStyle w:val="Indenta"/>
        <w:rPr>
          <w:ins w:id="1177" w:author="Master Repository Process" w:date="2026-02-17T16:50:00Z"/>
        </w:rPr>
      </w:pPr>
      <w:ins w:id="1178" w:author="Master Repository Process" w:date="2026-02-17T16:50:00Z">
        <w:r>
          <w:tab/>
          <w:t>(a)</w:t>
        </w:r>
        <w:r>
          <w:tab/>
          <w:t>identifies an area of land in the State and declares it to be a State development area; and</w:t>
        </w:r>
      </w:ins>
    </w:p>
    <w:p>
      <w:pPr>
        <w:pStyle w:val="Indenta"/>
        <w:rPr>
          <w:ins w:id="1179" w:author="Master Repository Process" w:date="2026-02-17T16:50:00Z"/>
        </w:rPr>
      </w:pPr>
      <w:ins w:id="1180" w:author="Master Repository Process" w:date="2026-02-17T16:50:00Z">
        <w:r>
          <w:tab/>
          <w:t>(b)</w:t>
        </w:r>
        <w:r>
          <w:tab/>
          <w:t xml:space="preserve">sets out how the Minister considers the area should be dealt with for the purpose of — </w:t>
        </w:r>
      </w:ins>
    </w:p>
    <w:p>
      <w:pPr>
        <w:pStyle w:val="Indenti"/>
        <w:rPr>
          <w:ins w:id="1181" w:author="Master Repository Process" w:date="2026-02-17T16:50:00Z"/>
        </w:rPr>
      </w:pPr>
      <w:ins w:id="1182" w:author="Master Repository Process" w:date="2026-02-17T16:50:00Z">
        <w:r>
          <w:tab/>
          <w:t>(i)</w:t>
        </w:r>
        <w:r>
          <w:tab/>
          <w:t>facilitating economic development, strategic industrial development or the provision of necessary infrastructure; or</w:t>
        </w:r>
      </w:ins>
    </w:p>
    <w:p>
      <w:pPr>
        <w:pStyle w:val="Indenti"/>
        <w:rPr>
          <w:ins w:id="1183" w:author="Master Repository Process" w:date="2026-02-17T16:50:00Z"/>
        </w:rPr>
      </w:pPr>
      <w:ins w:id="1184" w:author="Master Repository Process" w:date="2026-02-17T16:50:00Z">
        <w:r>
          <w:tab/>
          <w:t>(ii)</w:t>
        </w:r>
        <w:r>
          <w:tab/>
          <w:t>protecting, conserving or enhancing the environment; or</w:t>
        </w:r>
      </w:ins>
    </w:p>
    <w:p>
      <w:pPr>
        <w:pStyle w:val="Indenti"/>
        <w:rPr>
          <w:ins w:id="1185" w:author="Master Repository Process" w:date="2026-02-17T16:50:00Z"/>
        </w:rPr>
      </w:pPr>
      <w:ins w:id="1186" w:author="Master Repository Process" w:date="2026-02-17T16:50:00Z">
        <w:r>
          <w:tab/>
          <w:t>(iii)</w:t>
        </w:r>
        <w:r>
          <w:tab/>
          <w:t>otherwise promoting the object of this Act.</w:t>
        </w:r>
      </w:ins>
    </w:p>
    <w:p>
      <w:pPr>
        <w:pStyle w:val="PermNoteHeading"/>
        <w:rPr>
          <w:ins w:id="1187" w:author="Master Repository Process" w:date="2026-02-17T16:50:00Z"/>
        </w:rPr>
      </w:pPr>
      <w:ins w:id="1188" w:author="Master Repository Process" w:date="2026-02-17T16:50:00Z">
        <w:r>
          <w:tab/>
          <w:t>Note for this subsection:</w:t>
        </w:r>
      </w:ins>
    </w:p>
    <w:p>
      <w:pPr>
        <w:pStyle w:val="PermNoteText"/>
        <w:rPr>
          <w:ins w:id="1189" w:author="Master Repository Process" w:date="2026-02-17T16:50:00Z"/>
        </w:rPr>
      </w:pPr>
      <w:ins w:id="1190" w:author="Master Repository Process" w:date="2026-02-17T16:50:00Z">
        <w:r>
          <w:tab/>
        </w:r>
        <w:r>
          <w:tab/>
          <w:t xml:space="preserve">Under the </w:t>
        </w:r>
        <w:r>
          <w:rPr>
            <w:i/>
            <w:iCs/>
          </w:rPr>
          <w:t>Off</w:t>
        </w:r>
        <w:r>
          <w:rPr>
            <w:i/>
            <w:iCs/>
          </w:rPr>
          <w:noBreakHyphen/>
          <w:t>shore (Application of Laws) Act 1982</w:t>
        </w:r>
        <w:r>
          <w:t xml:space="preserve"> section 3(1)(b), a reference in a written law to the State includes a reference to the coastal waters of the State as defined in section 2 of that Act.</w:t>
        </w:r>
      </w:ins>
    </w:p>
    <w:p>
      <w:pPr>
        <w:pStyle w:val="Subsection"/>
        <w:rPr>
          <w:ins w:id="1191" w:author="Master Repository Process" w:date="2026-02-17T16:50:00Z"/>
        </w:rPr>
      </w:pPr>
      <w:ins w:id="1192" w:author="Master Repository Process" w:date="2026-02-17T16:50:00Z">
        <w:r>
          <w:tab/>
          <w:t>(2)</w:t>
        </w:r>
        <w:r>
          <w:tab/>
          <w:t xml:space="preserve">The Minister — </w:t>
        </w:r>
      </w:ins>
    </w:p>
    <w:p>
      <w:pPr>
        <w:pStyle w:val="Indenta"/>
        <w:rPr>
          <w:ins w:id="1193" w:author="Master Repository Process" w:date="2026-02-17T16:50:00Z"/>
        </w:rPr>
      </w:pPr>
      <w:ins w:id="1194" w:author="Master Repository Process" w:date="2026-02-17T16:50:00Z">
        <w:r>
          <w:tab/>
          <w:t>(a)</w:t>
        </w:r>
        <w:r>
          <w:tab/>
          <w:t>must have regard to the object of this Act in considering whether to make a State development area declaration; and</w:t>
        </w:r>
      </w:ins>
    </w:p>
    <w:p>
      <w:pPr>
        <w:pStyle w:val="Indenta"/>
        <w:rPr>
          <w:ins w:id="1195" w:author="Master Repository Process" w:date="2026-02-17T16:50:00Z"/>
        </w:rPr>
      </w:pPr>
      <w:ins w:id="1196" w:author="Master Repository Process" w:date="2026-02-17T16:50:00Z">
        <w:r>
          <w:tab/>
          <w:t>(b)</w:t>
        </w:r>
        <w:r>
          <w:tab/>
          <w:t>must not make a State development area declaration unless the Minister considers that it is appropriate to do so for a purpose referred to in subsection (1)(b).</w:t>
        </w:r>
      </w:ins>
    </w:p>
    <w:p>
      <w:pPr>
        <w:pStyle w:val="Subsection"/>
        <w:rPr>
          <w:ins w:id="1197" w:author="Master Repository Process" w:date="2026-02-17T16:50:00Z"/>
        </w:rPr>
      </w:pPr>
      <w:ins w:id="1198" w:author="Master Repository Process" w:date="2026-02-17T16:50:00Z">
        <w:r>
          <w:tab/>
          <w:t>(3)</w:t>
        </w:r>
        <w:r>
          <w:tab/>
          <w:t>The regulations may provide for areas, or classes of area, that cannot be included in a State development area.</w:t>
        </w:r>
      </w:ins>
    </w:p>
    <w:p>
      <w:pPr>
        <w:pStyle w:val="Subsection"/>
        <w:keepNext/>
        <w:keepLines/>
        <w:rPr>
          <w:ins w:id="1199" w:author="Master Repository Process" w:date="2026-02-17T16:50:00Z"/>
        </w:rPr>
      </w:pPr>
      <w:ins w:id="1200" w:author="Master Repository Process" w:date="2026-02-17T16:50:00Z">
        <w:r>
          <w:tab/>
          <w:t>(4)</w:t>
        </w:r>
        <w:r>
          <w:tab/>
          <w:t xml:space="preserve">Without limiting subsection (1), a State development area declaration may authorise the making of an improvement scheme by the Western Australian Planning Commission under the </w:t>
        </w:r>
        <w:r>
          <w:rPr>
            <w:i/>
          </w:rPr>
          <w:t xml:space="preserve">Planning and Development Act 2005 </w:t>
        </w:r>
        <w:r>
          <w:t xml:space="preserve">in respect of some or all of the State development area (other than in respect of any land referred to in the </w:t>
        </w:r>
        <w:r>
          <w:rPr>
            <w:i/>
            <w:iCs/>
          </w:rPr>
          <w:t xml:space="preserve">Planning and Development Act 2005 </w:t>
        </w:r>
        <w:r>
          <w:t>section 119(3A)).</w:t>
        </w:r>
      </w:ins>
    </w:p>
    <w:p>
      <w:pPr>
        <w:pStyle w:val="Subsection"/>
        <w:rPr>
          <w:ins w:id="1201" w:author="Master Repository Process" w:date="2026-02-17T16:50:00Z"/>
        </w:rPr>
      </w:pPr>
      <w:ins w:id="1202" w:author="Master Repository Process" w:date="2026-02-17T16:50:00Z">
        <w:r>
          <w:tab/>
          <w:t>(5)</w:t>
        </w:r>
        <w:r>
          <w:tab/>
          <w:t>A State development area declaration that authorises the making of an improvement scheme must set out the objectives of the improvement scheme.</w:t>
        </w:r>
      </w:ins>
    </w:p>
    <w:p>
      <w:pPr>
        <w:pStyle w:val="Subsection"/>
        <w:rPr>
          <w:ins w:id="1203" w:author="Master Repository Process" w:date="2026-02-17T16:50:00Z"/>
        </w:rPr>
      </w:pPr>
      <w:ins w:id="1204" w:author="Master Repository Process" w:date="2026-02-17T16:50:00Z">
        <w:r>
          <w:tab/>
          <w:t>(6)</w:t>
        </w:r>
        <w:r>
          <w:tab/>
          <w:t xml:space="preserve">Without limiting subsection (1)(b), a State development area declaration may set out how the Minister considers the State development area should be dealt with in any manner referred to in the </w:t>
        </w:r>
        <w:r>
          <w:rPr>
            <w:i/>
            <w:iCs/>
          </w:rPr>
          <w:t>Planning and Development Act 2005</w:t>
        </w:r>
        <w:r>
          <w:t xml:space="preserve"> section 119(1)(a)(i) or (ii).</w:t>
        </w:r>
      </w:ins>
    </w:p>
    <w:p>
      <w:pPr>
        <w:pStyle w:val="Subsection"/>
        <w:rPr>
          <w:ins w:id="1205" w:author="Master Repository Process" w:date="2026-02-17T16:50:00Z"/>
        </w:rPr>
      </w:pPr>
      <w:ins w:id="1206" w:author="Master Repository Process" w:date="2026-02-17T16:50:00Z">
        <w:r>
          <w:tab/>
          <w:t>(7)</w:t>
        </w:r>
        <w:r>
          <w:tab/>
          <w:t>A State development area declaration must include any information prescribed by the regulations.</w:t>
        </w:r>
      </w:ins>
    </w:p>
    <w:p>
      <w:pPr>
        <w:pStyle w:val="Subsection"/>
        <w:rPr>
          <w:ins w:id="1207" w:author="Master Repository Process" w:date="2026-02-17T16:50:00Z"/>
        </w:rPr>
      </w:pPr>
      <w:ins w:id="1208" w:author="Master Repository Process" w:date="2026-02-17T16:50:00Z">
        <w:r>
          <w:tab/>
          <w:t>(8)</w:t>
        </w:r>
        <w:r>
          <w:tab/>
          <w:t>The Minister may undertake any consultation the Minister considers appropriate before making a State development area declaration.</w:t>
        </w:r>
      </w:ins>
    </w:p>
    <w:p>
      <w:pPr>
        <w:pStyle w:val="Heading5"/>
        <w:rPr>
          <w:ins w:id="1209" w:author="Master Repository Process" w:date="2026-02-17T16:50:00Z"/>
        </w:rPr>
      </w:pPr>
      <w:bookmarkStart w:id="1210" w:name="_Toc217035328"/>
      <w:bookmarkStart w:id="1211" w:name="_Toc221872047"/>
      <w:ins w:id="1212" w:author="Master Repository Process" w:date="2026-02-17T16:50:00Z">
        <w:r>
          <w:rPr>
            <w:rStyle w:val="CharSectno"/>
          </w:rPr>
          <w:t>62</w:t>
        </w:r>
        <w:r>
          <w:t>.</w:t>
        </w:r>
        <w:r>
          <w:tab/>
          <w:t>Amendment or revocation of State development area declaration</w:t>
        </w:r>
        <w:bookmarkEnd w:id="1210"/>
        <w:bookmarkEnd w:id="1211"/>
      </w:ins>
    </w:p>
    <w:p>
      <w:pPr>
        <w:pStyle w:val="Subsection"/>
        <w:rPr>
          <w:ins w:id="1213" w:author="Master Repository Process" w:date="2026-02-17T16:50:00Z"/>
        </w:rPr>
      </w:pPr>
      <w:ins w:id="1214" w:author="Master Repository Process" w:date="2026-02-17T16:50:00Z">
        <w:r>
          <w:tab/>
          <w:t>(1)</w:t>
        </w:r>
        <w:r>
          <w:tab/>
          <w:t>The Minister may, with the approval of the Premier, by written instrument amend a State development area declaration.</w:t>
        </w:r>
      </w:ins>
    </w:p>
    <w:p>
      <w:pPr>
        <w:pStyle w:val="Subsection"/>
        <w:rPr>
          <w:ins w:id="1215" w:author="Master Repository Process" w:date="2026-02-17T16:50:00Z"/>
        </w:rPr>
      </w:pPr>
      <w:ins w:id="1216" w:author="Master Repository Process" w:date="2026-02-17T16:50:00Z">
        <w:r>
          <w:tab/>
          <w:t>(2)</w:t>
        </w:r>
        <w:r>
          <w:tab/>
          <w:t>The Minister may, with the approval of the Premier, by written instrument revoke a State development area declaration.</w:t>
        </w:r>
      </w:ins>
    </w:p>
    <w:p>
      <w:pPr>
        <w:pStyle w:val="Subsection"/>
        <w:rPr>
          <w:ins w:id="1217" w:author="Master Repository Process" w:date="2026-02-17T16:50:00Z"/>
        </w:rPr>
      </w:pPr>
      <w:ins w:id="1218" w:author="Master Repository Process" w:date="2026-02-17T16:50:00Z">
        <w:r>
          <w:tab/>
          <w:t>(3)</w:t>
        </w:r>
        <w:r>
          <w:tab/>
          <w:t>The Minister must not make an instrument under subsection (1) that effects a material amendment to a State development area declaration unless the Minister considers that it is appropriate to do so for a purpose referred to in section 61(1)(b).</w:t>
        </w:r>
      </w:ins>
    </w:p>
    <w:p>
      <w:pPr>
        <w:pStyle w:val="Subsection"/>
        <w:keepNext/>
        <w:keepLines/>
        <w:rPr>
          <w:ins w:id="1219" w:author="Master Repository Process" w:date="2026-02-17T16:50:00Z"/>
        </w:rPr>
      </w:pPr>
      <w:ins w:id="1220" w:author="Master Repository Process" w:date="2026-02-17T16:50:00Z">
        <w:r>
          <w:tab/>
          <w:t>(4)</w:t>
        </w:r>
        <w:r>
          <w:tab/>
          <w:t xml:space="preserve">An instrument under subsection (1) or (2) — </w:t>
        </w:r>
      </w:ins>
    </w:p>
    <w:p>
      <w:pPr>
        <w:pStyle w:val="Indenta"/>
        <w:rPr>
          <w:ins w:id="1221" w:author="Master Repository Process" w:date="2026-02-17T16:50:00Z"/>
        </w:rPr>
      </w:pPr>
      <w:ins w:id="1222" w:author="Master Repository Process" w:date="2026-02-17T16:50:00Z">
        <w:r>
          <w:tab/>
          <w:t>(a)</w:t>
        </w:r>
        <w:r>
          <w:tab/>
          <w:t>may provide for transitional matters arising as a result of the making or coming into operation of the instrument; and</w:t>
        </w:r>
      </w:ins>
    </w:p>
    <w:p>
      <w:pPr>
        <w:pStyle w:val="Indenta"/>
        <w:rPr>
          <w:ins w:id="1223" w:author="Master Repository Process" w:date="2026-02-17T16:50:00Z"/>
        </w:rPr>
      </w:pPr>
      <w:ins w:id="1224" w:author="Master Repository Process" w:date="2026-02-17T16:50:00Z">
        <w:r>
          <w:tab/>
          <w:t>(b)</w:t>
        </w:r>
        <w:r>
          <w:tab/>
          <w:t>must include any information prescribed by the regulations.</w:t>
        </w:r>
      </w:ins>
    </w:p>
    <w:p>
      <w:pPr>
        <w:pStyle w:val="Subsection"/>
        <w:rPr>
          <w:ins w:id="1225" w:author="Master Repository Process" w:date="2026-02-17T16:50:00Z"/>
        </w:rPr>
      </w:pPr>
      <w:ins w:id="1226" w:author="Master Repository Process" w:date="2026-02-17T16:50:00Z">
        <w:r>
          <w:tab/>
          <w:t>(5)</w:t>
        </w:r>
        <w:r>
          <w:tab/>
          <w:t>The Minister may undertake any consultation the Minister considers appropriate before making an instrument under subsection (1) or (2).</w:t>
        </w:r>
      </w:ins>
    </w:p>
    <w:p>
      <w:pPr>
        <w:pStyle w:val="Heading5"/>
        <w:rPr>
          <w:ins w:id="1227" w:author="Master Repository Process" w:date="2026-02-17T16:50:00Z"/>
          <w:iCs/>
        </w:rPr>
      </w:pPr>
      <w:bookmarkStart w:id="1228" w:name="_Toc217035329"/>
      <w:bookmarkStart w:id="1229" w:name="_Toc221872048"/>
      <w:ins w:id="1230" w:author="Master Repository Process" w:date="2026-02-17T16:50:00Z">
        <w:r>
          <w:rPr>
            <w:rStyle w:val="CharSectno"/>
          </w:rPr>
          <w:t>63</w:t>
        </w:r>
        <w:r>
          <w:t>.</w:t>
        </w:r>
        <w:r>
          <w:tab/>
          <w:t xml:space="preserve">Effect of State development area declaration under </w:t>
        </w:r>
        <w:r>
          <w:rPr>
            <w:i/>
          </w:rPr>
          <w:t>Planning and Development Act 2005</w:t>
        </w:r>
        <w:bookmarkEnd w:id="1228"/>
        <w:bookmarkEnd w:id="1229"/>
      </w:ins>
    </w:p>
    <w:p>
      <w:pPr>
        <w:pStyle w:val="Subsection"/>
        <w:rPr>
          <w:ins w:id="1231" w:author="Master Repository Process" w:date="2026-02-17T16:50:00Z"/>
        </w:rPr>
      </w:pPr>
      <w:ins w:id="1232" w:author="Master Repository Process" w:date="2026-02-17T16:50:00Z">
        <w:r>
          <w:tab/>
          <w:t>(1)</w:t>
        </w:r>
        <w:r>
          <w:tab/>
          <w:t xml:space="preserve">If a State development area declaration is in force, the </w:t>
        </w:r>
        <w:r>
          <w:rPr>
            <w:i/>
          </w:rPr>
          <w:t>Planning and Development Act 2005</w:t>
        </w:r>
        <w:r>
          <w:t xml:space="preserve"> sections 121, 195, 196 and 197 apply as if — </w:t>
        </w:r>
      </w:ins>
    </w:p>
    <w:p>
      <w:pPr>
        <w:pStyle w:val="Indenta"/>
        <w:rPr>
          <w:ins w:id="1233" w:author="Master Repository Process" w:date="2026-02-17T16:50:00Z"/>
        </w:rPr>
      </w:pPr>
      <w:ins w:id="1234" w:author="Master Repository Process" w:date="2026-02-17T16:50:00Z">
        <w:r>
          <w:tab/>
          <w:t>(a)</w:t>
        </w:r>
        <w:r>
          <w:tab/>
          <w:t>the declaration were an improvement plan in force under section 119 of that Act; and</w:t>
        </w:r>
      </w:ins>
    </w:p>
    <w:p>
      <w:pPr>
        <w:pStyle w:val="Indenta"/>
        <w:rPr>
          <w:ins w:id="1235" w:author="Master Repository Process" w:date="2026-02-17T16:50:00Z"/>
        </w:rPr>
      </w:pPr>
      <w:ins w:id="1236" w:author="Master Repository Process" w:date="2026-02-17T16:50:00Z">
        <w:r>
          <w:tab/>
          <w:t>(b)</w:t>
        </w:r>
        <w:r>
          <w:tab/>
          <w:t>the State development area were the land included in that improvement plan.</w:t>
        </w:r>
      </w:ins>
    </w:p>
    <w:p>
      <w:pPr>
        <w:pStyle w:val="Subsection"/>
        <w:rPr>
          <w:ins w:id="1237" w:author="Master Repository Process" w:date="2026-02-17T16:50:00Z"/>
        </w:rPr>
      </w:pPr>
      <w:ins w:id="1238" w:author="Master Repository Process" w:date="2026-02-17T16:50:00Z">
        <w:r>
          <w:tab/>
          <w:t>(2)</w:t>
        </w:r>
        <w:r>
          <w:tab/>
          <w:t xml:space="preserve">Before performing a function under the </w:t>
        </w:r>
        <w:r>
          <w:rPr>
            <w:i/>
          </w:rPr>
          <w:t>Planning and Development Act 2005</w:t>
        </w:r>
        <w:r>
          <w:t xml:space="preserve"> section 121, 195 or 196 as applied under subsection (1), the Western Australian Planning Commission must consult the Coordinator General.</w:t>
        </w:r>
      </w:ins>
    </w:p>
    <w:p>
      <w:pPr>
        <w:pStyle w:val="Subsection"/>
        <w:rPr>
          <w:ins w:id="1239" w:author="Master Repository Process" w:date="2026-02-17T16:50:00Z"/>
        </w:rPr>
      </w:pPr>
      <w:ins w:id="1240" w:author="Master Repository Process" w:date="2026-02-17T16:50:00Z">
        <w:r>
          <w:tab/>
          <w:t>(3)</w:t>
        </w:r>
        <w:r>
          <w:tab/>
          <w:t xml:space="preserve">If a State development area includes land of a kind referred to in the </w:t>
        </w:r>
        <w:r>
          <w:rPr>
            <w:i/>
          </w:rPr>
          <w:t xml:space="preserve">Planning and Development Act 2005 </w:t>
        </w:r>
        <w:r>
          <w:t xml:space="preserve">section 119(3A), subsection (1) does not permit the Western Australian Planning Commission or Governor to perform any function under the </w:t>
        </w:r>
        <w:r>
          <w:rPr>
            <w:i/>
          </w:rPr>
          <w:t>Planning and Development Act 2005</w:t>
        </w:r>
        <w:r>
          <w:t xml:space="preserve"> section 121, 195, 196 or 197 in relation to that land.</w:t>
        </w:r>
      </w:ins>
    </w:p>
    <w:p>
      <w:pPr>
        <w:pStyle w:val="Subsection"/>
        <w:rPr>
          <w:ins w:id="1241" w:author="Master Repository Process" w:date="2026-02-17T16:50:00Z"/>
        </w:rPr>
      </w:pPr>
      <w:ins w:id="1242" w:author="Master Repository Process" w:date="2026-02-17T16:50:00Z">
        <w:r>
          <w:tab/>
          <w:t>(4)</w:t>
        </w:r>
        <w:r>
          <w:tab/>
          <w:t xml:space="preserve">If a State development area declaration authorises the making of an improvement scheme in respect of some or all of the State development area, an improvement scheme may be prepared and approved under the </w:t>
        </w:r>
        <w:r>
          <w:rPr>
            <w:i/>
          </w:rPr>
          <w:t>Planning and Development Act 2005</w:t>
        </w:r>
        <w:r>
          <w:t xml:space="preserve"> in respect of that area.</w:t>
        </w:r>
      </w:ins>
    </w:p>
    <w:p>
      <w:pPr>
        <w:pStyle w:val="Subsection"/>
        <w:rPr>
          <w:ins w:id="1243" w:author="Master Repository Process" w:date="2026-02-17T16:50:00Z"/>
          <w:iCs/>
        </w:rPr>
      </w:pPr>
      <w:ins w:id="1244" w:author="Master Repository Process" w:date="2026-02-17T16:50:00Z">
        <w:r>
          <w:tab/>
          <w:t>(5)</w:t>
        </w:r>
        <w:r>
          <w:tab/>
          <w:t xml:space="preserve">Except as otherwise provided in the </w:t>
        </w:r>
        <w:r>
          <w:rPr>
            <w:i/>
          </w:rPr>
          <w:t>Planning and Development Act 2005</w:t>
        </w:r>
        <w:r>
          <w:rPr>
            <w:iCs/>
          </w:rPr>
          <w:t xml:space="preserve">, that Act and other written laws apply to an improvement scheme referred to in subsection (4) (a </w:t>
        </w:r>
        <w:r>
          <w:rPr>
            <w:rStyle w:val="CharDefText"/>
          </w:rPr>
          <w:t>State development area improvement scheme</w:t>
        </w:r>
        <w:r>
          <w:t>)</w:t>
        </w:r>
        <w:r>
          <w:rPr>
            <w:iCs/>
          </w:rPr>
          <w:t xml:space="preserve"> as if it were an improvement scheme authorised under an improvement plan in force under section 119 of that Act.</w:t>
        </w:r>
      </w:ins>
    </w:p>
    <w:p>
      <w:pPr>
        <w:pStyle w:val="Heading3"/>
        <w:rPr>
          <w:ins w:id="1245" w:author="Master Repository Process" w:date="2026-02-17T16:50:00Z"/>
        </w:rPr>
      </w:pPr>
      <w:bookmarkStart w:id="1246" w:name="_Toc217034726"/>
      <w:bookmarkStart w:id="1247" w:name="_Toc217034877"/>
      <w:bookmarkStart w:id="1248" w:name="_Toc217035028"/>
      <w:bookmarkStart w:id="1249" w:name="_Toc217035179"/>
      <w:bookmarkStart w:id="1250" w:name="_Toc217035330"/>
      <w:bookmarkStart w:id="1251" w:name="_Toc221871566"/>
      <w:bookmarkStart w:id="1252" w:name="_Toc221872049"/>
      <w:ins w:id="1253" w:author="Master Repository Process" w:date="2026-02-17T16:50:00Z">
        <w:r>
          <w:rPr>
            <w:rStyle w:val="CharDivNo"/>
          </w:rPr>
          <w:t>Division 2</w:t>
        </w:r>
        <w:r>
          <w:t> — </w:t>
        </w:r>
        <w:r>
          <w:rPr>
            <w:rStyle w:val="CharDivText"/>
          </w:rPr>
          <w:t>State development area plan</w:t>
        </w:r>
        <w:bookmarkEnd w:id="1246"/>
        <w:bookmarkEnd w:id="1247"/>
        <w:bookmarkEnd w:id="1248"/>
        <w:bookmarkEnd w:id="1249"/>
        <w:bookmarkEnd w:id="1250"/>
        <w:bookmarkEnd w:id="1251"/>
        <w:bookmarkEnd w:id="1252"/>
      </w:ins>
    </w:p>
    <w:p>
      <w:pPr>
        <w:pStyle w:val="Heading5"/>
        <w:rPr>
          <w:ins w:id="1254" w:author="Master Repository Process" w:date="2026-02-17T16:50:00Z"/>
        </w:rPr>
      </w:pPr>
      <w:bookmarkStart w:id="1255" w:name="_Toc217035331"/>
      <w:bookmarkStart w:id="1256" w:name="_Toc221872050"/>
      <w:ins w:id="1257" w:author="Master Repository Process" w:date="2026-02-17T16:50:00Z">
        <w:r>
          <w:rPr>
            <w:rStyle w:val="CharSectno"/>
          </w:rPr>
          <w:t>64</w:t>
        </w:r>
        <w:r>
          <w:t>.</w:t>
        </w:r>
        <w:r>
          <w:tab/>
          <w:t>State development area plan</w:t>
        </w:r>
        <w:bookmarkEnd w:id="1255"/>
        <w:bookmarkEnd w:id="1256"/>
      </w:ins>
    </w:p>
    <w:p>
      <w:pPr>
        <w:pStyle w:val="Subsection"/>
        <w:rPr>
          <w:ins w:id="1258" w:author="Master Repository Process" w:date="2026-02-17T16:50:00Z"/>
        </w:rPr>
      </w:pPr>
      <w:ins w:id="1259" w:author="Master Repository Process" w:date="2026-02-17T16:50:00Z">
        <w:r>
          <w:tab/>
          <w:t>(1)</w:t>
        </w:r>
        <w:r>
          <w:tab/>
          <w:t xml:space="preserve">If a State development area declaration is in force, the Minister may make a written instrument (a </w:t>
        </w:r>
        <w:r>
          <w:rPr>
            <w:rStyle w:val="CharDefText"/>
          </w:rPr>
          <w:t>State development area plan</w:t>
        </w:r>
        <w:r>
          <w:t xml:space="preserve">) that — </w:t>
        </w:r>
      </w:ins>
    </w:p>
    <w:p>
      <w:pPr>
        <w:pStyle w:val="Indenta"/>
        <w:rPr>
          <w:ins w:id="1260" w:author="Master Repository Process" w:date="2026-02-17T16:50:00Z"/>
        </w:rPr>
      </w:pPr>
      <w:ins w:id="1261" w:author="Master Repository Process" w:date="2026-02-17T16:50:00Z">
        <w:r>
          <w:tab/>
          <w:t>(a)</w:t>
        </w:r>
        <w:r>
          <w:tab/>
          <w:t xml:space="preserve">identifies the area to which it applies (the </w:t>
        </w:r>
        <w:r>
          <w:rPr>
            <w:rStyle w:val="CharDefText"/>
          </w:rPr>
          <w:t>plan area</w:t>
        </w:r>
        <w:r>
          <w:t>), which may be all or part of the State development area; and</w:t>
        </w:r>
      </w:ins>
    </w:p>
    <w:p>
      <w:pPr>
        <w:pStyle w:val="Indenta"/>
        <w:rPr>
          <w:ins w:id="1262" w:author="Master Repository Process" w:date="2026-02-17T16:50:00Z"/>
        </w:rPr>
      </w:pPr>
      <w:ins w:id="1263" w:author="Master Repository Process" w:date="2026-02-17T16:50:00Z">
        <w:r>
          <w:tab/>
          <w:t>(b)</w:t>
        </w:r>
        <w:r>
          <w:tab/>
          <w:t xml:space="preserve">does any of the following — </w:t>
        </w:r>
      </w:ins>
    </w:p>
    <w:p>
      <w:pPr>
        <w:pStyle w:val="Indenti"/>
        <w:rPr>
          <w:ins w:id="1264" w:author="Master Repository Process" w:date="2026-02-17T16:50:00Z"/>
        </w:rPr>
      </w:pPr>
      <w:ins w:id="1265" w:author="Master Repository Process" w:date="2026-02-17T16:50:00Z">
        <w:r>
          <w:tab/>
          <w:t>(i)</w:t>
        </w:r>
        <w:r>
          <w:tab/>
          <w:t>sets out relevant economic, environmental and social considerations for the plan area;</w:t>
        </w:r>
      </w:ins>
    </w:p>
    <w:p>
      <w:pPr>
        <w:pStyle w:val="Indenti"/>
        <w:rPr>
          <w:ins w:id="1266" w:author="Master Repository Process" w:date="2026-02-17T16:50:00Z"/>
        </w:rPr>
      </w:pPr>
      <w:ins w:id="1267" w:author="Master Repository Process" w:date="2026-02-17T16:50:00Z">
        <w:r>
          <w:tab/>
          <w:t>(ii)</w:t>
        </w:r>
        <w:r>
          <w:tab/>
          <w:t>sets out intended development and subdivision in the plan area;</w:t>
        </w:r>
      </w:ins>
    </w:p>
    <w:p>
      <w:pPr>
        <w:pStyle w:val="Indenti"/>
        <w:rPr>
          <w:ins w:id="1268" w:author="Master Repository Process" w:date="2026-02-17T16:50:00Z"/>
        </w:rPr>
      </w:pPr>
      <w:ins w:id="1269" w:author="Master Repository Process" w:date="2026-02-17T16:50:00Z">
        <w:r>
          <w:tab/>
          <w:t>(iii)</w:t>
        </w:r>
        <w:r>
          <w:tab/>
          <w:t>identifies infrastructure and services required in the plan area to support the intended development and subdivision;</w:t>
        </w:r>
      </w:ins>
    </w:p>
    <w:p>
      <w:pPr>
        <w:pStyle w:val="Indenti"/>
        <w:rPr>
          <w:ins w:id="1270" w:author="Master Repository Process" w:date="2026-02-17T16:50:00Z"/>
        </w:rPr>
      </w:pPr>
      <w:ins w:id="1271" w:author="Master Repository Process" w:date="2026-02-17T16:50:00Z">
        <w:r>
          <w:tab/>
          <w:t>(iv)</w:t>
        </w:r>
        <w:r>
          <w:tab/>
          <w:t>identifies precincts in the plan area and provides for any of the matters referred to in subparagraphs (i) to (iii) in relation to those precincts;</w:t>
        </w:r>
      </w:ins>
    </w:p>
    <w:p>
      <w:pPr>
        <w:pStyle w:val="Indenti"/>
        <w:rPr>
          <w:ins w:id="1272" w:author="Master Repository Process" w:date="2026-02-17T16:50:00Z"/>
        </w:rPr>
      </w:pPr>
      <w:ins w:id="1273" w:author="Master Repository Process" w:date="2026-02-17T16:50:00Z">
        <w:r>
          <w:tab/>
          <w:t>(v)</w:t>
        </w:r>
        <w:r>
          <w:tab/>
          <w:t>includes any other provision that the Minister considers will promote the plan area being dealt with in accordance with the State development area declaration.</w:t>
        </w:r>
      </w:ins>
    </w:p>
    <w:p>
      <w:pPr>
        <w:pStyle w:val="Subsection"/>
        <w:rPr>
          <w:ins w:id="1274" w:author="Master Repository Process" w:date="2026-02-17T16:50:00Z"/>
        </w:rPr>
      </w:pPr>
      <w:ins w:id="1275" w:author="Master Repository Process" w:date="2026-02-17T16:50:00Z">
        <w:r>
          <w:tab/>
          <w:t>(2)</w:t>
        </w:r>
        <w:r>
          <w:tab/>
          <w:t xml:space="preserve">A State development area plan must provide for the matters referred to in subsection (1)(b) in a manner that the Minister considers — </w:t>
        </w:r>
      </w:ins>
    </w:p>
    <w:p>
      <w:pPr>
        <w:pStyle w:val="Indenta"/>
        <w:rPr>
          <w:ins w:id="1276" w:author="Master Repository Process" w:date="2026-02-17T16:50:00Z"/>
        </w:rPr>
      </w:pPr>
      <w:ins w:id="1277" w:author="Master Repository Process" w:date="2026-02-17T16:50:00Z">
        <w:r>
          <w:tab/>
          <w:t>(a)</w:t>
        </w:r>
        <w:r>
          <w:tab/>
          <w:t>is consistent with the State development area declaration; and</w:t>
        </w:r>
      </w:ins>
    </w:p>
    <w:p>
      <w:pPr>
        <w:pStyle w:val="Indenta"/>
        <w:rPr>
          <w:ins w:id="1278" w:author="Master Repository Process" w:date="2026-02-17T16:50:00Z"/>
        </w:rPr>
      </w:pPr>
      <w:ins w:id="1279" w:author="Master Repository Process" w:date="2026-02-17T16:50:00Z">
        <w:r>
          <w:tab/>
          <w:t>(b)</w:t>
        </w:r>
        <w:r>
          <w:tab/>
          <w:t>will promote the object of this Act.</w:t>
        </w:r>
      </w:ins>
    </w:p>
    <w:p>
      <w:pPr>
        <w:pStyle w:val="Heading5"/>
        <w:rPr>
          <w:ins w:id="1280" w:author="Master Repository Process" w:date="2026-02-17T16:50:00Z"/>
        </w:rPr>
      </w:pPr>
      <w:bookmarkStart w:id="1281" w:name="_Toc217035332"/>
      <w:bookmarkStart w:id="1282" w:name="_Toc221872051"/>
      <w:ins w:id="1283" w:author="Master Repository Process" w:date="2026-02-17T16:50:00Z">
        <w:r>
          <w:rPr>
            <w:rStyle w:val="CharSectno"/>
          </w:rPr>
          <w:t>65</w:t>
        </w:r>
        <w:r>
          <w:t>.</w:t>
        </w:r>
        <w:r>
          <w:tab/>
          <w:t>Amendment of State development area plan</w:t>
        </w:r>
        <w:bookmarkEnd w:id="1281"/>
        <w:bookmarkEnd w:id="1282"/>
      </w:ins>
    </w:p>
    <w:p>
      <w:pPr>
        <w:pStyle w:val="Subsection"/>
        <w:rPr>
          <w:ins w:id="1284" w:author="Master Repository Process" w:date="2026-02-17T16:50:00Z"/>
        </w:rPr>
      </w:pPr>
      <w:ins w:id="1285" w:author="Master Repository Process" w:date="2026-02-17T16:50:00Z">
        <w:r>
          <w:tab/>
          <w:t>(1)</w:t>
        </w:r>
        <w:r>
          <w:tab/>
          <w:t>The Minister may, by written instrument, amend a State development area plan.</w:t>
        </w:r>
      </w:ins>
    </w:p>
    <w:p>
      <w:pPr>
        <w:pStyle w:val="Subsection"/>
        <w:rPr>
          <w:ins w:id="1286" w:author="Master Repository Process" w:date="2026-02-17T16:50:00Z"/>
        </w:rPr>
      </w:pPr>
      <w:ins w:id="1287" w:author="Master Repository Process" w:date="2026-02-17T16:50:00Z">
        <w:r>
          <w:tab/>
          <w:t>(2)</w:t>
        </w:r>
        <w:r>
          <w:tab/>
          <w:t xml:space="preserve">An instrument under subsection (1) — </w:t>
        </w:r>
      </w:ins>
    </w:p>
    <w:p>
      <w:pPr>
        <w:pStyle w:val="Indenta"/>
        <w:rPr>
          <w:ins w:id="1288" w:author="Master Repository Process" w:date="2026-02-17T16:50:00Z"/>
        </w:rPr>
      </w:pPr>
      <w:ins w:id="1289" w:author="Master Repository Process" w:date="2026-02-17T16:50:00Z">
        <w:r>
          <w:tab/>
          <w:t>(a)</w:t>
        </w:r>
        <w:r>
          <w:tab/>
          <w:t>may provide for transitional matters arising as a result of the making or coming into operation of the instrument; and</w:t>
        </w:r>
      </w:ins>
    </w:p>
    <w:p>
      <w:pPr>
        <w:pStyle w:val="Indenta"/>
        <w:rPr>
          <w:ins w:id="1290" w:author="Master Repository Process" w:date="2026-02-17T16:50:00Z"/>
        </w:rPr>
      </w:pPr>
      <w:ins w:id="1291" w:author="Master Repository Process" w:date="2026-02-17T16:50:00Z">
        <w:r>
          <w:tab/>
          <w:t>(b)</w:t>
        </w:r>
        <w:r>
          <w:tab/>
          <w:t>must include any information prescribed by the regulations.</w:t>
        </w:r>
      </w:ins>
    </w:p>
    <w:p>
      <w:pPr>
        <w:pStyle w:val="Heading5"/>
        <w:rPr>
          <w:ins w:id="1292" w:author="Master Repository Process" w:date="2026-02-17T16:50:00Z"/>
        </w:rPr>
      </w:pPr>
      <w:bookmarkStart w:id="1293" w:name="_Toc217035333"/>
      <w:bookmarkStart w:id="1294" w:name="_Toc221872052"/>
      <w:ins w:id="1295" w:author="Master Repository Process" w:date="2026-02-17T16:50:00Z">
        <w:r>
          <w:rPr>
            <w:rStyle w:val="CharSectno"/>
          </w:rPr>
          <w:t>66</w:t>
        </w:r>
        <w:r>
          <w:t>.</w:t>
        </w:r>
        <w:r>
          <w:tab/>
          <w:t>Consultation on State development area plan or material amendment</w:t>
        </w:r>
        <w:bookmarkEnd w:id="1293"/>
        <w:bookmarkEnd w:id="1294"/>
      </w:ins>
    </w:p>
    <w:p>
      <w:pPr>
        <w:pStyle w:val="Subsection"/>
        <w:rPr>
          <w:ins w:id="1296" w:author="Master Repository Process" w:date="2026-02-17T16:50:00Z"/>
        </w:rPr>
      </w:pPr>
      <w:ins w:id="1297" w:author="Master Repository Process" w:date="2026-02-17T16:50:00Z">
        <w:r>
          <w:tab/>
          <w:t>(1)</w:t>
        </w:r>
        <w:r>
          <w:tab/>
          <w:t xml:space="preserve">Before making a State development area plan or an instrument under section 65(1) that effects a material amendment to a State development area plan, the Minister must — </w:t>
        </w:r>
      </w:ins>
    </w:p>
    <w:p>
      <w:pPr>
        <w:pStyle w:val="Indenta"/>
        <w:rPr>
          <w:ins w:id="1298" w:author="Master Repository Process" w:date="2026-02-17T16:50:00Z"/>
        </w:rPr>
      </w:pPr>
      <w:ins w:id="1299" w:author="Master Repository Process" w:date="2026-02-17T16:50:00Z">
        <w:r>
          <w:tab/>
          <w:t>(a)</w:t>
        </w:r>
        <w:r>
          <w:tab/>
          <w:t xml:space="preserve">make publicly available the proposed plan or proposed amending instrument and a written notice — </w:t>
        </w:r>
      </w:ins>
    </w:p>
    <w:p>
      <w:pPr>
        <w:pStyle w:val="Indenti"/>
        <w:rPr>
          <w:ins w:id="1300" w:author="Master Repository Process" w:date="2026-02-17T16:50:00Z"/>
        </w:rPr>
      </w:pPr>
      <w:ins w:id="1301" w:author="Master Repository Process" w:date="2026-02-17T16:50:00Z">
        <w:r>
          <w:tab/>
          <w:t>(i)</w:t>
        </w:r>
        <w:r>
          <w:tab/>
          <w:t>inviting members of the public to make submissions on the proposed plan or amendment to the Minister; and</w:t>
        </w:r>
      </w:ins>
    </w:p>
    <w:p>
      <w:pPr>
        <w:pStyle w:val="Indenti"/>
        <w:rPr>
          <w:ins w:id="1302" w:author="Master Repository Process" w:date="2026-02-17T16:50:00Z"/>
        </w:rPr>
      </w:pPr>
      <w:ins w:id="1303" w:author="Master Repository Process" w:date="2026-02-17T16:50:00Z">
        <w:r>
          <w:tab/>
          <w:t>(ii)</w:t>
        </w:r>
        <w:r>
          <w:tab/>
          <w:t>specifying the period within which those submissions must be made, which cannot be shorter than 30 days after the day on which the notice is first made publicly available;</w:t>
        </w:r>
      </w:ins>
    </w:p>
    <w:p>
      <w:pPr>
        <w:pStyle w:val="Indenta"/>
        <w:rPr>
          <w:ins w:id="1304" w:author="Master Repository Process" w:date="2026-02-17T16:50:00Z"/>
        </w:rPr>
      </w:pPr>
      <w:ins w:id="1305" w:author="Master Repository Process" w:date="2026-02-17T16:50:00Z">
        <w:r>
          <w:tab/>
        </w:r>
        <w:r>
          <w:tab/>
          <w:t>and</w:t>
        </w:r>
      </w:ins>
    </w:p>
    <w:p>
      <w:pPr>
        <w:pStyle w:val="Indenta"/>
        <w:rPr>
          <w:ins w:id="1306" w:author="Master Repository Process" w:date="2026-02-17T16:50:00Z"/>
        </w:rPr>
      </w:pPr>
      <w:ins w:id="1307" w:author="Master Repository Process" w:date="2026-02-17T16:50:00Z">
        <w:r>
          <w:tab/>
          <w:t>(b)</w:t>
        </w:r>
        <w:r>
          <w:tab/>
          <w:t>consider any submissions made in accordance with the notice; and</w:t>
        </w:r>
      </w:ins>
    </w:p>
    <w:p>
      <w:pPr>
        <w:pStyle w:val="Indenta"/>
        <w:rPr>
          <w:ins w:id="1308" w:author="Master Repository Process" w:date="2026-02-17T16:50:00Z"/>
        </w:rPr>
      </w:pPr>
      <w:ins w:id="1309" w:author="Master Repository Process" w:date="2026-02-17T16:50:00Z">
        <w:r>
          <w:tab/>
          <w:t>(c)</w:t>
        </w:r>
        <w:r>
          <w:tab/>
          <w:t>consult the Western Australian Planning Commission and each local government required to be consulted under subsection (2); and</w:t>
        </w:r>
      </w:ins>
    </w:p>
    <w:p>
      <w:pPr>
        <w:pStyle w:val="Indenta"/>
        <w:rPr>
          <w:ins w:id="1310" w:author="Master Repository Process" w:date="2026-02-17T16:50:00Z"/>
        </w:rPr>
      </w:pPr>
      <w:ins w:id="1311" w:author="Master Repository Process" w:date="2026-02-17T16:50:00Z">
        <w:r>
          <w:tab/>
          <w:t>(d)</w:t>
        </w:r>
        <w:r>
          <w:tab/>
          <w:t>undertake any other consultation that the Minister considers appropriate.</w:t>
        </w:r>
      </w:ins>
    </w:p>
    <w:p>
      <w:pPr>
        <w:pStyle w:val="Subsection"/>
        <w:rPr>
          <w:ins w:id="1312" w:author="Master Repository Process" w:date="2026-02-17T16:50:00Z"/>
        </w:rPr>
      </w:pPr>
      <w:ins w:id="1313" w:author="Master Repository Process" w:date="2026-02-17T16:50:00Z">
        <w:r>
          <w:tab/>
          <w:t>(2)</w:t>
        </w:r>
        <w:r>
          <w:tab/>
          <w:t xml:space="preserve">A local government must be consulted under subsection (1)(c) if — </w:t>
        </w:r>
      </w:ins>
    </w:p>
    <w:p>
      <w:pPr>
        <w:pStyle w:val="Indenta"/>
        <w:rPr>
          <w:ins w:id="1314" w:author="Master Repository Process" w:date="2026-02-17T16:50:00Z"/>
        </w:rPr>
      </w:pPr>
      <w:ins w:id="1315" w:author="Master Repository Process" w:date="2026-02-17T16:50:00Z">
        <w:r>
          <w:tab/>
          <w:t>(a)</w:t>
        </w:r>
        <w:r>
          <w:tab/>
          <w:t>in the case of a proposed State development area plan or proposed amendment that does not vary the boundaries of the plan area — the local government’s district includes any part of the proposed plan area or plan area; or</w:t>
        </w:r>
      </w:ins>
    </w:p>
    <w:p>
      <w:pPr>
        <w:pStyle w:val="Indenta"/>
        <w:rPr>
          <w:ins w:id="1316" w:author="Master Repository Process" w:date="2026-02-17T16:50:00Z"/>
        </w:rPr>
      </w:pPr>
      <w:ins w:id="1317" w:author="Master Repository Process" w:date="2026-02-17T16:50:00Z">
        <w:r>
          <w:tab/>
          <w:t>(b)</w:t>
        </w:r>
        <w:r>
          <w:tab/>
          <w:t xml:space="preserve">in the case of a proposed amendment that varies the boundaries of the plan area — </w:t>
        </w:r>
      </w:ins>
    </w:p>
    <w:p>
      <w:pPr>
        <w:pStyle w:val="Indenti"/>
        <w:rPr>
          <w:ins w:id="1318" w:author="Master Repository Process" w:date="2026-02-17T16:50:00Z"/>
        </w:rPr>
      </w:pPr>
      <w:ins w:id="1319" w:author="Master Repository Process" w:date="2026-02-17T16:50:00Z">
        <w:r>
          <w:tab/>
          <w:t>(i)</w:t>
        </w:r>
        <w:r>
          <w:tab/>
          <w:t>the local government’s district includes any part of the plan area (as it exists prior to the variation); or</w:t>
        </w:r>
      </w:ins>
    </w:p>
    <w:p>
      <w:pPr>
        <w:pStyle w:val="Indenti"/>
        <w:rPr>
          <w:ins w:id="1320" w:author="Master Repository Process" w:date="2026-02-17T16:50:00Z"/>
        </w:rPr>
      </w:pPr>
      <w:ins w:id="1321" w:author="Master Repository Process" w:date="2026-02-17T16:50:00Z">
        <w:r>
          <w:tab/>
          <w:t>(ii)</w:t>
        </w:r>
        <w:r>
          <w:tab/>
          <w:t>the local government’s district includes any part of the plan area (as it is proposed to be varied).</w:t>
        </w:r>
      </w:ins>
    </w:p>
    <w:p>
      <w:pPr>
        <w:pStyle w:val="Subsection"/>
        <w:rPr>
          <w:ins w:id="1322" w:author="Master Repository Process" w:date="2026-02-17T16:50:00Z"/>
        </w:rPr>
      </w:pPr>
      <w:ins w:id="1323" w:author="Master Repository Process" w:date="2026-02-17T16:50:00Z">
        <w:r>
          <w:tab/>
          <w:t>(3)</w:t>
        </w:r>
        <w:r>
          <w:tab/>
          <w:t>After complying with subsection (1), the Minister may make any modifications to the proposed plan or proposed amending instrument that the Minister considers appropriate.</w:t>
        </w:r>
      </w:ins>
    </w:p>
    <w:p>
      <w:pPr>
        <w:pStyle w:val="Heading5"/>
        <w:rPr>
          <w:ins w:id="1324" w:author="Master Repository Process" w:date="2026-02-17T16:50:00Z"/>
        </w:rPr>
      </w:pPr>
      <w:bookmarkStart w:id="1325" w:name="_Toc217035334"/>
      <w:bookmarkStart w:id="1326" w:name="_Toc221872053"/>
      <w:ins w:id="1327" w:author="Master Repository Process" w:date="2026-02-17T16:50:00Z">
        <w:r>
          <w:rPr>
            <w:rStyle w:val="CharSectno"/>
          </w:rPr>
          <w:t>67</w:t>
        </w:r>
        <w:r>
          <w:t>.</w:t>
        </w:r>
        <w:r>
          <w:tab/>
          <w:t>Revocation of State development area plan</w:t>
        </w:r>
        <w:bookmarkEnd w:id="1325"/>
        <w:bookmarkEnd w:id="1326"/>
      </w:ins>
    </w:p>
    <w:p>
      <w:pPr>
        <w:pStyle w:val="Subsection"/>
        <w:rPr>
          <w:ins w:id="1328" w:author="Master Repository Process" w:date="2026-02-17T16:50:00Z"/>
        </w:rPr>
      </w:pPr>
      <w:ins w:id="1329" w:author="Master Repository Process" w:date="2026-02-17T16:50:00Z">
        <w:r>
          <w:tab/>
          <w:t>(1)</w:t>
        </w:r>
        <w:r>
          <w:tab/>
          <w:t>The Minister may, by written instrument, revoke a State development area plan.</w:t>
        </w:r>
      </w:ins>
    </w:p>
    <w:p>
      <w:pPr>
        <w:pStyle w:val="Subsection"/>
        <w:rPr>
          <w:ins w:id="1330" w:author="Master Repository Process" w:date="2026-02-17T16:50:00Z"/>
        </w:rPr>
      </w:pPr>
      <w:ins w:id="1331" w:author="Master Repository Process" w:date="2026-02-17T16:50:00Z">
        <w:r>
          <w:tab/>
          <w:t>(2)</w:t>
        </w:r>
        <w:r>
          <w:tab/>
          <w:t xml:space="preserve">An instrument under subsection (1) — </w:t>
        </w:r>
      </w:ins>
    </w:p>
    <w:p>
      <w:pPr>
        <w:pStyle w:val="Indenta"/>
        <w:rPr>
          <w:ins w:id="1332" w:author="Master Repository Process" w:date="2026-02-17T16:50:00Z"/>
        </w:rPr>
      </w:pPr>
      <w:ins w:id="1333" w:author="Master Repository Process" w:date="2026-02-17T16:50:00Z">
        <w:r>
          <w:tab/>
          <w:t>(a)</w:t>
        </w:r>
        <w:r>
          <w:tab/>
          <w:t>may provide for transitional matters arising as a result of the making or coming into operation of the instrument; and</w:t>
        </w:r>
      </w:ins>
    </w:p>
    <w:p>
      <w:pPr>
        <w:pStyle w:val="Indenta"/>
        <w:rPr>
          <w:ins w:id="1334" w:author="Master Repository Process" w:date="2026-02-17T16:50:00Z"/>
        </w:rPr>
      </w:pPr>
      <w:ins w:id="1335" w:author="Master Repository Process" w:date="2026-02-17T16:50:00Z">
        <w:r>
          <w:tab/>
          <w:t>(b)</w:t>
        </w:r>
        <w:r>
          <w:tab/>
          <w:t>must include any information prescribed by the regulations.</w:t>
        </w:r>
      </w:ins>
    </w:p>
    <w:p>
      <w:pPr>
        <w:pStyle w:val="Subsection"/>
        <w:rPr>
          <w:ins w:id="1336" w:author="Master Repository Process" w:date="2026-02-17T16:50:00Z"/>
        </w:rPr>
      </w:pPr>
      <w:ins w:id="1337" w:author="Master Repository Process" w:date="2026-02-17T16:50:00Z">
        <w:r>
          <w:tab/>
          <w:t>(3)</w:t>
        </w:r>
        <w:r>
          <w:tab/>
          <w:t>A State development area plan is revoked if an instrument revoking the relevant State development area declaration comes into operation.</w:t>
        </w:r>
      </w:ins>
    </w:p>
    <w:p>
      <w:pPr>
        <w:pStyle w:val="Heading5"/>
        <w:rPr>
          <w:ins w:id="1338" w:author="Master Repository Process" w:date="2026-02-17T16:50:00Z"/>
        </w:rPr>
      </w:pPr>
      <w:bookmarkStart w:id="1339" w:name="_Toc217035335"/>
      <w:bookmarkStart w:id="1340" w:name="_Toc221872054"/>
      <w:ins w:id="1341" w:author="Master Repository Process" w:date="2026-02-17T16:50:00Z">
        <w:r>
          <w:rPr>
            <w:rStyle w:val="CharSectno"/>
          </w:rPr>
          <w:t>68</w:t>
        </w:r>
        <w:r>
          <w:t>.</w:t>
        </w:r>
        <w:r>
          <w:tab/>
          <w:t>Minister may request Planning Minister to direct amendment of planning scheme for consistency with State development area plan</w:t>
        </w:r>
        <w:bookmarkEnd w:id="1339"/>
        <w:bookmarkEnd w:id="1340"/>
      </w:ins>
    </w:p>
    <w:p>
      <w:pPr>
        <w:pStyle w:val="Subsection"/>
        <w:rPr>
          <w:ins w:id="1342" w:author="Master Repository Process" w:date="2026-02-17T16:50:00Z"/>
        </w:rPr>
      </w:pPr>
      <w:ins w:id="1343" w:author="Master Repository Process" w:date="2026-02-17T16:50:00Z">
        <w:r>
          <w:tab/>
          <w:t>(1)</w:t>
        </w:r>
        <w:r>
          <w:tab/>
          <w:t xml:space="preserve">The Minister may request the Planning Minister to direct the Western Australian Planning Commission, under the </w:t>
        </w:r>
        <w:r>
          <w:rPr>
            <w:i/>
            <w:iCs/>
          </w:rPr>
          <w:t>Planning and Development Act 2005</w:t>
        </w:r>
        <w:r>
          <w:t xml:space="preserve"> section 17, to amend a region planning scheme to ensure consistency between the scheme and a State development area plan that applies to any part of the area to which the region planning scheme applies.</w:t>
        </w:r>
      </w:ins>
    </w:p>
    <w:p>
      <w:pPr>
        <w:pStyle w:val="Subsection"/>
        <w:rPr>
          <w:ins w:id="1344" w:author="Master Repository Process" w:date="2026-02-17T16:50:00Z"/>
        </w:rPr>
      </w:pPr>
      <w:ins w:id="1345" w:author="Master Repository Process" w:date="2026-02-17T16:50:00Z">
        <w:r>
          <w:tab/>
          <w:t>(2)</w:t>
        </w:r>
        <w:r>
          <w:tab/>
          <w:t xml:space="preserve">The Minister may request the Planning Minister to direct a local government, under the </w:t>
        </w:r>
        <w:r>
          <w:rPr>
            <w:i/>
            <w:iCs/>
          </w:rPr>
          <w:t>Planning and Development Act 2005</w:t>
        </w:r>
        <w:r>
          <w:t xml:space="preserve"> section 125, to amend a local planning scheme to ensure consistency between the scheme and a State development area plan that applies to any part of the area to which the local planning scheme applies.</w:t>
        </w:r>
      </w:ins>
    </w:p>
    <w:p>
      <w:pPr>
        <w:pStyle w:val="Heading3"/>
        <w:rPr>
          <w:ins w:id="1346" w:author="Master Repository Process" w:date="2026-02-17T16:50:00Z"/>
        </w:rPr>
      </w:pPr>
      <w:bookmarkStart w:id="1347" w:name="_Toc217034732"/>
      <w:bookmarkStart w:id="1348" w:name="_Toc217034883"/>
      <w:bookmarkStart w:id="1349" w:name="_Toc217035034"/>
      <w:bookmarkStart w:id="1350" w:name="_Toc217035185"/>
      <w:bookmarkStart w:id="1351" w:name="_Toc217035336"/>
      <w:bookmarkStart w:id="1352" w:name="_Toc221871572"/>
      <w:bookmarkStart w:id="1353" w:name="_Toc221872055"/>
      <w:ins w:id="1354" w:author="Master Repository Process" w:date="2026-02-17T16:50:00Z">
        <w:r>
          <w:rPr>
            <w:rStyle w:val="CharDivNo"/>
          </w:rPr>
          <w:t>Division 3</w:t>
        </w:r>
        <w:r>
          <w:t> — </w:t>
        </w:r>
        <w:r>
          <w:rPr>
            <w:rStyle w:val="CharDivText"/>
          </w:rPr>
          <w:t>Decision</w:t>
        </w:r>
        <w:r>
          <w:rPr>
            <w:rStyle w:val="CharDivText"/>
          </w:rPr>
          <w:noBreakHyphen/>
          <w:t>making in relation to State development area</w:t>
        </w:r>
        <w:bookmarkEnd w:id="1347"/>
        <w:bookmarkEnd w:id="1348"/>
        <w:bookmarkEnd w:id="1349"/>
        <w:bookmarkEnd w:id="1350"/>
        <w:bookmarkEnd w:id="1351"/>
        <w:bookmarkEnd w:id="1352"/>
        <w:bookmarkEnd w:id="1353"/>
      </w:ins>
    </w:p>
    <w:p>
      <w:pPr>
        <w:pStyle w:val="Heading5"/>
        <w:rPr>
          <w:ins w:id="1355" w:author="Master Repository Process" w:date="2026-02-17T16:50:00Z"/>
        </w:rPr>
      </w:pPr>
      <w:bookmarkStart w:id="1356" w:name="_Toc217035337"/>
      <w:bookmarkStart w:id="1357" w:name="_Toc221872056"/>
      <w:ins w:id="1358" w:author="Master Repository Process" w:date="2026-02-17T16:50:00Z">
        <w:r>
          <w:rPr>
            <w:rStyle w:val="CharSectno"/>
          </w:rPr>
          <w:t>69</w:t>
        </w:r>
        <w:r>
          <w:t>.</w:t>
        </w:r>
        <w:r>
          <w:tab/>
          <w:t>Coordinator General must be given copies of applications relating to State development area</w:t>
        </w:r>
        <w:bookmarkEnd w:id="1356"/>
        <w:bookmarkEnd w:id="1357"/>
      </w:ins>
    </w:p>
    <w:p>
      <w:pPr>
        <w:pStyle w:val="Subsection"/>
        <w:rPr>
          <w:ins w:id="1359" w:author="Master Repository Process" w:date="2026-02-17T16:50:00Z"/>
        </w:rPr>
      </w:pPr>
      <w:ins w:id="1360" w:author="Master Repository Process" w:date="2026-02-17T16:50:00Z">
        <w:r>
          <w:tab/>
          <w:t>(1)</w:t>
        </w:r>
        <w:r>
          <w:tab/>
          <w:t>If an application is made to a public authority for a decision under a designated Act that could cause or allow development or an activity in a State development area to be carried out, the public authority must give a copy of the application to the Coordinator General.</w:t>
        </w:r>
      </w:ins>
    </w:p>
    <w:p>
      <w:pPr>
        <w:pStyle w:val="Subsection"/>
        <w:rPr>
          <w:ins w:id="1361" w:author="Master Repository Process" w:date="2026-02-17T16:50:00Z"/>
        </w:rPr>
      </w:pPr>
      <w:ins w:id="1362" w:author="Master Repository Process" w:date="2026-02-17T16:50:00Z">
        <w:r>
          <w:tab/>
          <w:t>(2)</w:t>
        </w:r>
        <w:r>
          <w:tab/>
          <w:t>The public authority must comply with subsection (1) as soon as practicable after the application is made and, in any case, before a decision is made on the application.</w:t>
        </w:r>
      </w:ins>
    </w:p>
    <w:p>
      <w:pPr>
        <w:pStyle w:val="Subsection"/>
        <w:rPr>
          <w:ins w:id="1363" w:author="Master Repository Process" w:date="2026-02-17T16:50:00Z"/>
        </w:rPr>
      </w:pPr>
      <w:ins w:id="1364" w:author="Master Repository Process" w:date="2026-02-17T16:50:00Z">
        <w:r>
          <w:tab/>
          <w:t>(3)</w:t>
        </w:r>
        <w:r>
          <w:tab/>
          <w:t>Subsection (1) does not apply to an application of a class prescribed by the regulations.</w:t>
        </w:r>
      </w:ins>
    </w:p>
    <w:p>
      <w:pPr>
        <w:pStyle w:val="Subsection"/>
        <w:rPr>
          <w:ins w:id="1365" w:author="Master Repository Process" w:date="2026-02-17T16:50:00Z"/>
        </w:rPr>
      </w:pPr>
      <w:ins w:id="1366" w:author="Master Repository Process" w:date="2026-02-17T16:50:00Z">
        <w:r>
          <w:tab/>
          <w:t>(4)</w:t>
        </w:r>
        <w:r>
          <w:tab/>
          <w:t xml:space="preserve">Subsection (1) does not apply to an application made to a public authority if — </w:t>
        </w:r>
      </w:ins>
    </w:p>
    <w:p>
      <w:pPr>
        <w:pStyle w:val="Indenta"/>
        <w:rPr>
          <w:ins w:id="1367" w:author="Master Repository Process" w:date="2026-02-17T16:50:00Z"/>
        </w:rPr>
      </w:pPr>
      <w:ins w:id="1368" w:author="Master Repository Process" w:date="2026-02-17T16:50:00Z">
        <w:r>
          <w:tab/>
          <w:t>(a)</w:t>
        </w:r>
        <w:r>
          <w:tab/>
          <w:t>the Coordinator General has given written notice to the public authority stating that the public authority is not required to give copies of applications of a specified class to the Coordinator General in relation to that State development area; and</w:t>
        </w:r>
      </w:ins>
    </w:p>
    <w:p>
      <w:pPr>
        <w:pStyle w:val="Indenta"/>
        <w:rPr>
          <w:ins w:id="1369" w:author="Master Repository Process" w:date="2026-02-17T16:50:00Z"/>
        </w:rPr>
      </w:pPr>
      <w:ins w:id="1370" w:author="Master Repository Process" w:date="2026-02-17T16:50:00Z">
        <w:r>
          <w:tab/>
          <w:t>(b)</w:t>
        </w:r>
        <w:r>
          <w:tab/>
          <w:t>the application is of the class specified in the notice.</w:t>
        </w:r>
      </w:ins>
    </w:p>
    <w:p>
      <w:pPr>
        <w:pStyle w:val="Subsection"/>
        <w:rPr>
          <w:ins w:id="1371" w:author="Master Repository Process" w:date="2026-02-17T16:50:00Z"/>
        </w:rPr>
      </w:pPr>
      <w:ins w:id="1372" w:author="Master Repository Process" w:date="2026-02-17T16:50:00Z">
        <w:r>
          <w:tab/>
          <w:t>(5)</w:t>
        </w:r>
        <w:r>
          <w:tab/>
          <w:t>A failure to comply with this section in relation to an application does not invalidate a decision made on the application.</w:t>
        </w:r>
      </w:ins>
    </w:p>
    <w:p>
      <w:pPr>
        <w:pStyle w:val="Heading5"/>
        <w:rPr>
          <w:ins w:id="1373" w:author="Master Repository Process" w:date="2026-02-17T16:50:00Z"/>
        </w:rPr>
      </w:pPr>
      <w:bookmarkStart w:id="1374" w:name="_Toc217035338"/>
      <w:bookmarkStart w:id="1375" w:name="_Toc221872057"/>
      <w:ins w:id="1376" w:author="Master Repository Process" w:date="2026-02-17T16:50:00Z">
        <w:r>
          <w:rPr>
            <w:rStyle w:val="CharSectno"/>
          </w:rPr>
          <w:t>70</w:t>
        </w:r>
        <w:r>
          <w:t>.</w:t>
        </w:r>
        <w:r>
          <w:tab/>
          <w:t>Coordinator General must be notified of proposed performance of functions relating to State development area</w:t>
        </w:r>
        <w:bookmarkEnd w:id="1374"/>
        <w:bookmarkEnd w:id="1375"/>
      </w:ins>
    </w:p>
    <w:p>
      <w:pPr>
        <w:pStyle w:val="Subsection"/>
        <w:rPr>
          <w:ins w:id="1377" w:author="Master Repository Process" w:date="2026-02-17T16:50:00Z"/>
        </w:rPr>
      </w:pPr>
      <w:ins w:id="1378" w:author="Master Repository Process" w:date="2026-02-17T16:50:00Z">
        <w:r>
          <w:tab/>
          <w:t>(1)</w:t>
        </w:r>
        <w:r>
          <w:tab/>
          <w:t xml:space="preserve">This section applies if a public authority proposes to perform any of the following functions under a designated Act — </w:t>
        </w:r>
      </w:ins>
    </w:p>
    <w:p>
      <w:pPr>
        <w:pStyle w:val="Indenta"/>
        <w:rPr>
          <w:ins w:id="1379" w:author="Master Repository Process" w:date="2026-02-17T16:50:00Z"/>
        </w:rPr>
      </w:pPr>
      <w:ins w:id="1380" w:author="Master Repository Process" w:date="2026-02-17T16:50:00Z">
        <w:r>
          <w:tab/>
          <w:t>(a)</w:t>
        </w:r>
        <w:r>
          <w:tab/>
          <w:t xml:space="preserve">a function of granting — </w:t>
        </w:r>
      </w:ins>
    </w:p>
    <w:p>
      <w:pPr>
        <w:pStyle w:val="Indenti"/>
        <w:rPr>
          <w:ins w:id="1381" w:author="Master Repository Process" w:date="2026-02-17T16:50:00Z"/>
        </w:rPr>
      </w:pPr>
      <w:ins w:id="1382" w:author="Master Repository Process" w:date="2026-02-17T16:50:00Z">
        <w:r>
          <w:tab/>
          <w:t>(i)</w:t>
        </w:r>
        <w:r>
          <w:tab/>
          <w:t>an interest in land in a State development area; or</w:t>
        </w:r>
      </w:ins>
    </w:p>
    <w:p>
      <w:pPr>
        <w:pStyle w:val="Indenti"/>
        <w:rPr>
          <w:ins w:id="1383" w:author="Master Repository Process" w:date="2026-02-17T16:50:00Z"/>
        </w:rPr>
      </w:pPr>
      <w:ins w:id="1384" w:author="Master Repository Process" w:date="2026-02-17T16:50:00Z">
        <w:r>
          <w:tab/>
          <w:t>(ii)</w:t>
        </w:r>
        <w:r>
          <w:tab/>
          <w:t>an option or right to acquire an interest in land in a State development area;</w:t>
        </w:r>
      </w:ins>
    </w:p>
    <w:p>
      <w:pPr>
        <w:pStyle w:val="Indenta"/>
        <w:rPr>
          <w:ins w:id="1385" w:author="Master Repository Process" w:date="2026-02-17T16:50:00Z"/>
        </w:rPr>
      </w:pPr>
      <w:ins w:id="1386" w:author="Master Repository Process" w:date="2026-02-17T16:50:00Z">
        <w:r>
          <w:tab/>
          <w:t>(b)</w:t>
        </w:r>
        <w:r>
          <w:tab/>
          <w:t>a function that would result in land in a State development area becoming, or ceasing to be, reserved for any purpose;</w:t>
        </w:r>
      </w:ins>
    </w:p>
    <w:p>
      <w:pPr>
        <w:pStyle w:val="Indenta"/>
        <w:rPr>
          <w:ins w:id="1387" w:author="Master Repository Process" w:date="2026-02-17T16:50:00Z"/>
        </w:rPr>
      </w:pPr>
      <w:ins w:id="1388" w:author="Master Repository Process" w:date="2026-02-17T16:50:00Z">
        <w:r>
          <w:tab/>
          <w:t>(c)</w:t>
        </w:r>
        <w:r>
          <w:tab/>
          <w:t xml:space="preserve">a function that — </w:t>
        </w:r>
      </w:ins>
    </w:p>
    <w:p>
      <w:pPr>
        <w:pStyle w:val="Indenti"/>
        <w:rPr>
          <w:ins w:id="1389" w:author="Master Repository Process" w:date="2026-02-17T16:50:00Z"/>
        </w:rPr>
      </w:pPr>
      <w:ins w:id="1390" w:author="Master Repository Process" w:date="2026-02-17T16:50:00Z">
        <w:r>
          <w:tab/>
          <w:t>(i)</w:t>
        </w:r>
        <w:r>
          <w:tab/>
          <w:t>is prescribed, or is of a class prescribed, by the regulations; and</w:t>
        </w:r>
      </w:ins>
    </w:p>
    <w:p>
      <w:pPr>
        <w:pStyle w:val="Indenti"/>
        <w:rPr>
          <w:ins w:id="1391" w:author="Master Repository Process" w:date="2026-02-17T16:50:00Z"/>
        </w:rPr>
      </w:pPr>
      <w:ins w:id="1392" w:author="Master Repository Process" w:date="2026-02-17T16:50:00Z">
        <w:r>
          <w:tab/>
          <w:t>(ii)</w:t>
        </w:r>
        <w:r>
          <w:tab/>
          <w:t>is to be performed in relation to land in a State development area.</w:t>
        </w:r>
      </w:ins>
    </w:p>
    <w:p>
      <w:pPr>
        <w:pStyle w:val="Subsection"/>
        <w:rPr>
          <w:ins w:id="1393" w:author="Master Repository Process" w:date="2026-02-17T16:50:00Z"/>
        </w:rPr>
      </w:pPr>
      <w:ins w:id="1394" w:author="Master Repository Process" w:date="2026-02-17T16:50:00Z">
        <w:r>
          <w:tab/>
          <w:t>(2)</w:t>
        </w:r>
        <w:r>
          <w:tab/>
          <w:t>Before performing the function, the public authority must give the Coordinator General written notice of the proposed performance of the function.</w:t>
        </w:r>
      </w:ins>
    </w:p>
    <w:p>
      <w:pPr>
        <w:pStyle w:val="Subsection"/>
        <w:rPr>
          <w:ins w:id="1395" w:author="Master Repository Process" w:date="2026-02-17T16:50:00Z"/>
        </w:rPr>
      </w:pPr>
      <w:ins w:id="1396" w:author="Master Repository Process" w:date="2026-02-17T16:50:00Z">
        <w:r>
          <w:tab/>
          <w:t>(3)</w:t>
        </w:r>
        <w:r>
          <w:tab/>
          <w:t>Subsection (2) does not apply to a function of a class prescribed by the regulations.</w:t>
        </w:r>
      </w:ins>
    </w:p>
    <w:p>
      <w:pPr>
        <w:pStyle w:val="Subsection"/>
        <w:rPr>
          <w:ins w:id="1397" w:author="Master Repository Process" w:date="2026-02-17T16:50:00Z"/>
        </w:rPr>
      </w:pPr>
      <w:ins w:id="1398" w:author="Master Repository Process" w:date="2026-02-17T16:50:00Z">
        <w:r>
          <w:tab/>
          <w:t>(4)</w:t>
        </w:r>
        <w:r>
          <w:tab/>
          <w:t xml:space="preserve">Subsection (2) does not apply to a function of a public authority if — </w:t>
        </w:r>
      </w:ins>
    </w:p>
    <w:p>
      <w:pPr>
        <w:pStyle w:val="Indenta"/>
        <w:rPr>
          <w:ins w:id="1399" w:author="Master Repository Process" w:date="2026-02-17T16:50:00Z"/>
        </w:rPr>
      </w:pPr>
      <w:ins w:id="1400" w:author="Master Repository Process" w:date="2026-02-17T16:50:00Z">
        <w:r>
          <w:tab/>
          <w:t>(a)</w:t>
        </w:r>
        <w:r>
          <w:tab/>
          <w:t>the Coordinator General has given written notice to the public authority stating that the public authority is not required to give notice of the proposed performance of functions of a specified class to the Coordinator General in relation to that State development area; and</w:t>
        </w:r>
      </w:ins>
    </w:p>
    <w:p>
      <w:pPr>
        <w:pStyle w:val="Indenta"/>
        <w:rPr>
          <w:ins w:id="1401" w:author="Master Repository Process" w:date="2026-02-17T16:50:00Z"/>
        </w:rPr>
      </w:pPr>
      <w:ins w:id="1402" w:author="Master Repository Process" w:date="2026-02-17T16:50:00Z">
        <w:r>
          <w:tab/>
          <w:t>(b)</w:t>
        </w:r>
        <w:r>
          <w:tab/>
          <w:t>the function is of the class specified in the notice.</w:t>
        </w:r>
      </w:ins>
    </w:p>
    <w:p>
      <w:pPr>
        <w:pStyle w:val="Subsection"/>
        <w:rPr>
          <w:ins w:id="1403" w:author="Master Repository Process" w:date="2026-02-17T16:50:00Z"/>
        </w:rPr>
      </w:pPr>
      <w:ins w:id="1404" w:author="Master Repository Process" w:date="2026-02-17T16:50:00Z">
        <w:r>
          <w:tab/>
          <w:t>(5)</w:t>
        </w:r>
        <w:r>
          <w:tab/>
          <w:t>A failure to comply with this section in relation to a function does not invalidate the performance of the function.</w:t>
        </w:r>
      </w:ins>
    </w:p>
    <w:p>
      <w:pPr>
        <w:pStyle w:val="Heading5"/>
        <w:rPr>
          <w:ins w:id="1405" w:author="Master Repository Process" w:date="2026-02-17T16:50:00Z"/>
        </w:rPr>
      </w:pPr>
      <w:bookmarkStart w:id="1406" w:name="_Toc217035339"/>
      <w:bookmarkStart w:id="1407" w:name="_Toc221872058"/>
      <w:ins w:id="1408" w:author="Master Repository Process" w:date="2026-02-17T16:50:00Z">
        <w:r>
          <w:rPr>
            <w:rStyle w:val="CharSectno"/>
          </w:rPr>
          <w:t>71</w:t>
        </w:r>
        <w:r>
          <w:t>.</w:t>
        </w:r>
        <w:r>
          <w:tab/>
          <w:t>Public authority must have due regard to State development area plan</w:t>
        </w:r>
        <w:bookmarkEnd w:id="1406"/>
        <w:bookmarkEnd w:id="1407"/>
      </w:ins>
    </w:p>
    <w:p>
      <w:pPr>
        <w:pStyle w:val="Subsection"/>
        <w:rPr>
          <w:ins w:id="1409" w:author="Master Repository Process" w:date="2026-02-17T16:50:00Z"/>
        </w:rPr>
      </w:pPr>
      <w:ins w:id="1410" w:author="Master Repository Process" w:date="2026-02-17T16:50:00Z">
        <w:r>
          <w:tab/>
          <w:t>(1)</w:t>
        </w:r>
        <w:r>
          <w:tab/>
          <w:t>If a State development area plan is in force, a public authority must have due regard to the plan in making a decision under a designated Act that could cause or allow development or an activity in a State development area to be carried out.</w:t>
        </w:r>
      </w:ins>
    </w:p>
    <w:p>
      <w:pPr>
        <w:pStyle w:val="Subsection"/>
        <w:rPr>
          <w:ins w:id="1411" w:author="Master Repository Process" w:date="2026-02-17T16:50:00Z"/>
        </w:rPr>
      </w:pPr>
      <w:ins w:id="1412" w:author="Master Repository Process" w:date="2026-02-17T16:50:00Z">
        <w:r>
          <w:tab/>
          <w:t>(2)</w:t>
        </w:r>
        <w:r>
          <w:tab/>
          <w:t>Subsection (1) applies despite any provision of the designated Act that would otherwise limit the matters to which regard may be had in making the decision.</w:t>
        </w:r>
      </w:ins>
    </w:p>
    <w:p>
      <w:pPr>
        <w:pStyle w:val="Subsection"/>
        <w:rPr>
          <w:ins w:id="1413" w:author="Master Repository Process" w:date="2026-02-17T16:50:00Z"/>
        </w:rPr>
      </w:pPr>
      <w:ins w:id="1414" w:author="Master Repository Process" w:date="2026-02-17T16:50:00Z">
        <w:r>
          <w:tab/>
          <w:t>(3)</w:t>
        </w:r>
        <w:r>
          <w:tab/>
          <w:t>Subsection (1) does not apply to a decision of a class prescribed by the regulations.</w:t>
        </w:r>
      </w:ins>
    </w:p>
    <w:p>
      <w:pPr>
        <w:pStyle w:val="Subsection"/>
        <w:keepNext/>
        <w:keepLines/>
        <w:rPr>
          <w:ins w:id="1415" w:author="Master Repository Process" w:date="2026-02-17T16:50:00Z"/>
        </w:rPr>
      </w:pPr>
      <w:ins w:id="1416" w:author="Master Repository Process" w:date="2026-02-17T16:50:00Z">
        <w:r>
          <w:tab/>
          <w:t>(4)</w:t>
        </w:r>
        <w:r>
          <w:tab/>
          <w:t>The Minister may give a public authority a written notice exempting the public authority from the requirement to have due regard to a State development area plan, or specified provisions of a State development area plan, in making decisions of a specified class under a designated Act.</w:t>
        </w:r>
      </w:ins>
    </w:p>
    <w:p>
      <w:pPr>
        <w:pStyle w:val="Subsection"/>
        <w:rPr>
          <w:ins w:id="1417" w:author="Master Repository Process" w:date="2026-02-17T16:50:00Z"/>
        </w:rPr>
      </w:pPr>
      <w:ins w:id="1418" w:author="Master Repository Process" w:date="2026-02-17T16:50:00Z">
        <w:r>
          <w:tab/>
          <w:t>(5)</w:t>
        </w:r>
        <w:r>
          <w:tab/>
          <w:t>The Minister may, by written notice given to the public authority, revoke an exemption under subsection (4).</w:t>
        </w:r>
      </w:ins>
    </w:p>
    <w:p>
      <w:pPr>
        <w:pStyle w:val="Subsection"/>
        <w:rPr>
          <w:ins w:id="1419" w:author="Master Repository Process" w:date="2026-02-17T16:50:00Z"/>
        </w:rPr>
      </w:pPr>
      <w:ins w:id="1420" w:author="Master Repository Process" w:date="2026-02-17T16:50:00Z">
        <w:r>
          <w:tab/>
          <w:t>(6)</w:t>
        </w:r>
        <w:r>
          <w:tab/>
          <w:t xml:space="preserve">A notice under subsection (4) or (5) — </w:t>
        </w:r>
      </w:ins>
    </w:p>
    <w:p>
      <w:pPr>
        <w:pStyle w:val="Indenta"/>
        <w:rPr>
          <w:ins w:id="1421" w:author="Master Repository Process" w:date="2026-02-17T16:50:00Z"/>
        </w:rPr>
      </w:pPr>
      <w:ins w:id="1422" w:author="Master Repository Process" w:date="2026-02-17T16:50:00Z">
        <w:r>
          <w:tab/>
          <w:t>(a)</w:t>
        </w:r>
        <w:r>
          <w:tab/>
          <w:t xml:space="preserve">must be published in the </w:t>
        </w:r>
        <w:r>
          <w:rPr>
            <w:i/>
            <w:iCs/>
          </w:rPr>
          <w:t>Gazette</w:t>
        </w:r>
        <w:r>
          <w:t>; and</w:t>
        </w:r>
      </w:ins>
    </w:p>
    <w:p>
      <w:pPr>
        <w:pStyle w:val="Indenta"/>
        <w:rPr>
          <w:ins w:id="1423" w:author="Master Repository Process" w:date="2026-02-17T16:50:00Z"/>
        </w:rPr>
      </w:pPr>
      <w:ins w:id="1424" w:author="Master Repository Process" w:date="2026-02-17T16:50:00Z">
        <w:r>
          <w:tab/>
          <w:t>(b)</w:t>
        </w:r>
        <w:r>
          <w:tab/>
          <w:t xml:space="preserve">comes into effect on the day after publication in the </w:t>
        </w:r>
        <w:r>
          <w:rPr>
            <w:i/>
            <w:iCs/>
          </w:rPr>
          <w:t>Gazette</w:t>
        </w:r>
        <w:r>
          <w:t xml:space="preserve"> or on a later day specified in the notice.</w:t>
        </w:r>
      </w:ins>
    </w:p>
    <w:p>
      <w:pPr>
        <w:pStyle w:val="Subsection"/>
        <w:rPr>
          <w:ins w:id="1425" w:author="Master Repository Process" w:date="2026-02-17T16:50:00Z"/>
        </w:rPr>
      </w:pPr>
      <w:ins w:id="1426" w:author="Master Repository Process" w:date="2026-02-17T16:50:00Z">
        <w:r>
          <w:tab/>
          <w:t>(7)</w:t>
        </w:r>
        <w:r>
          <w:tab/>
          <w:t>Subsection (1) applies subject to a notice in effect under subsection (4).</w:t>
        </w:r>
      </w:ins>
    </w:p>
    <w:p>
      <w:pPr>
        <w:pStyle w:val="Heading5"/>
        <w:rPr>
          <w:ins w:id="1427" w:author="Master Repository Process" w:date="2026-02-17T16:50:00Z"/>
        </w:rPr>
      </w:pPr>
      <w:bookmarkStart w:id="1428" w:name="_Toc217035340"/>
      <w:bookmarkStart w:id="1429" w:name="_Toc221872059"/>
      <w:ins w:id="1430" w:author="Master Repository Process" w:date="2026-02-17T16:50:00Z">
        <w:r>
          <w:rPr>
            <w:rStyle w:val="CharSectno"/>
          </w:rPr>
          <w:t>72</w:t>
        </w:r>
        <w:r>
          <w:t>.</w:t>
        </w:r>
        <w:r>
          <w:tab/>
          <w:t>Due regard notice for decision relating to development or activity in State development area</w:t>
        </w:r>
        <w:bookmarkEnd w:id="1428"/>
        <w:bookmarkEnd w:id="1429"/>
      </w:ins>
    </w:p>
    <w:p>
      <w:pPr>
        <w:pStyle w:val="Subsection"/>
        <w:rPr>
          <w:ins w:id="1431" w:author="Master Repository Process" w:date="2026-02-17T16:50:00Z"/>
        </w:rPr>
      </w:pPr>
      <w:ins w:id="1432" w:author="Master Repository Process" w:date="2026-02-17T16:50:00Z">
        <w:r>
          <w:tab/>
          <w:t>(1)</w:t>
        </w:r>
        <w:r>
          <w:tab/>
          <w:t>A due regard notice may be given under section 34 in relation to a decision under a designated Act that could cause or allow development or an activity in a State development area to be carried out.</w:t>
        </w:r>
      </w:ins>
    </w:p>
    <w:p>
      <w:pPr>
        <w:pStyle w:val="Subsection"/>
        <w:rPr>
          <w:ins w:id="1433" w:author="Master Repository Process" w:date="2026-02-17T16:50:00Z"/>
        </w:rPr>
      </w:pPr>
      <w:ins w:id="1434" w:author="Master Repository Process" w:date="2026-02-17T16:50:00Z">
        <w:r>
          <w:tab/>
          <w:t>(2)</w:t>
        </w:r>
        <w:r>
          <w:tab/>
          <w:t xml:space="preserve">Section 34 applies for the purposes of subsection (1) as if — </w:t>
        </w:r>
      </w:ins>
    </w:p>
    <w:p>
      <w:pPr>
        <w:pStyle w:val="Indenta"/>
        <w:rPr>
          <w:ins w:id="1435" w:author="Master Repository Process" w:date="2026-02-17T16:50:00Z"/>
        </w:rPr>
      </w:pPr>
      <w:ins w:id="1436" w:author="Master Repository Process" w:date="2026-02-17T16:50:00Z">
        <w:r>
          <w:tab/>
          <w:t>(a)</w:t>
        </w:r>
        <w:r>
          <w:tab/>
          <w:t>the decision were a decision that could cause or allow a priority project to be implemented; and</w:t>
        </w:r>
      </w:ins>
    </w:p>
    <w:p>
      <w:pPr>
        <w:pStyle w:val="Indenta"/>
        <w:rPr>
          <w:ins w:id="1437" w:author="Master Repository Process" w:date="2026-02-17T16:50:00Z"/>
        </w:rPr>
      </w:pPr>
      <w:ins w:id="1438" w:author="Master Repository Process" w:date="2026-02-17T16:50:00Z">
        <w:r>
          <w:tab/>
          <w:t>(b)</w:t>
        </w:r>
        <w:r>
          <w:tab/>
          <w:t>section 34(2)(b) required the due regard notice to identify the development or activity and the relevant State development area declaration, rather than the priority project and the relevant priority project designation notice.</w:t>
        </w:r>
      </w:ins>
    </w:p>
    <w:p>
      <w:pPr>
        <w:pStyle w:val="Heading3"/>
        <w:rPr>
          <w:ins w:id="1439" w:author="Master Repository Process" w:date="2026-02-17T16:50:00Z"/>
        </w:rPr>
      </w:pPr>
      <w:bookmarkStart w:id="1440" w:name="_Toc217034737"/>
      <w:bookmarkStart w:id="1441" w:name="_Toc217034888"/>
      <w:bookmarkStart w:id="1442" w:name="_Toc217035039"/>
      <w:bookmarkStart w:id="1443" w:name="_Toc217035190"/>
      <w:bookmarkStart w:id="1444" w:name="_Toc217035341"/>
      <w:bookmarkStart w:id="1445" w:name="_Toc221871577"/>
      <w:bookmarkStart w:id="1446" w:name="_Toc221872060"/>
      <w:ins w:id="1447" w:author="Master Repository Process" w:date="2026-02-17T16:50:00Z">
        <w:r>
          <w:rPr>
            <w:rStyle w:val="CharDivNo"/>
          </w:rPr>
          <w:t>Division 4</w:t>
        </w:r>
        <w:r>
          <w:t> — </w:t>
        </w:r>
        <w:r>
          <w:rPr>
            <w:rStyle w:val="CharDivText"/>
          </w:rPr>
          <w:t>General provisions about State development area declarations and State development area plans</w:t>
        </w:r>
        <w:bookmarkEnd w:id="1440"/>
        <w:bookmarkEnd w:id="1441"/>
        <w:bookmarkEnd w:id="1442"/>
        <w:bookmarkEnd w:id="1443"/>
        <w:bookmarkEnd w:id="1444"/>
        <w:bookmarkEnd w:id="1445"/>
        <w:bookmarkEnd w:id="1446"/>
      </w:ins>
    </w:p>
    <w:p>
      <w:pPr>
        <w:pStyle w:val="Heading5"/>
        <w:rPr>
          <w:ins w:id="1448" w:author="Master Repository Process" w:date="2026-02-17T16:50:00Z"/>
        </w:rPr>
      </w:pPr>
      <w:bookmarkStart w:id="1449" w:name="_Toc217035342"/>
      <w:bookmarkStart w:id="1450" w:name="_Toc221872061"/>
      <w:ins w:id="1451" w:author="Master Repository Process" w:date="2026-02-17T16:50:00Z">
        <w:r>
          <w:rPr>
            <w:rStyle w:val="CharSectno"/>
          </w:rPr>
          <w:t>73</w:t>
        </w:r>
        <w:r>
          <w:t>.</w:t>
        </w:r>
        <w:r>
          <w:tab/>
          <w:t>Coordinator General may conduct or require study, investigation or report</w:t>
        </w:r>
        <w:bookmarkEnd w:id="1449"/>
        <w:bookmarkEnd w:id="1450"/>
        <w:r>
          <w:t xml:space="preserve"> </w:t>
        </w:r>
      </w:ins>
    </w:p>
    <w:p>
      <w:pPr>
        <w:pStyle w:val="Subsection"/>
        <w:rPr>
          <w:ins w:id="1452" w:author="Master Repository Process" w:date="2026-02-17T16:50:00Z"/>
        </w:rPr>
      </w:pPr>
      <w:ins w:id="1453" w:author="Master Repository Process" w:date="2026-02-17T16:50:00Z">
        <w:r>
          <w:tab/>
          <w:t>(1)</w:t>
        </w:r>
        <w:r>
          <w:tab/>
          <w:t xml:space="preserve">For the purpose of considering whether to make a recommendation to the Minister as to the making, amending or revoking of a State development area declaration or State development area plan, the Coordinator General may — </w:t>
        </w:r>
      </w:ins>
    </w:p>
    <w:p>
      <w:pPr>
        <w:pStyle w:val="Indenta"/>
        <w:rPr>
          <w:ins w:id="1454" w:author="Master Repository Process" w:date="2026-02-17T16:50:00Z"/>
        </w:rPr>
      </w:pPr>
      <w:ins w:id="1455" w:author="Master Repository Process" w:date="2026-02-17T16:50:00Z">
        <w:r>
          <w:tab/>
          <w:t>(a)</w:t>
        </w:r>
        <w:r>
          <w:tab/>
          <w:t>conduct any investigation, study or assessment, or prepare any report, that the Coordinator General considers appropriate; or</w:t>
        </w:r>
      </w:ins>
    </w:p>
    <w:p>
      <w:pPr>
        <w:pStyle w:val="Indenta"/>
        <w:rPr>
          <w:ins w:id="1456" w:author="Master Repository Process" w:date="2026-02-17T16:50:00Z"/>
        </w:rPr>
      </w:pPr>
      <w:ins w:id="1457" w:author="Master Repository Process" w:date="2026-02-17T16:50:00Z">
        <w:r>
          <w:tab/>
          <w:t>(b)</w:t>
        </w:r>
        <w:r>
          <w:tab/>
          <w:t xml:space="preserve">by written notice given to a public authority, direct the public authority to — </w:t>
        </w:r>
      </w:ins>
    </w:p>
    <w:p>
      <w:pPr>
        <w:pStyle w:val="Indenti"/>
        <w:rPr>
          <w:ins w:id="1458" w:author="Master Repository Process" w:date="2026-02-17T16:50:00Z"/>
        </w:rPr>
      </w:pPr>
      <w:ins w:id="1459" w:author="Master Repository Process" w:date="2026-02-17T16:50:00Z">
        <w:r>
          <w:tab/>
          <w:t>(i)</w:t>
        </w:r>
        <w:r>
          <w:tab/>
          <w:t>conduct, and report to the Coordinator General on, a specified investigation, study or assessment; or</w:t>
        </w:r>
      </w:ins>
    </w:p>
    <w:p>
      <w:pPr>
        <w:pStyle w:val="Indenti"/>
        <w:rPr>
          <w:ins w:id="1460" w:author="Master Repository Process" w:date="2026-02-17T16:50:00Z"/>
        </w:rPr>
      </w:pPr>
      <w:ins w:id="1461" w:author="Master Repository Process" w:date="2026-02-17T16:50:00Z">
        <w:r>
          <w:tab/>
          <w:t>(ii)</w:t>
        </w:r>
        <w:r>
          <w:tab/>
          <w:t>prepare and give to the Coordinator General a report on a specified subject.</w:t>
        </w:r>
      </w:ins>
    </w:p>
    <w:p>
      <w:pPr>
        <w:pStyle w:val="Subsection"/>
        <w:rPr>
          <w:ins w:id="1462" w:author="Master Repository Process" w:date="2026-02-17T16:50:00Z"/>
        </w:rPr>
      </w:pPr>
      <w:ins w:id="1463" w:author="Master Repository Process" w:date="2026-02-17T16:50:00Z">
        <w:r>
          <w:tab/>
          <w:t>(2)</w:t>
        </w:r>
        <w:r>
          <w:tab/>
          <w:t>A public authority given a direction under subsection (1) must take reasonable steps to comply with the direction.</w:t>
        </w:r>
      </w:ins>
    </w:p>
    <w:p>
      <w:pPr>
        <w:pStyle w:val="Heading5"/>
        <w:rPr>
          <w:ins w:id="1464" w:author="Master Repository Process" w:date="2026-02-17T16:50:00Z"/>
        </w:rPr>
      </w:pPr>
      <w:bookmarkStart w:id="1465" w:name="_Toc217035343"/>
      <w:bookmarkStart w:id="1466" w:name="_Toc221872062"/>
      <w:ins w:id="1467" w:author="Master Repository Process" w:date="2026-02-17T16:50:00Z">
        <w:r>
          <w:rPr>
            <w:rStyle w:val="CharSectno"/>
          </w:rPr>
          <w:t>74</w:t>
        </w:r>
        <w:r>
          <w:t>.</w:t>
        </w:r>
        <w:r>
          <w:tab/>
          <w:t>Subsidiary legislation, tabling and publication</w:t>
        </w:r>
        <w:bookmarkEnd w:id="1465"/>
        <w:bookmarkEnd w:id="1466"/>
      </w:ins>
    </w:p>
    <w:p>
      <w:pPr>
        <w:pStyle w:val="Subsection"/>
        <w:rPr>
          <w:ins w:id="1468" w:author="Master Repository Process" w:date="2026-02-17T16:50:00Z"/>
        </w:rPr>
      </w:pPr>
      <w:ins w:id="1469" w:author="Master Repository Process" w:date="2026-02-17T16:50:00Z">
        <w:r>
          <w:tab/>
          <w:t>(1)</w:t>
        </w:r>
        <w:r>
          <w:tab/>
          <w:t xml:space="preserve">This section applies to the following instruments made under this Part (each of which is a </w:t>
        </w:r>
        <w:r>
          <w:rPr>
            <w:rStyle w:val="CharDefText"/>
          </w:rPr>
          <w:t>State development area instrument</w:t>
        </w:r>
        <w:r>
          <w:t xml:space="preserve">) — </w:t>
        </w:r>
      </w:ins>
    </w:p>
    <w:p>
      <w:pPr>
        <w:pStyle w:val="Indenta"/>
        <w:rPr>
          <w:ins w:id="1470" w:author="Master Repository Process" w:date="2026-02-17T16:50:00Z"/>
        </w:rPr>
      </w:pPr>
      <w:ins w:id="1471" w:author="Master Repository Process" w:date="2026-02-17T16:50:00Z">
        <w:r>
          <w:tab/>
          <w:t>(a)</w:t>
        </w:r>
        <w:r>
          <w:tab/>
          <w:t>a State development area declaration;</w:t>
        </w:r>
      </w:ins>
    </w:p>
    <w:p>
      <w:pPr>
        <w:pStyle w:val="Indenta"/>
        <w:rPr>
          <w:ins w:id="1472" w:author="Master Repository Process" w:date="2026-02-17T16:50:00Z"/>
        </w:rPr>
      </w:pPr>
      <w:ins w:id="1473" w:author="Master Repository Process" w:date="2026-02-17T16:50:00Z">
        <w:r>
          <w:tab/>
          <w:t>(b)</w:t>
        </w:r>
        <w:r>
          <w:tab/>
          <w:t>an instrument under section 62(1) amending a State development area declaration;</w:t>
        </w:r>
      </w:ins>
    </w:p>
    <w:p>
      <w:pPr>
        <w:pStyle w:val="Indenta"/>
        <w:rPr>
          <w:ins w:id="1474" w:author="Master Repository Process" w:date="2026-02-17T16:50:00Z"/>
        </w:rPr>
      </w:pPr>
      <w:ins w:id="1475" w:author="Master Repository Process" w:date="2026-02-17T16:50:00Z">
        <w:r>
          <w:tab/>
          <w:t>(c)</w:t>
        </w:r>
        <w:r>
          <w:tab/>
          <w:t>an instrument under section 62(2) revoking a State development area declaration;</w:t>
        </w:r>
      </w:ins>
    </w:p>
    <w:p>
      <w:pPr>
        <w:pStyle w:val="Indenta"/>
        <w:rPr>
          <w:ins w:id="1476" w:author="Master Repository Process" w:date="2026-02-17T16:50:00Z"/>
        </w:rPr>
      </w:pPr>
      <w:ins w:id="1477" w:author="Master Repository Process" w:date="2026-02-17T16:50:00Z">
        <w:r>
          <w:tab/>
          <w:t>(d)</w:t>
        </w:r>
        <w:r>
          <w:tab/>
          <w:t>a State development area plan;</w:t>
        </w:r>
      </w:ins>
    </w:p>
    <w:p>
      <w:pPr>
        <w:pStyle w:val="Indenta"/>
        <w:rPr>
          <w:ins w:id="1478" w:author="Master Repository Process" w:date="2026-02-17T16:50:00Z"/>
        </w:rPr>
      </w:pPr>
      <w:ins w:id="1479" w:author="Master Repository Process" w:date="2026-02-17T16:50:00Z">
        <w:r>
          <w:tab/>
          <w:t>(e)</w:t>
        </w:r>
        <w:r>
          <w:tab/>
          <w:t>an instrument under section 65(1) amending a State development area plan;</w:t>
        </w:r>
      </w:ins>
    </w:p>
    <w:p>
      <w:pPr>
        <w:pStyle w:val="Indenta"/>
        <w:rPr>
          <w:ins w:id="1480" w:author="Master Repository Process" w:date="2026-02-17T16:50:00Z"/>
        </w:rPr>
      </w:pPr>
      <w:ins w:id="1481" w:author="Master Repository Process" w:date="2026-02-17T16:50:00Z">
        <w:r>
          <w:tab/>
          <w:t>(f)</w:t>
        </w:r>
        <w:r>
          <w:tab/>
          <w:t>an instrument under section 67(1) revoking a State development area plan.</w:t>
        </w:r>
      </w:ins>
    </w:p>
    <w:p>
      <w:pPr>
        <w:pStyle w:val="Subsection"/>
        <w:rPr>
          <w:ins w:id="1482" w:author="Master Repository Process" w:date="2026-02-17T16:50:00Z"/>
        </w:rPr>
      </w:pPr>
      <w:ins w:id="1483" w:author="Master Repository Process" w:date="2026-02-17T16:50:00Z">
        <w:r>
          <w:tab/>
          <w:t>(2)</w:t>
        </w:r>
        <w:r>
          <w:tab/>
          <w:t xml:space="preserve">A State development area instrument is subsidiary legislation for the purposes of the </w:t>
        </w:r>
        <w:r>
          <w:rPr>
            <w:i/>
            <w:iCs/>
          </w:rPr>
          <w:t>Interpretation Act 1984</w:t>
        </w:r>
        <w:r>
          <w:t>.</w:t>
        </w:r>
      </w:ins>
    </w:p>
    <w:p>
      <w:pPr>
        <w:pStyle w:val="Subsection"/>
        <w:rPr>
          <w:ins w:id="1484" w:author="Master Repository Process" w:date="2026-02-17T16:50:00Z"/>
        </w:rPr>
      </w:pPr>
      <w:ins w:id="1485" w:author="Master Repository Process" w:date="2026-02-17T16:50:00Z">
        <w:r>
          <w:tab/>
          <w:t>(3)</w:t>
        </w:r>
        <w:r>
          <w:tab/>
          <w:t xml:space="preserve">The Minister must cause a State development area instrument to be laid before each House of Parliament, or dealt with under section 88, within 14 days after the day on which it is published in accordance with the </w:t>
        </w:r>
        <w:r>
          <w:rPr>
            <w:i/>
            <w:iCs/>
          </w:rPr>
          <w:t>Interpretation Act 1984</w:t>
        </w:r>
        <w:r>
          <w:t xml:space="preserve"> section 41(1)(a).</w:t>
        </w:r>
      </w:ins>
    </w:p>
    <w:p>
      <w:pPr>
        <w:pStyle w:val="Subsection"/>
        <w:rPr>
          <w:ins w:id="1486" w:author="Master Repository Process" w:date="2026-02-17T16:50:00Z"/>
        </w:rPr>
      </w:pPr>
      <w:ins w:id="1487" w:author="Master Repository Process" w:date="2026-02-17T16:50:00Z">
        <w:r>
          <w:tab/>
          <w:t>(4)</w:t>
        </w:r>
        <w:r>
          <w:tab/>
          <w:t xml:space="preserve">It is sufficient compliance with the </w:t>
        </w:r>
        <w:r>
          <w:rPr>
            <w:i/>
            <w:iCs/>
          </w:rPr>
          <w:t>Interpretation Act 1984</w:t>
        </w:r>
        <w:r>
          <w:t xml:space="preserve"> section 41(1)(a) if a State development area instrument is published in accordance with that section without any maps, plans or diagrams that form part of the instrument.</w:t>
        </w:r>
      </w:ins>
    </w:p>
    <w:p>
      <w:pPr>
        <w:pStyle w:val="Subsection"/>
        <w:rPr>
          <w:ins w:id="1488" w:author="Master Repository Process" w:date="2026-02-17T16:50:00Z"/>
        </w:rPr>
      </w:pPr>
      <w:ins w:id="1489" w:author="Master Repository Process" w:date="2026-02-17T16:50:00Z">
        <w:r>
          <w:tab/>
          <w:t>(5)</w:t>
        </w:r>
        <w:r>
          <w:tab/>
          <w:t xml:space="preserve">The Coordinator General must ensure that the following are made publicly available — </w:t>
        </w:r>
      </w:ins>
    </w:p>
    <w:p>
      <w:pPr>
        <w:pStyle w:val="Indenta"/>
        <w:rPr>
          <w:ins w:id="1490" w:author="Master Repository Process" w:date="2026-02-17T16:50:00Z"/>
        </w:rPr>
      </w:pPr>
      <w:ins w:id="1491" w:author="Master Repository Process" w:date="2026-02-17T16:50:00Z">
        <w:r>
          <w:tab/>
          <w:t>(a)</w:t>
        </w:r>
        <w:r>
          <w:tab/>
          <w:t>each State development area instrument that has been made (including any maps, plans or diagrams that form part of the instrument);</w:t>
        </w:r>
      </w:ins>
    </w:p>
    <w:p>
      <w:pPr>
        <w:pStyle w:val="Indenta"/>
        <w:rPr>
          <w:ins w:id="1492" w:author="Master Repository Process" w:date="2026-02-17T16:50:00Z"/>
        </w:rPr>
      </w:pPr>
      <w:ins w:id="1493" w:author="Master Repository Process" w:date="2026-02-17T16:50:00Z">
        <w:r>
          <w:tab/>
          <w:t>(b)</w:t>
        </w:r>
        <w:r>
          <w:tab/>
          <w:t>an up</w:t>
        </w:r>
        <w:r>
          <w:noBreakHyphen/>
          <w:t>to</w:t>
        </w:r>
        <w:r>
          <w:noBreakHyphen/>
          <w:t>date consolidated version of each State development area declaration and State development area plan that is in force (including any maps, plans or diagrams that form part of the declaration or plan).</w:t>
        </w:r>
      </w:ins>
    </w:p>
    <w:p>
      <w:pPr>
        <w:pStyle w:val="Heading5"/>
        <w:rPr>
          <w:ins w:id="1494" w:author="Master Repository Process" w:date="2026-02-17T16:50:00Z"/>
        </w:rPr>
      </w:pPr>
      <w:bookmarkStart w:id="1495" w:name="_Toc217035344"/>
      <w:bookmarkStart w:id="1496" w:name="_Toc221872063"/>
      <w:ins w:id="1497" w:author="Master Repository Process" w:date="2026-02-17T16:50:00Z">
        <w:r>
          <w:rPr>
            <w:rStyle w:val="CharSectno"/>
          </w:rPr>
          <w:t>75</w:t>
        </w:r>
        <w:r>
          <w:t>.</w:t>
        </w:r>
        <w:r>
          <w:tab/>
          <w:t>Identification of area of land</w:t>
        </w:r>
        <w:bookmarkEnd w:id="1495"/>
        <w:bookmarkEnd w:id="1496"/>
        <w:r>
          <w:t xml:space="preserve"> </w:t>
        </w:r>
      </w:ins>
    </w:p>
    <w:p>
      <w:pPr>
        <w:pStyle w:val="Subsection"/>
        <w:rPr>
          <w:ins w:id="1498" w:author="Master Repository Process" w:date="2026-02-17T16:50:00Z"/>
        </w:rPr>
      </w:pPr>
      <w:ins w:id="1499" w:author="Master Repository Process" w:date="2026-02-17T16:50:00Z">
        <w:r>
          <w:tab/>
          <w:t>(1)</w:t>
        </w:r>
        <w:r>
          <w:tab/>
          <w:t>An area of land may be identified in a State development area declaration or State development area plan by reference to a plan held by the Coordinator General.</w:t>
        </w:r>
      </w:ins>
    </w:p>
    <w:p>
      <w:pPr>
        <w:pStyle w:val="Subsection"/>
        <w:rPr>
          <w:ins w:id="1500" w:author="Master Repository Process" w:date="2026-02-17T16:50:00Z"/>
        </w:rPr>
      </w:pPr>
      <w:ins w:id="1501" w:author="Master Repository Process" w:date="2026-02-17T16:50:00Z">
        <w:r>
          <w:tab/>
          <w:t>(2)</w:t>
        </w:r>
        <w:r>
          <w:tab/>
          <w:t>If an area of land is identified by reference to a plan under subsection (1), the State development area declaration or State development area plan must include, for guidance, an indicative plan of the area.</w:t>
        </w:r>
      </w:ins>
    </w:p>
    <w:p>
      <w:pPr>
        <w:pStyle w:val="Subsection"/>
        <w:rPr>
          <w:ins w:id="1502" w:author="Master Repository Process" w:date="2026-02-17T16:50:00Z"/>
        </w:rPr>
      </w:pPr>
      <w:ins w:id="1503" w:author="Master Repository Process" w:date="2026-02-17T16:50:00Z">
        <w:r>
          <w:tab/>
          <w:t>(3)</w:t>
        </w:r>
        <w:r>
          <w:tab/>
          <w:t>In any proceedings, a plan purporting to be a copy of a plan referred to in subsection (1) showing the boundaries of an area is evidence of those boundaries.</w:t>
        </w:r>
      </w:ins>
    </w:p>
    <w:p>
      <w:pPr>
        <w:pStyle w:val="Heading5"/>
        <w:rPr>
          <w:ins w:id="1504" w:author="Master Repository Process" w:date="2026-02-17T16:50:00Z"/>
        </w:rPr>
      </w:pPr>
      <w:bookmarkStart w:id="1505" w:name="_Toc217035345"/>
      <w:bookmarkStart w:id="1506" w:name="_Toc221872064"/>
      <w:ins w:id="1507" w:author="Master Repository Process" w:date="2026-02-17T16:50:00Z">
        <w:r>
          <w:rPr>
            <w:rStyle w:val="CharSectno"/>
          </w:rPr>
          <w:t>76</w:t>
        </w:r>
        <w:r>
          <w:t>.</w:t>
        </w:r>
        <w:r>
          <w:tab/>
          <w:t>Effect on existing planning schemes</w:t>
        </w:r>
        <w:bookmarkEnd w:id="1505"/>
        <w:bookmarkEnd w:id="1506"/>
      </w:ins>
    </w:p>
    <w:p>
      <w:pPr>
        <w:pStyle w:val="Subsection"/>
        <w:keepNext/>
        <w:keepLines/>
        <w:rPr>
          <w:ins w:id="1508" w:author="Master Repository Process" w:date="2026-02-17T16:50:00Z"/>
        </w:rPr>
      </w:pPr>
      <w:ins w:id="1509" w:author="Master Repository Process" w:date="2026-02-17T16:50:00Z">
        <w:r>
          <w:tab/>
        </w:r>
        <w:r>
          <w:tab/>
          <w:t xml:space="preserve">The coming into operation of a State development area declaration or State development area plan, or an instrument amending or revoking a State development area declaration or State development area plan, does not affect the application of any improvement scheme or other planning scheme that applies to the State development area or plan area (as the case requires) under the </w:t>
        </w:r>
        <w:r>
          <w:rPr>
            <w:i/>
            <w:iCs/>
          </w:rPr>
          <w:t>Planning and Development Act 2005</w:t>
        </w:r>
        <w:r>
          <w:t xml:space="preserve"> or another written law at the time of that coming into operation.</w:t>
        </w:r>
      </w:ins>
    </w:p>
    <w:p>
      <w:pPr>
        <w:pStyle w:val="Heading2"/>
        <w:rPr>
          <w:ins w:id="1510" w:author="Master Repository Process" w:date="2026-02-17T16:50:00Z"/>
        </w:rPr>
      </w:pPr>
      <w:bookmarkStart w:id="1511" w:name="_Toc217034742"/>
      <w:bookmarkStart w:id="1512" w:name="_Toc217034893"/>
      <w:bookmarkStart w:id="1513" w:name="_Toc217035044"/>
      <w:bookmarkStart w:id="1514" w:name="_Toc217035195"/>
      <w:bookmarkStart w:id="1515" w:name="_Toc217035346"/>
      <w:bookmarkStart w:id="1516" w:name="_Toc221871582"/>
      <w:bookmarkStart w:id="1517" w:name="_Toc221872065"/>
      <w:ins w:id="1518" w:author="Master Repository Process" w:date="2026-02-17T16:50:00Z">
        <w:r>
          <w:rPr>
            <w:rStyle w:val="CharPartNo"/>
          </w:rPr>
          <w:t>Part 5</w:t>
        </w:r>
        <w:r>
          <w:rPr>
            <w:rStyle w:val="CharDivNo"/>
          </w:rPr>
          <w:t> </w:t>
        </w:r>
        <w:r>
          <w:t>—</w:t>
        </w:r>
        <w:r>
          <w:rPr>
            <w:rStyle w:val="CharDivText"/>
          </w:rPr>
          <w:t> </w:t>
        </w:r>
        <w:r>
          <w:rPr>
            <w:rStyle w:val="CharPartText"/>
          </w:rPr>
          <w:t>Information and consultation notices</w:t>
        </w:r>
        <w:bookmarkEnd w:id="1511"/>
        <w:bookmarkEnd w:id="1512"/>
        <w:bookmarkEnd w:id="1513"/>
        <w:bookmarkEnd w:id="1514"/>
        <w:bookmarkEnd w:id="1515"/>
        <w:bookmarkEnd w:id="1516"/>
        <w:bookmarkEnd w:id="1517"/>
      </w:ins>
    </w:p>
    <w:p>
      <w:pPr>
        <w:pStyle w:val="Heading5"/>
        <w:rPr>
          <w:ins w:id="1519" w:author="Master Repository Process" w:date="2026-02-17T16:50:00Z"/>
        </w:rPr>
      </w:pPr>
      <w:bookmarkStart w:id="1520" w:name="_Toc217035347"/>
      <w:bookmarkStart w:id="1521" w:name="_Toc221872066"/>
      <w:ins w:id="1522" w:author="Master Repository Process" w:date="2026-02-17T16:50:00Z">
        <w:r>
          <w:rPr>
            <w:rStyle w:val="CharSectno"/>
          </w:rPr>
          <w:t>77</w:t>
        </w:r>
        <w:r>
          <w:t>.</w:t>
        </w:r>
        <w:r>
          <w:tab/>
          <w:t>Information and consultation notice</w:t>
        </w:r>
        <w:bookmarkEnd w:id="1520"/>
        <w:bookmarkEnd w:id="1521"/>
      </w:ins>
    </w:p>
    <w:p>
      <w:pPr>
        <w:pStyle w:val="Subsection"/>
        <w:rPr>
          <w:ins w:id="1523" w:author="Master Repository Process" w:date="2026-02-17T16:50:00Z"/>
        </w:rPr>
      </w:pPr>
      <w:ins w:id="1524" w:author="Master Repository Process" w:date="2026-02-17T16:50:00Z">
        <w:r>
          <w:tab/>
          <w:t>(1)</w:t>
        </w:r>
        <w:r>
          <w:tab/>
          <w:t xml:space="preserve">In this section — </w:t>
        </w:r>
      </w:ins>
    </w:p>
    <w:p>
      <w:pPr>
        <w:pStyle w:val="Defstart"/>
        <w:rPr>
          <w:ins w:id="1525" w:author="Master Repository Process" w:date="2026-02-17T16:50:00Z"/>
        </w:rPr>
      </w:pPr>
      <w:ins w:id="1526" w:author="Master Repository Process" w:date="2026-02-17T16:50:00Z">
        <w:r>
          <w:tab/>
        </w:r>
        <w:r>
          <w:rPr>
            <w:rStyle w:val="CharDefText"/>
          </w:rPr>
          <w:t>exempt agency</w:t>
        </w:r>
        <w:r>
          <w:t xml:space="preserve"> has the meaning given in the </w:t>
        </w:r>
        <w:r>
          <w:rPr>
            <w:i/>
            <w:iCs/>
          </w:rPr>
          <w:t>Freedom of Information Act 1992</w:t>
        </w:r>
        <w:r>
          <w:t xml:space="preserve"> Glossary clause 1;</w:t>
        </w:r>
      </w:ins>
    </w:p>
    <w:p>
      <w:pPr>
        <w:pStyle w:val="Defstart"/>
        <w:rPr>
          <w:ins w:id="1527" w:author="Master Repository Process" w:date="2026-02-17T16:50:00Z"/>
        </w:rPr>
      </w:pPr>
      <w:ins w:id="1528" w:author="Master Repository Process" w:date="2026-02-17T16:50:00Z">
        <w:r>
          <w:tab/>
        </w:r>
        <w:r>
          <w:rPr>
            <w:rStyle w:val="CharDefText"/>
          </w:rPr>
          <w:t>State development matter</w:t>
        </w:r>
        <w:r>
          <w:t xml:space="preserve"> means — </w:t>
        </w:r>
      </w:ins>
    </w:p>
    <w:p>
      <w:pPr>
        <w:pStyle w:val="Defpara"/>
        <w:rPr>
          <w:ins w:id="1529" w:author="Master Repository Process" w:date="2026-02-17T16:50:00Z"/>
        </w:rPr>
      </w:pPr>
      <w:ins w:id="1530" w:author="Master Repository Process" w:date="2026-02-17T16:50:00Z">
        <w:r>
          <w:tab/>
          <w:t>(a)</w:t>
        </w:r>
        <w:r>
          <w:tab/>
          <w:t>the performance of a function of the Coordinator General or the Minister under this Act; or</w:t>
        </w:r>
      </w:ins>
    </w:p>
    <w:p>
      <w:pPr>
        <w:pStyle w:val="Defpara"/>
        <w:rPr>
          <w:ins w:id="1531" w:author="Master Repository Process" w:date="2026-02-17T16:50:00Z"/>
        </w:rPr>
      </w:pPr>
      <w:ins w:id="1532" w:author="Master Repository Process" w:date="2026-02-17T16:50:00Z">
        <w:r>
          <w:tab/>
          <w:t>(b)</w:t>
        </w:r>
        <w:r>
          <w:tab/>
          <w:t>a decision on an application under a designated Act, if a public authority is required to give the Coordinator General a copy of the application under section 69; or</w:t>
        </w:r>
      </w:ins>
    </w:p>
    <w:p>
      <w:pPr>
        <w:pStyle w:val="Defpara"/>
        <w:rPr>
          <w:ins w:id="1533" w:author="Master Repository Process" w:date="2026-02-17T16:50:00Z"/>
        </w:rPr>
      </w:pPr>
      <w:ins w:id="1534" w:author="Master Repository Process" w:date="2026-02-17T16:50:00Z">
        <w:r>
          <w:tab/>
          <w:t>(c)</w:t>
        </w:r>
        <w:r>
          <w:tab/>
          <w:t>the performance of a function under a designated Act, if a public authority is required to give the Coordinator General notice of the proposed performance of the function under section 70.</w:t>
        </w:r>
      </w:ins>
    </w:p>
    <w:p>
      <w:pPr>
        <w:pStyle w:val="Subsection"/>
        <w:rPr>
          <w:ins w:id="1535" w:author="Master Repository Process" w:date="2026-02-17T16:50:00Z"/>
        </w:rPr>
      </w:pPr>
      <w:ins w:id="1536" w:author="Master Repository Process" w:date="2026-02-17T16:50:00Z">
        <w:r>
          <w:tab/>
          <w:t>(2)</w:t>
        </w:r>
        <w:r>
          <w:tab/>
          <w:t xml:space="preserve">The Coordinator General may give a public authority (other than an exempt agency) a written notice (an </w:t>
        </w:r>
        <w:r>
          <w:rPr>
            <w:rStyle w:val="CharDefText"/>
          </w:rPr>
          <w:t>information and consultation notice</w:t>
        </w:r>
        <w:r>
          <w:t xml:space="preserve">) requiring the public authority to do either or both of the following — </w:t>
        </w:r>
      </w:ins>
    </w:p>
    <w:p>
      <w:pPr>
        <w:pStyle w:val="Indenta"/>
        <w:rPr>
          <w:ins w:id="1537" w:author="Master Repository Process" w:date="2026-02-17T16:50:00Z"/>
        </w:rPr>
      </w:pPr>
      <w:ins w:id="1538" w:author="Master Repository Process" w:date="2026-02-17T16:50:00Z">
        <w:r>
          <w:tab/>
          <w:t>(a)</w:t>
        </w:r>
        <w:r>
          <w:tab/>
          <w:t xml:space="preserve">give to the Coordinator General information that — </w:t>
        </w:r>
      </w:ins>
    </w:p>
    <w:p>
      <w:pPr>
        <w:pStyle w:val="Indenti"/>
        <w:rPr>
          <w:ins w:id="1539" w:author="Master Repository Process" w:date="2026-02-17T16:50:00Z"/>
        </w:rPr>
      </w:pPr>
      <w:ins w:id="1540" w:author="Master Repository Process" w:date="2026-02-17T16:50:00Z">
        <w:r>
          <w:tab/>
          <w:t>(i)</w:t>
        </w:r>
        <w:r>
          <w:tab/>
          <w:t>is, or may from time to time be, in the possession or control of the public authority; and</w:t>
        </w:r>
      </w:ins>
    </w:p>
    <w:p>
      <w:pPr>
        <w:pStyle w:val="Indenti"/>
        <w:rPr>
          <w:ins w:id="1541" w:author="Master Repository Process" w:date="2026-02-17T16:50:00Z"/>
        </w:rPr>
      </w:pPr>
      <w:ins w:id="1542" w:author="Master Repository Process" w:date="2026-02-17T16:50:00Z">
        <w:r>
          <w:tab/>
          <w:t>(ii)</w:t>
        </w:r>
        <w:r>
          <w:tab/>
          <w:t>the Coordinator General considers is relevant to a State development matter;</w:t>
        </w:r>
      </w:ins>
    </w:p>
    <w:p>
      <w:pPr>
        <w:pStyle w:val="Indenta"/>
        <w:rPr>
          <w:ins w:id="1543" w:author="Master Repository Process" w:date="2026-02-17T16:50:00Z"/>
        </w:rPr>
      </w:pPr>
      <w:ins w:id="1544" w:author="Master Repository Process" w:date="2026-02-17T16:50:00Z">
        <w:r>
          <w:tab/>
          <w:t>(b)</w:t>
        </w:r>
        <w:r>
          <w:tab/>
          <w:t>consult the Coordinator General on a matter that the Coordinator General considers is relevant to a State development matter.</w:t>
        </w:r>
      </w:ins>
    </w:p>
    <w:p>
      <w:pPr>
        <w:pStyle w:val="Subsection"/>
        <w:keepNext/>
        <w:keepLines/>
        <w:rPr>
          <w:ins w:id="1545" w:author="Master Repository Process" w:date="2026-02-17T16:50:00Z"/>
        </w:rPr>
      </w:pPr>
      <w:ins w:id="1546" w:author="Master Repository Process" w:date="2026-02-17T16:50:00Z">
        <w:r>
          <w:tab/>
          <w:t>(3)</w:t>
        </w:r>
        <w:r>
          <w:tab/>
          <w:t xml:space="preserve">An information and consultation notice that requires information to be given — </w:t>
        </w:r>
      </w:ins>
    </w:p>
    <w:p>
      <w:pPr>
        <w:pStyle w:val="Indenta"/>
        <w:rPr>
          <w:ins w:id="1547" w:author="Master Repository Process" w:date="2026-02-17T16:50:00Z"/>
        </w:rPr>
      </w:pPr>
      <w:ins w:id="1548" w:author="Master Repository Process" w:date="2026-02-17T16:50:00Z">
        <w:r>
          <w:tab/>
          <w:t>(a)</w:t>
        </w:r>
        <w:r>
          <w:tab/>
          <w:t>must identify or describe the information or kind of information required to be given to the Coordinator General; and</w:t>
        </w:r>
      </w:ins>
    </w:p>
    <w:p>
      <w:pPr>
        <w:pStyle w:val="Indenta"/>
        <w:rPr>
          <w:ins w:id="1549" w:author="Master Repository Process" w:date="2026-02-17T16:50:00Z"/>
        </w:rPr>
      </w:pPr>
      <w:ins w:id="1550" w:author="Master Repository Process" w:date="2026-02-17T16:50:00Z">
        <w:r>
          <w:tab/>
          <w:t>(b)</w:t>
        </w:r>
        <w:r>
          <w:tab/>
          <w:t>must set out how the Coordinator General intends to use the information; and</w:t>
        </w:r>
      </w:ins>
    </w:p>
    <w:p>
      <w:pPr>
        <w:pStyle w:val="Indenta"/>
        <w:rPr>
          <w:ins w:id="1551" w:author="Master Repository Process" w:date="2026-02-17T16:50:00Z"/>
        </w:rPr>
      </w:pPr>
      <w:ins w:id="1552" w:author="Master Repository Process" w:date="2026-02-17T16:50:00Z">
        <w:r>
          <w:tab/>
          <w:t>(c)</w:t>
        </w:r>
        <w:r>
          <w:tab/>
          <w:t xml:space="preserve">must specify when the information is required to be given, which may be — </w:t>
        </w:r>
      </w:ins>
    </w:p>
    <w:p>
      <w:pPr>
        <w:pStyle w:val="Indenti"/>
        <w:rPr>
          <w:ins w:id="1553" w:author="Master Repository Process" w:date="2026-02-17T16:50:00Z"/>
        </w:rPr>
      </w:pPr>
      <w:ins w:id="1554" w:author="Master Repository Process" w:date="2026-02-17T16:50:00Z">
        <w:r>
          <w:tab/>
          <w:t>(i)</w:t>
        </w:r>
        <w:r>
          <w:tab/>
          <w:t xml:space="preserve">on a single occasion within the time specified in or determined under the notice; or </w:t>
        </w:r>
      </w:ins>
    </w:p>
    <w:p>
      <w:pPr>
        <w:pStyle w:val="Indenti"/>
        <w:rPr>
          <w:ins w:id="1555" w:author="Master Repository Process" w:date="2026-02-17T16:50:00Z"/>
        </w:rPr>
      </w:pPr>
      <w:ins w:id="1556" w:author="Master Repository Process" w:date="2026-02-17T16:50:00Z">
        <w:r>
          <w:tab/>
          <w:t>(ii)</w:t>
        </w:r>
        <w:r>
          <w:tab/>
          <w:t xml:space="preserve">on 2 or more occasions, within times specified in or determined under the notice; </w:t>
        </w:r>
      </w:ins>
    </w:p>
    <w:p>
      <w:pPr>
        <w:pStyle w:val="Indenta"/>
        <w:rPr>
          <w:ins w:id="1557" w:author="Master Repository Process" w:date="2026-02-17T16:50:00Z"/>
        </w:rPr>
      </w:pPr>
      <w:ins w:id="1558" w:author="Master Repository Process" w:date="2026-02-17T16:50:00Z">
        <w:r>
          <w:tab/>
        </w:r>
        <w:r>
          <w:tab/>
          <w:t>and</w:t>
        </w:r>
      </w:ins>
    </w:p>
    <w:p>
      <w:pPr>
        <w:pStyle w:val="Indenta"/>
        <w:rPr>
          <w:ins w:id="1559" w:author="Master Repository Process" w:date="2026-02-17T16:50:00Z"/>
        </w:rPr>
      </w:pPr>
      <w:ins w:id="1560" w:author="Master Repository Process" w:date="2026-02-17T16:50:00Z">
        <w:r>
          <w:tab/>
          <w:t>(d)</w:t>
        </w:r>
        <w:r>
          <w:tab/>
          <w:t>may require the information to be given in a specified manner or specified format.</w:t>
        </w:r>
      </w:ins>
    </w:p>
    <w:p>
      <w:pPr>
        <w:pStyle w:val="Subsection"/>
        <w:rPr>
          <w:ins w:id="1561" w:author="Master Repository Process" w:date="2026-02-17T16:50:00Z"/>
        </w:rPr>
      </w:pPr>
      <w:ins w:id="1562" w:author="Master Repository Process" w:date="2026-02-17T16:50:00Z">
        <w:r>
          <w:tab/>
          <w:t>(4)</w:t>
        </w:r>
        <w:r>
          <w:tab/>
          <w:t>An information and consultation notice that requires consultation must —</w:t>
        </w:r>
      </w:ins>
    </w:p>
    <w:p>
      <w:pPr>
        <w:pStyle w:val="Indenta"/>
        <w:rPr>
          <w:ins w:id="1563" w:author="Master Repository Process" w:date="2026-02-17T16:50:00Z"/>
        </w:rPr>
      </w:pPr>
      <w:ins w:id="1564" w:author="Master Repository Process" w:date="2026-02-17T16:50:00Z">
        <w:r>
          <w:tab/>
          <w:t>(a)</w:t>
        </w:r>
        <w:r>
          <w:tab/>
          <w:t>identify the matter in relation to which the public authority must consult the Coordinator General; and</w:t>
        </w:r>
      </w:ins>
    </w:p>
    <w:p>
      <w:pPr>
        <w:pStyle w:val="Indenta"/>
        <w:rPr>
          <w:ins w:id="1565" w:author="Master Repository Process" w:date="2026-02-17T16:50:00Z"/>
        </w:rPr>
      </w:pPr>
      <w:ins w:id="1566" w:author="Master Repository Process" w:date="2026-02-17T16:50:00Z">
        <w:r>
          <w:tab/>
          <w:t>(b)</w:t>
        </w:r>
        <w:r>
          <w:tab/>
          <w:t>describe the nature of the consultation required; and</w:t>
        </w:r>
      </w:ins>
    </w:p>
    <w:p>
      <w:pPr>
        <w:pStyle w:val="Indenta"/>
        <w:rPr>
          <w:ins w:id="1567" w:author="Master Repository Process" w:date="2026-02-17T16:50:00Z"/>
        </w:rPr>
      </w:pPr>
      <w:ins w:id="1568" w:author="Master Repository Process" w:date="2026-02-17T16:50:00Z">
        <w:r>
          <w:tab/>
          <w:t>(c)</w:t>
        </w:r>
        <w:r>
          <w:tab/>
          <w:t>specify the time within which and the manner in which the consultation must occur.</w:t>
        </w:r>
      </w:ins>
    </w:p>
    <w:p>
      <w:pPr>
        <w:pStyle w:val="Heading5"/>
        <w:rPr>
          <w:ins w:id="1569" w:author="Master Repository Process" w:date="2026-02-17T16:50:00Z"/>
        </w:rPr>
      </w:pPr>
      <w:bookmarkStart w:id="1570" w:name="_Toc217035348"/>
      <w:bookmarkStart w:id="1571" w:name="_Toc221872067"/>
      <w:ins w:id="1572" w:author="Master Repository Process" w:date="2026-02-17T16:50:00Z">
        <w:r>
          <w:rPr>
            <w:rStyle w:val="CharSectno"/>
          </w:rPr>
          <w:t>78</w:t>
        </w:r>
        <w:r>
          <w:t>.</w:t>
        </w:r>
        <w:r>
          <w:tab/>
          <w:t>Amendment or revocation of information and consultation notice</w:t>
        </w:r>
        <w:bookmarkEnd w:id="1570"/>
        <w:bookmarkEnd w:id="1571"/>
      </w:ins>
    </w:p>
    <w:p>
      <w:pPr>
        <w:pStyle w:val="Subsection"/>
        <w:rPr>
          <w:ins w:id="1573" w:author="Master Repository Process" w:date="2026-02-17T16:50:00Z"/>
        </w:rPr>
      </w:pPr>
      <w:ins w:id="1574" w:author="Master Repository Process" w:date="2026-02-17T16:50:00Z">
        <w:r>
          <w:tab/>
          <w:t>(1)</w:t>
        </w:r>
        <w:r>
          <w:tab/>
          <w:t>The Coordinator General may amend an information and consultation notice given to a public authority (including by extending a time specified in or determined under the notice) by giving written notice of the amendment to the public authority.</w:t>
        </w:r>
      </w:ins>
    </w:p>
    <w:p>
      <w:pPr>
        <w:pStyle w:val="Subsection"/>
        <w:rPr>
          <w:ins w:id="1575" w:author="Master Repository Process" w:date="2026-02-17T16:50:00Z"/>
        </w:rPr>
      </w:pPr>
      <w:ins w:id="1576" w:author="Master Repository Process" w:date="2026-02-17T16:50:00Z">
        <w:r>
          <w:tab/>
          <w:t>(2)</w:t>
        </w:r>
        <w:r>
          <w:tab/>
          <w:t>The Coordinator General may revoke an information and consultation notice given to a public authority by giving written notice of the revocation to the public authority.</w:t>
        </w:r>
      </w:ins>
    </w:p>
    <w:p>
      <w:pPr>
        <w:pStyle w:val="Heading5"/>
        <w:rPr>
          <w:ins w:id="1577" w:author="Master Repository Process" w:date="2026-02-17T16:50:00Z"/>
        </w:rPr>
      </w:pPr>
      <w:bookmarkStart w:id="1578" w:name="_Toc217035349"/>
      <w:bookmarkStart w:id="1579" w:name="_Toc221872068"/>
      <w:ins w:id="1580" w:author="Master Repository Process" w:date="2026-02-17T16:50:00Z">
        <w:r>
          <w:rPr>
            <w:rStyle w:val="CharSectno"/>
          </w:rPr>
          <w:t>79</w:t>
        </w:r>
        <w:r>
          <w:t>.</w:t>
        </w:r>
        <w:r>
          <w:tab/>
          <w:t>Effect of information and consultation notice</w:t>
        </w:r>
        <w:bookmarkEnd w:id="1578"/>
        <w:bookmarkEnd w:id="1579"/>
      </w:ins>
    </w:p>
    <w:p>
      <w:pPr>
        <w:pStyle w:val="Subsection"/>
        <w:rPr>
          <w:ins w:id="1581" w:author="Master Repository Process" w:date="2026-02-17T16:50:00Z"/>
        </w:rPr>
      </w:pPr>
      <w:ins w:id="1582" w:author="Master Repository Process" w:date="2026-02-17T16:50:00Z">
        <w:r>
          <w:tab/>
          <w:t>(1)</w:t>
        </w:r>
        <w:r>
          <w:tab/>
          <w:t>If an information and consultation notice given to a public authority is in effect, the public authority must comply with the notice.</w:t>
        </w:r>
      </w:ins>
    </w:p>
    <w:p>
      <w:pPr>
        <w:pStyle w:val="Subsection"/>
        <w:rPr>
          <w:ins w:id="1583" w:author="Master Repository Process" w:date="2026-02-17T16:50:00Z"/>
        </w:rPr>
      </w:pPr>
      <w:ins w:id="1584" w:author="Master Repository Process" w:date="2026-02-17T16:50:00Z">
        <w:r>
          <w:tab/>
          <w:t>(2)</w:t>
        </w:r>
        <w:r>
          <w:tab/>
          <w:t>If a public authority (other than a Minister of the State) does not comply with an information and consultation notice that is in effect, the Minister may request the responsible Minister for the public authority to direct the public authority to comply with the information and consultation notice.</w:t>
        </w:r>
      </w:ins>
    </w:p>
    <w:p>
      <w:pPr>
        <w:pStyle w:val="Subsection"/>
        <w:rPr>
          <w:ins w:id="1585" w:author="Master Repository Process" w:date="2026-02-17T16:50:00Z"/>
        </w:rPr>
      </w:pPr>
      <w:ins w:id="1586" w:author="Master Repository Process" w:date="2026-02-17T16:50:00Z">
        <w:r>
          <w:tab/>
          <w:t>(3)</w:t>
        </w:r>
        <w:r>
          <w:tab/>
          <w:t>If the responsible Minister for a public authority receives a request under subsection (2), the responsible Minister may direct the public authority to comply with the information and consultation notice.</w:t>
        </w:r>
      </w:ins>
    </w:p>
    <w:p>
      <w:pPr>
        <w:pStyle w:val="Subsection"/>
        <w:rPr>
          <w:ins w:id="1587" w:author="Master Repository Process" w:date="2026-02-17T16:50:00Z"/>
        </w:rPr>
      </w:pPr>
      <w:ins w:id="1588" w:author="Master Repository Process" w:date="2026-02-17T16:50:00Z">
        <w:r>
          <w:tab/>
          <w:t>(4)</w:t>
        </w:r>
        <w:r>
          <w:tab/>
          <w:t>A public authority given a direction under subsection (3) must comply with the direction.</w:t>
        </w:r>
      </w:ins>
    </w:p>
    <w:p>
      <w:pPr>
        <w:pStyle w:val="Subsection"/>
        <w:rPr>
          <w:ins w:id="1589" w:author="Master Repository Process" w:date="2026-02-17T16:50:00Z"/>
        </w:rPr>
      </w:pPr>
      <w:ins w:id="1590" w:author="Master Repository Process" w:date="2026-02-17T16:50:00Z">
        <w:r>
          <w:tab/>
          <w:t>(5)</w:t>
        </w:r>
        <w:r>
          <w:tab/>
          <w:t xml:space="preserve">Subsections (2) to (4) apply despite any other written law that — </w:t>
        </w:r>
      </w:ins>
    </w:p>
    <w:p>
      <w:pPr>
        <w:pStyle w:val="Indenta"/>
        <w:rPr>
          <w:ins w:id="1591" w:author="Master Repository Process" w:date="2026-02-17T16:50:00Z"/>
        </w:rPr>
      </w:pPr>
      <w:ins w:id="1592" w:author="Master Repository Process" w:date="2026-02-17T16:50:00Z">
        <w:r>
          <w:tab/>
          <w:t>(a)</w:t>
        </w:r>
        <w:r>
          <w:tab/>
          <w:t xml:space="preserve">provides that the public authority is not subject to direction by the responsible Minister; or </w:t>
        </w:r>
      </w:ins>
    </w:p>
    <w:p>
      <w:pPr>
        <w:pStyle w:val="Indenta"/>
        <w:rPr>
          <w:ins w:id="1593" w:author="Master Repository Process" w:date="2026-02-17T16:50:00Z"/>
        </w:rPr>
      </w:pPr>
      <w:ins w:id="1594" w:author="Master Repository Process" w:date="2026-02-17T16:50:00Z">
        <w:r>
          <w:tab/>
          <w:t>(b)</w:t>
        </w:r>
        <w:r>
          <w:tab/>
          <w:t>restricts the extent to which the public authority is subject to direction by the responsible Minister.</w:t>
        </w:r>
      </w:ins>
    </w:p>
    <w:p>
      <w:pPr>
        <w:pStyle w:val="Subsection"/>
        <w:rPr>
          <w:ins w:id="1595" w:author="Master Repository Process" w:date="2026-02-17T16:50:00Z"/>
        </w:rPr>
      </w:pPr>
      <w:ins w:id="1596" w:author="Master Repository Process" w:date="2026-02-17T16:50:00Z">
        <w:r>
          <w:tab/>
          <w:t>(6)</w:t>
        </w:r>
        <w:r>
          <w:tab/>
          <w:t>The responsible Minister must cause the text of a direction given under subsection (3) to be laid before each House of Parliament, or dealt with under section 88, within 14 days after the day on which the direction is given.</w:t>
        </w:r>
      </w:ins>
    </w:p>
    <w:p>
      <w:pPr>
        <w:pStyle w:val="Subsection"/>
        <w:keepNext/>
        <w:keepLines/>
        <w:rPr>
          <w:ins w:id="1597" w:author="Master Repository Process" w:date="2026-02-17T16:50:00Z"/>
        </w:rPr>
      </w:pPr>
      <w:ins w:id="1598" w:author="Master Repository Process" w:date="2026-02-17T16:50:00Z">
        <w:r>
          <w:tab/>
          <w:t>(7)</w:t>
        </w:r>
        <w:r>
          <w:tab/>
          <w:t>A failure by a public authority to comply with an information and consultation notice or a direction given under subsection (3) does not invalidate any decision, or the performance of any function, by the public authority.</w:t>
        </w:r>
      </w:ins>
    </w:p>
    <w:p>
      <w:pPr>
        <w:pStyle w:val="Heading5"/>
        <w:rPr>
          <w:ins w:id="1599" w:author="Master Repository Process" w:date="2026-02-17T16:50:00Z"/>
        </w:rPr>
      </w:pPr>
      <w:bookmarkStart w:id="1600" w:name="_Toc217035350"/>
      <w:bookmarkStart w:id="1601" w:name="_Toc221872069"/>
      <w:ins w:id="1602" w:author="Master Repository Process" w:date="2026-02-17T16:50:00Z">
        <w:r>
          <w:rPr>
            <w:rStyle w:val="CharSectno"/>
          </w:rPr>
          <w:t>80</w:t>
        </w:r>
        <w:r>
          <w:t>.</w:t>
        </w:r>
        <w:r>
          <w:tab/>
          <w:t>Notices are not subsidiary legislation</w:t>
        </w:r>
        <w:bookmarkEnd w:id="1600"/>
        <w:bookmarkEnd w:id="1601"/>
      </w:ins>
    </w:p>
    <w:p>
      <w:pPr>
        <w:pStyle w:val="Subsection"/>
        <w:rPr>
          <w:ins w:id="1603" w:author="Master Repository Process" w:date="2026-02-17T16:50:00Z"/>
        </w:rPr>
      </w:pPr>
      <w:ins w:id="1604" w:author="Master Repository Process" w:date="2026-02-17T16:50:00Z">
        <w:r>
          <w:tab/>
        </w:r>
        <w:r>
          <w:tab/>
          <w:t xml:space="preserve">An information and consultation notice, or a notice amending or revoking an information and consultation notice, is not subsidiary legislation for the purposes of the </w:t>
        </w:r>
        <w:r>
          <w:rPr>
            <w:i/>
            <w:iCs/>
          </w:rPr>
          <w:t>Interpretation Act 1984</w:t>
        </w:r>
        <w:r>
          <w:t>.</w:t>
        </w:r>
      </w:ins>
    </w:p>
    <w:p>
      <w:pPr>
        <w:pStyle w:val="Heading5"/>
        <w:rPr>
          <w:ins w:id="1605" w:author="Master Repository Process" w:date="2026-02-17T16:50:00Z"/>
        </w:rPr>
      </w:pPr>
      <w:bookmarkStart w:id="1606" w:name="_Toc217035351"/>
      <w:bookmarkStart w:id="1607" w:name="_Toc221872070"/>
      <w:ins w:id="1608" w:author="Master Repository Process" w:date="2026-02-17T16:50:00Z">
        <w:r>
          <w:rPr>
            <w:rStyle w:val="CharSectno"/>
          </w:rPr>
          <w:t>81</w:t>
        </w:r>
        <w:r>
          <w:t>.</w:t>
        </w:r>
        <w:r>
          <w:tab/>
          <w:t>Coming into effect of notices</w:t>
        </w:r>
        <w:bookmarkEnd w:id="1606"/>
        <w:bookmarkEnd w:id="1607"/>
      </w:ins>
    </w:p>
    <w:p>
      <w:pPr>
        <w:pStyle w:val="Subsection"/>
        <w:rPr>
          <w:ins w:id="1609" w:author="Master Repository Process" w:date="2026-02-17T16:50:00Z"/>
        </w:rPr>
      </w:pPr>
      <w:ins w:id="1610" w:author="Master Repository Process" w:date="2026-02-17T16:50:00Z">
        <w:r>
          <w:tab/>
        </w:r>
        <w:r>
          <w:tab/>
          <w:t>An information and consultation notice, or a notice amending or revoking an information and consultation notice, comes into effect when it is given to the public authority.</w:t>
        </w:r>
      </w:ins>
    </w:p>
    <w:p>
      <w:pPr>
        <w:pStyle w:val="Heading5"/>
        <w:rPr>
          <w:ins w:id="1611" w:author="Master Repository Process" w:date="2026-02-17T16:50:00Z"/>
        </w:rPr>
      </w:pPr>
      <w:bookmarkStart w:id="1612" w:name="_Toc217035352"/>
      <w:bookmarkStart w:id="1613" w:name="_Toc221872071"/>
      <w:ins w:id="1614" w:author="Master Repository Process" w:date="2026-02-17T16:50:00Z">
        <w:r>
          <w:rPr>
            <w:rStyle w:val="CharSectno"/>
          </w:rPr>
          <w:t>82</w:t>
        </w:r>
        <w:r>
          <w:t>.</w:t>
        </w:r>
        <w:r>
          <w:tab/>
          <w:t>Regulations about information and consultation notices</w:t>
        </w:r>
        <w:bookmarkEnd w:id="1612"/>
        <w:bookmarkEnd w:id="1613"/>
      </w:ins>
    </w:p>
    <w:p>
      <w:pPr>
        <w:pStyle w:val="Subsection"/>
        <w:rPr>
          <w:ins w:id="1615" w:author="Master Repository Process" w:date="2026-02-17T16:50:00Z"/>
        </w:rPr>
      </w:pPr>
      <w:ins w:id="1616" w:author="Master Repository Process" w:date="2026-02-17T16:50:00Z">
        <w:r>
          <w:tab/>
        </w:r>
        <w:r>
          <w:tab/>
          <w:t xml:space="preserve">The regulations may do any of the following — </w:t>
        </w:r>
      </w:ins>
    </w:p>
    <w:p>
      <w:pPr>
        <w:pStyle w:val="Indenta"/>
        <w:rPr>
          <w:ins w:id="1617" w:author="Master Repository Process" w:date="2026-02-17T16:50:00Z"/>
        </w:rPr>
      </w:pPr>
      <w:ins w:id="1618" w:author="Master Repository Process" w:date="2026-02-17T16:50:00Z">
        <w:r>
          <w:tab/>
          <w:t>(a)</w:t>
        </w:r>
        <w:r>
          <w:tab/>
          <w:t>provide for classes of information that, despite section 79, are not required to be given to the Coordinator General in compliance with an information and consultation notice;</w:t>
        </w:r>
      </w:ins>
    </w:p>
    <w:p>
      <w:pPr>
        <w:pStyle w:val="Indenta"/>
        <w:rPr>
          <w:ins w:id="1619" w:author="Master Repository Process" w:date="2026-02-17T16:50:00Z"/>
        </w:rPr>
      </w:pPr>
      <w:ins w:id="1620" w:author="Master Repository Process" w:date="2026-02-17T16:50:00Z">
        <w:r>
          <w:tab/>
          <w:t>(b)</w:t>
        </w:r>
        <w:r>
          <w:tab/>
          <w:t xml:space="preserve">provide that particular classes of information that could be required to be given in compliance with an information and consultation notice are subject to particular protections or safeguards, including in relation to any of the following — </w:t>
        </w:r>
      </w:ins>
    </w:p>
    <w:p>
      <w:pPr>
        <w:pStyle w:val="Indenti"/>
        <w:rPr>
          <w:ins w:id="1621" w:author="Master Repository Process" w:date="2026-02-17T16:50:00Z"/>
        </w:rPr>
      </w:pPr>
      <w:ins w:id="1622" w:author="Master Repository Process" w:date="2026-02-17T16:50:00Z">
        <w:r>
          <w:tab/>
          <w:t>(i)</w:t>
        </w:r>
        <w:r>
          <w:tab/>
          <w:t>the giving of the information by the public authority;</w:t>
        </w:r>
      </w:ins>
    </w:p>
    <w:p>
      <w:pPr>
        <w:pStyle w:val="Indenti"/>
        <w:rPr>
          <w:ins w:id="1623" w:author="Master Repository Process" w:date="2026-02-17T16:50:00Z"/>
        </w:rPr>
      </w:pPr>
      <w:ins w:id="1624" w:author="Master Repository Process" w:date="2026-02-17T16:50:00Z">
        <w:r>
          <w:tab/>
          <w:t>(ii)</w:t>
        </w:r>
        <w:r>
          <w:tab/>
          <w:t>the collection, holding, management or use of the information by the Coordinator General;</w:t>
        </w:r>
      </w:ins>
    </w:p>
    <w:p>
      <w:pPr>
        <w:pStyle w:val="Indenti"/>
        <w:rPr>
          <w:ins w:id="1625" w:author="Master Repository Process" w:date="2026-02-17T16:50:00Z"/>
        </w:rPr>
      </w:pPr>
      <w:ins w:id="1626" w:author="Master Repository Process" w:date="2026-02-17T16:50:00Z">
        <w:r>
          <w:tab/>
          <w:t>(iii)</w:t>
        </w:r>
        <w:r>
          <w:tab/>
          <w:t>the further disclosure of the information by the Coordinator General;</w:t>
        </w:r>
      </w:ins>
    </w:p>
    <w:p>
      <w:pPr>
        <w:pStyle w:val="Indenta"/>
        <w:keepNext/>
        <w:keepLines/>
        <w:rPr>
          <w:ins w:id="1627" w:author="Master Repository Process" w:date="2026-02-17T16:50:00Z"/>
        </w:rPr>
      </w:pPr>
      <w:ins w:id="1628" w:author="Master Repository Process" w:date="2026-02-17T16:50:00Z">
        <w:r>
          <w:tab/>
          <w:t>(c)</w:t>
        </w:r>
        <w:r>
          <w:tab/>
          <w:t xml:space="preserve">make provision about information and consultation notices relating to particular classes of information, including in relation to any of the following — </w:t>
        </w:r>
      </w:ins>
    </w:p>
    <w:p>
      <w:pPr>
        <w:pStyle w:val="Indenti"/>
        <w:rPr>
          <w:ins w:id="1629" w:author="Master Repository Process" w:date="2026-02-17T16:50:00Z"/>
        </w:rPr>
      </w:pPr>
      <w:ins w:id="1630" w:author="Master Repository Process" w:date="2026-02-17T16:50:00Z">
        <w:r>
          <w:tab/>
          <w:t>(i)</w:t>
        </w:r>
        <w:r>
          <w:tab/>
          <w:t>the form and content of the notice;</w:t>
        </w:r>
      </w:ins>
    </w:p>
    <w:p>
      <w:pPr>
        <w:pStyle w:val="Indenti"/>
        <w:rPr>
          <w:ins w:id="1631" w:author="Master Repository Process" w:date="2026-02-17T16:50:00Z"/>
        </w:rPr>
      </w:pPr>
      <w:ins w:id="1632" w:author="Master Repository Process" w:date="2026-02-17T16:50:00Z">
        <w:r>
          <w:tab/>
          <w:t>(ii)</w:t>
        </w:r>
        <w:r>
          <w:tab/>
          <w:t>the rights and obligations of the public authority that is given the notice;</w:t>
        </w:r>
      </w:ins>
    </w:p>
    <w:p>
      <w:pPr>
        <w:pStyle w:val="Indenti"/>
        <w:rPr>
          <w:ins w:id="1633" w:author="Master Repository Process" w:date="2026-02-17T16:50:00Z"/>
        </w:rPr>
      </w:pPr>
      <w:ins w:id="1634" w:author="Master Repository Process" w:date="2026-02-17T16:50:00Z">
        <w:r>
          <w:tab/>
          <w:t>(iii)</w:t>
        </w:r>
        <w:r>
          <w:tab/>
          <w:t>processes and procedures to be followed in giving, or in responding to, the notice.</w:t>
        </w:r>
      </w:ins>
    </w:p>
    <w:p>
      <w:pPr>
        <w:pStyle w:val="Heading2"/>
        <w:rPr>
          <w:ins w:id="1635" w:author="Master Repository Process" w:date="2026-02-17T16:50:00Z"/>
        </w:rPr>
      </w:pPr>
      <w:bookmarkStart w:id="1636" w:name="_Toc217034749"/>
      <w:bookmarkStart w:id="1637" w:name="_Toc217034900"/>
      <w:bookmarkStart w:id="1638" w:name="_Toc217035051"/>
      <w:bookmarkStart w:id="1639" w:name="_Toc217035202"/>
      <w:bookmarkStart w:id="1640" w:name="_Toc217035353"/>
      <w:bookmarkStart w:id="1641" w:name="_Toc221871589"/>
      <w:bookmarkStart w:id="1642" w:name="_Toc221872072"/>
      <w:ins w:id="1643" w:author="Master Repository Process" w:date="2026-02-17T16:50:00Z">
        <w:r>
          <w:rPr>
            <w:rStyle w:val="CharPartNo"/>
          </w:rPr>
          <w:t>Part 6</w:t>
        </w:r>
        <w:r>
          <w:rPr>
            <w:rStyle w:val="CharDivNo"/>
          </w:rPr>
          <w:t> </w:t>
        </w:r>
        <w:r>
          <w:t>—</w:t>
        </w:r>
        <w:r>
          <w:rPr>
            <w:rStyle w:val="CharDivText"/>
          </w:rPr>
          <w:t> </w:t>
        </w:r>
        <w:r>
          <w:rPr>
            <w:rStyle w:val="CharPartText"/>
          </w:rPr>
          <w:t>Miscellaneous</w:t>
        </w:r>
        <w:bookmarkEnd w:id="1636"/>
        <w:bookmarkEnd w:id="1637"/>
        <w:bookmarkEnd w:id="1638"/>
        <w:bookmarkEnd w:id="1639"/>
        <w:bookmarkEnd w:id="1640"/>
        <w:bookmarkEnd w:id="1641"/>
        <w:bookmarkEnd w:id="1642"/>
      </w:ins>
    </w:p>
    <w:p>
      <w:pPr>
        <w:pStyle w:val="Heading5"/>
        <w:rPr>
          <w:ins w:id="1644" w:author="Master Repository Process" w:date="2026-02-17T16:50:00Z"/>
        </w:rPr>
      </w:pPr>
      <w:bookmarkStart w:id="1645" w:name="_Toc217035354"/>
      <w:bookmarkStart w:id="1646" w:name="_Toc221872073"/>
      <w:ins w:id="1647" w:author="Master Repository Process" w:date="2026-02-17T16:50:00Z">
        <w:r>
          <w:rPr>
            <w:rStyle w:val="CharSectno"/>
          </w:rPr>
          <w:t>83</w:t>
        </w:r>
        <w:r>
          <w:t>.</w:t>
        </w:r>
        <w:r>
          <w:tab/>
          <w:t>Cooperation by public authority</w:t>
        </w:r>
        <w:bookmarkEnd w:id="1645"/>
        <w:bookmarkEnd w:id="1646"/>
      </w:ins>
    </w:p>
    <w:p>
      <w:pPr>
        <w:pStyle w:val="Subsection"/>
        <w:rPr>
          <w:ins w:id="1648" w:author="Master Repository Process" w:date="2026-02-17T16:50:00Z"/>
        </w:rPr>
      </w:pPr>
      <w:ins w:id="1649" w:author="Master Repository Process" w:date="2026-02-17T16:50:00Z">
        <w:r>
          <w:tab/>
          <w:t>(1)</w:t>
        </w:r>
        <w:r>
          <w:tab/>
          <w:t>The Minister or Coordinator General may request a public authority to provide any assistance that the Minister or Coordinator General reasonably requires to perform functions under this Act.</w:t>
        </w:r>
      </w:ins>
    </w:p>
    <w:p>
      <w:pPr>
        <w:pStyle w:val="Subsection"/>
        <w:rPr>
          <w:ins w:id="1650" w:author="Master Repository Process" w:date="2026-02-17T16:50:00Z"/>
        </w:rPr>
      </w:pPr>
      <w:ins w:id="1651" w:author="Master Repository Process" w:date="2026-02-17T16:50:00Z">
        <w:r>
          <w:tab/>
          <w:t>(2)</w:t>
        </w:r>
        <w:r>
          <w:tab/>
          <w:t>A public authority must take reasonable steps to comply with a request under subsection (1).</w:t>
        </w:r>
      </w:ins>
    </w:p>
    <w:p>
      <w:pPr>
        <w:pStyle w:val="Subsection"/>
        <w:rPr>
          <w:ins w:id="1652" w:author="Master Repository Process" w:date="2026-02-17T16:50:00Z"/>
        </w:rPr>
      </w:pPr>
      <w:ins w:id="1653" w:author="Master Repository Process" w:date="2026-02-17T16:50:00Z">
        <w:r>
          <w:tab/>
          <w:t>(3)</w:t>
        </w:r>
        <w:r>
          <w:tab/>
          <w:t>This section does not limit any other power of the Minister or Coordinator General under this Act.</w:t>
        </w:r>
      </w:ins>
    </w:p>
    <w:p>
      <w:pPr>
        <w:pStyle w:val="Heading5"/>
        <w:rPr>
          <w:ins w:id="1654" w:author="Master Repository Process" w:date="2026-02-17T16:50:00Z"/>
        </w:rPr>
      </w:pPr>
      <w:bookmarkStart w:id="1655" w:name="_Toc217035355"/>
      <w:bookmarkStart w:id="1656" w:name="_Toc221872074"/>
      <w:ins w:id="1657" w:author="Master Repository Process" w:date="2026-02-17T16:50:00Z">
        <w:r>
          <w:rPr>
            <w:rStyle w:val="CharSectno"/>
          </w:rPr>
          <w:t>84</w:t>
        </w:r>
        <w:r>
          <w:t>.</w:t>
        </w:r>
        <w:r>
          <w:tab/>
          <w:t>Reporting to responsible Minister for public authority</w:t>
        </w:r>
        <w:bookmarkEnd w:id="1655"/>
        <w:bookmarkEnd w:id="1656"/>
      </w:ins>
    </w:p>
    <w:p>
      <w:pPr>
        <w:pStyle w:val="Subsection"/>
        <w:rPr>
          <w:ins w:id="1658" w:author="Master Repository Process" w:date="2026-02-17T16:50:00Z"/>
        </w:rPr>
      </w:pPr>
      <w:ins w:id="1659" w:author="Master Repository Process" w:date="2026-02-17T16:50:00Z">
        <w:r>
          <w:tab/>
        </w:r>
        <w:r>
          <w:tab/>
          <w:t>If a public authority (other than a Minister of the State) does not comply with a provision of this Act that imposes a duty on the public authority, the Minister may give a report on the matter to the responsible Minister for the public authority.</w:t>
        </w:r>
      </w:ins>
    </w:p>
    <w:p>
      <w:pPr>
        <w:pStyle w:val="Heading5"/>
        <w:rPr>
          <w:ins w:id="1660" w:author="Master Repository Process" w:date="2026-02-17T16:50:00Z"/>
        </w:rPr>
      </w:pPr>
      <w:bookmarkStart w:id="1661" w:name="_Toc217035356"/>
      <w:bookmarkStart w:id="1662" w:name="_Toc221872075"/>
      <w:ins w:id="1663" w:author="Master Repository Process" w:date="2026-02-17T16:50:00Z">
        <w:r>
          <w:rPr>
            <w:rStyle w:val="CharSectno"/>
          </w:rPr>
          <w:t>85</w:t>
        </w:r>
        <w:r>
          <w:t>.</w:t>
        </w:r>
        <w:r>
          <w:tab/>
          <w:t>False or misleading information</w:t>
        </w:r>
        <w:bookmarkEnd w:id="1661"/>
        <w:bookmarkEnd w:id="1662"/>
      </w:ins>
    </w:p>
    <w:p>
      <w:pPr>
        <w:pStyle w:val="Subsection"/>
        <w:rPr>
          <w:ins w:id="1664" w:author="Master Repository Process" w:date="2026-02-17T16:50:00Z"/>
        </w:rPr>
      </w:pPr>
      <w:ins w:id="1665" w:author="Master Repository Process" w:date="2026-02-17T16:50:00Z">
        <w:r>
          <w:tab/>
        </w:r>
        <w:r>
          <w:tab/>
          <w:t xml:space="preserve">A person commits an offence if — </w:t>
        </w:r>
      </w:ins>
    </w:p>
    <w:p>
      <w:pPr>
        <w:pStyle w:val="Indenta"/>
        <w:rPr>
          <w:ins w:id="1666" w:author="Master Repository Process" w:date="2026-02-17T16:50:00Z"/>
        </w:rPr>
      </w:pPr>
      <w:ins w:id="1667" w:author="Master Repository Process" w:date="2026-02-17T16:50:00Z">
        <w:r>
          <w:tab/>
          <w:t>(a)</w:t>
        </w:r>
        <w:r>
          <w:tab/>
          <w:t>the person gives a document or information under this Act to the Coordinator General or the Minister; and</w:t>
        </w:r>
      </w:ins>
    </w:p>
    <w:p>
      <w:pPr>
        <w:pStyle w:val="Indenta"/>
        <w:rPr>
          <w:ins w:id="1668" w:author="Master Repository Process" w:date="2026-02-17T16:50:00Z"/>
        </w:rPr>
      </w:pPr>
      <w:ins w:id="1669" w:author="Master Repository Process" w:date="2026-02-17T16:50:00Z">
        <w:r>
          <w:tab/>
          <w:t>(b)</w:t>
        </w:r>
        <w:r>
          <w:tab/>
          <w:t>the person knows that the document or information is false or misleading in a material particular.</w:t>
        </w:r>
      </w:ins>
    </w:p>
    <w:p>
      <w:pPr>
        <w:pStyle w:val="Penstart"/>
        <w:rPr>
          <w:ins w:id="1670" w:author="Master Repository Process" w:date="2026-02-17T16:50:00Z"/>
        </w:rPr>
      </w:pPr>
      <w:ins w:id="1671" w:author="Master Repository Process" w:date="2026-02-17T16:50:00Z">
        <w:r>
          <w:tab/>
          <w:t>Penalty: a fine of $50 000.</w:t>
        </w:r>
      </w:ins>
    </w:p>
    <w:p>
      <w:pPr>
        <w:pStyle w:val="Heading5"/>
        <w:rPr>
          <w:ins w:id="1672" w:author="Master Repository Process" w:date="2026-02-17T16:50:00Z"/>
        </w:rPr>
      </w:pPr>
      <w:bookmarkStart w:id="1673" w:name="_Toc217035357"/>
      <w:bookmarkStart w:id="1674" w:name="_Toc221872076"/>
      <w:ins w:id="1675" w:author="Master Repository Process" w:date="2026-02-17T16:50:00Z">
        <w:r>
          <w:rPr>
            <w:rStyle w:val="CharSectno"/>
          </w:rPr>
          <w:t>86</w:t>
        </w:r>
        <w:r>
          <w:t>.</w:t>
        </w:r>
        <w:r>
          <w:tab/>
          <w:t>Confidentiality</w:t>
        </w:r>
        <w:bookmarkEnd w:id="1673"/>
        <w:bookmarkEnd w:id="1674"/>
      </w:ins>
    </w:p>
    <w:p>
      <w:pPr>
        <w:pStyle w:val="Subsection"/>
        <w:rPr>
          <w:ins w:id="1676" w:author="Master Repository Process" w:date="2026-02-17T16:50:00Z"/>
        </w:rPr>
      </w:pPr>
      <w:ins w:id="1677" w:author="Master Repository Process" w:date="2026-02-17T16:50:00Z">
        <w:r>
          <w:tab/>
          <w:t>(1)</w:t>
        </w:r>
        <w:r>
          <w:tab/>
          <w:t xml:space="preserve">In this section — </w:t>
        </w:r>
      </w:ins>
    </w:p>
    <w:p>
      <w:pPr>
        <w:pStyle w:val="Defstart"/>
        <w:rPr>
          <w:ins w:id="1678" w:author="Master Repository Process" w:date="2026-02-17T16:50:00Z"/>
        </w:rPr>
      </w:pPr>
      <w:ins w:id="1679" w:author="Master Repository Process" w:date="2026-02-17T16:50:00Z">
        <w:r>
          <w:tab/>
        </w:r>
        <w:r>
          <w:rPr>
            <w:rStyle w:val="CharDefText"/>
          </w:rPr>
          <w:t>relevant official</w:t>
        </w:r>
        <w:r>
          <w:t xml:space="preserve"> means a person who is or has been — </w:t>
        </w:r>
      </w:ins>
    </w:p>
    <w:p>
      <w:pPr>
        <w:pStyle w:val="Defpara"/>
        <w:rPr>
          <w:ins w:id="1680" w:author="Master Repository Process" w:date="2026-02-17T16:50:00Z"/>
        </w:rPr>
      </w:pPr>
      <w:ins w:id="1681" w:author="Master Repository Process" w:date="2026-02-17T16:50:00Z">
        <w:r>
          <w:tab/>
          <w:t>(a)</w:t>
        </w:r>
        <w:r>
          <w:tab/>
          <w:t>the Coordinator General; or</w:t>
        </w:r>
      </w:ins>
    </w:p>
    <w:p>
      <w:pPr>
        <w:pStyle w:val="Defpara"/>
        <w:rPr>
          <w:ins w:id="1682" w:author="Master Repository Process" w:date="2026-02-17T16:50:00Z"/>
        </w:rPr>
      </w:pPr>
      <w:ins w:id="1683" w:author="Master Repository Process" w:date="2026-02-17T16:50:00Z">
        <w:r>
          <w:tab/>
          <w:t>(b)</w:t>
        </w:r>
        <w:r>
          <w:tab/>
          <w:t>a person appointed under section 17(1) to act in the office of Coordinator General; or</w:t>
        </w:r>
      </w:ins>
    </w:p>
    <w:p>
      <w:pPr>
        <w:pStyle w:val="Defpara"/>
        <w:rPr>
          <w:ins w:id="1684" w:author="Master Repository Process" w:date="2026-02-17T16:50:00Z"/>
        </w:rPr>
      </w:pPr>
      <w:ins w:id="1685" w:author="Master Repository Process" w:date="2026-02-17T16:50:00Z">
        <w:r>
          <w:tab/>
          <w:t>(c)</w:t>
        </w:r>
        <w:r>
          <w:tab/>
          <w:t>a member of staff; or</w:t>
        </w:r>
      </w:ins>
    </w:p>
    <w:p>
      <w:pPr>
        <w:pStyle w:val="Defpara"/>
        <w:rPr>
          <w:ins w:id="1686" w:author="Master Repository Process" w:date="2026-02-17T16:50:00Z"/>
        </w:rPr>
      </w:pPr>
      <w:ins w:id="1687" w:author="Master Repository Process" w:date="2026-02-17T16:50:00Z">
        <w:r>
          <w:tab/>
          <w:t>(d)</w:t>
        </w:r>
        <w:r>
          <w:tab/>
          <w:t>a person engaged under section 24.</w:t>
        </w:r>
      </w:ins>
    </w:p>
    <w:p>
      <w:pPr>
        <w:pStyle w:val="Subsection"/>
        <w:rPr>
          <w:ins w:id="1688" w:author="Master Repository Process" w:date="2026-02-17T16:50:00Z"/>
        </w:rPr>
      </w:pPr>
      <w:ins w:id="1689" w:author="Master Repository Process" w:date="2026-02-17T16:50:00Z">
        <w:r>
          <w:tab/>
          <w:t>(2)</w:t>
        </w:r>
        <w:r>
          <w:tab/>
          <w:t xml:space="preserve">A relevant official commits an offence if — </w:t>
        </w:r>
      </w:ins>
    </w:p>
    <w:p>
      <w:pPr>
        <w:pStyle w:val="Indenta"/>
        <w:rPr>
          <w:ins w:id="1690" w:author="Master Repository Process" w:date="2026-02-17T16:50:00Z"/>
        </w:rPr>
      </w:pPr>
      <w:ins w:id="1691" w:author="Master Repository Process" w:date="2026-02-17T16:50:00Z">
        <w:r>
          <w:tab/>
          <w:t>(a)</w:t>
        </w:r>
        <w:r>
          <w:tab/>
          <w:t>the relevant official directly or indirectly collects, discloses or uses information obtained in the administration of this Act; and</w:t>
        </w:r>
      </w:ins>
    </w:p>
    <w:p>
      <w:pPr>
        <w:pStyle w:val="Indenta"/>
        <w:rPr>
          <w:ins w:id="1692" w:author="Master Repository Process" w:date="2026-02-17T16:50:00Z"/>
        </w:rPr>
      </w:pPr>
      <w:ins w:id="1693" w:author="Master Repository Process" w:date="2026-02-17T16:50:00Z">
        <w:r>
          <w:tab/>
          <w:t>(b)</w:t>
        </w:r>
        <w:r>
          <w:tab/>
          <w:t>the collection, disclosure or use is not authorised under section 87(1).</w:t>
        </w:r>
      </w:ins>
    </w:p>
    <w:p>
      <w:pPr>
        <w:pStyle w:val="Penstart"/>
        <w:rPr>
          <w:ins w:id="1694" w:author="Master Repository Process" w:date="2026-02-17T16:50:00Z"/>
        </w:rPr>
      </w:pPr>
      <w:ins w:id="1695" w:author="Master Repository Process" w:date="2026-02-17T16:50:00Z">
        <w:r>
          <w:tab/>
          <w:t>Penalty for this subsection: a fine of $10 000.</w:t>
        </w:r>
      </w:ins>
    </w:p>
    <w:p>
      <w:pPr>
        <w:pStyle w:val="Heading5"/>
        <w:rPr>
          <w:ins w:id="1696" w:author="Master Repository Process" w:date="2026-02-17T16:50:00Z"/>
        </w:rPr>
      </w:pPr>
      <w:bookmarkStart w:id="1697" w:name="_Toc217035358"/>
      <w:bookmarkStart w:id="1698" w:name="_Toc221872077"/>
      <w:ins w:id="1699" w:author="Master Repository Process" w:date="2026-02-17T16:50:00Z">
        <w:r>
          <w:rPr>
            <w:rStyle w:val="CharSectno"/>
          </w:rPr>
          <w:t>87</w:t>
        </w:r>
        <w:r>
          <w:t>.</w:t>
        </w:r>
        <w:r>
          <w:tab/>
          <w:t>Authorised collection, disclosure and use of information</w:t>
        </w:r>
        <w:bookmarkEnd w:id="1697"/>
        <w:bookmarkEnd w:id="1698"/>
      </w:ins>
    </w:p>
    <w:p>
      <w:pPr>
        <w:pStyle w:val="Subsection"/>
        <w:rPr>
          <w:ins w:id="1700" w:author="Master Repository Process" w:date="2026-02-17T16:50:00Z"/>
        </w:rPr>
      </w:pPr>
      <w:ins w:id="1701" w:author="Master Repository Process" w:date="2026-02-17T16:50:00Z">
        <w:r>
          <w:tab/>
          <w:t>(1)</w:t>
        </w:r>
        <w:r>
          <w:tab/>
          <w:t xml:space="preserve">The collection, disclosure or use of information obtained in the administration of this Act is authorised if the information is collected, disclosed or used in good faith — </w:t>
        </w:r>
      </w:ins>
    </w:p>
    <w:p>
      <w:pPr>
        <w:pStyle w:val="Indenta"/>
        <w:rPr>
          <w:ins w:id="1702" w:author="Master Repository Process" w:date="2026-02-17T16:50:00Z"/>
        </w:rPr>
      </w:pPr>
      <w:ins w:id="1703" w:author="Master Repository Process" w:date="2026-02-17T16:50:00Z">
        <w:r>
          <w:tab/>
          <w:t>(a)</w:t>
        </w:r>
        <w:r>
          <w:tab/>
          <w:t>for the purpose of, or in connection with, the performance of a function under this Act; or</w:t>
        </w:r>
      </w:ins>
    </w:p>
    <w:p>
      <w:pPr>
        <w:pStyle w:val="Indenta"/>
        <w:rPr>
          <w:ins w:id="1704" w:author="Master Repository Process" w:date="2026-02-17T16:50:00Z"/>
        </w:rPr>
      </w:pPr>
      <w:ins w:id="1705" w:author="Master Repository Process" w:date="2026-02-17T16:50:00Z">
        <w:r>
          <w:tab/>
          <w:t>(b)</w:t>
        </w:r>
        <w:r>
          <w:tab/>
          <w:t>as permitted or required by this Act or another written law; or</w:t>
        </w:r>
      </w:ins>
    </w:p>
    <w:p>
      <w:pPr>
        <w:pStyle w:val="Indenta"/>
        <w:rPr>
          <w:ins w:id="1706" w:author="Master Repository Process" w:date="2026-02-17T16:50:00Z"/>
        </w:rPr>
      </w:pPr>
      <w:ins w:id="1707" w:author="Master Repository Process" w:date="2026-02-17T16:50:00Z">
        <w:r>
          <w:tab/>
          <w:t>(c)</w:t>
        </w:r>
        <w:r>
          <w:tab/>
          <w:t>for the purposes of legal proceedings arising out of the administration of this Act or another written law; or</w:t>
        </w:r>
      </w:ins>
    </w:p>
    <w:p>
      <w:pPr>
        <w:pStyle w:val="Indenta"/>
        <w:rPr>
          <w:ins w:id="1708" w:author="Master Repository Process" w:date="2026-02-17T16:50:00Z"/>
        </w:rPr>
      </w:pPr>
      <w:ins w:id="1709" w:author="Master Repository Process" w:date="2026-02-17T16:50:00Z">
        <w:r>
          <w:tab/>
          <w:t>(d)</w:t>
        </w:r>
        <w:r>
          <w:tab/>
          <w:t>with the written consent of the person to whom the information relates; or</w:t>
        </w:r>
      </w:ins>
    </w:p>
    <w:p>
      <w:pPr>
        <w:pStyle w:val="Indenta"/>
        <w:rPr>
          <w:ins w:id="1710" w:author="Master Repository Process" w:date="2026-02-17T16:50:00Z"/>
        </w:rPr>
      </w:pPr>
      <w:ins w:id="1711" w:author="Master Repository Process" w:date="2026-02-17T16:50:00Z">
        <w:r>
          <w:tab/>
          <w:t>(e)</w:t>
        </w:r>
        <w:r>
          <w:tab/>
          <w:t>in circumstances prescribed by the regulations.</w:t>
        </w:r>
      </w:ins>
    </w:p>
    <w:p>
      <w:pPr>
        <w:pStyle w:val="Subsection"/>
        <w:rPr>
          <w:ins w:id="1712" w:author="Master Repository Process" w:date="2026-02-17T16:50:00Z"/>
        </w:rPr>
      </w:pPr>
      <w:ins w:id="1713" w:author="Master Repository Process" w:date="2026-02-17T16:50:00Z">
        <w:r>
          <w:tab/>
          <w:t>(2)</w:t>
        </w:r>
        <w:r>
          <w:tab/>
          <w:t xml:space="preserve">A public authority is authorised to collect, disclose or use information if the information is collected, disclosed or used in good faith for the purpose of — </w:t>
        </w:r>
      </w:ins>
    </w:p>
    <w:p>
      <w:pPr>
        <w:pStyle w:val="Indenta"/>
        <w:rPr>
          <w:ins w:id="1714" w:author="Master Repository Process" w:date="2026-02-17T16:50:00Z"/>
        </w:rPr>
      </w:pPr>
      <w:ins w:id="1715" w:author="Master Repository Process" w:date="2026-02-17T16:50:00Z">
        <w:r>
          <w:tab/>
          <w:t>(a)</w:t>
        </w:r>
        <w:r>
          <w:tab/>
          <w:t>complying with a request under section 30(5)(b) or (c); or</w:t>
        </w:r>
      </w:ins>
    </w:p>
    <w:p>
      <w:pPr>
        <w:pStyle w:val="Indenta"/>
        <w:rPr>
          <w:ins w:id="1716" w:author="Master Repository Process" w:date="2026-02-17T16:50:00Z"/>
        </w:rPr>
      </w:pPr>
      <w:ins w:id="1717" w:author="Master Repository Process" w:date="2026-02-17T16:50:00Z">
        <w:r>
          <w:tab/>
          <w:t>(b)</w:t>
        </w:r>
        <w:r>
          <w:tab/>
          <w:t>the public authority or another public authority making, consulting on or determining a decision in accordance with section 42; or</w:t>
        </w:r>
      </w:ins>
    </w:p>
    <w:p>
      <w:pPr>
        <w:pStyle w:val="Indenta"/>
        <w:rPr>
          <w:ins w:id="1718" w:author="Master Repository Process" w:date="2026-02-17T16:50:00Z"/>
        </w:rPr>
      </w:pPr>
      <w:ins w:id="1719" w:author="Master Repository Process" w:date="2026-02-17T16:50:00Z">
        <w:r>
          <w:tab/>
          <w:t>(c)</w:t>
        </w:r>
        <w:r>
          <w:tab/>
          <w:t>complying with section 69 or 70 or a direction under section 73(1)(b); or</w:t>
        </w:r>
      </w:ins>
    </w:p>
    <w:p>
      <w:pPr>
        <w:pStyle w:val="Indenta"/>
        <w:rPr>
          <w:ins w:id="1720" w:author="Master Repository Process" w:date="2026-02-17T16:50:00Z"/>
        </w:rPr>
      </w:pPr>
      <w:ins w:id="1721" w:author="Master Repository Process" w:date="2026-02-17T16:50:00Z">
        <w:r>
          <w:tab/>
          <w:t>(d)</w:t>
        </w:r>
        <w:r>
          <w:tab/>
          <w:t>complying with an information or consultation notice or a direction under section 79(3); or</w:t>
        </w:r>
      </w:ins>
    </w:p>
    <w:p>
      <w:pPr>
        <w:pStyle w:val="Indenta"/>
        <w:rPr>
          <w:ins w:id="1722" w:author="Master Repository Process" w:date="2026-02-17T16:50:00Z"/>
        </w:rPr>
      </w:pPr>
      <w:ins w:id="1723" w:author="Master Repository Process" w:date="2026-02-17T16:50:00Z">
        <w:r>
          <w:tab/>
          <w:t>(e)</w:t>
        </w:r>
        <w:r>
          <w:tab/>
          <w:t xml:space="preserve">complying with a requirement under the </w:t>
        </w:r>
        <w:r>
          <w:rPr>
            <w:i/>
            <w:iCs/>
          </w:rPr>
          <w:t>Planning and Development Act 2005</w:t>
        </w:r>
        <w:r>
          <w:t xml:space="preserve"> to consult the Coordinator General or the State Development Minister (as defined in section 4(1) of that Act).</w:t>
        </w:r>
      </w:ins>
    </w:p>
    <w:p>
      <w:pPr>
        <w:pStyle w:val="Subsection"/>
        <w:rPr>
          <w:ins w:id="1724" w:author="Master Repository Process" w:date="2026-02-17T16:50:00Z"/>
        </w:rPr>
      </w:pPr>
      <w:ins w:id="1725" w:author="Master Repository Process" w:date="2026-02-17T16:50:00Z">
        <w:r>
          <w:tab/>
          <w:t>(3)</w:t>
        </w:r>
        <w:r>
          <w:tab/>
          <w:t xml:space="preserve">If a collection, disclosure or use of information is authorised under this Act — </w:t>
        </w:r>
      </w:ins>
    </w:p>
    <w:p>
      <w:pPr>
        <w:pStyle w:val="Indenta"/>
        <w:rPr>
          <w:ins w:id="1726" w:author="Master Repository Process" w:date="2026-02-17T16:50:00Z"/>
          <w:snapToGrid w:val="0"/>
        </w:rPr>
      </w:pPr>
      <w:ins w:id="1727" w:author="Master Repository Process" w:date="2026-02-17T16:50:00Z">
        <w:r>
          <w:tab/>
          <w:t>(a)</w:t>
        </w:r>
        <w:r>
          <w:tab/>
        </w:r>
        <w:r>
          <w:rPr>
            <w:snapToGrid w:val="0"/>
          </w:rPr>
          <w:t>no civil or criminal liability is incurred in respect of the collection, disclosure or use; and</w:t>
        </w:r>
      </w:ins>
    </w:p>
    <w:p>
      <w:pPr>
        <w:pStyle w:val="Indenta"/>
        <w:rPr>
          <w:ins w:id="1728" w:author="Master Repository Process" w:date="2026-02-17T16:50:00Z"/>
        </w:rPr>
      </w:pPr>
      <w:ins w:id="1729" w:author="Master Repository Process" w:date="2026-02-17T16:50:00Z">
        <w:r>
          <w:tab/>
          <w:t>(b)</w:t>
        </w:r>
        <w:r>
          <w:tab/>
          <w:t xml:space="preserve">the collection, disclosure or use is not to be regarded as — </w:t>
        </w:r>
      </w:ins>
    </w:p>
    <w:p>
      <w:pPr>
        <w:pStyle w:val="Indenti"/>
        <w:rPr>
          <w:ins w:id="1730" w:author="Master Repository Process" w:date="2026-02-17T16:50:00Z"/>
        </w:rPr>
      </w:pPr>
      <w:ins w:id="1731" w:author="Master Repository Process" w:date="2026-02-17T16:50:00Z">
        <w:r>
          <w:tab/>
          <w:t>(i)</w:t>
        </w:r>
        <w:r>
          <w:tab/>
          <w:t>a breach of any duty of confidentiality or secrecy imposed by law; or</w:t>
        </w:r>
      </w:ins>
    </w:p>
    <w:p>
      <w:pPr>
        <w:pStyle w:val="Indenti"/>
        <w:rPr>
          <w:ins w:id="1732" w:author="Master Repository Process" w:date="2026-02-17T16:50:00Z"/>
        </w:rPr>
      </w:pPr>
      <w:ins w:id="1733" w:author="Master Repository Process" w:date="2026-02-17T16:50:00Z">
        <w:r>
          <w:tab/>
          <w:t>(ii)</w:t>
        </w:r>
        <w:r>
          <w:tab/>
          <w:t>a breach of professional ethics or standards or any principles of conduct applicable to a person’s employment; or</w:t>
        </w:r>
      </w:ins>
    </w:p>
    <w:p>
      <w:pPr>
        <w:pStyle w:val="Indenti"/>
        <w:rPr>
          <w:ins w:id="1734" w:author="Master Repository Process" w:date="2026-02-17T16:50:00Z"/>
        </w:rPr>
      </w:pPr>
      <w:ins w:id="1735" w:author="Master Repository Process" w:date="2026-02-17T16:50:00Z">
        <w:r>
          <w:tab/>
          <w:t>(iii)</w:t>
        </w:r>
        <w:r>
          <w:tab/>
          <w:t>unprofessional conduct.</w:t>
        </w:r>
      </w:ins>
    </w:p>
    <w:p>
      <w:pPr>
        <w:pStyle w:val="Heading5"/>
        <w:rPr>
          <w:ins w:id="1736" w:author="Master Repository Process" w:date="2026-02-17T16:50:00Z"/>
        </w:rPr>
      </w:pPr>
      <w:bookmarkStart w:id="1737" w:name="_Toc217035359"/>
      <w:bookmarkStart w:id="1738" w:name="_Toc221872078"/>
      <w:ins w:id="1739" w:author="Master Repository Process" w:date="2026-02-17T16:50:00Z">
        <w:r>
          <w:rPr>
            <w:rStyle w:val="CharSectno"/>
          </w:rPr>
          <w:t>88</w:t>
        </w:r>
        <w:r>
          <w:t>.</w:t>
        </w:r>
        <w:r>
          <w:tab/>
          <w:t>Laying documents before House of Parliament not sitting</w:t>
        </w:r>
        <w:bookmarkEnd w:id="1737"/>
        <w:bookmarkEnd w:id="1738"/>
      </w:ins>
    </w:p>
    <w:p>
      <w:pPr>
        <w:pStyle w:val="Subsection"/>
        <w:rPr>
          <w:ins w:id="1740" w:author="Master Repository Process" w:date="2026-02-17T16:50:00Z"/>
          <w:snapToGrid w:val="0"/>
        </w:rPr>
      </w:pPr>
      <w:ins w:id="1741" w:author="Master Repository Process" w:date="2026-02-17T16:50:00Z">
        <w:r>
          <w:tab/>
          <w:t>(1)</w:t>
        </w:r>
        <w:r>
          <w:tab/>
        </w:r>
        <w:r>
          <w:rPr>
            <w:snapToGrid w:val="0"/>
          </w:rPr>
          <w:t xml:space="preserve">This section applies if — </w:t>
        </w:r>
      </w:ins>
    </w:p>
    <w:p>
      <w:pPr>
        <w:pStyle w:val="Indenta"/>
        <w:rPr>
          <w:ins w:id="1742" w:author="Master Repository Process" w:date="2026-02-17T16:50:00Z"/>
          <w:snapToGrid w:val="0"/>
        </w:rPr>
      </w:pPr>
      <w:ins w:id="1743" w:author="Master Repository Process" w:date="2026-02-17T16:50:00Z">
        <w:r>
          <w:tab/>
          <w:t>(a)</w:t>
        </w:r>
        <w:r>
          <w:tab/>
        </w:r>
        <w:r>
          <w:rPr>
            <w:snapToGrid w:val="0"/>
          </w:rPr>
          <w:t>a provision of this Act requires the Minister, or the responsible Minister for a public authority, to cause a document to be laid before each House of Parliament, or dealt with under this section, within a period; and</w:t>
        </w:r>
      </w:ins>
    </w:p>
    <w:p>
      <w:pPr>
        <w:pStyle w:val="Indenta"/>
        <w:rPr>
          <w:ins w:id="1744" w:author="Master Repository Process" w:date="2026-02-17T16:50:00Z"/>
          <w:snapToGrid w:val="0"/>
        </w:rPr>
      </w:pPr>
      <w:ins w:id="1745" w:author="Master Repository Process" w:date="2026-02-17T16:50:00Z">
        <w:r>
          <w:tab/>
          <w:t>(b)</w:t>
        </w:r>
        <w:r>
          <w:tab/>
        </w:r>
        <w:r>
          <w:rPr>
            <w:snapToGrid w:val="0"/>
          </w:rPr>
          <w:t>at the beginning of the period, a House of Parliament is not sitting; and</w:t>
        </w:r>
      </w:ins>
    </w:p>
    <w:p>
      <w:pPr>
        <w:pStyle w:val="Indenta"/>
        <w:rPr>
          <w:ins w:id="1746" w:author="Master Repository Process" w:date="2026-02-17T16:50:00Z"/>
          <w:snapToGrid w:val="0"/>
        </w:rPr>
      </w:pPr>
      <w:ins w:id="1747" w:author="Master Repository Process" w:date="2026-02-17T16:50:00Z">
        <w:r>
          <w:tab/>
          <w:t>(c)</w:t>
        </w:r>
        <w:r>
          <w:tab/>
        </w:r>
        <w:r>
          <w:rPr>
            <w:snapToGrid w:val="0"/>
          </w:rPr>
          <w:t>in the Minister’s or responsible Minister’s opinion, the House will not sit before the end of the period.</w:t>
        </w:r>
      </w:ins>
    </w:p>
    <w:p>
      <w:pPr>
        <w:pStyle w:val="Subsection"/>
        <w:rPr>
          <w:ins w:id="1748" w:author="Master Repository Process" w:date="2026-02-17T16:50:00Z"/>
          <w:snapToGrid w:val="0"/>
        </w:rPr>
      </w:pPr>
      <w:ins w:id="1749" w:author="Master Repository Process" w:date="2026-02-17T16:50:00Z">
        <w:r>
          <w:tab/>
          <w:t>(2)</w:t>
        </w:r>
        <w:r>
          <w:tab/>
        </w:r>
        <w:r>
          <w:rPr>
            <w:snapToGrid w:val="0"/>
          </w:rPr>
          <w:t>The Minister or responsible Minister must send the document to the Clerk of the House before the end of the period.</w:t>
        </w:r>
      </w:ins>
    </w:p>
    <w:p>
      <w:pPr>
        <w:pStyle w:val="Subsection"/>
        <w:rPr>
          <w:ins w:id="1750" w:author="Master Repository Process" w:date="2026-02-17T16:50:00Z"/>
          <w:snapToGrid w:val="0"/>
        </w:rPr>
      </w:pPr>
      <w:ins w:id="1751" w:author="Master Repository Process" w:date="2026-02-17T16:50:00Z">
        <w:r>
          <w:tab/>
          <w:t>(3)</w:t>
        </w:r>
        <w:r>
          <w:tab/>
          <w:t>W</w:t>
        </w:r>
        <w:r>
          <w:rPr>
            <w:snapToGrid w:val="0"/>
          </w:rPr>
          <w:t>hen the document is sent to the Clerk of the House it is taken to have been laid before the House.</w:t>
        </w:r>
      </w:ins>
    </w:p>
    <w:p>
      <w:pPr>
        <w:pStyle w:val="Subsection"/>
        <w:rPr>
          <w:ins w:id="1752" w:author="Master Repository Process" w:date="2026-02-17T16:50:00Z"/>
          <w:snapToGrid w:val="0"/>
        </w:rPr>
      </w:pPr>
      <w:ins w:id="1753" w:author="Master Repository Process" w:date="2026-02-17T16:50:00Z">
        <w:r>
          <w:tab/>
          <w:t>(4)</w:t>
        </w:r>
        <w:r>
          <w:tab/>
        </w:r>
        <w:r>
          <w:rPr>
            <w:snapToGrid w:val="0"/>
          </w:rPr>
          <w:t>The laying of the document that is taken to have occurred under subsection (3) must be recorded in the Minutes, or Votes and Proceedings, of the House on the first sitting day of the House after the Clerk receives the document.</w:t>
        </w:r>
      </w:ins>
    </w:p>
    <w:p>
      <w:pPr>
        <w:pStyle w:val="Heading5"/>
        <w:rPr>
          <w:ins w:id="1754" w:author="Master Repository Process" w:date="2026-02-17T16:50:00Z"/>
        </w:rPr>
      </w:pPr>
      <w:bookmarkStart w:id="1755" w:name="_Toc217035360"/>
      <w:bookmarkStart w:id="1756" w:name="_Toc221872079"/>
      <w:ins w:id="1757" w:author="Master Repository Process" w:date="2026-02-17T16:50:00Z">
        <w:r>
          <w:rPr>
            <w:rStyle w:val="CharSectno"/>
          </w:rPr>
          <w:t>89</w:t>
        </w:r>
        <w:r>
          <w:t>.</w:t>
        </w:r>
        <w:r>
          <w:tab/>
          <w:t>Protection from personal liability</w:t>
        </w:r>
        <w:bookmarkEnd w:id="1755"/>
        <w:bookmarkEnd w:id="1756"/>
      </w:ins>
    </w:p>
    <w:p>
      <w:pPr>
        <w:pStyle w:val="Subsection"/>
        <w:rPr>
          <w:ins w:id="1758" w:author="Master Repository Process" w:date="2026-02-17T16:50:00Z"/>
        </w:rPr>
      </w:pPr>
      <w:ins w:id="1759" w:author="Master Repository Process" w:date="2026-02-17T16:50:00Z">
        <w:r>
          <w:tab/>
          <w:t>(1)</w:t>
        </w:r>
        <w:r>
          <w:tab/>
          <w:t xml:space="preserve">No civil liability is incurred by a person for anything that the person has done, in good faith — </w:t>
        </w:r>
      </w:ins>
    </w:p>
    <w:p>
      <w:pPr>
        <w:pStyle w:val="Indenta"/>
        <w:rPr>
          <w:ins w:id="1760" w:author="Master Repository Process" w:date="2026-02-17T16:50:00Z"/>
        </w:rPr>
      </w:pPr>
      <w:ins w:id="1761" w:author="Master Repository Process" w:date="2026-02-17T16:50:00Z">
        <w:r>
          <w:tab/>
          <w:t>(a)</w:t>
        </w:r>
        <w:r>
          <w:tab/>
          <w:t>in the performance or purported performance of a function under this Act; or</w:t>
        </w:r>
      </w:ins>
    </w:p>
    <w:p>
      <w:pPr>
        <w:pStyle w:val="Indenta"/>
        <w:rPr>
          <w:ins w:id="1762" w:author="Master Repository Process" w:date="2026-02-17T16:50:00Z"/>
        </w:rPr>
      </w:pPr>
      <w:ins w:id="1763" w:author="Master Repository Process" w:date="2026-02-17T16:50:00Z">
        <w:r>
          <w:tab/>
          <w:t>(b)</w:t>
        </w:r>
        <w:r>
          <w:tab/>
          <w:t>in compliance with a requirement under, or as authorised under, this Act.</w:t>
        </w:r>
      </w:ins>
    </w:p>
    <w:p>
      <w:pPr>
        <w:pStyle w:val="Subsection"/>
        <w:rPr>
          <w:ins w:id="1764" w:author="Master Repository Process" w:date="2026-02-17T16:50:00Z"/>
        </w:rPr>
      </w:pPr>
      <w:ins w:id="1765" w:author="Master Repository Process" w:date="2026-02-17T16:50:00Z">
        <w:r>
          <w:tab/>
          <w:t>(2)</w:t>
        </w:r>
        <w:r>
          <w:tab/>
          <w:t>The protection given by this section applies even though the thing done as described in subsection (1) may have been capable of being done whether or not this Act had been enacted.</w:t>
        </w:r>
      </w:ins>
    </w:p>
    <w:p>
      <w:pPr>
        <w:pStyle w:val="Subsection"/>
        <w:rPr>
          <w:ins w:id="1766" w:author="Master Repository Process" w:date="2026-02-17T16:50:00Z"/>
        </w:rPr>
      </w:pPr>
      <w:ins w:id="1767" w:author="Master Repository Process" w:date="2026-02-17T16:50:00Z">
        <w:r>
          <w:tab/>
          <w:t>(3)</w:t>
        </w:r>
        <w:r>
          <w:tab/>
          <w:t>Despite subsection (1), the State is not relieved of any liability that it might have for another person having done anything as described in that subsection.</w:t>
        </w:r>
      </w:ins>
    </w:p>
    <w:p>
      <w:pPr>
        <w:pStyle w:val="Subsection"/>
        <w:rPr>
          <w:ins w:id="1768" w:author="Master Repository Process" w:date="2026-02-17T16:50:00Z"/>
        </w:rPr>
      </w:pPr>
      <w:ins w:id="1769" w:author="Master Repository Process" w:date="2026-02-17T16:50:00Z">
        <w:r>
          <w:tab/>
          <w:t>(4)</w:t>
        </w:r>
        <w:r>
          <w:tab/>
          <w:t>In this section, a reference to the doing of anything includes a reference to an omission to do anything.</w:t>
        </w:r>
      </w:ins>
    </w:p>
    <w:p>
      <w:pPr>
        <w:pStyle w:val="Heading5"/>
        <w:rPr>
          <w:ins w:id="1770" w:author="Master Repository Process" w:date="2026-02-17T16:50:00Z"/>
        </w:rPr>
      </w:pPr>
      <w:bookmarkStart w:id="1771" w:name="_Toc217035361"/>
      <w:bookmarkStart w:id="1772" w:name="_Toc221872080"/>
      <w:ins w:id="1773" w:author="Master Repository Process" w:date="2026-02-17T16:50:00Z">
        <w:r>
          <w:rPr>
            <w:rStyle w:val="CharSectno"/>
          </w:rPr>
          <w:t>90</w:t>
        </w:r>
        <w:r>
          <w:t>.</w:t>
        </w:r>
        <w:r>
          <w:tab/>
          <w:t>Excluded holiday period days not counted in certain time periods</w:t>
        </w:r>
        <w:bookmarkEnd w:id="1771"/>
        <w:bookmarkEnd w:id="1772"/>
      </w:ins>
    </w:p>
    <w:p>
      <w:pPr>
        <w:pStyle w:val="Subsection"/>
        <w:rPr>
          <w:ins w:id="1774" w:author="Master Repository Process" w:date="2026-02-17T16:50:00Z"/>
        </w:rPr>
      </w:pPr>
      <w:ins w:id="1775" w:author="Master Repository Process" w:date="2026-02-17T16:50:00Z">
        <w:r>
          <w:tab/>
          <w:t>(1)</w:t>
        </w:r>
        <w:r>
          <w:tab/>
          <w:t xml:space="preserve">In this section — </w:t>
        </w:r>
      </w:ins>
    </w:p>
    <w:p>
      <w:pPr>
        <w:pStyle w:val="Defstart"/>
        <w:rPr>
          <w:ins w:id="1776" w:author="Master Repository Process" w:date="2026-02-17T16:50:00Z"/>
        </w:rPr>
      </w:pPr>
      <w:ins w:id="1777" w:author="Master Repository Process" w:date="2026-02-17T16:50:00Z">
        <w:r>
          <w:tab/>
        </w:r>
        <w:r>
          <w:rPr>
            <w:rStyle w:val="CharDefText"/>
          </w:rPr>
          <w:t>excluded holiday period day</w:t>
        </w:r>
        <w:r>
          <w:t xml:space="preserve"> means a day that is in — </w:t>
        </w:r>
      </w:ins>
    </w:p>
    <w:p>
      <w:pPr>
        <w:pStyle w:val="Defpara"/>
        <w:rPr>
          <w:ins w:id="1778" w:author="Master Repository Process" w:date="2026-02-17T16:50:00Z"/>
        </w:rPr>
      </w:pPr>
      <w:ins w:id="1779" w:author="Master Repository Process" w:date="2026-02-17T16:50:00Z">
        <w:r>
          <w:tab/>
          <w:t>(a)</w:t>
        </w:r>
        <w:r>
          <w:tab/>
          <w:t>a period beginning on 25 December in a year and ending on the next 1 January; or</w:t>
        </w:r>
      </w:ins>
    </w:p>
    <w:p>
      <w:pPr>
        <w:pStyle w:val="Defpara"/>
        <w:rPr>
          <w:ins w:id="1780" w:author="Master Repository Process" w:date="2026-02-17T16:50:00Z"/>
        </w:rPr>
      </w:pPr>
      <w:ins w:id="1781" w:author="Master Repository Process" w:date="2026-02-17T16:50:00Z">
        <w:r>
          <w:tab/>
          <w:t>(b)</w:t>
        </w:r>
        <w:r>
          <w:tab/>
          <w:t>a period of 7 days beginning on Good Friday in a year.</w:t>
        </w:r>
      </w:ins>
    </w:p>
    <w:p>
      <w:pPr>
        <w:pStyle w:val="Subsection"/>
        <w:rPr>
          <w:ins w:id="1782" w:author="Master Repository Process" w:date="2026-02-17T16:50:00Z"/>
        </w:rPr>
      </w:pPr>
      <w:ins w:id="1783" w:author="Master Repository Process" w:date="2026-02-17T16:50:00Z">
        <w:r>
          <w:tab/>
          <w:t>(2)</w:t>
        </w:r>
        <w:r>
          <w:tab/>
          <w:t>For the purposes of sections 32(4)(d), 37(5), 56(4)(d) and 66(1)(a)(ii), an excluded holiday period day is not to be counted in calculating a period of time that is expressed as a number of days or business days.</w:t>
        </w:r>
      </w:ins>
    </w:p>
    <w:p>
      <w:pPr>
        <w:pStyle w:val="Subsection"/>
        <w:rPr>
          <w:ins w:id="1784" w:author="Master Repository Process" w:date="2026-02-17T16:50:00Z"/>
        </w:rPr>
      </w:pPr>
      <w:ins w:id="1785" w:author="Master Repository Process" w:date="2026-02-17T16:50:00Z">
        <w:r>
          <w:tab/>
          <w:t>(3)</w:t>
        </w:r>
        <w:r>
          <w:tab/>
          <w:t xml:space="preserve">This section does not limit the operation of the </w:t>
        </w:r>
        <w:r>
          <w:rPr>
            <w:i/>
            <w:iCs/>
          </w:rPr>
          <w:t>Interpretation Act 1984</w:t>
        </w:r>
        <w:r>
          <w:t xml:space="preserve"> section 61(1)(e) or (h).</w:t>
        </w:r>
      </w:ins>
    </w:p>
    <w:p>
      <w:pPr>
        <w:pStyle w:val="Heading5"/>
        <w:rPr>
          <w:ins w:id="1786" w:author="Master Repository Process" w:date="2026-02-17T16:50:00Z"/>
        </w:rPr>
      </w:pPr>
      <w:bookmarkStart w:id="1787" w:name="_Toc217035362"/>
      <w:bookmarkStart w:id="1788" w:name="_Toc221872081"/>
      <w:ins w:id="1789" w:author="Master Repository Process" w:date="2026-02-17T16:50:00Z">
        <w:r>
          <w:rPr>
            <w:rStyle w:val="CharSectno"/>
          </w:rPr>
          <w:t>91</w:t>
        </w:r>
        <w:r>
          <w:t>.</w:t>
        </w:r>
        <w:r>
          <w:tab/>
          <w:t>Functions of Premier</w:t>
        </w:r>
        <w:bookmarkEnd w:id="1787"/>
        <w:bookmarkEnd w:id="1788"/>
      </w:ins>
    </w:p>
    <w:p>
      <w:pPr>
        <w:pStyle w:val="Subsection"/>
        <w:rPr>
          <w:ins w:id="1790" w:author="Master Repository Process" w:date="2026-02-17T16:50:00Z"/>
        </w:rPr>
      </w:pPr>
      <w:ins w:id="1791" w:author="Master Repository Process" w:date="2026-02-17T16:50:00Z">
        <w:r>
          <w:tab/>
        </w:r>
        <w:r>
          <w:tab/>
          <w:t>The Premier is not prevented from giving an approval under this Act or determining a matter under section 42(5) merely because the office of Premier is held by the same person who holds the office of the Minister or the office of the responsible Minister for a public authority.</w:t>
        </w:r>
      </w:ins>
    </w:p>
    <w:p>
      <w:pPr>
        <w:pStyle w:val="Heading5"/>
        <w:rPr>
          <w:ins w:id="1792" w:author="Master Repository Process" w:date="2026-02-17T16:50:00Z"/>
        </w:rPr>
      </w:pPr>
      <w:bookmarkStart w:id="1793" w:name="_Toc217035363"/>
      <w:bookmarkStart w:id="1794" w:name="_Toc221872082"/>
      <w:ins w:id="1795" w:author="Master Repository Process" w:date="2026-02-17T16:50:00Z">
        <w:r>
          <w:rPr>
            <w:rStyle w:val="CharSectno"/>
          </w:rPr>
          <w:t>92</w:t>
        </w:r>
        <w:r>
          <w:t>.</w:t>
        </w:r>
        <w:r>
          <w:tab/>
          <w:t>Giving documents</w:t>
        </w:r>
        <w:bookmarkEnd w:id="1793"/>
        <w:bookmarkEnd w:id="1794"/>
      </w:ins>
    </w:p>
    <w:p>
      <w:pPr>
        <w:pStyle w:val="Subsection"/>
        <w:rPr>
          <w:ins w:id="1796" w:author="Master Repository Process" w:date="2026-02-17T16:50:00Z"/>
        </w:rPr>
      </w:pPr>
      <w:ins w:id="1797" w:author="Master Repository Process" w:date="2026-02-17T16:50:00Z">
        <w:r>
          <w:tab/>
          <w:t>(1)</w:t>
        </w:r>
        <w:r>
          <w:tab/>
          <w:t xml:space="preserve">In this section — </w:t>
        </w:r>
      </w:ins>
    </w:p>
    <w:p>
      <w:pPr>
        <w:pStyle w:val="Defstart"/>
        <w:rPr>
          <w:ins w:id="1798" w:author="Master Repository Process" w:date="2026-02-17T16:50:00Z"/>
        </w:rPr>
      </w:pPr>
      <w:ins w:id="1799" w:author="Master Repository Process" w:date="2026-02-17T16:50:00Z">
        <w:r>
          <w:tab/>
        </w:r>
        <w:r>
          <w:rPr>
            <w:rStyle w:val="CharDefText"/>
          </w:rPr>
          <w:t>electronic means</w:t>
        </w:r>
        <w:r>
          <w:t xml:space="preserve"> includes — </w:t>
        </w:r>
      </w:ins>
    </w:p>
    <w:p>
      <w:pPr>
        <w:pStyle w:val="Defpara"/>
        <w:rPr>
          <w:ins w:id="1800" w:author="Master Repository Process" w:date="2026-02-17T16:50:00Z"/>
        </w:rPr>
      </w:pPr>
      <w:ins w:id="1801" w:author="Master Repository Process" w:date="2026-02-17T16:50:00Z">
        <w:r>
          <w:tab/>
          <w:t>(a)</w:t>
        </w:r>
        <w:r>
          <w:tab/>
          <w:t>an electronic database or document system; and</w:t>
        </w:r>
      </w:ins>
    </w:p>
    <w:p>
      <w:pPr>
        <w:pStyle w:val="Defpara"/>
        <w:rPr>
          <w:ins w:id="1802" w:author="Master Repository Process" w:date="2026-02-17T16:50:00Z"/>
        </w:rPr>
      </w:pPr>
      <w:ins w:id="1803" w:author="Master Repository Process" w:date="2026-02-17T16:50:00Z">
        <w:r>
          <w:tab/>
          <w:t>(b)</w:t>
        </w:r>
        <w:r>
          <w:tab/>
          <w:t>another means by which a document can be given or accessed electronically.</w:t>
        </w:r>
      </w:ins>
    </w:p>
    <w:p>
      <w:pPr>
        <w:pStyle w:val="Subsection"/>
        <w:rPr>
          <w:ins w:id="1804" w:author="Master Repository Process" w:date="2026-02-17T16:50:00Z"/>
        </w:rPr>
      </w:pPr>
      <w:ins w:id="1805" w:author="Master Repository Process" w:date="2026-02-17T16:50:00Z">
        <w:r>
          <w:tab/>
          <w:t>(2)</w:t>
        </w:r>
        <w:r>
          <w:tab/>
          <w:t xml:space="preserve">The regulations may make provision for or in relation to the following — </w:t>
        </w:r>
      </w:ins>
    </w:p>
    <w:p>
      <w:pPr>
        <w:pStyle w:val="Indenta"/>
        <w:rPr>
          <w:ins w:id="1806" w:author="Master Repository Process" w:date="2026-02-17T16:50:00Z"/>
        </w:rPr>
      </w:pPr>
      <w:ins w:id="1807" w:author="Master Repository Process" w:date="2026-02-17T16:50:00Z">
        <w:r>
          <w:tab/>
          <w:t>(a)</w:t>
        </w:r>
        <w:r>
          <w:tab/>
          <w:t>the giving of a document required or permitted to be given under this Act (including the giving of the document by electronic means);</w:t>
        </w:r>
      </w:ins>
    </w:p>
    <w:p>
      <w:pPr>
        <w:pStyle w:val="Indenta"/>
        <w:rPr>
          <w:ins w:id="1808" w:author="Master Repository Process" w:date="2026-02-17T16:50:00Z"/>
        </w:rPr>
      </w:pPr>
      <w:ins w:id="1809" w:author="Master Repository Process" w:date="2026-02-17T16:50:00Z">
        <w:r>
          <w:tab/>
          <w:t>(b)</w:t>
        </w:r>
        <w:r>
          <w:tab/>
          <w:t>the time at which the document is taken to have been given;</w:t>
        </w:r>
      </w:ins>
    </w:p>
    <w:p>
      <w:pPr>
        <w:pStyle w:val="Indenta"/>
        <w:rPr>
          <w:ins w:id="1810" w:author="Master Repository Process" w:date="2026-02-17T16:50:00Z"/>
        </w:rPr>
      </w:pPr>
      <w:ins w:id="1811" w:author="Master Repository Process" w:date="2026-02-17T16:50:00Z">
        <w:r>
          <w:tab/>
          <w:t>(c)</w:t>
        </w:r>
        <w:r>
          <w:tab/>
          <w:t>the means of satisfying a requirement under this Act in relation to a document in writing (for example, a requirement that the original of a document be given or that a document be signed) if the document is given by electronic means.</w:t>
        </w:r>
      </w:ins>
    </w:p>
    <w:p>
      <w:pPr>
        <w:pStyle w:val="Subsection"/>
        <w:rPr>
          <w:ins w:id="1812" w:author="Master Repository Process" w:date="2026-02-17T16:50:00Z"/>
        </w:rPr>
      </w:pPr>
      <w:ins w:id="1813" w:author="Master Repository Process" w:date="2026-02-17T16:50:00Z">
        <w:r>
          <w:tab/>
          <w:t>(3)</w:t>
        </w:r>
        <w:r>
          <w:tab/>
          <w:t>This section applies to a requirement or permission to give a document whether the term “give”, “issue”, “send” or “serve”, or any other similar term, is used.</w:t>
        </w:r>
      </w:ins>
    </w:p>
    <w:p>
      <w:pPr>
        <w:pStyle w:val="Heading5"/>
        <w:rPr>
          <w:ins w:id="1814" w:author="Master Repository Process" w:date="2026-02-17T16:50:00Z"/>
        </w:rPr>
      </w:pPr>
      <w:bookmarkStart w:id="1815" w:name="_Toc217035364"/>
      <w:bookmarkStart w:id="1816" w:name="_Toc221872083"/>
      <w:ins w:id="1817" w:author="Master Repository Process" w:date="2026-02-17T16:50:00Z">
        <w:r>
          <w:rPr>
            <w:rStyle w:val="CharSectno"/>
          </w:rPr>
          <w:t>93</w:t>
        </w:r>
        <w:r>
          <w:t>.</w:t>
        </w:r>
        <w:r>
          <w:tab/>
          <w:t>Making documents publicly available</w:t>
        </w:r>
        <w:bookmarkEnd w:id="1815"/>
        <w:bookmarkEnd w:id="1816"/>
      </w:ins>
    </w:p>
    <w:p>
      <w:pPr>
        <w:pStyle w:val="Subsection"/>
        <w:rPr>
          <w:ins w:id="1818" w:author="Master Repository Process" w:date="2026-02-17T16:50:00Z"/>
        </w:rPr>
      </w:pPr>
      <w:ins w:id="1819" w:author="Master Repository Process" w:date="2026-02-17T16:50:00Z">
        <w:r>
          <w:tab/>
          <w:t>(1)</w:t>
        </w:r>
        <w:r>
          <w:tab/>
          <w:t>The regulations may make provision for how a document must be made publicly available by the Minister or Coordinator General for the purposes of a provision of this Act.</w:t>
        </w:r>
      </w:ins>
    </w:p>
    <w:p>
      <w:pPr>
        <w:pStyle w:val="Subsection"/>
        <w:rPr>
          <w:ins w:id="1820" w:author="Master Repository Process" w:date="2026-02-17T16:50:00Z"/>
        </w:rPr>
      </w:pPr>
      <w:ins w:id="1821" w:author="Master Repository Process" w:date="2026-02-17T16:50:00Z">
        <w:r>
          <w:tab/>
          <w:t>(2)</w:t>
        </w:r>
        <w:r>
          <w:tab/>
          <w:t xml:space="preserve">If a provision of this Act requires the Minister or Coordinator General to make a document publicly available, the Minister or Coordinator General must comply with that requirement — </w:t>
        </w:r>
      </w:ins>
    </w:p>
    <w:p>
      <w:pPr>
        <w:pStyle w:val="Indenta"/>
        <w:rPr>
          <w:ins w:id="1822" w:author="Master Repository Process" w:date="2026-02-17T16:50:00Z"/>
        </w:rPr>
      </w:pPr>
      <w:ins w:id="1823" w:author="Master Repository Process" w:date="2026-02-17T16:50:00Z">
        <w:r>
          <w:tab/>
          <w:t>(a)</w:t>
        </w:r>
        <w:r>
          <w:tab/>
          <w:t>if regulations under subsection (1) apply — in accordance with those regulations; or</w:t>
        </w:r>
      </w:ins>
    </w:p>
    <w:p>
      <w:pPr>
        <w:pStyle w:val="Indenta"/>
        <w:rPr>
          <w:ins w:id="1824" w:author="Master Repository Process" w:date="2026-02-17T16:50:00Z"/>
        </w:rPr>
      </w:pPr>
      <w:ins w:id="1825" w:author="Master Repository Process" w:date="2026-02-17T16:50:00Z">
        <w:r>
          <w:tab/>
          <w:t>(b)</w:t>
        </w:r>
        <w:r>
          <w:tab/>
          <w:t xml:space="preserve">otherwise — by ensuring that — </w:t>
        </w:r>
      </w:ins>
    </w:p>
    <w:p>
      <w:pPr>
        <w:pStyle w:val="Indenti"/>
        <w:rPr>
          <w:ins w:id="1826" w:author="Master Repository Process" w:date="2026-02-17T16:50:00Z"/>
        </w:rPr>
      </w:pPr>
      <w:ins w:id="1827" w:author="Master Repository Process" w:date="2026-02-17T16:50:00Z">
        <w:r>
          <w:tab/>
          <w:t>(i)</w:t>
        </w:r>
        <w:r>
          <w:tab/>
          <w:t>the document is published on the Coordinator General’s website; and</w:t>
        </w:r>
      </w:ins>
    </w:p>
    <w:p>
      <w:pPr>
        <w:pStyle w:val="Indenti"/>
        <w:rPr>
          <w:ins w:id="1828" w:author="Master Repository Process" w:date="2026-02-17T16:50:00Z"/>
        </w:rPr>
      </w:pPr>
      <w:ins w:id="1829" w:author="Master Repository Process" w:date="2026-02-17T16:50:00Z">
        <w:r>
          <w:tab/>
          <w:t>(ii)</w:t>
        </w:r>
        <w:r>
          <w:tab/>
          <w:t>a hard copy of the document is available for inspection, free of charge, during normal business hours at the principal office of the Department or another place approved by the Coordinator General.</w:t>
        </w:r>
      </w:ins>
    </w:p>
    <w:p>
      <w:pPr>
        <w:pStyle w:val="Subsection"/>
        <w:rPr>
          <w:ins w:id="1830" w:author="Master Repository Process" w:date="2026-02-17T16:50:00Z"/>
        </w:rPr>
      </w:pPr>
      <w:ins w:id="1831" w:author="Master Repository Process" w:date="2026-02-17T16:50:00Z">
        <w:r>
          <w:tab/>
          <w:t>(3)</w:t>
        </w:r>
        <w:r>
          <w:tab/>
          <w:t>This section does not apply to any register kept under regulations made for the purposes of section 29.</w:t>
        </w:r>
      </w:ins>
    </w:p>
    <w:p>
      <w:pPr>
        <w:pStyle w:val="Heading5"/>
        <w:rPr>
          <w:ins w:id="1832" w:author="Master Repository Process" w:date="2026-02-17T16:50:00Z"/>
        </w:rPr>
      </w:pPr>
      <w:bookmarkStart w:id="1833" w:name="_Toc217035365"/>
      <w:bookmarkStart w:id="1834" w:name="_Toc221872084"/>
      <w:ins w:id="1835" w:author="Master Repository Process" w:date="2026-02-17T16:50:00Z">
        <w:r>
          <w:rPr>
            <w:rStyle w:val="CharSectno"/>
          </w:rPr>
          <w:t>94</w:t>
        </w:r>
        <w:r>
          <w:t>.</w:t>
        </w:r>
        <w:r>
          <w:tab/>
          <w:t>Review of Act</w:t>
        </w:r>
        <w:bookmarkEnd w:id="1833"/>
        <w:bookmarkEnd w:id="1834"/>
      </w:ins>
    </w:p>
    <w:p>
      <w:pPr>
        <w:pStyle w:val="Subsection"/>
        <w:rPr>
          <w:ins w:id="1836" w:author="Master Repository Process" w:date="2026-02-17T16:50:00Z"/>
        </w:rPr>
      </w:pPr>
      <w:ins w:id="1837" w:author="Master Repository Process" w:date="2026-02-17T16:50:00Z">
        <w:r>
          <w:tab/>
          <w:t>(1)</w:t>
        </w:r>
        <w:r>
          <w:tab/>
          <w:t xml:space="preserve">The Minister must review the operation and effectiveness of this Act, and prepare a report based on the review — </w:t>
        </w:r>
      </w:ins>
    </w:p>
    <w:p>
      <w:pPr>
        <w:pStyle w:val="Indenta"/>
        <w:rPr>
          <w:ins w:id="1838" w:author="Master Repository Process" w:date="2026-02-17T16:50:00Z"/>
        </w:rPr>
      </w:pPr>
      <w:ins w:id="1839" w:author="Master Repository Process" w:date="2026-02-17T16:50:00Z">
        <w:r>
          <w:tab/>
          <w:t>(a)</w:t>
        </w:r>
        <w:r>
          <w:tab/>
          <w:t>as soon as practicable after the 5</w:t>
        </w:r>
        <w:r>
          <w:rPr>
            <w:vertAlign w:val="superscript"/>
          </w:rPr>
          <w:t>th</w:t>
        </w:r>
        <w:r>
          <w:t xml:space="preserve"> anniversary of the day on which this section comes into operation; and</w:t>
        </w:r>
      </w:ins>
    </w:p>
    <w:p>
      <w:pPr>
        <w:pStyle w:val="Indenta"/>
        <w:rPr>
          <w:ins w:id="1840" w:author="Master Repository Process" w:date="2026-02-17T16:50:00Z"/>
        </w:rPr>
      </w:pPr>
      <w:ins w:id="1841" w:author="Master Repository Process" w:date="2026-02-17T16:50:00Z">
        <w:r>
          <w:tab/>
          <w:t>(b)</w:t>
        </w:r>
        <w:r>
          <w:tab/>
          <w:t>after that, at intervals of not more than 5 years.</w:t>
        </w:r>
      </w:ins>
    </w:p>
    <w:p>
      <w:pPr>
        <w:pStyle w:val="Subsection"/>
        <w:rPr>
          <w:ins w:id="1842" w:author="Master Repository Process" w:date="2026-02-17T16:50:00Z"/>
        </w:rPr>
      </w:pPr>
      <w:ins w:id="1843" w:author="Master Repository Process" w:date="2026-02-17T16:50:00Z">
        <w:r>
          <w:tab/>
          <w:t>(2)</w:t>
        </w:r>
        <w:r>
          <w:tab/>
          <w:t>The obligation under subsection (1) is limited to 3 occasions.</w:t>
        </w:r>
      </w:ins>
    </w:p>
    <w:p>
      <w:pPr>
        <w:pStyle w:val="Subsection"/>
        <w:rPr>
          <w:ins w:id="1844" w:author="Master Repository Process" w:date="2026-02-17T16:50:00Z"/>
        </w:rPr>
      </w:pPr>
      <w:ins w:id="1845" w:author="Master Repository Process" w:date="2026-02-17T16:50:00Z">
        <w:r>
          <w:tab/>
          <w:t>(3)</w:t>
        </w:r>
        <w:r>
          <w:tab/>
          <w:t>The Minister must cause each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ins>
    </w:p>
    <w:p>
      <w:pPr>
        <w:pStyle w:val="Heading5"/>
        <w:rPr>
          <w:ins w:id="1846" w:author="Master Repository Process" w:date="2026-02-17T16:50:00Z"/>
        </w:rPr>
      </w:pPr>
      <w:bookmarkStart w:id="1847" w:name="_Toc217035366"/>
      <w:bookmarkStart w:id="1848" w:name="_Toc221872085"/>
      <w:ins w:id="1849" w:author="Master Repository Process" w:date="2026-02-17T16:50:00Z">
        <w:r>
          <w:rPr>
            <w:rStyle w:val="CharSectno"/>
          </w:rPr>
          <w:t>95</w:t>
        </w:r>
        <w:r>
          <w:t>.</w:t>
        </w:r>
        <w:r>
          <w:tab/>
          <w:t>Regulations</w:t>
        </w:r>
        <w:bookmarkEnd w:id="1847"/>
        <w:bookmarkEnd w:id="1848"/>
      </w:ins>
    </w:p>
    <w:p>
      <w:pPr>
        <w:pStyle w:val="Subsection"/>
        <w:rPr>
          <w:ins w:id="1850" w:author="Master Repository Process" w:date="2026-02-17T16:50:00Z"/>
        </w:rPr>
      </w:pPr>
      <w:ins w:id="1851" w:author="Master Repository Process" w:date="2026-02-17T16:50:00Z">
        <w:r>
          <w:tab/>
        </w:r>
        <w:r>
          <w:tab/>
          <w:t xml:space="preserve">The Governor may make regulations prescribing matters — </w:t>
        </w:r>
      </w:ins>
    </w:p>
    <w:p>
      <w:pPr>
        <w:pStyle w:val="Indenta"/>
        <w:rPr>
          <w:ins w:id="1852" w:author="Master Repository Process" w:date="2026-02-17T16:50:00Z"/>
        </w:rPr>
      </w:pPr>
      <w:ins w:id="1853" w:author="Master Repository Process" w:date="2026-02-17T16:50:00Z">
        <w:r>
          <w:tab/>
          <w:t>(a)</w:t>
        </w:r>
        <w:r>
          <w:tab/>
          <w:t>required or permitted by this Act to be prescribed; or</w:t>
        </w:r>
      </w:ins>
    </w:p>
    <w:p>
      <w:pPr>
        <w:pStyle w:val="Indenta"/>
        <w:rPr>
          <w:ins w:id="1854" w:author="Master Repository Process" w:date="2026-02-17T16:50:00Z"/>
        </w:rPr>
      </w:pPr>
      <w:ins w:id="1855" w:author="Master Repository Process" w:date="2026-02-17T16:50:00Z">
        <w:r>
          <w:tab/>
          <w:t>(b)</w:t>
        </w:r>
        <w:r>
          <w:tab/>
          <w:t>necessary or convenient for giving effect to the purposes of this Act.</w:t>
        </w:r>
      </w:ins>
    </w:p>
    <w:p>
      <w:pPr>
        <w:pStyle w:val="Heading2"/>
        <w:rPr>
          <w:ins w:id="1856" w:author="Master Repository Process" w:date="2026-02-17T16:50:00Z"/>
        </w:rPr>
      </w:pPr>
      <w:bookmarkStart w:id="1857" w:name="_Toc217034763"/>
      <w:bookmarkStart w:id="1858" w:name="_Toc217034914"/>
      <w:bookmarkStart w:id="1859" w:name="_Toc217035065"/>
      <w:bookmarkStart w:id="1860" w:name="_Toc217035216"/>
      <w:bookmarkStart w:id="1861" w:name="_Toc217035367"/>
      <w:bookmarkStart w:id="1862" w:name="_Toc221871603"/>
      <w:bookmarkStart w:id="1863" w:name="_Toc221872086"/>
      <w:ins w:id="1864" w:author="Master Repository Process" w:date="2026-02-17T16:50:00Z">
        <w:r>
          <w:rPr>
            <w:rStyle w:val="CharPartNo"/>
          </w:rPr>
          <w:t>Part 7</w:t>
        </w:r>
        <w:r>
          <w:rPr>
            <w:rStyle w:val="CharDivNo"/>
          </w:rPr>
          <w:t> </w:t>
        </w:r>
        <w:r>
          <w:t>—</w:t>
        </w:r>
        <w:r>
          <w:rPr>
            <w:rStyle w:val="CharDivText"/>
          </w:rPr>
          <w:t> </w:t>
        </w:r>
        <w:r>
          <w:rPr>
            <w:rStyle w:val="CharPartText"/>
          </w:rPr>
          <w:t>Transitional provisions</w:t>
        </w:r>
        <w:bookmarkEnd w:id="1857"/>
        <w:bookmarkEnd w:id="1858"/>
        <w:bookmarkEnd w:id="1859"/>
        <w:bookmarkEnd w:id="1860"/>
        <w:bookmarkEnd w:id="1861"/>
        <w:bookmarkEnd w:id="1862"/>
        <w:bookmarkEnd w:id="1863"/>
      </w:ins>
    </w:p>
    <w:p>
      <w:pPr>
        <w:pStyle w:val="Heading5"/>
        <w:rPr>
          <w:ins w:id="1865" w:author="Master Repository Process" w:date="2026-02-17T16:50:00Z"/>
        </w:rPr>
      </w:pPr>
      <w:bookmarkStart w:id="1866" w:name="_Toc217035368"/>
      <w:bookmarkStart w:id="1867" w:name="_Toc221872087"/>
      <w:ins w:id="1868" w:author="Master Repository Process" w:date="2026-02-17T16:50:00Z">
        <w:r>
          <w:rPr>
            <w:rStyle w:val="CharSectno"/>
          </w:rPr>
          <w:t>96</w:t>
        </w:r>
        <w:r>
          <w:t>.</w:t>
        </w:r>
        <w:r>
          <w:tab/>
          <w:t>Transitional regulations</w:t>
        </w:r>
        <w:bookmarkEnd w:id="1866"/>
        <w:bookmarkEnd w:id="1867"/>
      </w:ins>
    </w:p>
    <w:p>
      <w:pPr>
        <w:pStyle w:val="Subsection"/>
        <w:rPr>
          <w:ins w:id="1869" w:author="Master Repository Process" w:date="2026-02-17T16:50:00Z"/>
        </w:rPr>
      </w:pPr>
      <w:ins w:id="1870" w:author="Master Repository Process" w:date="2026-02-17T16:50:00Z">
        <w:r>
          <w:tab/>
          <w:t>(1)</w:t>
        </w:r>
        <w:r>
          <w:tab/>
          <w:t xml:space="preserve">In this section — </w:t>
        </w:r>
      </w:ins>
    </w:p>
    <w:p>
      <w:pPr>
        <w:pStyle w:val="Defstart"/>
        <w:rPr>
          <w:ins w:id="1871" w:author="Master Repository Process" w:date="2026-02-17T16:50:00Z"/>
        </w:rPr>
      </w:pPr>
      <w:ins w:id="1872" w:author="Master Repository Process" w:date="2026-02-17T16:50:00Z">
        <w:r>
          <w:tab/>
        </w:r>
        <w:r>
          <w:rPr>
            <w:rStyle w:val="CharDefText"/>
          </w:rPr>
          <w:t>specified</w:t>
        </w:r>
        <w:r>
          <w:t xml:space="preserve"> means specified or described in regulations;</w:t>
        </w:r>
      </w:ins>
    </w:p>
    <w:p>
      <w:pPr>
        <w:pStyle w:val="Defstart"/>
        <w:rPr>
          <w:ins w:id="1873" w:author="Master Repository Process" w:date="2026-02-17T16:50:00Z"/>
        </w:rPr>
      </w:pPr>
      <w:ins w:id="1874" w:author="Master Repository Process" w:date="2026-02-17T16:50:00Z">
        <w:r>
          <w:tab/>
        </w:r>
        <w:r>
          <w:rPr>
            <w:rStyle w:val="CharDefText"/>
          </w:rPr>
          <w:t>transitional matter</w:t>
        </w:r>
        <w:r>
          <w:t xml:space="preserve"> — </w:t>
        </w:r>
      </w:ins>
    </w:p>
    <w:p>
      <w:pPr>
        <w:pStyle w:val="Defpara"/>
        <w:rPr>
          <w:ins w:id="1875" w:author="Master Repository Process" w:date="2026-02-17T16:50:00Z"/>
        </w:rPr>
      </w:pPr>
      <w:ins w:id="1876" w:author="Master Repository Process" w:date="2026-02-17T16:50:00Z">
        <w:r>
          <w:tab/>
          <w:t>(a)</w:t>
        </w:r>
        <w:r>
          <w:tab/>
          <w:t>means a matter or issue of a transitional nature that arises as a result of the enactment of this Act or the coming into operation of any provisions of this Act; and</w:t>
        </w:r>
      </w:ins>
    </w:p>
    <w:p>
      <w:pPr>
        <w:pStyle w:val="Defpara"/>
        <w:rPr>
          <w:ins w:id="1877" w:author="Master Repository Process" w:date="2026-02-17T16:50:00Z"/>
        </w:rPr>
      </w:pPr>
      <w:ins w:id="1878" w:author="Master Repository Process" w:date="2026-02-17T16:50:00Z">
        <w:r>
          <w:tab/>
          <w:t>(b)</w:t>
        </w:r>
        <w:r>
          <w:tab/>
          <w:t>includes a savings or application matter.</w:t>
        </w:r>
      </w:ins>
    </w:p>
    <w:p>
      <w:pPr>
        <w:pStyle w:val="Subsection"/>
        <w:rPr>
          <w:ins w:id="1879" w:author="Master Repository Process" w:date="2026-02-17T16:50:00Z"/>
        </w:rPr>
      </w:pPr>
      <w:ins w:id="1880" w:author="Master Repository Process" w:date="2026-02-17T16:50:00Z">
        <w:r>
          <w:tab/>
          <w:t>(2)</w:t>
        </w:r>
        <w:r>
          <w:tab/>
          <w:t>Regulations may prescribe anything required, necessary or convenient to be prescribed in relation to a transitional matter.</w:t>
        </w:r>
      </w:ins>
    </w:p>
    <w:p>
      <w:pPr>
        <w:pStyle w:val="Subsection"/>
        <w:rPr>
          <w:ins w:id="1881" w:author="Master Repository Process" w:date="2026-02-17T16:50:00Z"/>
        </w:rPr>
      </w:pPr>
      <w:ins w:id="1882" w:author="Master Repository Process" w:date="2026-02-17T16:50:00Z">
        <w:r>
          <w:tab/>
          <w:t>(3)</w:t>
        </w:r>
        <w:r>
          <w:tab/>
          <w:t xml:space="preserve">Without limiting subsection (2), regulations made for the purposes of that subsection may provide that specified provisions of this Act — </w:t>
        </w:r>
      </w:ins>
    </w:p>
    <w:p>
      <w:pPr>
        <w:pStyle w:val="Indenta"/>
        <w:rPr>
          <w:ins w:id="1883" w:author="Master Repository Process" w:date="2026-02-17T16:50:00Z"/>
        </w:rPr>
      </w:pPr>
      <w:ins w:id="1884" w:author="Master Repository Process" w:date="2026-02-17T16:50:00Z">
        <w:r>
          <w:tab/>
          <w:t>(a)</w:t>
        </w:r>
        <w:r>
          <w:tab/>
          <w:t>do not apply to, or in relation to, a specified matter or thing; or</w:t>
        </w:r>
      </w:ins>
    </w:p>
    <w:p>
      <w:pPr>
        <w:pStyle w:val="Indenta"/>
        <w:rPr>
          <w:ins w:id="1885" w:author="Master Repository Process" w:date="2026-02-17T16:50:00Z"/>
        </w:rPr>
      </w:pPr>
      <w:ins w:id="1886" w:author="Master Repository Process" w:date="2026-02-17T16:50:00Z">
        <w:r>
          <w:tab/>
          <w:t>(b)</w:t>
        </w:r>
        <w:r>
          <w:tab/>
          <w:t>apply with specified modifications to, or in relation to, a specified matter or thing.</w:t>
        </w:r>
      </w:ins>
    </w:p>
    <w:p>
      <w:pPr>
        <w:pStyle w:val="Subsection"/>
        <w:rPr>
          <w:ins w:id="1887" w:author="Master Repository Process" w:date="2026-02-17T16:50:00Z"/>
        </w:rPr>
      </w:pPr>
      <w:ins w:id="1888" w:author="Master Repository Process" w:date="2026-02-17T16:50:00Z">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this section comes into operation, the regulations have effect according to their terms.</w:t>
        </w:r>
      </w:ins>
    </w:p>
    <w:p>
      <w:pPr>
        <w:pStyle w:val="Subsection"/>
        <w:rPr>
          <w:ins w:id="1889" w:author="Master Repository Process" w:date="2026-02-17T16:50:00Z"/>
        </w:rPr>
      </w:pPr>
      <w:ins w:id="1890" w:author="Master Repository Process" w:date="2026-02-17T16:50:00Z">
        <w:r>
          <w:tab/>
          <w:t>(5)</w:t>
        </w:r>
        <w:r>
          <w:tab/>
          <w:t xml:space="preserve">If regulations made for the purposes of subsection (2) contain a provision of a kind described in subsection (4), the provision does not operate so as — </w:t>
        </w:r>
      </w:ins>
    </w:p>
    <w:p>
      <w:pPr>
        <w:pStyle w:val="Indenta"/>
        <w:rPr>
          <w:ins w:id="1891" w:author="Master Repository Process" w:date="2026-02-17T16:50:00Z"/>
        </w:rPr>
      </w:pPr>
      <w:ins w:id="1892" w:author="Master Repository Process" w:date="2026-02-17T16:50:00Z">
        <w:r>
          <w:tab/>
          <w:t>(a)</w:t>
        </w:r>
        <w:r>
          <w:tab/>
          <w:t>to affect in a manner prejudicial to any person (other than the State or an authority of the State) the rights of that person existing before the day of publication of those regulations; or</w:t>
        </w:r>
      </w:ins>
    </w:p>
    <w:p>
      <w:pPr>
        <w:pStyle w:val="Indenta"/>
        <w:rPr>
          <w:ins w:id="1893" w:author="Master Repository Process" w:date="2026-02-17T16:50:00Z"/>
        </w:rPr>
      </w:pPr>
      <w:ins w:id="1894" w:author="Master Repository Process" w:date="2026-02-17T16:50:00Z">
        <w:r>
          <w:tab/>
          <w:t>(b)</w:t>
        </w:r>
        <w:r>
          <w:tab/>
          <w:t>to impose liabilities on any person (other than the State or an authority of the State) in respect of anything done or omitted to be done before the day of publication of those regulations.</w:t>
        </w:r>
      </w:ins>
    </w:p>
    <w:p>
      <w:pPr>
        <w:pStyle w:val="Heading2"/>
        <w:rPr>
          <w:ins w:id="1895" w:author="Master Repository Process" w:date="2026-02-17T16:50:00Z"/>
        </w:rPr>
      </w:pPr>
      <w:bookmarkStart w:id="1896" w:name="_Toc217034765"/>
      <w:bookmarkStart w:id="1897" w:name="_Toc217034916"/>
      <w:bookmarkStart w:id="1898" w:name="_Toc217035067"/>
      <w:bookmarkStart w:id="1899" w:name="_Toc217035218"/>
      <w:bookmarkStart w:id="1900" w:name="_Toc217035369"/>
      <w:bookmarkStart w:id="1901" w:name="_Toc221871605"/>
      <w:bookmarkStart w:id="1902" w:name="_Toc221872088"/>
      <w:ins w:id="1903" w:author="Master Repository Process" w:date="2026-02-17T16:50:00Z">
        <w:r>
          <w:rPr>
            <w:rStyle w:val="CharPartNo"/>
          </w:rPr>
          <w:t>Part 8</w:t>
        </w:r>
        <w:r>
          <w:t> — </w:t>
        </w:r>
        <w:r>
          <w:rPr>
            <w:rStyle w:val="CharPartText"/>
          </w:rPr>
          <w:t>Other Acts amended</w:t>
        </w:r>
        <w:bookmarkEnd w:id="1896"/>
        <w:bookmarkEnd w:id="1897"/>
        <w:bookmarkEnd w:id="1898"/>
        <w:bookmarkEnd w:id="1899"/>
        <w:bookmarkEnd w:id="1900"/>
        <w:bookmarkEnd w:id="1901"/>
        <w:bookmarkEnd w:id="1902"/>
      </w:ins>
    </w:p>
    <w:p>
      <w:pPr>
        <w:pStyle w:val="Heading3"/>
        <w:rPr>
          <w:ins w:id="1904" w:author="Master Repository Process" w:date="2026-02-17T16:50:00Z"/>
        </w:rPr>
      </w:pPr>
      <w:bookmarkStart w:id="1905" w:name="_Toc217034766"/>
      <w:bookmarkStart w:id="1906" w:name="_Toc217034917"/>
      <w:bookmarkStart w:id="1907" w:name="_Toc217035068"/>
      <w:bookmarkStart w:id="1908" w:name="_Toc217035219"/>
      <w:bookmarkStart w:id="1909" w:name="_Toc217035370"/>
      <w:bookmarkStart w:id="1910" w:name="_Toc221871606"/>
      <w:bookmarkStart w:id="1911" w:name="_Toc221872089"/>
      <w:ins w:id="1912" w:author="Master Repository Process" w:date="2026-02-17T16:50:00Z">
        <w:r>
          <w:rPr>
            <w:rStyle w:val="CharDivNo"/>
          </w:rPr>
          <w:t>Division 1</w:t>
        </w:r>
        <w:r>
          <w:t> — </w:t>
        </w:r>
        <w:r>
          <w:rPr>
            <w:rStyle w:val="CharDivText"/>
            <w:i/>
            <w:iCs/>
          </w:rPr>
          <w:t>Constitution Acts Amendment Act 1899</w:t>
        </w:r>
        <w:r>
          <w:rPr>
            <w:rStyle w:val="CharDivText"/>
          </w:rPr>
          <w:t xml:space="preserve"> amended</w:t>
        </w:r>
        <w:bookmarkEnd w:id="1905"/>
        <w:bookmarkEnd w:id="1906"/>
        <w:bookmarkEnd w:id="1907"/>
        <w:bookmarkEnd w:id="1908"/>
        <w:bookmarkEnd w:id="1909"/>
        <w:bookmarkEnd w:id="1910"/>
        <w:bookmarkEnd w:id="1911"/>
      </w:ins>
    </w:p>
    <w:p>
      <w:pPr>
        <w:pStyle w:val="Heading5"/>
        <w:rPr>
          <w:ins w:id="1913" w:author="Master Repository Process" w:date="2026-02-17T16:50:00Z"/>
        </w:rPr>
      </w:pPr>
      <w:bookmarkStart w:id="1914" w:name="_Toc217035371"/>
      <w:bookmarkStart w:id="1915" w:name="_Toc221872090"/>
      <w:ins w:id="1916" w:author="Master Repository Process" w:date="2026-02-17T16:50:00Z">
        <w:r>
          <w:rPr>
            <w:rStyle w:val="CharSectno"/>
          </w:rPr>
          <w:t>97</w:t>
        </w:r>
        <w:r>
          <w:t>.</w:t>
        </w:r>
        <w:r>
          <w:tab/>
          <w:t>Act amended</w:t>
        </w:r>
        <w:bookmarkEnd w:id="1914"/>
        <w:bookmarkEnd w:id="1915"/>
      </w:ins>
    </w:p>
    <w:p>
      <w:pPr>
        <w:pStyle w:val="Subsection"/>
        <w:rPr>
          <w:ins w:id="1917" w:author="Master Repository Process" w:date="2026-02-17T16:50:00Z"/>
          <w:iCs/>
        </w:rPr>
      </w:pPr>
      <w:ins w:id="1918" w:author="Master Repository Process" w:date="2026-02-17T16:50:00Z">
        <w:r>
          <w:tab/>
        </w:r>
        <w:r>
          <w:tab/>
          <w:t xml:space="preserve">This Division amends the </w:t>
        </w:r>
        <w:r>
          <w:rPr>
            <w:i/>
          </w:rPr>
          <w:t>Constitution Acts Amendment Act 1899</w:t>
        </w:r>
        <w:r>
          <w:rPr>
            <w:iCs/>
          </w:rPr>
          <w:t>.</w:t>
        </w:r>
      </w:ins>
    </w:p>
    <w:p>
      <w:pPr>
        <w:pStyle w:val="Heading5"/>
        <w:rPr>
          <w:ins w:id="1919" w:author="Master Repository Process" w:date="2026-02-17T16:50:00Z"/>
        </w:rPr>
      </w:pPr>
      <w:bookmarkStart w:id="1920" w:name="_Toc217035372"/>
      <w:bookmarkStart w:id="1921" w:name="_Toc221872091"/>
      <w:ins w:id="1922" w:author="Master Repository Process" w:date="2026-02-17T16:50:00Z">
        <w:r>
          <w:rPr>
            <w:rStyle w:val="CharSectno"/>
          </w:rPr>
          <w:t>98</w:t>
        </w:r>
        <w:r>
          <w:t>.</w:t>
        </w:r>
        <w:r>
          <w:tab/>
          <w:t>Schedule V Part 1 Division 2 amended</w:t>
        </w:r>
        <w:bookmarkEnd w:id="1920"/>
        <w:bookmarkEnd w:id="1921"/>
      </w:ins>
    </w:p>
    <w:p>
      <w:pPr>
        <w:pStyle w:val="Subsection"/>
        <w:rPr>
          <w:ins w:id="1923" w:author="Master Repository Process" w:date="2026-02-17T16:50:00Z"/>
        </w:rPr>
      </w:pPr>
      <w:ins w:id="1924" w:author="Master Repository Process" w:date="2026-02-17T16:50:00Z">
        <w:r>
          <w:tab/>
        </w:r>
        <w:r>
          <w:tab/>
          <w:t>In Schedule V Part 1 Division 2 insert in alphabetical order:</w:t>
        </w:r>
      </w:ins>
    </w:p>
    <w:p>
      <w:pPr>
        <w:pStyle w:val="BlankOpen"/>
        <w:rPr>
          <w:ins w:id="1925" w:author="Master Repository Process" w:date="2026-02-17T16:50:00Z"/>
        </w:rPr>
      </w:pPr>
    </w:p>
    <w:p>
      <w:pPr>
        <w:pStyle w:val="zyMiscellaneousBody"/>
        <w:rPr>
          <w:ins w:id="1926" w:author="Master Repository Process" w:date="2026-02-17T16:50:00Z"/>
        </w:rPr>
      </w:pPr>
      <w:ins w:id="1927" w:author="Master Repository Process" w:date="2026-02-17T16:50:00Z">
        <w:r>
          <w:t xml:space="preserve">Coordinator General appointed under the </w:t>
        </w:r>
        <w:r>
          <w:rPr>
            <w:i/>
            <w:iCs/>
          </w:rPr>
          <w:t>State Development Act 2025</w:t>
        </w:r>
        <w:r>
          <w:t>.</w:t>
        </w:r>
      </w:ins>
    </w:p>
    <w:p>
      <w:pPr>
        <w:pStyle w:val="BlankClose"/>
        <w:rPr>
          <w:ins w:id="1928" w:author="Master Repository Process" w:date="2026-02-17T16:50:00Z"/>
        </w:rPr>
      </w:pPr>
    </w:p>
    <w:p>
      <w:pPr>
        <w:pStyle w:val="Heading3"/>
        <w:rPr>
          <w:ins w:id="1929" w:author="Master Repository Process" w:date="2026-02-17T16:50:00Z"/>
          <w:rStyle w:val="CharDivText"/>
        </w:rPr>
      </w:pPr>
      <w:bookmarkStart w:id="1930" w:name="_Toc217034769"/>
      <w:bookmarkStart w:id="1931" w:name="_Toc217034920"/>
      <w:bookmarkStart w:id="1932" w:name="_Toc217035071"/>
      <w:bookmarkStart w:id="1933" w:name="_Toc217035222"/>
      <w:bookmarkStart w:id="1934" w:name="_Toc217035373"/>
      <w:bookmarkStart w:id="1935" w:name="_Toc221871609"/>
      <w:bookmarkStart w:id="1936" w:name="_Toc221872092"/>
      <w:ins w:id="1937" w:author="Master Repository Process" w:date="2026-02-17T16:50:00Z">
        <w:r>
          <w:rPr>
            <w:rStyle w:val="CharDivNo"/>
          </w:rPr>
          <w:t>Division 2</w:t>
        </w:r>
        <w:r>
          <w:t> — </w:t>
        </w:r>
        <w:r>
          <w:rPr>
            <w:rStyle w:val="CharDivText"/>
            <w:i/>
            <w:iCs/>
          </w:rPr>
          <w:t>Environmental Protection Act 1986</w:t>
        </w:r>
        <w:r>
          <w:rPr>
            <w:rStyle w:val="CharDivText"/>
          </w:rPr>
          <w:t xml:space="preserve"> amended</w:t>
        </w:r>
        <w:bookmarkEnd w:id="1930"/>
        <w:bookmarkEnd w:id="1931"/>
        <w:bookmarkEnd w:id="1932"/>
        <w:bookmarkEnd w:id="1933"/>
        <w:bookmarkEnd w:id="1934"/>
        <w:bookmarkEnd w:id="1935"/>
        <w:bookmarkEnd w:id="1936"/>
      </w:ins>
    </w:p>
    <w:p>
      <w:pPr>
        <w:pStyle w:val="Heading5"/>
        <w:rPr>
          <w:ins w:id="1938" w:author="Master Repository Process" w:date="2026-02-17T16:50:00Z"/>
        </w:rPr>
      </w:pPr>
      <w:bookmarkStart w:id="1939" w:name="_Toc217035374"/>
      <w:bookmarkStart w:id="1940" w:name="_Toc221872093"/>
      <w:ins w:id="1941" w:author="Master Repository Process" w:date="2026-02-17T16:50:00Z">
        <w:r>
          <w:rPr>
            <w:rStyle w:val="CharSectno"/>
          </w:rPr>
          <w:t>99</w:t>
        </w:r>
        <w:r>
          <w:t>.</w:t>
        </w:r>
        <w:r>
          <w:tab/>
          <w:t>Act amended</w:t>
        </w:r>
        <w:bookmarkEnd w:id="1939"/>
        <w:bookmarkEnd w:id="1940"/>
      </w:ins>
    </w:p>
    <w:p>
      <w:pPr>
        <w:pStyle w:val="Subsection"/>
        <w:rPr>
          <w:ins w:id="1942" w:author="Master Repository Process" w:date="2026-02-17T16:50:00Z"/>
          <w:iCs/>
        </w:rPr>
      </w:pPr>
      <w:ins w:id="1943" w:author="Master Repository Process" w:date="2026-02-17T16:50:00Z">
        <w:r>
          <w:tab/>
        </w:r>
        <w:r>
          <w:tab/>
          <w:t xml:space="preserve">This Division amends the </w:t>
        </w:r>
        <w:r>
          <w:rPr>
            <w:i/>
          </w:rPr>
          <w:t>Environmental Protection Act 1986</w:t>
        </w:r>
        <w:r>
          <w:rPr>
            <w:iCs/>
          </w:rPr>
          <w:t>.</w:t>
        </w:r>
      </w:ins>
    </w:p>
    <w:p>
      <w:pPr>
        <w:pStyle w:val="Heading5"/>
        <w:rPr>
          <w:ins w:id="1944" w:author="Master Repository Process" w:date="2026-02-17T16:50:00Z"/>
        </w:rPr>
      </w:pPr>
      <w:bookmarkStart w:id="1945" w:name="_Toc217035375"/>
      <w:bookmarkStart w:id="1946" w:name="_Toc221872094"/>
      <w:ins w:id="1947" w:author="Master Repository Process" w:date="2026-02-17T16:50:00Z">
        <w:r>
          <w:rPr>
            <w:rStyle w:val="CharSectno"/>
          </w:rPr>
          <w:t>100</w:t>
        </w:r>
        <w:r>
          <w:t>.</w:t>
        </w:r>
        <w:r>
          <w:tab/>
          <w:t>Section 5 amended</w:t>
        </w:r>
        <w:bookmarkEnd w:id="1945"/>
        <w:bookmarkEnd w:id="1946"/>
      </w:ins>
    </w:p>
    <w:p>
      <w:pPr>
        <w:pStyle w:val="Subsection"/>
        <w:rPr>
          <w:ins w:id="1948" w:author="Master Repository Process" w:date="2026-02-17T16:50:00Z"/>
        </w:rPr>
      </w:pPr>
      <w:ins w:id="1949" w:author="Master Repository Process" w:date="2026-02-17T16:50:00Z">
        <w:r>
          <w:tab/>
        </w:r>
        <w:r>
          <w:tab/>
          <w:t>At the end of section 5 insert:</w:t>
        </w:r>
      </w:ins>
    </w:p>
    <w:p>
      <w:pPr>
        <w:pStyle w:val="BlankOpen"/>
        <w:rPr>
          <w:ins w:id="1950" w:author="Master Repository Process" w:date="2026-02-17T16:50:00Z"/>
        </w:rPr>
      </w:pPr>
    </w:p>
    <w:p>
      <w:pPr>
        <w:pStyle w:val="zPermNoteHeading"/>
        <w:rPr>
          <w:ins w:id="1951" w:author="Master Repository Process" w:date="2026-02-17T16:50:00Z"/>
        </w:rPr>
      </w:pPr>
      <w:ins w:id="1952" w:author="Master Repository Process" w:date="2026-02-17T16:50:00Z">
        <w:r>
          <w:tab/>
          <w:t>Note for this section:</w:t>
        </w:r>
      </w:ins>
    </w:p>
    <w:p>
      <w:pPr>
        <w:pStyle w:val="zPermNoteText"/>
        <w:rPr>
          <w:ins w:id="1953" w:author="Master Repository Process" w:date="2026-02-17T16:50:00Z"/>
        </w:rPr>
      </w:pPr>
      <w:ins w:id="1954" w:author="Master Repository Process" w:date="2026-02-17T16:50:00Z">
        <w:r>
          <w:tab/>
        </w:r>
        <w:r>
          <w:tab/>
          <w:t xml:space="preserve">Despite this section, the </w:t>
        </w:r>
        <w:r>
          <w:rPr>
            <w:i/>
            <w:iCs/>
          </w:rPr>
          <w:t>State Development Act 2025</w:t>
        </w:r>
        <w:r>
          <w:t xml:space="preserve"> prevails over this Act to the extent of any inconsistency (see section 6 of that Act).</w:t>
        </w:r>
      </w:ins>
    </w:p>
    <w:p>
      <w:pPr>
        <w:pStyle w:val="BlankClose"/>
        <w:rPr>
          <w:ins w:id="1955" w:author="Master Repository Process" w:date="2026-02-17T16:50:00Z"/>
        </w:rPr>
      </w:pPr>
    </w:p>
    <w:p>
      <w:pPr>
        <w:pStyle w:val="Heading3"/>
        <w:keepLines/>
        <w:rPr>
          <w:ins w:id="1956" w:author="Master Repository Process" w:date="2026-02-17T16:50:00Z"/>
        </w:rPr>
      </w:pPr>
      <w:bookmarkStart w:id="1957" w:name="_Toc217034772"/>
      <w:bookmarkStart w:id="1958" w:name="_Toc217034923"/>
      <w:bookmarkStart w:id="1959" w:name="_Toc217035074"/>
      <w:bookmarkStart w:id="1960" w:name="_Toc217035225"/>
      <w:bookmarkStart w:id="1961" w:name="_Toc217035376"/>
      <w:bookmarkStart w:id="1962" w:name="_Toc221871612"/>
      <w:bookmarkStart w:id="1963" w:name="_Toc221872095"/>
      <w:ins w:id="1964" w:author="Master Repository Process" w:date="2026-02-17T16:50:00Z">
        <w:r>
          <w:rPr>
            <w:rStyle w:val="CharDivNo"/>
          </w:rPr>
          <w:t>Division 3</w:t>
        </w:r>
        <w:r>
          <w:t> — </w:t>
        </w:r>
        <w:r>
          <w:rPr>
            <w:rStyle w:val="CharDivText"/>
            <w:i/>
            <w:iCs/>
          </w:rPr>
          <w:t>Infrastructure Western Australia Act 2019</w:t>
        </w:r>
        <w:r>
          <w:rPr>
            <w:rStyle w:val="CharDivText"/>
          </w:rPr>
          <w:t xml:space="preserve"> amended</w:t>
        </w:r>
        <w:bookmarkEnd w:id="1957"/>
        <w:bookmarkEnd w:id="1958"/>
        <w:bookmarkEnd w:id="1959"/>
        <w:bookmarkEnd w:id="1960"/>
        <w:bookmarkEnd w:id="1961"/>
        <w:bookmarkEnd w:id="1962"/>
        <w:bookmarkEnd w:id="1963"/>
      </w:ins>
    </w:p>
    <w:p>
      <w:pPr>
        <w:pStyle w:val="Heading5"/>
        <w:rPr>
          <w:ins w:id="1965" w:author="Master Repository Process" w:date="2026-02-17T16:50:00Z"/>
        </w:rPr>
      </w:pPr>
      <w:bookmarkStart w:id="1966" w:name="_Toc217035377"/>
      <w:bookmarkStart w:id="1967" w:name="_Toc221872096"/>
      <w:ins w:id="1968" w:author="Master Repository Process" w:date="2026-02-17T16:50:00Z">
        <w:r>
          <w:rPr>
            <w:rStyle w:val="CharSectno"/>
          </w:rPr>
          <w:t>101</w:t>
        </w:r>
        <w:r>
          <w:t>.</w:t>
        </w:r>
        <w:r>
          <w:tab/>
          <w:t>Act amended</w:t>
        </w:r>
        <w:bookmarkEnd w:id="1966"/>
        <w:bookmarkEnd w:id="1967"/>
      </w:ins>
    </w:p>
    <w:p>
      <w:pPr>
        <w:pStyle w:val="Subsection"/>
        <w:keepNext/>
        <w:keepLines/>
        <w:rPr>
          <w:ins w:id="1969" w:author="Master Repository Process" w:date="2026-02-17T16:50:00Z"/>
        </w:rPr>
      </w:pPr>
      <w:ins w:id="1970" w:author="Master Repository Process" w:date="2026-02-17T16:50:00Z">
        <w:r>
          <w:tab/>
        </w:r>
        <w:r>
          <w:tab/>
          <w:t xml:space="preserve">This Division amends the </w:t>
        </w:r>
        <w:r>
          <w:rPr>
            <w:i/>
          </w:rPr>
          <w:t>Infrastructure Western Australia Act 2019</w:t>
        </w:r>
        <w:r>
          <w:t>.</w:t>
        </w:r>
      </w:ins>
    </w:p>
    <w:p>
      <w:pPr>
        <w:pStyle w:val="Heading5"/>
        <w:rPr>
          <w:ins w:id="1971" w:author="Master Repository Process" w:date="2026-02-17T16:50:00Z"/>
        </w:rPr>
      </w:pPr>
      <w:bookmarkStart w:id="1972" w:name="_Toc217035378"/>
      <w:bookmarkStart w:id="1973" w:name="_Toc221872097"/>
      <w:ins w:id="1974" w:author="Master Repository Process" w:date="2026-02-17T16:50:00Z">
        <w:r>
          <w:rPr>
            <w:rStyle w:val="CharSectno"/>
          </w:rPr>
          <w:t>102</w:t>
        </w:r>
        <w:r>
          <w:t>.</w:t>
        </w:r>
        <w:r>
          <w:tab/>
          <w:t>Section 19 amended</w:t>
        </w:r>
        <w:bookmarkEnd w:id="1972"/>
        <w:bookmarkEnd w:id="1973"/>
      </w:ins>
    </w:p>
    <w:p>
      <w:pPr>
        <w:pStyle w:val="Subsection"/>
        <w:rPr>
          <w:ins w:id="1975" w:author="Master Repository Process" w:date="2026-02-17T16:50:00Z"/>
        </w:rPr>
      </w:pPr>
      <w:ins w:id="1976" w:author="Master Repository Process" w:date="2026-02-17T16:50:00Z">
        <w:r>
          <w:tab/>
        </w:r>
        <w:r>
          <w:tab/>
          <w:t>In section 19(5) delete “law.” and insert:</w:t>
        </w:r>
      </w:ins>
    </w:p>
    <w:p>
      <w:pPr>
        <w:pStyle w:val="BlankOpen"/>
        <w:rPr>
          <w:ins w:id="1977" w:author="Master Repository Process" w:date="2026-02-17T16:50:00Z"/>
        </w:rPr>
      </w:pPr>
    </w:p>
    <w:p>
      <w:pPr>
        <w:pStyle w:val="Subsection"/>
        <w:rPr>
          <w:ins w:id="1978" w:author="Master Repository Process" w:date="2026-02-17T16:50:00Z"/>
        </w:rPr>
      </w:pPr>
      <w:ins w:id="1979" w:author="Master Repository Process" w:date="2026-02-17T16:50:00Z">
        <w:r>
          <w:tab/>
        </w:r>
        <w:r>
          <w:tab/>
          <w:t xml:space="preserve">law (other than the </w:t>
        </w:r>
        <w:r>
          <w:rPr>
            <w:i/>
            <w:iCs/>
          </w:rPr>
          <w:t>State Development Act 2025</w:t>
        </w:r>
        <w:r>
          <w:t>).</w:t>
        </w:r>
      </w:ins>
    </w:p>
    <w:p>
      <w:pPr>
        <w:pStyle w:val="BlankClose"/>
        <w:rPr>
          <w:ins w:id="1980" w:author="Master Repository Process" w:date="2026-02-17T16:50:00Z"/>
        </w:rPr>
      </w:pPr>
    </w:p>
    <w:p>
      <w:pPr>
        <w:pStyle w:val="Heading3"/>
        <w:rPr>
          <w:ins w:id="1981" w:author="Master Repository Process" w:date="2026-02-17T16:50:00Z"/>
        </w:rPr>
      </w:pPr>
      <w:bookmarkStart w:id="1982" w:name="_Toc217034775"/>
      <w:bookmarkStart w:id="1983" w:name="_Toc217034926"/>
      <w:bookmarkStart w:id="1984" w:name="_Toc217035077"/>
      <w:bookmarkStart w:id="1985" w:name="_Toc217035228"/>
      <w:bookmarkStart w:id="1986" w:name="_Toc217035379"/>
      <w:bookmarkStart w:id="1987" w:name="_Toc221871615"/>
      <w:bookmarkStart w:id="1988" w:name="_Toc221872098"/>
      <w:ins w:id="1989" w:author="Master Repository Process" w:date="2026-02-17T16:50:00Z">
        <w:r>
          <w:rPr>
            <w:rStyle w:val="CharDivNo"/>
          </w:rPr>
          <w:t>Division 4 </w:t>
        </w:r>
        <w:r>
          <w:t>—</w:t>
        </w:r>
        <w:r>
          <w:rPr>
            <w:rStyle w:val="CharDivText"/>
          </w:rPr>
          <w:t> </w:t>
        </w:r>
        <w:r>
          <w:rPr>
            <w:rStyle w:val="CharDivText"/>
            <w:i/>
            <w:iCs/>
          </w:rPr>
          <w:t>Planning and Development Act 2005</w:t>
        </w:r>
        <w:r>
          <w:rPr>
            <w:rStyle w:val="CharDivText"/>
          </w:rPr>
          <w:t xml:space="preserve"> amended</w:t>
        </w:r>
        <w:bookmarkEnd w:id="1982"/>
        <w:bookmarkEnd w:id="1983"/>
        <w:bookmarkEnd w:id="1984"/>
        <w:bookmarkEnd w:id="1985"/>
        <w:bookmarkEnd w:id="1986"/>
        <w:bookmarkEnd w:id="1987"/>
        <w:bookmarkEnd w:id="1988"/>
      </w:ins>
    </w:p>
    <w:p>
      <w:pPr>
        <w:pStyle w:val="Heading5"/>
        <w:rPr>
          <w:ins w:id="1990" w:author="Master Repository Process" w:date="2026-02-17T16:50:00Z"/>
        </w:rPr>
      </w:pPr>
      <w:bookmarkStart w:id="1991" w:name="_Toc217035380"/>
      <w:bookmarkStart w:id="1992" w:name="_Toc221872099"/>
      <w:ins w:id="1993" w:author="Master Repository Process" w:date="2026-02-17T16:50:00Z">
        <w:r>
          <w:rPr>
            <w:rStyle w:val="CharSectno"/>
          </w:rPr>
          <w:t>103</w:t>
        </w:r>
        <w:r>
          <w:t>.</w:t>
        </w:r>
        <w:r>
          <w:tab/>
          <w:t>Act amended</w:t>
        </w:r>
        <w:bookmarkEnd w:id="1991"/>
        <w:bookmarkEnd w:id="1992"/>
      </w:ins>
    </w:p>
    <w:p>
      <w:pPr>
        <w:pStyle w:val="Subsection"/>
        <w:rPr>
          <w:ins w:id="1994" w:author="Master Repository Process" w:date="2026-02-17T16:50:00Z"/>
        </w:rPr>
      </w:pPr>
      <w:ins w:id="1995" w:author="Master Repository Process" w:date="2026-02-17T16:50:00Z">
        <w:r>
          <w:tab/>
        </w:r>
        <w:r>
          <w:tab/>
          <w:t xml:space="preserve">This Division amends the </w:t>
        </w:r>
        <w:r>
          <w:rPr>
            <w:i/>
            <w:iCs/>
          </w:rPr>
          <w:t>Planning and Development Act 2005</w:t>
        </w:r>
        <w:r>
          <w:t>.</w:t>
        </w:r>
      </w:ins>
    </w:p>
    <w:p>
      <w:pPr>
        <w:pStyle w:val="Heading5"/>
        <w:rPr>
          <w:ins w:id="1996" w:author="Master Repository Process" w:date="2026-02-17T16:50:00Z"/>
        </w:rPr>
      </w:pPr>
      <w:bookmarkStart w:id="1997" w:name="_Toc217035381"/>
      <w:bookmarkStart w:id="1998" w:name="_Toc221872100"/>
      <w:ins w:id="1999" w:author="Master Repository Process" w:date="2026-02-17T16:50:00Z">
        <w:r>
          <w:rPr>
            <w:rStyle w:val="CharSectno"/>
          </w:rPr>
          <w:t>104</w:t>
        </w:r>
        <w:r>
          <w:t>.</w:t>
        </w:r>
        <w:r>
          <w:tab/>
          <w:t>Section 4 amended</w:t>
        </w:r>
        <w:bookmarkEnd w:id="1997"/>
        <w:bookmarkEnd w:id="1998"/>
      </w:ins>
    </w:p>
    <w:p>
      <w:pPr>
        <w:pStyle w:val="Subsection"/>
        <w:rPr>
          <w:ins w:id="2000" w:author="Master Repository Process" w:date="2026-02-17T16:50:00Z"/>
        </w:rPr>
      </w:pPr>
      <w:ins w:id="2001" w:author="Master Repository Process" w:date="2026-02-17T16:50:00Z">
        <w:r>
          <w:tab/>
        </w:r>
        <w:r>
          <w:tab/>
          <w:t>In section 4(1) insert in alphabetical order:</w:t>
        </w:r>
      </w:ins>
    </w:p>
    <w:p>
      <w:pPr>
        <w:pStyle w:val="BlankOpen"/>
        <w:rPr>
          <w:ins w:id="2002" w:author="Master Repository Process" w:date="2026-02-17T16:50:00Z"/>
        </w:rPr>
      </w:pPr>
    </w:p>
    <w:p>
      <w:pPr>
        <w:pStyle w:val="zDefstart"/>
        <w:rPr>
          <w:ins w:id="2003" w:author="Master Repository Process" w:date="2026-02-17T16:50:00Z"/>
        </w:rPr>
      </w:pPr>
      <w:ins w:id="2004" w:author="Master Repository Process" w:date="2026-02-17T16:50:00Z">
        <w:r>
          <w:tab/>
        </w:r>
        <w:r>
          <w:rPr>
            <w:rStyle w:val="CharDefText"/>
          </w:rPr>
          <w:t>Coordinator General</w:t>
        </w:r>
        <w:r>
          <w:t xml:space="preserve"> has the meaning given in the </w:t>
        </w:r>
        <w:r>
          <w:rPr>
            <w:i/>
            <w:iCs/>
          </w:rPr>
          <w:t>State Development Act 2025</w:t>
        </w:r>
        <w:r>
          <w:t xml:space="preserve"> section 4;</w:t>
        </w:r>
      </w:ins>
    </w:p>
    <w:p>
      <w:pPr>
        <w:pStyle w:val="zDefstart"/>
        <w:rPr>
          <w:ins w:id="2005" w:author="Master Repository Process" w:date="2026-02-17T16:50:00Z"/>
        </w:rPr>
      </w:pPr>
      <w:ins w:id="2006" w:author="Master Repository Process" w:date="2026-02-17T16:50:00Z">
        <w:r>
          <w:tab/>
        </w:r>
        <w:r>
          <w:rPr>
            <w:rStyle w:val="CharDefText"/>
          </w:rPr>
          <w:t>State development area</w:t>
        </w:r>
        <w:r>
          <w:t xml:space="preserve"> has the meaning given in the </w:t>
        </w:r>
        <w:r>
          <w:rPr>
            <w:i/>
            <w:iCs/>
          </w:rPr>
          <w:t>State Development Act 2025</w:t>
        </w:r>
        <w:r>
          <w:t xml:space="preserve"> section 4;</w:t>
        </w:r>
      </w:ins>
    </w:p>
    <w:p>
      <w:pPr>
        <w:pStyle w:val="zDefstart"/>
        <w:rPr>
          <w:ins w:id="2007" w:author="Master Repository Process" w:date="2026-02-17T16:50:00Z"/>
          <w:bCs/>
        </w:rPr>
      </w:pPr>
      <w:ins w:id="2008" w:author="Master Repository Process" w:date="2026-02-17T16:50:00Z">
        <w:r>
          <w:tab/>
        </w:r>
        <w:r>
          <w:rPr>
            <w:rStyle w:val="CharDefText"/>
          </w:rPr>
          <w:t>State development area declaration</w:t>
        </w:r>
        <w:r>
          <w:t xml:space="preserve"> means a State development area declaration in force under the </w:t>
        </w:r>
        <w:r>
          <w:rPr>
            <w:i/>
            <w:iCs/>
          </w:rPr>
          <w:t>State Development Act 2025</w:t>
        </w:r>
        <w:r>
          <w:t xml:space="preserve"> Part 4;</w:t>
        </w:r>
      </w:ins>
    </w:p>
    <w:p>
      <w:pPr>
        <w:pStyle w:val="zDefstart"/>
        <w:rPr>
          <w:ins w:id="2009" w:author="Master Repository Process" w:date="2026-02-17T16:50:00Z"/>
          <w:iCs/>
        </w:rPr>
      </w:pPr>
      <w:ins w:id="2010" w:author="Master Repository Process" w:date="2026-02-17T16:50:00Z">
        <w:r>
          <w:tab/>
        </w:r>
        <w:r>
          <w:rPr>
            <w:rStyle w:val="CharDefText"/>
          </w:rPr>
          <w:t>State development area improvement scheme</w:t>
        </w:r>
        <w:r>
          <w:rPr>
            <w:iCs/>
          </w:rPr>
          <w:t xml:space="preserve"> means an improvement scheme the making of which is authorised by a State development area declaration;</w:t>
        </w:r>
      </w:ins>
    </w:p>
    <w:p>
      <w:pPr>
        <w:pStyle w:val="zDefstart"/>
        <w:rPr>
          <w:ins w:id="2011" w:author="Master Repository Process" w:date="2026-02-17T16:50:00Z"/>
        </w:rPr>
      </w:pPr>
      <w:ins w:id="2012" w:author="Master Repository Process" w:date="2026-02-17T16:50:00Z">
        <w:r>
          <w:tab/>
        </w:r>
        <w:r>
          <w:rPr>
            <w:rStyle w:val="CharDefText"/>
          </w:rPr>
          <w:t>State development area plan</w:t>
        </w:r>
        <w:r>
          <w:t xml:space="preserve"> means a State development area plan in force under the </w:t>
        </w:r>
        <w:r>
          <w:rPr>
            <w:i/>
            <w:iCs/>
          </w:rPr>
          <w:t>State Development Act 2025</w:t>
        </w:r>
        <w:r>
          <w:t xml:space="preserve"> Part 4;</w:t>
        </w:r>
      </w:ins>
    </w:p>
    <w:p>
      <w:pPr>
        <w:pStyle w:val="zDefstart"/>
        <w:rPr>
          <w:ins w:id="2013" w:author="Master Repository Process" w:date="2026-02-17T16:50:00Z"/>
        </w:rPr>
      </w:pPr>
      <w:ins w:id="2014" w:author="Master Repository Process" w:date="2026-02-17T16:50:00Z">
        <w:r>
          <w:tab/>
        </w:r>
        <w:r>
          <w:rPr>
            <w:rStyle w:val="CharDefText"/>
          </w:rPr>
          <w:t>State Development Minister</w:t>
        </w:r>
        <w:r>
          <w:t xml:space="preserve"> means the Minister to whom the Governor has for the time being committed the administration of the </w:t>
        </w:r>
        <w:r>
          <w:rPr>
            <w:i/>
            <w:iCs/>
          </w:rPr>
          <w:t>State Development Act 2025</w:t>
        </w:r>
        <w:r>
          <w:t>;</w:t>
        </w:r>
      </w:ins>
    </w:p>
    <w:p>
      <w:pPr>
        <w:pStyle w:val="BlankClose"/>
        <w:rPr>
          <w:ins w:id="2015" w:author="Master Repository Process" w:date="2026-02-17T16:50:00Z"/>
        </w:rPr>
      </w:pPr>
    </w:p>
    <w:p>
      <w:pPr>
        <w:pStyle w:val="Heading5"/>
        <w:rPr>
          <w:ins w:id="2016" w:author="Master Repository Process" w:date="2026-02-17T16:50:00Z"/>
        </w:rPr>
      </w:pPr>
      <w:bookmarkStart w:id="2017" w:name="_Toc217035382"/>
      <w:bookmarkStart w:id="2018" w:name="_Toc221872101"/>
      <w:ins w:id="2019" w:author="Master Repository Process" w:date="2026-02-17T16:50:00Z">
        <w:r>
          <w:rPr>
            <w:rStyle w:val="CharSectno"/>
          </w:rPr>
          <w:t>105</w:t>
        </w:r>
        <w:r>
          <w:t>.</w:t>
        </w:r>
        <w:r>
          <w:tab/>
          <w:t>Section 16 amended</w:t>
        </w:r>
        <w:bookmarkEnd w:id="2017"/>
        <w:bookmarkEnd w:id="2018"/>
      </w:ins>
    </w:p>
    <w:p>
      <w:pPr>
        <w:pStyle w:val="Subsection"/>
        <w:rPr>
          <w:ins w:id="2020" w:author="Master Repository Process" w:date="2026-02-17T16:50:00Z"/>
        </w:rPr>
      </w:pPr>
      <w:ins w:id="2021" w:author="Master Repository Process" w:date="2026-02-17T16:50:00Z">
        <w:r>
          <w:tab/>
        </w:r>
        <w:r>
          <w:tab/>
          <w:t>After section 16(7D) insert:</w:t>
        </w:r>
      </w:ins>
    </w:p>
    <w:p>
      <w:pPr>
        <w:pStyle w:val="BlankOpen"/>
        <w:rPr>
          <w:ins w:id="2022" w:author="Master Repository Process" w:date="2026-02-17T16:50:00Z"/>
        </w:rPr>
      </w:pPr>
    </w:p>
    <w:p>
      <w:pPr>
        <w:pStyle w:val="zSubsection"/>
        <w:rPr>
          <w:ins w:id="2023" w:author="Master Repository Process" w:date="2026-02-17T16:50:00Z"/>
        </w:rPr>
      </w:pPr>
      <w:ins w:id="2024" w:author="Master Repository Process" w:date="2026-02-17T16:50:00Z">
        <w:r>
          <w:tab/>
          <w:t>(7E)</w:t>
        </w:r>
        <w:r>
          <w:tab/>
          <w:t xml:space="preserve">The Commission must consult the Coordinator General before delegating under subsection (1) a function of the Commission in relation to a State development area improvement scheme under — </w:t>
        </w:r>
      </w:ins>
    </w:p>
    <w:p>
      <w:pPr>
        <w:pStyle w:val="zIndenta"/>
        <w:rPr>
          <w:ins w:id="2025" w:author="Master Repository Process" w:date="2026-02-17T16:50:00Z"/>
        </w:rPr>
      </w:pPr>
      <w:ins w:id="2026" w:author="Master Repository Process" w:date="2026-02-17T16:50:00Z">
        <w:r>
          <w:tab/>
          <w:t>(a)</w:t>
        </w:r>
        <w:r>
          <w:tab/>
          <w:t>section 122B; or</w:t>
        </w:r>
      </w:ins>
    </w:p>
    <w:p>
      <w:pPr>
        <w:pStyle w:val="zIndenta"/>
        <w:rPr>
          <w:ins w:id="2027" w:author="Master Repository Process" w:date="2026-02-17T16:50:00Z"/>
        </w:rPr>
      </w:pPr>
      <w:ins w:id="2028" w:author="Master Repository Process" w:date="2026-02-17T16:50:00Z">
        <w:r>
          <w:tab/>
          <w:t>(b)</w:t>
        </w:r>
        <w:r>
          <w:tab/>
          <w:t>a provision of Part 5 as applied under section 122B(1); or</w:t>
        </w:r>
      </w:ins>
    </w:p>
    <w:p>
      <w:pPr>
        <w:pStyle w:val="zIndenta"/>
        <w:rPr>
          <w:ins w:id="2029" w:author="Master Repository Process" w:date="2026-02-17T16:50:00Z"/>
        </w:rPr>
      </w:pPr>
      <w:ins w:id="2030" w:author="Master Repository Process" w:date="2026-02-17T16:50:00Z">
        <w:r>
          <w:tab/>
          <w:t>(c)</w:t>
        </w:r>
        <w:r>
          <w:tab/>
          <w:t>a provision of regulations made under section 258 as applied under section 122B(3).</w:t>
        </w:r>
      </w:ins>
    </w:p>
    <w:p>
      <w:pPr>
        <w:pStyle w:val="BlankClose"/>
        <w:rPr>
          <w:ins w:id="2031" w:author="Master Repository Process" w:date="2026-02-17T16:50:00Z"/>
        </w:rPr>
      </w:pPr>
    </w:p>
    <w:p>
      <w:pPr>
        <w:pStyle w:val="Heading5"/>
        <w:rPr>
          <w:ins w:id="2032" w:author="Master Repository Process" w:date="2026-02-17T16:50:00Z"/>
        </w:rPr>
      </w:pPr>
      <w:bookmarkStart w:id="2033" w:name="_Toc217035383"/>
      <w:bookmarkStart w:id="2034" w:name="_Toc221872102"/>
      <w:ins w:id="2035" w:author="Master Repository Process" w:date="2026-02-17T16:50:00Z">
        <w:r>
          <w:rPr>
            <w:rStyle w:val="CharSectno"/>
          </w:rPr>
          <w:t>106</w:t>
        </w:r>
        <w:r>
          <w:t>.</w:t>
        </w:r>
        <w:r>
          <w:tab/>
          <w:t>Section 122A amended</w:t>
        </w:r>
        <w:bookmarkEnd w:id="2033"/>
        <w:bookmarkEnd w:id="2034"/>
      </w:ins>
    </w:p>
    <w:p>
      <w:pPr>
        <w:pStyle w:val="Subsection"/>
        <w:rPr>
          <w:ins w:id="2036" w:author="Master Repository Process" w:date="2026-02-17T16:50:00Z"/>
        </w:rPr>
      </w:pPr>
      <w:ins w:id="2037" w:author="Master Repository Process" w:date="2026-02-17T16:50:00Z">
        <w:r>
          <w:tab/>
        </w:r>
        <w:r>
          <w:tab/>
          <w:t>At the end of section 122A(1) insert:</w:t>
        </w:r>
      </w:ins>
    </w:p>
    <w:p>
      <w:pPr>
        <w:pStyle w:val="BlankOpen"/>
        <w:rPr>
          <w:ins w:id="2038" w:author="Master Repository Process" w:date="2026-02-17T16:50:00Z"/>
        </w:rPr>
      </w:pPr>
    </w:p>
    <w:p>
      <w:pPr>
        <w:pStyle w:val="zPermNoteHeading"/>
        <w:rPr>
          <w:ins w:id="2039" w:author="Master Repository Process" w:date="2026-02-17T16:50:00Z"/>
        </w:rPr>
      </w:pPr>
      <w:ins w:id="2040" w:author="Master Repository Process" w:date="2026-02-17T16:50:00Z">
        <w:r>
          <w:tab/>
          <w:t>Note for this subsection:</w:t>
        </w:r>
      </w:ins>
    </w:p>
    <w:p>
      <w:pPr>
        <w:pStyle w:val="zPermNoteText"/>
        <w:rPr>
          <w:ins w:id="2041" w:author="Master Repository Process" w:date="2026-02-17T16:50:00Z"/>
        </w:rPr>
      </w:pPr>
      <w:ins w:id="2042" w:author="Master Repository Process" w:date="2026-02-17T16:50:00Z">
        <w:r>
          <w:tab/>
        </w:r>
        <w:r>
          <w:tab/>
          <w:t xml:space="preserve">Under the </w:t>
        </w:r>
        <w:r>
          <w:rPr>
            <w:i/>
            <w:iCs/>
          </w:rPr>
          <w:t>State Development Act 2025</w:t>
        </w:r>
        <w:r>
          <w:t xml:space="preserve"> sections 61 and 63 — </w:t>
        </w:r>
      </w:ins>
    </w:p>
    <w:p>
      <w:pPr>
        <w:pStyle w:val="zPermNotePara"/>
        <w:rPr>
          <w:ins w:id="2043" w:author="Master Repository Process" w:date="2026-02-17T16:50:00Z"/>
        </w:rPr>
      </w:pPr>
      <w:ins w:id="2044" w:author="Master Repository Process" w:date="2026-02-17T16:50:00Z">
        <w:r>
          <w:tab/>
          <w:t>(a)</w:t>
        </w:r>
        <w:r>
          <w:tab/>
          <w:t>a State development area declaration may authorise the making of an improvement scheme; and</w:t>
        </w:r>
      </w:ins>
    </w:p>
    <w:p>
      <w:pPr>
        <w:pStyle w:val="zPermNotePara"/>
        <w:rPr>
          <w:ins w:id="2045" w:author="Master Repository Process" w:date="2026-02-17T16:50:00Z"/>
        </w:rPr>
      </w:pPr>
      <w:ins w:id="2046" w:author="Master Repository Process" w:date="2026-02-17T16:50:00Z">
        <w:r>
          <w:tab/>
          <w:t>(b)</w:t>
        </w:r>
        <w:r>
          <w:tab/>
          <w:t>a State development area improvement scheme may be prepared and approved under this Act; and</w:t>
        </w:r>
      </w:ins>
    </w:p>
    <w:p>
      <w:pPr>
        <w:pStyle w:val="zPermNotePara"/>
        <w:keepNext/>
        <w:keepLines/>
        <w:rPr>
          <w:ins w:id="2047" w:author="Master Repository Process" w:date="2026-02-17T16:50:00Z"/>
        </w:rPr>
      </w:pPr>
      <w:ins w:id="2048" w:author="Master Repository Process" w:date="2026-02-17T16:50:00Z">
        <w:r>
          <w:tab/>
          <w:t>(c)</w:t>
        </w:r>
        <w:r>
          <w:tab/>
          <w:t>except as otherwise provided in this Act, this Act and other written laws apply to a State development area improvement scheme as if it were an improvement scheme authorised under an improvement plan.</w:t>
        </w:r>
      </w:ins>
    </w:p>
    <w:p>
      <w:pPr>
        <w:pStyle w:val="BlankClose"/>
        <w:rPr>
          <w:ins w:id="2049" w:author="Master Repository Process" w:date="2026-02-17T16:50:00Z"/>
        </w:rPr>
      </w:pPr>
    </w:p>
    <w:p>
      <w:pPr>
        <w:pStyle w:val="Heading5"/>
        <w:rPr>
          <w:ins w:id="2050" w:author="Master Repository Process" w:date="2026-02-17T16:50:00Z"/>
        </w:rPr>
      </w:pPr>
      <w:bookmarkStart w:id="2051" w:name="_Toc217035384"/>
      <w:bookmarkStart w:id="2052" w:name="_Toc221872103"/>
      <w:ins w:id="2053" w:author="Master Repository Process" w:date="2026-02-17T16:50:00Z">
        <w:r>
          <w:rPr>
            <w:rStyle w:val="CharSectno"/>
          </w:rPr>
          <w:t>107</w:t>
        </w:r>
        <w:r>
          <w:t>.</w:t>
        </w:r>
        <w:r>
          <w:tab/>
          <w:t>Section 122B amended</w:t>
        </w:r>
        <w:bookmarkEnd w:id="2051"/>
        <w:bookmarkEnd w:id="2052"/>
      </w:ins>
    </w:p>
    <w:p>
      <w:pPr>
        <w:pStyle w:val="Subsection"/>
        <w:keepNext/>
        <w:keepLines/>
        <w:rPr>
          <w:ins w:id="2054" w:author="Master Repository Process" w:date="2026-02-17T16:50:00Z"/>
        </w:rPr>
      </w:pPr>
      <w:ins w:id="2055" w:author="Master Repository Process" w:date="2026-02-17T16:50:00Z">
        <w:r>
          <w:tab/>
          <w:t>(1)</w:t>
        </w:r>
        <w:r>
          <w:tab/>
          <w:t>In section 122B(3A) delete “with any affected local government.” and insert:</w:t>
        </w:r>
      </w:ins>
    </w:p>
    <w:p>
      <w:pPr>
        <w:pStyle w:val="BlankOpen"/>
        <w:rPr>
          <w:ins w:id="2056" w:author="Master Repository Process" w:date="2026-02-17T16:50:00Z"/>
        </w:rPr>
      </w:pPr>
    </w:p>
    <w:p>
      <w:pPr>
        <w:pStyle w:val="zSubsection"/>
        <w:rPr>
          <w:ins w:id="2057" w:author="Master Repository Process" w:date="2026-02-17T16:50:00Z"/>
        </w:rPr>
      </w:pPr>
      <w:ins w:id="2058" w:author="Master Repository Process" w:date="2026-02-17T16:50:00Z">
        <w:r>
          <w:tab/>
        </w:r>
        <w:r>
          <w:tab/>
          <w:t xml:space="preserve">with — </w:t>
        </w:r>
      </w:ins>
    </w:p>
    <w:p>
      <w:pPr>
        <w:pStyle w:val="zIndenta"/>
        <w:rPr>
          <w:ins w:id="2059" w:author="Master Repository Process" w:date="2026-02-17T16:50:00Z"/>
        </w:rPr>
      </w:pPr>
      <w:ins w:id="2060" w:author="Master Repository Process" w:date="2026-02-17T16:50:00Z">
        <w:r>
          <w:tab/>
          <w:t>(a)</w:t>
        </w:r>
        <w:r>
          <w:tab/>
          <w:t>any affected local government; and</w:t>
        </w:r>
      </w:ins>
    </w:p>
    <w:p>
      <w:pPr>
        <w:pStyle w:val="zIndenta"/>
        <w:rPr>
          <w:ins w:id="2061" w:author="Master Repository Process" w:date="2026-02-17T16:50:00Z"/>
        </w:rPr>
      </w:pPr>
      <w:ins w:id="2062" w:author="Master Repository Process" w:date="2026-02-17T16:50:00Z">
        <w:r>
          <w:tab/>
          <w:t>(b)</w:t>
        </w:r>
        <w:r>
          <w:tab/>
          <w:t>in the case of a State development area improvement scheme or an amendment to a State development area improvement scheme — the State Development Minister.</w:t>
        </w:r>
      </w:ins>
    </w:p>
    <w:p>
      <w:pPr>
        <w:pStyle w:val="BlankClose"/>
        <w:rPr>
          <w:ins w:id="2063" w:author="Master Repository Process" w:date="2026-02-17T16:50:00Z"/>
        </w:rPr>
      </w:pPr>
    </w:p>
    <w:p>
      <w:pPr>
        <w:pStyle w:val="Subsection"/>
        <w:rPr>
          <w:ins w:id="2064" w:author="Master Repository Process" w:date="2026-02-17T16:50:00Z"/>
        </w:rPr>
      </w:pPr>
      <w:ins w:id="2065" w:author="Master Repository Process" w:date="2026-02-17T16:50:00Z">
        <w:r>
          <w:tab/>
          <w:t>(2)</w:t>
        </w:r>
        <w:r>
          <w:tab/>
          <w:t>After section 122B(3B) insert:</w:t>
        </w:r>
      </w:ins>
    </w:p>
    <w:p>
      <w:pPr>
        <w:pStyle w:val="BlankOpen"/>
        <w:rPr>
          <w:ins w:id="2066" w:author="Master Repository Process" w:date="2026-02-17T16:50:00Z"/>
        </w:rPr>
      </w:pPr>
    </w:p>
    <w:p>
      <w:pPr>
        <w:pStyle w:val="zSubsection"/>
        <w:rPr>
          <w:ins w:id="2067" w:author="Master Repository Process" w:date="2026-02-17T16:50:00Z"/>
        </w:rPr>
      </w:pPr>
      <w:ins w:id="2068" w:author="Master Repository Process" w:date="2026-02-17T16:50:00Z">
        <w:r>
          <w:tab/>
          <w:t>(3C)</w:t>
        </w:r>
        <w:r>
          <w:tab/>
          <w:t xml:space="preserve">The Minister must not approve a State development area improvement scheme or an amendment to a State development area improvement scheme under section 87 unless the Minister is satisfied that the scheme, or the scheme as amended, is consistent with — </w:t>
        </w:r>
      </w:ins>
    </w:p>
    <w:p>
      <w:pPr>
        <w:pStyle w:val="zIndenta"/>
        <w:rPr>
          <w:ins w:id="2069" w:author="Master Repository Process" w:date="2026-02-17T16:50:00Z"/>
        </w:rPr>
      </w:pPr>
      <w:ins w:id="2070" w:author="Master Repository Process" w:date="2026-02-17T16:50:00Z">
        <w:r>
          <w:tab/>
          <w:t>(a)</w:t>
        </w:r>
        <w:r>
          <w:tab/>
          <w:t>the State development area declaration that authorises the making of the scheme; and</w:t>
        </w:r>
      </w:ins>
    </w:p>
    <w:p>
      <w:pPr>
        <w:pStyle w:val="zIndenta"/>
        <w:rPr>
          <w:ins w:id="2071" w:author="Master Repository Process" w:date="2026-02-17T16:50:00Z"/>
        </w:rPr>
      </w:pPr>
      <w:ins w:id="2072" w:author="Master Repository Process" w:date="2026-02-17T16:50:00Z">
        <w:r>
          <w:tab/>
          <w:t>(b)</w:t>
        </w:r>
        <w:r>
          <w:tab/>
          <w:t>any State development area plan for the relevant State development area.</w:t>
        </w:r>
      </w:ins>
    </w:p>
    <w:p>
      <w:pPr>
        <w:pStyle w:val="BlankClose"/>
        <w:rPr>
          <w:ins w:id="2073" w:author="Master Repository Process" w:date="2026-02-17T16:50:00Z"/>
        </w:rPr>
      </w:pPr>
    </w:p>
    <w:p>
      <w:pPr>
        <w:pStyle w:val="Subsection"/>
        <w:keepNext/>
        <w:rPr>
          <w:ins w:id="2074" w:author="Master Repository Process" w:date="2026-02-17T16:50:00Z"/>
        </w:rPr>
      </w:pPr>
      <w:ins w:id="2075" w:author="Master Repository Process" w:date="2026-02-17T16:50:00Z">
        <w:r>
          <w:tab/>
          <w:t>(3)</w:t>
        </w:r>
        <w:r>
          <w:tab/>
          <w:t>In section 122B(3) delete “necessary,” and insert:</w:t>
        </w:r>
      </w:ins>
    </w:p>
    <w:p>
      <w:pPr>
        <w:pStyle w:val="BlankOpen"/>
        <w:rPr>
          <w:ins w:id="2076" w:author="Master Repository Process" w:date="2026-02-17T16:50:00Z"/>
        </w:rPr>
      </w:pPr>
    </w:p>
    <w:p>
      <w:pPr>
        <w:pStyle w:val="Subsection"/>
        <w:rPr>
          <w:ins w:id="2077" w:author="Master Repository Process" w:date="2026-02-17T16:50:00Z"/>
        </w:rPr>
      </w:pPr>
      <w:ins w:id="2078" w:author="Master Repository Process" w:date="2026-02-17T16:50:00Z">
        <w:r>
          <w:tab/>
        </w:r>
        <w:r>
          <w:tab/>
          <w:t>necessary and any other modifications prescribed by the regulations,</w:t>
        </w:r>
      </w:ins>
    </w:p>
    <w:p>
      <w:pPr>
        <w:pStyle w:val="BlankClose"/>
        <w:rPr>
          <w:ins w:id="2079" w:author="Master Repository Process" w:date="2026-02-17T16:50:00Z"/>
        </w:rPr>
      </w:pPr>
    </w:p>
    <w:p>
      <w:pPr>
        <w:pStyle w:val="Subsection"/>
        <w:rPr>
          <w:ins w:id="2080" w:author="Master Repository Process" w:date="2026-02-17T16:50:00Z"/>
        </w:rPr>
      </w:pPr>
      <w:ins w:id="2081" w:author="Master Repository Process" w:date="2026-02-17T16:50:00Z">
        <w:r>
          <w:tab/>
          <w:t>(4)</w:t>
        </w:r>
        <w:r>
          <w:tab/>
          <w:t>After section 122B(4) insert:</w:t>
        </w:r>
      </w:ins>
    </w:p>
    <w:p>
      <w:pPr>
        <w:pStyle w:val="BlankOpen"/>
        <w:rPr>
          <w:ins w:id="2082" w:author="Master Repository Process" w:date="2026-02-17T16:50:00Z"/>
        </w:rPr>
      </w:pPr>
    </w:p>
    <w:p>
      <w:pPr>
        <w:pStyle w:val="zSubsection"/>
        <w:rPr>
          <w:ins w:id="2083" w:author="Master Repository Process" w:date="2026-02-17T16:50:00Z"/>
        </w:rPr>
      </w:pPr>
      <w:ins w:id="2084" w:author="Master Repository Process" w:date="2026-02-17T16:50:00Z">
        <w:r>
          <w:tab/>
          <w:t>(4A)</w:t>
        </w:r>
        <w:r>
          <w:tab/>
          <w:t>Before approving an instrument of repeal under subsection (4) in relation to a State development area improvement scheme, the Minister must consult the State Development Minister.</w:t>
        </w:r>
      </w:ins>
    </w:p>
    <w:p>
      <w:pPr>
        <w:pStyle w:val="BlankClose"/>
        <w:rPr>
          <w:ins w:id="2085" w:author="Master Repository Process" w:date="2026-02-17T16:50:00Z"/>
        </w:rPr>
      </w:pPr>
    </w:p>
    <w:p>
      <w:pPr>
        <w:pStyle w:val="Heading5"/>
        <w:rPr>
          <w:ins w:id="2086" w:author="Master Repository Process" w:date="2026-02-17T16:50:00Z"/>
        </w:rPr>
      </w:pPr>
      <w:bookmarkStart w:id="2087" w:name="_Toc217035385"/>
      <w:bookmarkStart w:id="2088" w:name="_Toc221872104"/>
      <w:ins w:id="2089" w:author="Master Repository Process" w:date="2026-02-17T16:50:00Z">
        <w:r>
          <w:rPr>
            <w:rStyle w:val="CharSectno"/>
          </w:rPr>
          <w:t>108</w:t>
        </w:r>
        <w:r>
          <w:t>.</w:t>
        </w:r>
        <w:r>
          <w:tab/>
          <w:t>Sections 122EA and 122EB inserted</w:t>
        </w:r>
        <w:bookmarkEnd w:id="2087"/>
        <w:bookmarkEnd w:id="2088"/>
      </w:ins>
    </w:p>
    <w:p>
      <w:pPr>
        <w:pStyle w:val="Subsection"/>
        <w:rPr>
          <w:ins w:id="2090" w:author="Master Repository Process" w:date="2026-02-17T16:50:00Z"/>
        </w:rPr>
      </w:pPr>
      <w:ins w:id="2091" w:author="Master Repository Process" w:date="2026-02-17T16:50:00Z">
        <w:r>
          <w:tab/>
        </w:r>
        <w:r>
          <w:tab/>
          <w:t>After section 122E insert:</w:t>
        </w:r>
      </w:ins>
    </w:p>
    <w:p>
      <w:pPr>
        <w:pStyle w:val="BlankOpen"/>
        <w:rPr>
          <w:ins w:id="2092" w:author="Master Repository Process" w:date="2026-02-17T16:50:00Z"/>
        </w:rPr>
      </w:pPr>
    </w:p>
    <w:p>
      <w:pPr>
        <w:pStyle w:val="zHeading5"/>
        <w:rPr>
          <w:ins w:id="2093" w:author="Master Repository Process" w:date="2026-02-17T16:50:00Z"/>
        </w:rPr>
      </w:pPr>
      <w:bookmarkStart w:id="2094" w:name="_Toc217035386"/>
      <w:bookmarkStart w:id="2095" w:name="_Toc221872105"/>
      <w:ins w:id="2096" w:author="Master Repository Process" w:date="2026-02-17T16:50:00Z">
        <w:r>
          <w:t>122EA.</w:t>
        </w:r>
        <w:r>
          <w:tab/>
          <w:t>Amendment of improvement scheme to remove land to which another improvement scheme will apply</w:t>
        </w:r>
        <w:bookmarkEnd w:id="2094"/>
        <w:bookmarkEnd w:id="2095"/>
      </w:ins>
    </w:p>
    <w:p>
      <w:pPr>
        <w:pStyle w:val="zSubsection"/>
      </w:pPr>
      <w:ins w:id="2097" w:author="Master Repository Process" w:date="2026-02-17T16:50:00Z">
        <w:r>
          <w:tab/>
          <w:t>(1)</w:t>
        </w:r>
        <w:r>
          <w:tab/>
          <w:t xml:space="preserve">This section applies to an amendment to an improvement scheme to remove land (the </w:t>
        </w:r>
        <w:r>
          <w:rPr>
            <w:rStyle w:val="CharDefText"/>
          </w:rPr>
          <w:t>removed land</w:t>
        </w:r>
        <w:r>
          <w:t xml:space="preserve">) from the improvement scheme area if another improvement scheme (the </w:t>
        </w:r>
        <w:r>
          <w:rPr>
            <w:rStyle w:val="CharDefText"/>
          </w:rPr>
          <w:t>subsequent improvement scheme</w:t>
        </w:r>
        <w:r>
          <w:t xml:space="preserve">) is to </w:t>
        </w:r>
      </w:ins>
      <w:r>
        <w:t>come into operation</w:t>
      </w:r>
      <w:del w:id="2098" w:author="Master Repository Process" w:date="2026-02-17T16:50:00Z">
        <w:r>
          <w:delText>.]</w:delText>
        </w:r>
      </w:del>
      <w:ins w:id="2099" w:author="Master Repository Process" w:date="2026-02-17T16:50:00Z">
        <w:r>
          <w:t xml:space="preserve"> in relation to any or all of the removed land immediately after the amendment comes into operation.</w:t>
        </w:r>
      </w:ins>
    </w:p>
    <w:p>
      <w:pPr>
        <w:pStyle w:val="yEdnoteschedule"/>
        <w:rPr>
          <w:del w:id="2100" w:author="Master Repository Process" w:date="2026-02-17T16:50:00Z"/>
        </w:rPr>
      </w:pPr>
      <w:del w:id="2101" w:author="Master Repository Process" w:date="2026-02-17T16:50:00Z">
        <w:r>
          <w:delText>[Schedule 1 has not come into operation.]</w:delText>
        </w:r>
      </w:del>
    </w:p>
    <w:p>
      <w:pPr>
        <w:pStyle w:val="zSubsection"/>
        <w:rPr>
          <w:ins w:id="2102" w:author="Master Repository Process" w:date="2026-02-17T16:50:00Z"/>
        </w:rPr>
      </w:pPr>
      <w:ins w:id="2103" w:author="Master Repository Process" w:date="2026-02-17T16:50:00Z">
        <w:r>
          <w:tab/>
          <w:t>(2)</w:t>
        </w:r>
        <w:r>
          <w:tab/>
          <w:t>Sections 122B(6), 122E(1)(b) and 122G do not apply in relation to the amendment to the extent to which it relates to removed land that is in the improvement scheme area for the subsequent improvement scheme.</w:t>
        </w:r>
      </w:ins>
    </w:p>
    <w:p>
      <w:pPr>
        <w:pStyle w:val="zHeading5"/>
        <w:rPr>
          <w:ins w:id="2104" w:author="Master Repository Process" w:date="2026-02-17T16:50:00Z"/>
        </w:rPr>
      </w:pPr>
      <w:bookmarkStart w:id="2105" w:name="_Toc217035387"/>
      <w:bookmarkStart w:id="2106" w:name="_Toc221872106"/>
      <w:ins w:id="2107" w:author="Master Repository Process" w:date="2026-02-17T16:50:00Z">
        <w:r>
          <w:t>122EB.</w:t>
        </w:r>
        <w:r>
          <w:tab/>
          <w:t>Repeal of improvement scheme if another improvement scheme will apply</w:t>
        </w:r>
        <w:bookmarkEnd w:id="2105"/>
        <w:bookmarkEnd w:id="2106"/>
      </w:ins>
    </w:p>
    <w:p>
      <w:pPr>
        <w:pStyle w:val="zSubsection"/>
        <w:rPr>
          <w:ins w:id="2108" w:author="Master Repository Process" w:date="2026-02-17T16:50:00Z"/>
        </w:rPr>
      </w:pPr>
      <w:ins w:id="2109" w:author="Master Repository Process" w:date="2026-02-17T16:50:00Z">
        <w:r>
          <w:tab/>
          <w:t>(1)</w:t>
        </w:r>
        <w:r>
          <w:tab/>
          <w:t xml:space="preserve">This section applies to the repeal of an improvement scheme that applies to land if another improvement scheme (the </w:t>
        </w:r>
        <w:r>
          <w:rPr>
            <w:rStyle w:val="CharDefText"/>
          </w:rPr>
          <w:t>subsequent improvement scheme</w:t>
        </w:r>
        <w:r>
          <w:t>) is to come into operation immediately after the repeal in relation to any or all of that land.</w:t>
        </w:r>
      </w:ins>
    </w:p>
    <w:p>
      <w:pPr>
        <w:pStyle w:val="zSubsection"/>
        <w:rPr>
          <w:ins w:id="2110" w:author="Master Repository Process" w:date="2026-02-17T16:50:00Z"/>
        </w:rPr>
      </w:pPr>
      <w:ins w:id="2111" w:author="Master Repository Process" w:date="2026-02-17T16:50:00Z">
        <w:r>
          <w:tab/>
          <w:t>(2)</w:t>
        </w:r>
        <w:r>
          <w:tab/>
          <w:t>Sections 122B(6), 122E(2) and 122G do not apply in relation to the repeal to the extent to which it relates to land that is in the improvement scheme area for the subsequent improvement scheme.</w:t>
        </w:r>
      </w:ins>
    </w:p>
    <w:p>
      <w:pPr>
        <w:pStyle w:val="BlankClose"/>
        <w:rPr>
          <w:ins w:id="2112" w:author="Master Repository Process" w:date="2026-02-17T16:50:00Z"/>
        </w:rPr>
      </w:pPr>
    </w:p>
    <w:p>
      <w:pPr>
        <w:pStyle w:val="Heading5"/>
        <w:rPr>
          <w:ins w:id="2113" w:author="Master Repository Process" w:date="2026-02-17T16:50:00Z"/>
        </w:rPr>
      </w:pPr>
      <w:bookmarkStart w:id="2114" w:name="_Toc217035388"/>
      <w:bookmarkStart w:id="2115" w:name="_Toc221872107"/>
      <w:ins w:id="2116" w:author="Master Repository Process" w:date="2026-02-17T16:50:00Z">
        <w:r>
          <w:rPr>
            <w:rStyle w:val="CharSectno"/>
          </w:rPr>
          <w:t>109</w:t>
        </w:r>
        <w:r>
          <w:t>.</w:t>
        </w:r>
        <w:r>
          <w:tab/>
          <w:t>Section 125 amended</w:t>
        </w:r>
        <w:bookmarkEnd w:id="2114"/>
        <w:bookmarkEnd w:id="2115"/>
      </w:ins>
    </w:p>
    <w:p>
      <w:pPr>
        <w:pStyle w:val="Subsection"/>
        <w:rPr>
          <w:ins w:id="2117" w:author="Master Repository Process" w:date="2026-02-17T16:50:00Z"/>
        </w:rPr>
      </w:pPr>
      <w:ins w:id="2118" w:author="Master Repository Process" w:date="2026-02-17T16:50:00Z">
        <w:r>
          <w:tab/>
          <w:t>(1)</w:t>
        </w:r>
        <w:r>
          <w:tab/>
          <w:t>In section 125(1) delete the passage that begins with “local government to” and ends with “region planning scheme.” and insert:</w:t>
        </w:r>
      </w:ins>
    </w:p>
    <w:p>
      <w:pPr>
        <w:pStyle w:val="BlankOpen"/>
        <w:rPr>
          <w:ins w:id="2119" w:author="Master Repository Process" w:date="2026-02-17T16:50:00Z"/>
        </w:rPr>
      </w:pPr>
    </w:p>
    <w:p>
      <w:pPr>
        <w:pStyle w:val="zSubsection"/>
        <w:rPr>
          <w:ins w:id="2120" w:author="Master Repository Process" w:date="2026-02-17T16:50:00Z"/>
        </w:rPr>
      </w:pPr>
      <w:ins w:id="2121" w:author="Master Repository Process" w:date="2026-02-17T16:50:00Z">
        <w:r>
          <w:tab/>
        </w:r>
        <w:r>
          <w:tab/>
          <w:t xml:space="preserve">local government, in the time and manner set out in the notice, to — </w:t>
        </w:r>
      </w:ins>
    </w:p>
    <w:p>
      <w:pPr>
        <w:pStyle w:val="zIndenta"/>
        <w:rPr>
          <w:ins w:id="2122" w:author="Master Repository Process" w:date="2026-02-17T16:50:00Z"/>
        </w:rPr>
      </w:pPr>
      <w:ins w:id="2123" w:author="Master Repository Process" w:date="2026-02-17T16:50:00Z">
        <w:r>
          <w:tab/>
          <w:t>(a)</w:t>
        </w:r>
        <w:r>
          <w:tab/>
          <w:t>prepare a local planning scheme, or amend a local planning scheme, to ensure consistency with a region planning scheme, a proposed region planning scheme or a proposed amendment to a region planning scheme; or</w:t>
        </w:r>
      </w:ins>
    </w:p>
    <w:p>
      <w:pPr>
        <w:pStyle w:val="zIndenta"/>
        <w:rPr>
          <w:ins w:id="2124" w:author="Master Repository Process" w:date="2026-02-17T16:50:00Z"/>
        </w:rPr>
      </w:pPr>
      <w:ins w:id="2125" w:author="Master Repository Process" w:date="2026-02-17T16:50:00Z">
        <w:r>
          <w:tab/>
          <w:t>(b)</w:t>
        </w:r>
        <w:r>
          <w:tab/>
          <w:t>amend a local planning scheme to ensure consistency with a State development area plan that applies to any part of the area to which the local planning scheme applies.</w:t>
        </w:r>
      </w:ins>
    </w:p>
    <w:p>
      <w:pPr>
        <w:pStyle w:val="BlankClose"/>
        <w:rPr>
          <w:ins w:id="2126" w:author="Master Repository Process" w:date="2026-02-17T16:50:00Z"/>
        </w:rPr>
      </w:pPr>
    </w:p>
    <w:p>
      <w:pPr>
        <w:pStyle w:val="Subsection"/>
        <w:keepNext/>
        <w:rPr>
          <w:ins w:id="2127" w:author="Master Repository Process" w:date="2026-02-17T16:50:00Z"/>
        </w:rPr>
      </w:pPr>
      <w:ins w:id="2128" w:author="Master Repository Process" w:date="2026-02-17T16:50:00Z">
        <w:r>
          <w:tab/>
          <w:t>(2)</w:t>
        </w:r>
        <w:r>
          <w:tab/>
          <w:t>In section 125(3) delete “so directs,” and insert:</w:t>
        </w:r>
      </w:ins>
    </w:p>
    <w:p>
      <w:pPr>
        <w:pStyle w:val="BlankOpen"/>
        <w:rPr>
          <w:ins w:id="2129" w:author="Master Repository Process" w:date="2026-02-17T16:50:00Z"/>
        </w:rPr>
      </w:pPr>
    </w:p>
    <w:p>
      <w:pPr>
        <w:pStyle w:val="Subsection"/>
        <w:rPr>
          <w:ins w:id="2130" w:author="Master Repository Process" w:date="2026-02-17T16:50:00Z"/>
        </w:rPr>
      </w:pPr>
      <w:ins w:id="2131" w:author="Master Repository Process" w:date="2026-02-17T16:50:00Z">
        <w:r>
          <w:tab/>
        </w:r>
        <w:r>
          <w:tab/>
          <w:t>so directs in relation to a direction given under subsection (1)(a),</w:t>
        </w:r>
      </w:ins>
    </w:p>
    <w:p>
      <w:pPr>
        <w:pStyle w:val="BlankClose"/>
        <w:rPr>
          <w:ins w:id="2132" w:author="Master Repository Process" w:date="2026-02-17T16:50:00Z"/>
        </w:rPr>
      </w:pPr>
    </w:p>
    <w:p>
      <w:pPr>
        <w:pStyle w:val="SectAltNote"/>
        <w:rPr>
          <w:ins w:id="2133" w:author="Master Repository Process" w:date="2026-02-17T16:50:00Z"/>
        </w:rPr>
      </w:pPr>
      <w:ins w:id="2134" w:author="Master Repository Process" w:date="2026-02-17T16:50:00Z">
        <w:r>
          <w:tab/>
          <w:t>Note: The heading to amended section 125 is to read:</w:t>
        </w:r>
      </w:ins>
    </w:p>
    <w:p>
      <w:pPr>
        <w:pStyle w:val="SectAltHeading"/>
        <w:rPr>
          <w:ins w:id="2135" w:author="Master Repository Process" w:date="2026-02-17T16:50:00Z"/>
        </w:rPr>
      </w:pPr>
      <w:ins w:id="2136" w:author="Master Repository Process" w:date="2026-02-17T16:50:00Z">
        <w:r>
          <w:tab/>
        </w:r>
        <w:r>
          <w:tab/>
          <w:t>Minister may direct local government to prepare or amend local planning scheme to be consistent with region planning scheme or amendment or State development area plan</w:t>
        </w:r>
      </w:ins>
    </w:p>
    <w:p>
      <w:pPr>
        <w:pStyle w:val="Heading5"/>
        <w:rPr>
          <w:ins w:id="2137" w:author="Master Repository Process" w:date="2026-02-17T16:50:00Z"/>
        </w:rPr>
      </w:pPr>
      <w:bookmarkStart w:id="2138" w:name="_Toc217035389"/>
      <w:bookmarkStart w:id="2139" w:name="_Toc221872108"/>
      <w:ins w:id="2140" w:author="Master Repository Process" w:date="2026-02-17T16:50:00Z">
        <w:r>
          <w:rPr>
            <w:rStyle w:val="CharSectno"/>
          </w:rPr>
          <w:t>110</w:t>
        </w:r>
        <w:r>
          <w:t>.</w:t>
        </w:r>
        <w:r>
          <w:tab/>
          <w:t>Section 127 amended</w:t>
        </w:r>
        <w:bookmarkEnd w:id="2138"/>
        <w:bookmarkEnd w:id="2139"/>
      </w:ins>
    </w:p>
    <w:p>
      <w:pPr>
        <w:pStyle w:val="Subsection"/>
        <w:rPr>
          <w:ins w:id="2141" w:author="Master Repository Process" w:date="2026-02-17T16:50:00Z"/>
        </w:rPr>
      </w:pPr>
      <w:ins w:id="2142" w:author="Master Repository Process" w:date="2026-02-17T16:50:00Z">
        <w:r>
          <w:tab/>
        </w:r>
        <w:r>
          <w:tab/>
          <w:t>Delete section 127(1)(a)(i) and (ii) and insert:</w:t>
        </w:r>
      </w:ins>
    </w:p>
    <w:p>
      <w:pPr>
        <w:pStyle w:val="BlankOpen"/>
        <w:rPr>
          <w:ins w:id="2143" w:author="Master Repository Process" w:date="2026-02-17T16:50:00Z"/>
        </w:rPr>
      </w:pPr>
    </w:p>
    <w:p>
      <w:pPr>
        <w:pStyle w:val="zIndenti"/>
        <w:rPr>
          <w:ins w:id="2144" w:author="Master Repository Process" w:date="2026-02-17T16:50:00Z"/>
        </w:rPr>
      </w:pPr>
      <w:ins w:id="2145" w:author="Master Repository Process" w:date="2026-02-17T16:50:00Z">
        <w:r>
          <w:tab/>
          <w:t>(i)</w:t>
        </w:r>
        <w:r>
          <w:tab/>
          <w:t>in the case of a proposed scheme or amendment prepared under section 124(2) or in accordance with a direction under section 125(1)(a) — is consistent with, and will not impede the implementation of, the region planning scheme; or</w:t>
        </w:r>
      </w:ins>
    </w:p>
    <w:p>
      <w:pPr>
        <w:pStyle w:val="zIndenti"/>
        <w:rPr>
          <w:ins w:id="2146" w:author="Master Repository Process" w:date="2026-02-17T16:50:00Z"/>
        </w:rPr>
      </w:pPr>
      <w:ins w:id="2147" w:author="Master Repository Process" w:date="2026-02-17T16:50:00Z">
        <w:r>
          <w:tab/>
          <w:t>(ii)</w:t>
        </w:r>
        <w:r>
          <w:tab/>
          <w:t>in the case of a proposed amendment prepared in accordance with a direction under section 125(1)(b) — is consistent with, and will not impede the implementation of, the State development area plan;</w:t>
        </w:r>
      </w:ins>
    </w:p>
    <w:p>
      <w:pPr>
        <w:pStyle w:val="BlankClose"/>
        <w:rPr>
          <w:ins w:id="2148" w:author="Master Repository Process" w:date="2026-02-17T16:50:00Z"/>
        </w:rPr>
      </w:pPr>
    </w:p>
    <w:p>
      <w:pPr>
        <w:pStyle w:val="SectAltNote"/>
        <w:rPr>
          <w:ins w:id="2149" w:author="Master Repository Process" w:date="2026-02-17T16:50:00Z"/>
        </w:rPr>
      </w:pPr>
      <w:ins w:id="2150" w:author="Master Repository Process" w:date="2026-02-17T16:50:00Z">
        <w:r>
          <w:tab/>
          <w:t>Note: The heading to amended section 127 is to read:</w:t>
        </w:r>
      </w:ins>
    </w:p>
    <w:p>
      <w:pPr>
        <w:pStyle w:val="SectAltHeading"/>
        <w:rPr>
          <w:ins w:id="2151" w:author="Master Repository Process" w:date="2026-02-17T16:50:00Z"/>
        </w:rPr>
      </w:pPr>
      <w:ins w:id="2152" w:author="Master Repository Process" w:date="2026-02-17T16:50:00Z">
        <w:r>
          <w:tab/>
        </w:r>
        <w:r>
          <w:tab/>
          <w:t>Minister may direct local government to modify proposed scheme or amendment to be consistent with region planning scheme or State development area plan</w:t>
        </w:r>
      </w:ins>
    </w:p>
    <w:p>
      <w:pPr>
        <w:pStyle w:val="Heading5"/>
        <w:rPr>
          <w:ins w:id="2153" w:author="Master Repository Process" w:date="2026-02-17T16:50:00Z"/>
        </w:rPr>
      </w:pPr>
      <w:bookmarkStart w:id="2154" w:name="_Toc217035390"/>
      <w:bookmarkStart w:id="2155" w:name="_Toc221872109"/>
      <w:ins w:id="2156" w:author="Master Repository Process" w:date="2026-02-17T16:50:00Z">
        <w:r>
          <w:rPr>
            <w:rStyle w:val="CharSectno"/>
          </w:rPr>
          <w:t>111</w:t>
        </w:r>
        <w:r>
          <w:t>.</w:t>
        </w:r>
        <w:r>
          <w:tab/>
          <w:t>Section 138 amended</w:t>
        </w:r>
        <w:bookmarkEnd w:id="2154"/>
        <w:bookmarkEnd w:id="2155"/>
      </w:ins>
    </w:p>
    <w:p>
      <w:pPr>
        <w:pStyle w:val="Subsection"/>
        <w:keepNext/>
        <w:keepLines/>
        <w:rPr>
          <w:ins w:id="2157" w:author="Master Repository Process" w:date="2026-02-17T16:50:00Z"/>
        </w:rPr>
      </w:pPr>
      <w:ins w:id="2158" w:author="Master Repository Process" w:date="2026-02-17T16:50:00Z">
        <w:r>
          <w:tab/>
        </w:r>
        <w:r>
          <w:tab/>
          <w:t>After section 138(3)(e) insert:</w:t>
        </w:r>
      </w:ins>
    </w:p>
    <w:p>
      <w:pPr>
        <w:pStyle w:val="BlankOpen"/>
        <w:rPr>
          <w:ins w:id="2159" w:author="Master Repository Process" w:date="2026-02-17T16:50:00Z"/>
        </w:rPr>
      </w:pPr>
    </w:p>
    <w:p>
      <w:pPr>
        <w:pStyle w:val="zIndenta"/>
        <w:rPr>
          <w:ins w:id="2160" w:author="Master Repository Process" w:date="2026-02-17T16:50:00Z"/>
        </w:rPr>
      </w:pPr>
      <w:ins w:id="2161" w:author="Master Repository Process" w:date="2026-02-17T16:50:00Z">
        <w:r>
          <w:tab/>
          <w:t>(ea)</w:t>
        </w:r>
        <w:r>
          <w:tab/>
          <w:t xml:space="preserve">in the case of an approval that relates to land in a State development area, the Commission is of the opinion that the approval is consistent with the general intent of — </w:t>
        </w:r>
      </w:ins>
    </w:p>
    <w:p>
      <w:pPr>
        <w:pStyle w:val="zIndenti"/>
        <w:rPr>
          <w:ins w:id="2162" w:author="Master Repository Process" w:date="2026-02-17T16:50:00Z"/>
        </w:rPr>
      </w:pPr>
      <w:ins w:id="2163" w:author="Master Repository Process" w:date="2026-02-17T16:50:00Z">
        <w:r>
          <w:tab/>
          <w:t>(i)</w:t>
        </w:r>
        <w:r>
          <w:tab/>
          <w:t>the State development area declaration; and</w:t>
        </w:r>
      </w:ins>
    </w:p>
    <w:p>
      <w:pPr>
        <w:pStyle w:val="zIndenti"/>
        <w:rPr>
          <w:ins w:id="2164" w:author="Master Repository Process" w:date="2026-02-17T16:50:00Z"/>
        </w:rPr>
      </w:pPr>
      <w:ins w:id="2165" w:author="Master Repository Process" w:date="2026-02-17T16:50:00Z">
        <w:r>
          <w:tab/>
          <w:t>(ii)</w:t>
        </w:r>
        <w:r>
          <w:tab/>
          <w:t>any applicable State development area plan;</w:t>
        </w:r>
      </w:ins>
    </w:p>
    <w:p>
      <w:pPr>
        <w:pStyle w:val="zIndenta"/>
        <w:rPr>
          <w:ins w:id="2166" w:author="Master Repository Process" w:date="2026-02-17T16:50:00Z"/>
        </w:rPr>
      </w:pPr>
      <w:ins w:id="2167" w:author="Master Repository Process" w:date="2026-02-17T16:50:00Z">
        <w:r>
          <w:tab/>
        </w:r>
        <w:r>
          <w:tab/>
          <w:t>or</w:t>
        </w:r>
      </w:ins>
    </w:p>
    <w:p>
      <w:pPr>
        <w:pStyle w:val="BlankClose"/>
        <w:rPr>
          <w:ins w:id="2168" w:author="Master Repository Process" w:date="2026-02-17T16:50:00Z"/>
        </w:rPr>
      </w:pPr>
    </w:p>
    <w:p>
      <w:pPr>
        <w:pStyle w:val="Heading5"/>
        <w:rPr>
          <w:ins w:id="2169" w:author="Master Repository Process" w:date="2026-02-17T16:50:00Z"/>
        </w:rPr>
      </w:pPr>
      <w:bookmarkStart w:id="2170" w:name="_Toc217035391"/>
      <w:bookmarkStart w:id="2171" w:name="_Toc221872110"/>
      <w:ins w:id="2172" w:author="Master Repository Process" w:date="2026-02-17T16:50:00Z">
        <w:r>
          <w:rPr>
            <w:rStyle w:val="CharSectno"/>
          </w:rPr>
          <w:t>112</w:t>
        </w:r>
        <w:r>
          <w:t>.</w:t>
        </w:r>
        <w:r>
          <w:tab/>
          <w:t>Section 171M amended</w:t>
        </w:r>
        <w:bookmarkEnd w:id="2170"/>
        <w:bookmarkEnd w:id="2171"/>
      </w:ins>
    </w:p>
    <w:p>
      <w:pPr>
        <w:pStyle w:val="Subsection"/>
        <w:rPr>
          <w:ins w:id="2173" w:author="Master Repository Process" w:date="2026-02-17T16:50:00Z"/>
        </w:rPr>
      </w:pPr>
      <w:ins w:id="2174" w:author="Master Repository Process" w:date="2026-02-17T16:50:00Z">
        <w:r>
          <w:tab/>
        </w:r>
        <w:r>
          <w:tab/>
          <w:t>After section 171M(2) insert:</w:t>
        </w:r>
      </w:ins>
    </w:p>
    <w:p>
      <w:pPr>
        <w:pStyle w:val="BlankOpen"/>
        <w:rPr>
          <w:ins w:id="2175" w:author="Master Repository Process" w:date="2026-02-17T16:50:00Z"/>
        </w:rPr>
      </w:pPr>
    </w:p>
    <w:p>
      <w:pPr>
        <w:pStyle w:val="zSubsection"/>
        <w:rPr>
          <w:ins w:id="2176" w:author="Master Repository Process" w:date="2026-02-17T16:50:00Z"/>
        </w:rPr>
      </w:pPr>
      <w:ins w:id="2177" w:author="Master Repository Process" w:date="2026-02-17T16:50:00Z">
        <w:r>
          <w:tab/>
          <w:t>(2A)</w:t>
        </w:r>
        <w:r>
          <w:tab/>
          <w:t>Before making a recommendation under subsection (2) in relation to a development application for approval of development in a State development area, the Minister must consult the State Development Minister.</w:t>
        </w:r>
      </w:ins>
    </w:p>
    <w:p>
      <w:pPr>
        <w:pStyle w:val="BlankClose"/>
        <w:rPr>
          <w:ins w:id="2178" w:author="Master Repository Process" w:date="2026-02-17T16:50:00Z"/>
        </w:rPr>
      </w:pPr>
    </w:p>
    <w:p>
      <w:pPr>
        <w:pStyle w:val="Heading5"/>
        <w:rPr>
          <w:ins w:id="2179" w:author="Master Repository Process" w:date="2026-02-17T16:50:00Z"/>
        </w:rPr>
      </w:pPr>
      <w:bookmarkStart w:id="2180" w:name="_Toc217035392"/>
      <w:bookmarkStart w:id="2181" w:name="_Toc221872111"/>
      <w:ins w:id="2182" w:author="Master Repository Process" w:date="2026-02-17T16:50:00Z">
        <w:r>
          <w:rPr>
            <w:rStyle w:val="CharSectno"/>
          </w:rPr>
          <w:t>113</w:t>
        </w:r>
        <w:r>
          <w:t>.</w:t>
        </w:r>
        <w:r>
          <w:tab/>
          <w:t>Section 171R amended</w:t>
        </w:r>
        <w:bookmarkEnd w:id="2180"/>
        <w:bookmarkEnd w:id="2181"/>
      </w:ins>
    </w:p>
    <w:p>
      <w:pPr>
        <w:pStyle w:val="Subsection"/>
        <w:rPr>
          <w:ins w:id="2183" w:author="Master Repository Process" w:date="2026-02-17T16:50:00Z"/>
        </w:rPr>
      </w:pPr>
      <w:ins w:id="2184" w:author="Master Repository Process" w:date="2026-02-17T16:50:00Z">
        <w:r>
          <w:tab/>
        </w:r>
        <w:r>
          <w:tab/>
          <w:t>After section 171R(1)(c) insert:</w:t>
        </w:r>
      </w:ins>
    </w:p>
    <w:p>
      <w:pPr>
        <w:pStyle w:val="BlankOpen"/>
        <w:rPr>
          <w:ins w:id="2185" w:author="Master Repository Process" w:date="2026-02-17T16:50:00Z"/>
        </w:rPr>
      </w:pPr>
    </w:p>
    <w:p>
      <w:pPr>
        <w:pStyle w:val="zIndenta"/>
        <w:rPr>
          <w:ins w:id="2186" w:author="Master Repository Process" w:date="2026-02-17T16:50:00Z"/>
        </w:rPr>
      </w:pPr>
      <w:ins w:id="2187" w:author="Master Repository Process" w:date="2026-02-17T16:50:00Z">
        <w:r>
          <w:tab/>
          <w:t>(ca)</w:t>
        </w:r>
        <w:r>
          <w:tab/>
          <w:t xml:space="preserve">if — </w:t>
        </w:r>
      </w:ins>
    </w:p>
    <w:p>
      <w:pPr>
        <w:pStyle w:val="zIndenti"/>
        <w:rPr>
          <w:ins w:id="2188" w:author="Master Repository Process" w:date="2026-02-17T16:50:00Z"/>
        </w:rPr>
      </w:pPr>
      <w:ins w:id="2189" w:author="Master Repository Process" w:date="2026-02-17T16:50:00Z">
        <w:r>
          <w:tab/>
          <w:t>(i)</w:t>
        </w:r>
        <w:r>
          <w:tab/>
          <w:t>the application is for approval of development in a State development area; and</w:t>
        </w:r>
      </w:ins>
    </w:p>
    <w:p>
      <w:pPr>
        <w:pStyle w:val="zIndenti"/>
        <w:keepNext/>
        <w:keepLines/>
        <w:rPr>
          <w:ins w:id="2190" w:author="Master Repository Process" w:date="2026-02-17T16:50:00Z"/>
        </w:rPr>
      </w:pPr>
      <w:ins w:id="2191" w:author="Master Repository Process" w:date="2026-02-17T16:50:00Z">
        <w:r>
          <w:tab/>
          <w:t>(ii)</w:t>
        </w:r>
        <w:r>
          <w:tab/>
          <w:t>in the opinion of the Commission, the determination is consistent with the general intent of the State development area declaration and any applicable State development area plan;</w:t>
        </w:r>
      </w:ins>
    </w:p>
    <w:p>
      <w:pPr>
        <w:pStyle w:val="zIndenta"/>
        <w:rPr>
          <w:ins w:id="2192" w:author="Master Repository Process" w:date="2026-02-17T16:50:00Z"/>
        </w:rPr>
      </w:pPr>
      <w:ins w:id="2193" w:author="Master Repository Process" w:date="2026-02-17T16:50:00Z">
        <w:r>
          <w:tab/>
        </w:r>
        <w:r>
          <w:tab/>
          <w:t>or</w:t>
        </w:r>
      </w:ins>
    </w:p>
    <w:p>
      <w:pPr>
        <w:pStyle w:val="BlankClose"/>
        <w:rPr>
          <w:ins w:id="2194" w:author="Master Repository Process" w:date="2026-02-17T16:50:00Z"/>
        </w:rPr>
      </w:pPr>
    </w:p>
    <w:p>
      <w:pPr>
        <w:pStyle w:val="Heading2"/>
        <w:rPr>
          <w:ins w:id="2195" w:author="Master Repository Process" w:date="2026-02-17T16:50:00Z"/>
        </w:rPr>
      </w:pPr>
      <w:bookmarkStart w:id="2196" w:name="_Toc217034789"/>
      <w:bookmarkStart w:id="2197" w:name="_Toc217034940"/>
      <w:bookmarkStart w:id="2198" w:name="_Toc217035091"/>
      <w:bookmarkStart w:id="2199" w:name="_Toc217035242"/>
      <w:bookmarkStart w:id="2200" w:name="_Toc217035393"/>
      <w:bookmarkStart w:id="2201" w:name="_Toc221871629"/>
      <w:bookmarkStart w:id="2202" w:name="_Toc221872112"/>
      <w:ins w:id="2203" w:author="Master Repository Process" w:date="2026-02-17T16:50:00Z">
        <w:r>
          <w:rPr>
            <w:rStyle w:val="CharPartNo"/>
          </w:rPr>
          <w:t>Part 9</w:t>
        </w:r>
        <w:r>
          <w:rPr>
            <w:rStyle w:val="CharDivNo"/>
          </w:rPr>
          <w:t> </w:t>
        </w:r>
        <w:r>
          <w:t>—</w:t>
        </w:r>
        <w:r>
          <w:rPr>
            <w:rStyle w:val="CharDivText"/>
          </w:rPr>
          <w:t> </w:t>
        </w:r>
        <w:r>
          <w:rPr>
            <w:rStyle w:val="CharPartText"/>
          </w:rPr>
          <w:t xml:space="preserve">Amendments to this Act linked to commencement of </w:t>
        </w:r>
        <w:r>
          <w:rPr>
            <w:rStyle w:val="CharPartText"/>
            <w:i/>
            <w:iCs/>
          </w:rPr>
          <w:t>Petroleum Legislation Amendment Act 2024</w:t>
        </w:r>
        <w:bookmarkEnd w:id="2196"/>
        <w:bookmarkEnd w:id="2197"/>
        <w:bookmarkEnd w:id="2198"/>
        <w:bookmarkEnd w:id="2199"/>
        <w:bookmarkEnd w:id="2200"/>
        <w:bookmarkEnd w:id="2201"/>
        <w:bookmarkEnd w:id="2202"/>
      </w:ins>
    </w:p>
    <w:p>
      <w:pPr>
        <w:pStyle w:val="Heading5"/>
        <w:rPr>
          <w:ins w:id="2204" w:author="Master Repository Process" w:date="2026-02-17T16:50:00Z"/>
        </w:rPr>
      </w:pPr>
      <w:bookmarkStart w:id="2205" w:name="_Toc217035394"/>
      <w:bookmarkStart w:id="2206" w:name="_Toc221872113"/>
      <w:ins w:id="2207" w:author="Master Repository Process" w:date="2026-02-17T16:50:00Z">
        <w:r>
          <w:rPr>
            <w:rStyle w:val="CharSectno"/>
          </w:rPr>
          <w:t>114</w:t>
        </w:r>
        <w:r>
          <w:t>.</w:t>
        </w:r>
        <w:r>
          <w:tab/>
          <w:t>Act amended</w:t>
        </w:r>
        <w:bookmarkEnd w:id="2205"/>
        <w:bookmarkEnd w:id="2206"/>
      </w:ins>
    </w:p>
    <w:p>
      <w:pPr>
        <w:pStyle w:val="Subsection"/>
        <w:rPr>
          <w:ins w:id="2208" w:author="Master Repository Process" w:date="2026-02-17T16:50:00Z"/>
        </w:rPr>
      </w:pPr>
      <w:ins w:id="2209" w:author="Master Repository Process" w:date="2026-02-17T16:50:00Z">
        <w:r>
          <w:tab/>
        </w:r>
        <w:r>
          <w:tab/>
          <w:t>This Part amends this Act.</w:t>
        </w:r>
      </w:ins>
    </w:p>
    <w:p>
      <w:pPr>
        <w:pStyle w:val="Ednotesection"/>
        <w:rPr>
          <w:ins w:id="2210" w:author="Master Repository Process" w:date="2026-02-17T16:50:00Z"/>
        </w:rPr>
      </w:pPr>
      <w:bookmarkStart w:id="2211" w:name="_Toc217035395"/>
      <w:ins w:id="2212" w:author="Master Repository Process" w:date="2026-02-17T16:50:00Z">
        <w:r>
          <w:t>[</w:t>
        </w:r>
        <w:r>
          <w:rPr>
            <w:b/>
            <w:bCs/>
          </w:rPr>
          <w:t>115-117</w:t>
        </w:r>
        <w:r>
          <w:t>.</w:t>
        </w:r>
        <w:r>
          <w:tab/>
          <w:t>Have not come into operation.]</w:t>
        </w:r>
      </w:ins>
    </w:p>
    <w:bookmarkEnd w:id="2211"/>
    <w:p>
      <w:pPr>
        <w:pStyle w:val="BlankClose"/>
        <w:rPr>
          <w:ins w:id="2213" w:author="Master Repository Process" w:date="2026-02-17T16:50:00Z"/>
        </w:rPr>
      </w:pPr>
    </w:p>
    <w:p>
      <w:pPr>
        <w:pStyle w:val="zSubsection"/>
        <w:rPr>
          <w:ins w:id="2214" w:author="Master Repository Process" w:date="2026-02-17T16:50:00Z"/>
        </w:rPr>
        <w:sectPr>
          <w:headerReference w:type="even" r:id="rId21"/>
          <w:headerReference w:type="default" r:id="rId22"/>
          <w:footerReference w:type="first" r:id="rId23"/>
          <w:endnotePr>
            <w:numFmt w:val="decimal"/>
          </w:endnotePr>
          <w:pgSz w:w="11907" w:h="16840" w:code="9"/>
          <w:pgMar w:top="2381" w:right="2410" w:bottom="3544" w:left="2410" w:header="720" w:footer="3544" w:gutter="0"/>
          <w:cols w:space="720"/>
          <w:docGrid w:linePitch="326"/>
        </w:sectPr>
      </w:pPr>
    </w:p>
    <w:p>
      <w:pPr>
        <w:pStyle w:val="Heading2"/>
        <w:rPr>
          <w:ins w:id="2215" w:author="Master Repository Process" w:date="2026-02-17T16:50:00Z"/>
        </w:rPr>
      </w:pPr>
      <w:bookmarkStart w:id="2216" w:name="_Toc217034794"/>
      <w:bookmarkStart w:id="2217" w:name="_Toc217034945"/>
      <w:bookmarkStart w:id="2218" w:name="_Toc217035096"/>
      <w:bookmarkStart w:id="2219" w:name="_Toc217035247"/>
      <w:bookmarkStart w:id="2220" w:name="_Toc217035398"/>
      <w:bookmarkStart w:id="2221" w:name="_Toc221871631"/>
      <w:bookmarkStart w:id="2222" w:name="_Toc221872114"/>
      <w:ins w:id="2223" w:author="Master Repository Process" w:date="2026-02-17T16:50:00Z">
        <w:r>
          <w:rPr>
            <w:rStyle w:val="CharSchNo"/>
          </w:rPr>
          <w:t>Schedule 1 </w:t>
        </w:r>
        <w:r>
          <w:t>—</w:t>
        </w:r>
        <w:r>
          <w:rPr>
            <w:rStyle w:val="CharSchText"/>
          </w:rPr>
          <w:t> Designated Acts</w:t>
        </w:r>
        <w:bookmarkEnd w:id="2216"/>
        <w:bookmarkEnd w:id="2217"/>
        <w:bookmarkEnd w:id="2218"/>
        <w:bookmarkEnd w:id="2219"/>
        <w:bookmarkEnd w:id="2220"/>
        <w:bookmarkEnd w:id="2221"/>
        <w:bookmarkEnd w:id="2222"/>
      </w:ins>
    </w:p>
    <w:p>
      <w:pPr>
        <w:pStyle w:val="yShoulderClause"/>
        <w:rPr>
          <w:ins w:id="2224" w:author="Master Repository Process" w:date="2026-02-17T16:50:00Z"/>
        </w:rPr>
      </w:pPr>
      <w:ins w:id="2225" w:author="Master Repository Process" w:date="2026-02-17T16:50:00Z">
        <w:r>
          <w:t>[s. 4]</w:t>
        </w:r>
      </w:ins>
    </w:p>
    <w:p>
      <w:pPr>
        <w:pStyle w:val="yMiscellaneousBody"/>
        <w:rPr>
          <w:ins w:id="2226" w:author="Master Repository Process" w:date="2026-02-17T16:50:00Z"/>
          <w:i/>
          <w:iCs/>
        </w:rPr>
      </w:pPr>
      <w:ins w:id="2227" w:author="Master Repository Process" w:date="2026-02-17T16:50:00Z">
        <w:r>
          <w:rPr>
            <w:i/>
            <w:iCs/>
          </w:rPr>
          <w:tab/>
          <w:t>Biodiversity Conservation Act 2016</w:t>
        </w:r>
      </w:ins>
    </w:p>
    <w:p>
      <w:pPr>
        <w:pStyle w:val="yMiscellaneousBody"/>
        <w:rPr>
          <w:ins w:id="2228" w:author="Master Repository Process" w:date="2026-02-17T16:50:00Z"/>
          <w:i/>
          <w:iCs/>
        </w:rPr>
      </w:pPr>
      <w:ins w:id="2229" w:author="Master Repository Process" w:date="2026-02-17T16:50:00Z">
        <w:r>
          <w:rPr>
            <w:i/>
            <w:iCs/>
          </w:rPr>
          <w:tab/>
          <w:t>Community Titles Act 2018</w:t>
        </w:r>
      </w:ins>
    </w:p>
    <w:p>
      <w:pPr>
        <w:pStyle w:val="yMiscellaneousBody"/>
        <w:rPr>
          <w:ins w:id="2230" w:author="Master Repository Process" w:date="2026-02-17T16:50:00Z"/>
          <w:i/>
          <w:iCs/>
        </w:rPr>
      </w:pPr>
      <w:ins w:id="2231" w:author="Master Repository Process" w:date="2026-02-17T16:50:00Z">
        <w:r>
          <w:rPr>
            <w:i/>
            <w:iCs/>
          </w:rPr>
          <w:tab/>
          <w:t>Conservation and Land Management Act 1984</w:t>
        </w:r>
      </w:ins>
    </w:p>
    <w:p>
      <w:pPr>
        <w:pStyle w:val="yMiscellaneousBody"/>
        <w:rPr>
          <w:ins w:id="2232" w:author="Master Repository Process" w:date="2026-02-17T16:50:00Z"/>
          <w:i/>
          <w:iCs/>
        </w:rPr>
      </w:pPr>
      <w:ins w:id="2233" w:author="Master Repository Process" w:date="2026-02-17T16:50:00Z">
        <w:r>
          <w:rPr>
            <w:i/>
            <w:iCs/>
          </w:rPr>
          <w:tab/>
          <w:t>Contaminated Sites Act 2003</w:t>
        </w:r>
      </w:ins>
    </w:p>
    <w:p>
      <w:pPr>
        <w:pStyle w:val="yMiscellaneousBody"/>
        <w:tabs>
          <w:tab w:val="left" w:pos="1140"/>
          <w:tab w:val="left" w:pos="2280"/>
          <w:tab w:val="left" w:pos="3420"/>
          <w:tab w:val="left" w:pos="4560"/>
          <w:tab w:val="left" w:pos="5991"/>
        </w:tabs>
        <w:rPr>
          <w:ins w:id="2234" w:author="Master Repository Process" w:date="2026-02-17T16:50:00Z"/>
          <w:i/>
          <w:iCs/>
        </w:rPr>
      </w:pPr>
      <w:ins w:id="2235" w:author="Master Repository Process" w:date="2026-02-17T16:50:00Z">
        <w:r>
          <w:rPr>
            <w:i/>
            <w:iCs/>
          </w:rPr>
          <w:tab/>
          <w:t>Country Areas Water Supply Act 1947</w:t>
        </w:r>
      </w:ins>
    </w:p>
    <w:p>
      <w:pPr>
        <w:pStyle w:val="yMiscellaneousBody"/>
        <w:tabs>
          <w:tab w:val="left" w:pos="1140"/>
          <w:tab w:val="left" w:pos="2280"/>
          <w:tab w:val="left" w:pos="3420"/>
          <w:tab w:val="left" w:pos="4560"/>
          <w:tab w:val="left" w:pos="5991"/>
        </w:tabs>
        <w:rPr>
          <w:ins w:id="2236" w:author="Master Repository Process" w:date="2026-02-17T16:50:00Z"/>
          <w:i/>
          <w:iCs/>
        </w:rPr>
      </w:pPr>
      <w:ins w:id="2237" w:author="Master Repository Process" w:date="2026-02-17T16:50:00Z">
        <w:r>
          <w:rPr>
            <w:i/>
            <w:iCs/>
          </w:rPr>
          <w:tab/>
          <w:t>Dampier to Bunbury Pipeline Act 1997</w:t>
        </w:r>
      </w:ins>
    </w:p>
    <w:p>
      <w:pPr>
        <w:pStyle w:val="yMiscellaneousBody"/>
        <w:rPr>
          <w:ins w:id="2238" w:author="Master Repository Process" w:date="2026-02-17T16:50:00Z"/>
          <w:i/>
          <w:iCs/>
        </w:rPr>
      </w:pPr>
      <w:ins w:id="2239" w:author="Master Repository Process" w:date="2026-02-17T16:50:00Z">
        <w:r>
          <w:rPr>
            <w:i/>
            <w:iCs/>
          </w:rPr>
          <w:tab/>
          <w:t>Electricity Corporations Act 2005</w:t>
        </w:r>
      </w:ins>
    </w:p>
    <w:p>
      <w:pPr>
        <w:pStyle w:val="yMiscellaneousBody"/>
        <w:rPr>
          <w:ins w:id="2240" w:author="Master Repository Process" w:date="2026-02-17T16:50:00Z"/>
          <w:i/>
          <w:iCs/>
        </w:rPr>
      </w:pPr>
      <w:ins w:id="2241" w:author="Master Repository Process" w:date="2026-02-17T16:50:00Z">
        <w:r>
          <w:rPr>
            <w:i/>
            <w:iCs/>
          </w:rPr>
          <w:tab/>
          <w:t>Electricity Industry Act 2004</w:t>
        </w:r>
      </w:ins>
    </w:p>
    <w:p>
      <w:pPr>
        <w:pStyle w:val="yMiscellaneousBody"/>
        <w:rPr>
          <w:ins w:id="2242" w:author="Master Repository Process" w:date="2026-02-17T16:50:00Z"/>
          <w:i/>
          <w:iCs/>
        </w:rPr>
      </w:pPr>
      <w:ins w:id="2243" w:author="Master Repository Process" w:date="2026-02-17T16:50:00Z">
        <w:r>
          <w:rPr>
            <w:i/>
            <w:iCs/>
          </w:rPr>
          <w:tab/>
          <w:t>Energy Coordination Act 1994</w:t>
        </w:r>
      </w:ins>
    </w:p>
    <w:p>
      <w:pPr>
        <w:pStyle w:val="yMiscellaneousBody"/>
        <w:rPr>
          <w:ins w:id="2244" w:author="Master Repository Process" w:date="2026-02-17T16:50:00Z"/>
          <w:i/>
          <w:iCs/>
        </w:rPr>
      </w:pPr>
      <w:ins w:id="2245" w:author="Master Repository Process" w:date="2026-02-17T16:50:00Z">
        <w:r>
          <w:rPr>
            <w:i/>
            <w:iCs/>
          </w:rPr>
          <w:tab/>
          <w:t>Energy Operators (Powers) Act 1979</w:t>
        </w:r>
      </w:ins>
    </w:p>
    <w:p>
      <w:pPr>
        <w:pStyle w:val="yMiscellaneousBody"/>
        <w:rPr>
          <w:ins w:id="2246" w:author="Master Repository Process" w:date="2026-02-17T16:50:00Z"/>
          <w:i/>
          <w:iCs/>
        </w:rPr>
      </w:pPr>
      <w:ins w:id="2247" w:author="Master Repository Process" w:date="2026-02-17T16:50:00Z">
        <w:r>
          <w:rPr>
            <w:i/>
            <w:iCs/>
          </w:rPr>
          <w:tab/>
          <w:t>Environmental Protection Act 1986</w:t>
        </w:r>
      </w:ins>
    </w:p>
    <w:p>
      <w:pPr>
        <w:pStyle w:val="yMiscellaneousBody"/>
        <w:rPr>
          <w:ins w:id="2248" w:author="Master Repository Process" w:date="2026-02-17T16:50:00Z"/>
          <w:i/>
          <w:iCs/>
        </w:rPr>
      </w:pPr>
      <w:ins w:id="2249" w:author="Master Repository Process" w:date="2026-02-17T16:50:00Z">
        <w:r>
          <w:rPr>
            <w:i/>
            <w:iCs/>
          </w:rPr>
          <w:tab/>
          <w:t>Government Trading Enterprises Act 2023</w:t>
        </w:r>
      </w:ins>
    </w:p>
    <w:p>
      <w:pPr>
        <w:pStyle w:val="yMiscellaneousBody"/>
        <w:rPr>
          <w:ins w:id="2250" w:author="Master Repository Process" w:date="2026-02-17T16:50:00Z"/>
          <w:i/>
          <w:iCs/>
        </w:rPr>
      </w:pPr>
      <w:ins w:id="2251" w:author="Master Repository Process" w:date="2026-02-17T16:50:00Z">
        <w:r>
          <w:rPr>
            <w:i/>
            <w:iCs/>
          </w:rPr>
          <w:tab/>
          <w:t>Heritage Act 2018</w:t>
        </w:r>
      </w:ins>
    </w:p>
    <w:p>
      <w:pPr>
        <w:pStyle w:val="yMiscellaneousBody"/>
        <w:rPr>
          <w:ins w:id="2252" w:author="Master Repository Process" w:date="2026-02-17T16:50:00Z"/>
          <w:i/>
          <w:iCs/>
        </w:rPr>
      </w:pPr>
      <w:ins w:id="2253" w:author="Master Repository Process" w:date="2026-02-17T16:50:00Z">
        <w:r>
          <w:rPr>
            <w:i/>
            <w:iCs/>
          </w:rPr>
          <w:tab/>
          <w:t>Hope Valley</w:t>
        </w:r>
        <w:r>
          <w:rPr>
            <w:i/>
            <w:iCs/>
          </w:rPr>
          <w:noBreakHyphen/>
          <w:t>Wattleup Redevelopment Act 2000</w:t>
        </w:r>
      </w:ins>
    </w:p>
    <w:p>
      <w:pPr>
        <w:pStyle w:val="yMiscellaneousBody"/>
        <w:rPr>
          <w:ins w:id="2254" w:author="Master Repository Process" w:date="2026-02-17T16:50:00Z"/>
          <w:i/>
          <w:iCs/>
        </w:rPr>
      </w:pPr>
      <w:ins w:id="2255" w:author="Master Repository Process" w:date="2026-02-17T16:50:00Z">
        <w:r>
          <w:rPr>
            <w:i/>
            <w:iCs/>
          </w:rPr>
          <w:tab/>
          <w:t>Infrastructure Western Australia Act 2019</w:t>
        </w:r>
      </w:ins>
    </w:p>
    <w:p>
      <w:pPr>
        <w:pStyle w:val="yMiscellaneousBody"/>
        <w:rPr>
          <w:ins w:id="2256" w:author="Master Repository Process" w:date="2026-02-17T16:50:00Z"/>
          <w:i/>
          <w:iCs/>
        </w:rPr>
      </w:pPr>
      <w:ins w:id="2257" w:author="Master Repository Process" w:date="2026-02-17T16:50:00Z">
        <w:r>
          <w:rPr>
            <w:i/>
            <w:iCs/>
          </w:rPr>
          <w:tab/>
          <w:t>Jetties Act 1926</w:t>
        </w:r>
      </w:ins>
    </w:p>
    <w:p>
      <w:pPr>
        <w:pStyle w:val="yMiscellaneousBody"/>
        <w:rPr>
          <w:ins w:id="2258" w:author="Master Repository Process" w:date="2026-02-17T16:50:00Z"/>
          <w:i/>
          <w:iCs/>
        </w:rPr>
      </w:pPr>
      <w:ins w:id="2259" w:author="Master Repository Process" w:date="2026-02-17T16:50:00Z">
        <w:r>
          <w:rPr>
            <w:i/>
            <w:iCs/>
          </w:rPr>
          <w:tab/>
          <w:t>Land Administration Act 1997</w:t>
        </w:r>
      </w:ins>
    </w:p>
    <w:p>
      <w:pPr>
        <w:pStyle w:val="yMiscellaneousBody"/>
        <w:rPr>
          <w:ins w:id="2260" w:author="Master Repository Process" w:date="2026-02-17T16:50:00Z"/>
          <w:i/>
          <w:iCs/>
        </w:rPr>
      </w:pPr>
      <w:ins w:id="2261" w:author="Master Repository Process" w:date="2026-02-17T16:50:00Z">
        <w:r>
          <w:rPr>
            <w:i/>
            <w:iCs/>
          </w:rPr>
          <w:tab/>
          <w:t>Main Roads Act 1930</w:t>
        </w:r>
      </w:ins>
    </w:p>
    <w:p>
      <w:pPr>
        <w:pStyle w:val="yMiscellaneousBody"/>
        <w:rPr>
          <w:ins w:id="2262" w:author="Master Repository Process" w:date="2026-02-17T16:50:00Z"/>
          <w:i/>
          <w:iCs/>
        </w:rPr>
      </w:pPr>
      <w:ins w:id="2263" w:author="Master Repository Process" w:date="2026-02-17T16:50:00Z">
        <w:r>
          <w:rPr>
            <w:i/>
            <w:iCs/>
          </w:rPr>
          <w:tab/>
          <w:t>Marine and Harbours Act 1981</w:t>
        </w:r>
      </w:ins>
    </w:p>
    <w:p>
      <w:pPr>
        <w:pStyle w:val="yMiscellaneousBody"/>
        <w:rPr>
          <w:ins w:id="2264" w:author="Master Repository Process" w:date="2026-02-17T16:50:00Z"/>
          <w:i/>
          <w:iCs/>
        </w:rPr>
      </w:pPr>
      <w:ins w:id="2265" w:author="Master Repository Process" w:date="2026-02-17T16:50:00Z">
        <w:r>
          <w:rPr>
            <w:i/>
            <w:iCs/>
          </w:rPr>
          <w:tab/>
          <w:t>Metropolitan Redevelopment Authority Act 2011</w:t>
        </w:r>
      </w:ins>
    </w:p>
    <w:p>
      <w:pPr>
        <w:pStyle w:val="yMiscellaneousBody"/>
        <w:rPr>
          <w:ins w:id="2266" w:author="Master Repository Process" w:date="2026-02-17T16:50:00Z"/>
          <w:i/>
          <w:iCs/>
        </w:rPr>
      </w:pPr>
      <w:ins w:id="2267" w:author="Master Repository Process" w:date="2026-02-17T16:50:00Z">
        <w:r>
          <w:rPr>
            <w:i/>
            <w:iCs/>
          </w:rPr>
          <w:tab/>
          <w:t>Mining Act 1978</w:t>
        </w:r>
      </w:ins>
    </w:p>
    <w:p>
      <w:pPr>
        <w:pStyle w:val="yMiscellaneousBody"/>
        <w:rPr>
          <w:ins w:id="2268" w:author="Master Repository Process" w:date="2026-02-17T16:50:00Z"/>
          <w:i/>
          <w:iCs/>
        </w:rPr>
      </w:pPr>
      <w:ins w:id="2269" w:author="Master Repository Process" w:date="2026-02-17T16:50:00Z">
        <w:r>
          <w:rPr>
            <w:i/>
            <w:iCs/>
          </w:rPr>
          <w:tab/>
          <w:t>Offshore Minerals Act 2003</w:t>
        </w:r>
      </w:ins>
    </w:p>
    <w:p>
      <w:pPr>
        <w:pStyle w:val="yMiscellaneousBody"/>
        <w:keepNext/>
        <w:rPr>
          <w:ins w:id="2270" w:author="Master Repository Process" w:date="2026-02-17T16:50:00Z"/>
          <w:i/>
          <w:iCs/>
        </w:rPr>
      </w:pPr>
      <w:ins w:id="2271" w:author="Master Repository Process" w:date="2026-02-17T16:50:00Z">
        <w:r>
          <w:rPr>
            <w:i/>
            <w:iCs/>
          </w:rPr>
          <w:tab/>
          <w:t>Petroleum Act 1936</w:t>
        </w:r>
      </w:ins>
    </w:p>
    <w:p>
      <w:pPr>
        <w:pStyle w:val="yMiscellaneousBody"/>
        <w:rPr>
          <w:ins w:id="2272" w:author="Master Repository Process" w:date="2026-02-17T16:50:00Z"/>
          <w:i/>
          <w:iCs/>
        </w:rPr>
      </w:pPr>
      <w:ins w:id="2273" w:author="Master Repository Process" w:date="2026-02-17T16:50:00Z">
        <w:r>
          <w:rPr>
            <w:i/>
            <w:iCs/>
          </w:rPr>
          <w:tab/>
          <w:t>Petroleum and Geothermal Energy Resources Act 1967</w:t>
        </w:r>
      </w:ins>
    </w:p>
    <w:p>
      <w:pPr>
        <w:pStyle w:val="yMiscellaneousBody"/>
        <w:rPr>
          <w:ins w:id="2274" w:author="Master Repository Process" w:date="2026-02-17T16:50:00Z"/>
          <w:i/>
          <w:iCs/>
        </w:rPr>
      </w:pPr>
      <w:ins w:id="2275" w:author="Master Repository Process" w:date="2026-02-17T16:50:00Z">
        <w:r>
          <w:rPr>
            <w:i/>
            <w:iCs/>
          </w:rPr>
          <w:tab/>
          <w:t>Petroleum Pipelines Act 1969</w:t>
        </w:r>
      </w:ins>
    </w:p>
    <w:p>
      <w:pPr>
        <w:pStyle w:val="yMiscellaneousBody"/>
        <w:rPr>
          <w:ins w:id="2276" w:author="Master Repository Process" w:date="2026-02-17T16:50:00Z"/>
          <w:i/>
          <w:iCs/>
        </w:rPr>
      </w:pPr>
      <w:ins w:id="2277" w:author="Master Repository Process" w:date="2026-02-17T16:50:00Z">
        <w:r>
          <w:rPr>
            <w:i/>
            <w:iCs/>
          </w:rPr>
          <w:tab/>
          <w:t>Petroleum (Submerged Lands) Act 1982</w:t>
        </w:r>
      </w:ins>
    </w:p>
    <w:p>
      <w:pPr>
        <w:pStyle w:val="yMiscellaneousBody"/>
        <w:rPr>
          <w:ins w:id="2278" w:author="Master Repository Process" w:date="2026-02-17T16:50:00Z"/>
          <w:i/>
          <w:iCs/>
        </w:rPr>
      </w:pPr>
      <w:ins w:id="2279" w:author="Master Repository Process" w:date="2026-02-17T16:50:00Z">
        <w:r>
          <w:rPr>
            <w:i/>
            <w:iCs/>
          </w:rPr>
          <w:tab/>
          <w:t>Planning and Development Act 2005</w:t>
        </w:r>
      </w:ins>
    </w:p>
    <w:p>
      <w:pPr>
        <w:pStyle w:val="yMiscellaneousBody"/>
        <w:rPr>
          <w:ins w:id="2280" w:author="Master Repository Process" w:date="2026-02-17T16:50:00Z"/>
          <w:i/>
          <w:iCs/>
        </w:rPr>
      </w:pPr>
      <w:ins w:id="2281" w:author="Master Repository Process" w:date="2026-02-17T16:50:00Z">
        <w:r>
          <w:rPr>
            <w:i/>
            <w:iCs/>
          </w:rPr>
          <w:tab/>
          <w:t>Port Authorities Act 1999</w:t>
        </w:r>
      </w:ins>
    </w:p>
    <w:p>
      <w:pPr>
        <w:pStyle w:val="yMiscellaneousBody"/>
        <w:rPr>
          <w:ins w:id="2282" w:author="Master Repository Process" w:date="2026-02-17T16:50:00Z"/>
          <w:i/>
          <w:iCs/>
        </w:rPr>
      </w:pPr>
      <w:ins w:id="2283" w:author="Master Repository Process" w:date="2026-02-17T16:50:00Z">
        <w:r>
          <w:rPr>
            <w:i/>
            <w:iCs/>
          </w:rPr>
          <w:tab/>
          <w:t>Public Transport Authority Act 2003</w:t>
        </w:r>
      </w:ins>
    </w:p>
    <w:p>
      <w:pPr>
        <w:pStyle w:val="yMiscellaneousBody"/>
        <w:rPr>
          <w:ins w:id="2284" w:author="Master Repository Process" w:date="2026-02-17T16:50:00Z"/>
          <w:i/>
          <w:iCs/>
        </w:rPr>
      </w:pPr>
      <w:ins w:id="2285" w:author="Master Repository Process" w:date="2026-02-17T16:50:00Z">
        <w:r>
          <w:rPr>
            <w:i/>
            <w:iCs/>
          </w:rPr>
          <w:tab/>
          <w:t>Public Works Act 1902</w:t>
        </w:r>
      </w:ins>
    </w:p>
    <w:p>
      <w:pPr>
        <w:pStyle w:val="yMiscellaneousBody"/>
        <w:rPr>
          <w:ins w:id="2286" w:author="Master Repository Process" w:date="2026-02-17T16:50:00Z"/>
          <w:i/>
          <w:iCs/>
        </w:rPr>
      </w:pPr>
      <w:ins w:id="2287" w:author="Master Repository Process" w:date="2026-02-17T16:50:00Z">
        <w:r>
          <w:rPr>
            <w:i/>
            <w:iCs/>
          </w:rPr>
          <w:tab/>
          <w:t>Rights in Water and Irrigation Act 1914</w:t>
        </w:r>
      </w:ins>
    </w:p>
    <w:p>
      <w:pPr>
        <w:pStyle w:val="yMiscellaneousBody"/>
        <w:rPr>
          <w:ins w:id="2288" w:author="Master Repository Process" w:date="2026-02-17T16:50:00Z"/>
          <w:i/>
          <w:iCs/>
        </w:rPr>
      </w:pPr>
      <w:ins w:id="2289" w:author="Master Repository Process" w:date="2026-02-17T16:50:00Z">
        <w:r>
          <w:rPr>
            <w:i/>
            <w:iCs/>
          </w:rPr>
          <w:tab/>
          <w:t>Soil and Land Conservation Act 1945</w:t>
        </w:r>
      </w:ins>
    </w:p>
    <w:p>
      <w:pPr>
        <w:pStyle w:val="yMiscellaneousBody"/>
        <w:rPr>
          <w:ins w:id="2290" w:author="Master Repository Process" w:date="2026-02-17T16:50:00Z"/>
          <w:i/>
          <w:iCs/>
        </w:rPr>
      </w:pPr>
      <w:ins w:id="2291" w:author="Master Repository Process" w:date="2026-02-17T16:50:00Z">
        <w:r>
          <w:rPr>
            <w:i/>
            <w:iCs/>
          </w:rPr>
          <w:tab/>
          <w:t>Strata Titles Act 1985</w:t>
        </w:r>
      </w:ins>
    </w:p>
    <w:p>
      <w:pPr>
        <w:pStyle w:val="yMiscellaneousBody"/>
        <w:rPr>
          <w:ins w:id="2292" w:author="Master Repository Process" w:date="2026-02-17T16:50:00Z"/>
          <w:i/>
          <w:iCs/>
        </w:rPr>
      </w:pPr>
      <w:ins w:id="2293" w:author="Master Repository Process" w:date="2026-02-17T16:50:00Z">
        <w:r>
          <w:rPr>
            <w:i/>
            <w:iCs/>
          </w:rPr>
          <w:tab/>
          <w:t>Swan and Canning Rivers Management Act 2006</w:t>
        </w:r>
      </w:ins>
    </w:p>
    <w:p>
      <w:pPr>
        <w:pStyle w:val="yMiscellaneousBody"/>
        <w:rPr>
          <w:ins w:id="2294" w:author="Master Repository Process" w:date="2026-02-17T16:50:00Z"/>
          <w:i/>
          <w:iCs/>
        </w:rPr>
      </w:pPr>
      <w:ins w:id="2295" w:author="Master Repository Process" w:date="2026-02-17T16:50:00Z">
        <w:r>
          <w:rPr>
            <w:i/>
            <w:iCs/>
          </w:rPr>
          <w:tab/>
          <w:t>Swan Valley Planning Act 2020</w:t>
        </w:r>
      </w:ins>
    </w:p>
    <w:p>
      <w:pPr>
        <w:pStyle w:val="yMiscellaneousBody"/>
        <w:rPr>
          <w:ins w:id="2296" w:author="Master Repository Process" w:date="2026-02-17T16:50:00Z"/>
          <w:i/>
          <w:iCs/>
        </w:rPr>
      </w:pPr>
      <w:ins w:id="2297" w:author="Master Repository Process" w:date="2026-02-17T16:50:00Z">
        <w:r>
          <w:rPr>
            <w:i/>
            <w:iCs/>
          </w:rPr>
          <w:tab/>
          <w:t>Water Agencies (Powers) Act 1984</w:t>
        </w:r>
      </w:ins>
    </w:p>
    <w:p>
      <w:pPr>
        <w:pStyle w:val="yMiscellaneousBody"/>
        <w:rPr>
          <w:ins w:id="2298" w:author="Master Repository Process" w:date="2026-02-17T16:50:00Z"/>
          <w:i/>
          <w:iCs/>
        </w:rPr>
      </w:pPr>
      <w:ins w:id="2299" w:author="Master Repository Process" w:date="2026-02-17T16:50:00Z">
        <w:r>
          <w:rPr>
            <w:i/>
            <w:iCs/>
          </w:rPr>
          <w:tab/>
          <w:t>Water Corporations Act 1995</w:t>
        </w:r>
      </w:ins>
    </w:p>
    <w:p>
      <w:pPr>
        <w:pStyle w:val="yMiscellaneousBody"/>
        <w:rPr>
          <w:ins w:id="2300" w:author="Master Repository Process" w:date="2026-02-17T16:50:00Z"/>
          <w:i/>
          <w:iCs/>
        </w:rPr>
      </w:pPr>
      <w:ins w:id="2301" w:author="Master Repository Process" w:date="2026-02-17T16:50:00Z">
        <w:r>
          <w:rPr>
            <w:i/>
            <w:iCs/>
          </w:rPr>
          <w:tab/>
          <w:t>Water Services Act 2012</w:t>
        </w:r>
      </w:ins>
    </w:p>
    <w:p>
      <w:pPr>
        <w:pStyle w:val="yMiscellaneousBody"/>
        <w:rPr>
          <w:ins w:id="2302" w:author="Master Repository Process" w:date="2026-02-17T16:50:00Z"/>
          <w:i/>
          <w:iCs/>
        </w:rPr>
      </w:pPr>
      <w:ins w:id="2303" w:author="Master Repository Process" w:date="2026-02-17T16:50:00Z">
        <w:r>
          <w:rPr>
            <w:i/>
            <w:iCs/>
          </w:rPr>
          <w:tab/>
          <w:t>Waterways Conservation Act 1976</w:t>
        </w:r>
      </w:ins>
    </w:p>
    <w:p>
      <w:pPr>
        <w:pStyle w:val="yMiscellaneousBody"/>
        <w:rPr>
          <w:ins w:id="2304" w:author="Master Repository Process" w:date="2026-02-17T16:50:00Z"/>
          <w:i/>
          <w:iCs/>
        </w:rPr>
      </w:pPr>
      <w:ins w:id="2305" w:author="Master Repository Process" w:date="2026-02-17T16:50:00Z">
        <w:r>
          <w:rPr>
            <w:i/>
            <w:iCs/>
          </w:rPr>
          <w:tab/>
          <w:t>Western Australian Land Authority Act 1992</w:t>
        </w:r>
      </w:ins>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zSubsection"/>
        <w:rPr>
          <w:del w:id="2306" w:author="Master Repository Process" w:date="2026-02-17T16:50:00Z"/>
        </w:rPr>
      </w:pPr>
    </w:p>
    <w:p>
      <w:pPr>
        <w:sectPr>
          <w:headerReference w:type="even" r:id="rId25"/>
          <w:headerReference w:type="default" r:id="rId26"/>
          <w:type w:val="continuous"/>
          <w:pgSz w:w="11907" w:h="16840" w:code="9"/>
          <w:pgMar w:top="2381" w:right="2410" w:bottom="3544" w:left="2410" w:header="720" w:footer="3544" w:gutter="0"/>
          <w:cols w:space="720"/>
          <w:docGrid w:linePitch="326"/>
        </w:sectPr>
      </w:pPr>
    </w:p>
    <w:p>
      <w:pPr>
        <w:pStyle w:val="nHeading2"/>
      </w:pPr>
      <w:bookmarkStart w:id="2308" w:name="_Toc221867088"/>
      <w:bookmarkStart w:id="2309" w:name="_Toc221871632"/>
      <w:bookmarkStart w:id="2310" w:name="_Toc221872115"/>
      <w:bookmarkStart w:id="2311" w:name="_Toc217045248"/>
      <w:bookmarkStart w:id="2312" w:name="_Toc217045267"/>
      <w:bookmarkStart w:id="2313" w:name="_Toc217046093"/>
      <w:bookmarkStart w:id="2314" w:name="_Toc217046175"/>
      <w:bookmarkStart w:id="2315" w:name="_Toc217047924"/>
      <w:bookmarkStart w:id="2316" w:name="_Toc217034795"/>
      <w:bookmarkStart w:id="2317" w:name="_Toc217034946"/>
      <w:bookmarkStart w:id="2318" w:name="_Toc217035097"/>
      <w:bookmarkStart w:id="2319" w:name="_Toc217035248"/>
      <w:bookmarkStart w:id="2320" w:name="_Toc217035399"/>
      <w:r>
        <w:t>Notes</w:t>
      </w:r>
      <w:bookmarkEnd w:id="2308"/>
      <w:bookmarkEnd w:id="2309"/>
      <w:bookmarkEnd w:id="2310"/>
      <w:bookmarkEnd w:id="2311"/>
      <w:bookmarkEnd w:id="2312"/>
      <w:bookmarkEnd w:id="2313"/>
      <w:bookmarkEnd w:id="2314"/>
      <w:bookmarkEnd w:id="2315"/>
    </w:p>
    <w:p>
      <w:pPr>
        <w:pStyle w:val="nStatement"/>
      </w:pPr>
      <w:r>
        <w:t xml:space="preserve">This is a compilation of the </w:t>
      </w:r>
      <w:r>
        <w:rPr>
          <w:i/>
          <w:noProof/>
        </w:rPr>
        <w:t>State Development Act 2025</w:t>
      </w:r>
      <w:r>
        <w:t>. For provisions that have come into operation see the compilation table. For provisions that have not yet come into operation see the uncommenced provisions table.</w:t>
      </w:r>
    </w:p>
    <w:p>
      <w:pPr>
        <w:pStyle w:val="nHeading3"/>
      </w:pPr>
      <w:bookmarkStart w:id="2321" w:name="_Toc221872116"/>
      <w:bookmarkStart w:id="2322" w:name="_Toc217047925"/>
      <w:r>
        <w:t>Compilation table</w:t>
      </w:r>
      <w:bookmarkEnd w:id="2321"/>
      <w:bookmarkEnd w:id="232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State Development Act 2025</w:t>
            </w:r>
            <w:del w:id="2323" w:author="Master Repository Process" w:date="2026-02-17T16:50:00Z">
              <w:r>
                <w:rPr>
                  <w:iCs/>
                  <w:noProof/>
                </w:rPr>
                <w:delText xml:space="preserve"> Pt. 1</w:delText>
              </w:r>
            </w:del>
          </w:p>
        </w:tc>
        <w:tc>
          <w:tcPr>
            <w:tcW w:w="1134" w:type="dxa"/>
          </w:tcPr>
          <w:p>
            <w:pPr>
              <w:pStyle w:val="nTable"/>
              <w:spacing w:after="40"/>
            </w:pPr>
            <w:r>
              <w:t>21 of 2025</w:t>
            </w:r>
          </w:p>
        </w:tc>
        <w:tc>
          <w:tcPr>
            <w:tcW w:w="1134" w:type="dxa"/>
          </w:tcPr>
          <w:p>
            <w:pPr>
              <w:pStyle w:val="nTable"/>
              <w:spacing w:after="40"/>
            </w:pPr>
            <w:r>
              <w:t>19 Dec 2025</w:t>
            </w:r>
          </w:p>
        </w:tc>
        <w:tc>
          <w:tcPr>
            <w:tcW w:w="2552" w:type="dxa"/>
          </w:tcPr>
          <w:p>
            <w:pPr>
              <w:pStyle w:val="nTable"/>
              <w:spacing w:after="40"/>
            </w:pPr>
            <w:ins w:id="2324" w:author="Master Repository Process" w:date="2026-02-17T16:50:00Z">
              <w:r>
                <w:t xml:space="preserve">Pt. 1: </w:t>
              </w:r>
            </w:ins>
            <w:r>
              <w:t>19 Dec 2025 (see s. 2(a</w:t>
            </w:r>
            <w:del w:id="2325" w:author="Master Repository Process" w:date="2026-02-17T16:50:00Z">
              <w:r>
                <w:delText>))</w:delText>
              </w:r>
            </w:del>
            <w:ins w:id="2326" w:author="Master Repository Process" w:date="2026-02-17T16:50:00Z">
              <w:r>
                <w:t>));</w:t>
              </w:r>
              <w:r>
                <w:br/>
                <w:t>Act other than Pt. 1 and s. 115</w:t>
              </w:r>
              <w:r>
                <w:noBreakHyphen/>
                <w:t>117: 19 Feb 2026 (see s. 2(e) and SL 2026/13 cl. 2)</w:t>
              </w:r>
            </w:ins>
          </w:p>
        </w:tc>
      </w:tr>
    </w:tbl>
    <w:p>
      <w:pPr>
        <w:pStyle w:val="nHeading3"/>
      </w:pPr>
      <w:bookmarkStart w:id="2327" w:name="_Toc221872117"/>
      <w:bookmarkStart w:id="2328" w:name="_Toc217047926"/>
      <w:r>
        <w:t>Uncommenced provisions table</w:t>
      </w:r>
      <w:bookmarkEnd w:id="2327"/>
      <w:bookmarkEnd w:id="232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State Development Act 2025</w:t>
            </w:r>
            <w:r>
              <w:rPr>
                <w:iCs/>
                <w:noProof/>
              </w:rPr>
              <w:t xml:space="preserve"> </w:t>
            </w:r>
            <w:del w:id="2329" w:author="Master Repository Process" w:date="2026-02-17T16:50:00Z">
              <w:r>
                <w:rPr>
                  <w:iCs/>
                  <w:noProof/>
                </w:rPr>
                <w:delText>(other than Pt. 1)</w:delText>
              </w:r>
            </w:del>
            <w:ins w:id="2330" w:author="Master Repository Process" w:date="2026-02-17T16:50:00Z">
              <w:r>
                <w:rPr>
                  <w:iCs/>
                  <w:noProof/>
                </w:rPr>
                <w:t>s.</w:t>
              </w:r>
              <w:r>
                <w:t> 115-117</w:t>
              </w:r>
            </w:ins>
          </w:p>
        </w:tc>
        <w:tc>
          <w:tcPr>
            <w:tcW w:w="1134" w:type="dxa"/>
          </w:tcPr>
          <w:p>
            <w:pPr>
              <w:pStyle w:val="nTable"/>
              <w:spacing w:after="40"/>
            </w:pPr>
            <w:r>
              <w:t>21 of 2025</w:t>
            </w:r>
          </w:p>
        </w:tc>
        <w:tc>
          <w:tcPr>
            <w:tcW w:w="1134" w:type="dxa"/>
          </w:tcPr>
          <w:p>
            <w:pPr>
              <w:pStyle w:val="nTable"/>
              <w:spacing w:after="40"/>
            </w:pPr>
            <w:r>
              <w:t>19 Dec 2025</w:t>
            </w:r>
          </w:p>
        </w:tc>
        <w:tc>
          <w:tcPr>
            <w:tcW w:w="2552" w:type="dxa"/>
          </w:tcPr>
          <w:p>
            <w:pPr>
              <w:rPr>
                <w:del w:id="2331" w:author="Master Repository Process" w:date="2026-02-17T16:50:00Z"/>
                <w:sz w:val="19"/>
                <w:szCs w:val="19"/>
              </w:rPr>
            </w:pPr>
            <w:bookmarkStart w:id="2332" w:name="_Hlk217046437"/>
            <w:r>
              <w:rPr>
                <w:szCs w:val="19"/>
              </w:rPr>
              <w:t xml:space="preserve">s. 115: </w:t>
            </w:r>
            <w:del w:id="2333" w:author="Master Repository Process" w:date="2026-02-17T16:50:00Z">
              <w:r>
                <w:rPr>
                  <w:sz w:val="19"/>
                  <w:szCs w:val="19"/>
                </w:rPr>
                <w:delText>if 2024/017 s. 72 comes into operation</w:delText>
              </w:r>
            </w:del>
            <w:ins w:id="2334" w:author="Master Repository Process" w:date="2026-02-17T16:50:00Z">
              <w:r>
                <w:rPr>
                  <w:szCs w:val="19"/>
                </w:rPr>
                <w:t>operative</w:t>
              </w:r>
            </w:ins>
            <w:r>
              <w:rPr>
                <w:szCs w:val="19"/>
              </w:rPr>
              <w:t xml:space="preserve"> on </w:t>
            </w:r>
            <w:del w:id="2335" w:author="Master Repository Process" w:date="2026-02-17T16:50:00Z">
              <w:r>
                <w:rPr>
                  <w:sz w:val="19"/>
                  <w:szCs w:val="19"/>
                </w:rPr>
                <w:delText xml:space="preserve">or before this Act is proclaimed — immediately after Sch 1 to this Act commences, otherwise on </w:delText>
              </w:r>
            </w:del>
            <w:r>
              <w:rPr>
                <w:szCs w:val="19"/>
              </w:rPr>
              <w:t>commencement of 2024/017 s. 72 (see s. 2(b) and (e));</w:t>
            </w:r>
            <w:bookmarkEnd w:id="2332"/>
            <w:r>
              <w:rPr>
                <w:szCs w:val="19"/>
              </w:rPr>
              <w:br/>
              <w:t xml:space="preserve">s. 116: </w:t>
            </w:r>
            <w:del w:id="2336" w:author="Master Repository Process" w:date="2026-02-17T16:50:00Z">
              <w:r>
                <w:rPr>
                  <w:sz w:val="19"/>
                  <w:szCs w:val="19"/>
                </w:rPr>
                <w:delText>if 2024/017 s. 199 comes into operation on or before this Act is proclaimed — immediately after Sch 1 to this Act commences, otherwise</w:delText>
              </w:r>
            </w:del>
            <w:ins w:id="2337" w:author="Master Repository Process" w:date="2026-02-17T16:50:00Z">
              <w:r>
                <w:rPr>
                  <w:szCs w:val="19"/>
                </w:rPr>
                <w:t>operative</w:t>
              </w:r>
            </w:ins>
            <w:r>
              <w:rPr>
                <w:szCs w:val="19"/>
              </w:rPr>
              <w:t xml:space="preserve"> on commencement of 2024/017 s. 199 (see s. 2(c) and (e));</w:t>
            </w:r>
            <w:r>
              <w:rPr>
                <w:szCs w:val="19"/>
              </w:rPr>
              <w:br/>
              <w:t xml:space="preserve">s. 117: </w:t>
            </w:r>
            <w:del w:id="2338" w:author="Master Repository Process" w:date="2026-02-17T16:50:00Z">
              <w:r>
                <w:rPr>
                  <w:sz w:val="19"/>
                  <w:szCs w:val="19"/>
                </w:rPr>
                <w:delText>if 2024/017 s. 263 comes into operation on or before this Act is proclaimed — immediately after Sch 1 to this Act commences, otherwise</w:delText>
              </w:r>
            </w:del>
            <w:ins w:id="2339" w:author="Master Repository Process" w:date="2026-02-17T16:50:00Z">
              <w:r>
                <w:rPr>
                  <w:szCs w:val="19"/>
                </w:rPr>
                <w:t>operative</w:t>
              </w:r>
            </w:ins>
            <w:r>
              <w:rPr>
                <w:szCs w:val="19"/>
              </w:rPr>
              <w:t xml:space="preserve"> on commencement of 2024/017 s. 263 (see s. 2(d) and (e</w:t>
            </w:r>
            <w:del w:id="2340" w:author="Master Repository Process" w:date="2026-02-17T16:50:00Z">
              <w:r>
                <w:rPr>
                  <w:sz w:val="19"/>
                  <w:szCs w:val="19"/>
                </w:rPr>
                <w:delText>));</w:delText>
              </w:r>
            </w:del>
          </w:p>
          <w:p>
            <w:pPr>
              <w:pStyle w:val="nTable"/>
              <w:spacing w:after="40"/>
              <w:rPr>
                <w:szCs w:val="19"/>
              </w:rPr>
            </w:pPr>
            <w:del w:id="2341" w:author="Master Repository Process" w:date="2026-02-17T16:50:00Z">
              <w:r>
                <w:rPr>
                  <w:szCs w:val="19"/>
                </w:rPr>
                <w:delText>Act other than Pt. 1 and s. 115</w:delText>
              </w:r>
              <w:r>
                <w:rPr>
                  <w:szCs w:val="19"/>
                </w:rPr>
                <w:noBreakHyphen/>
                <w:delText>117: to be proclaimed (see s. 2(e</w:delText>
              </w:r>
            </w:del>
            <w:r>
              <w:rPr>
                <w:szCs w:val="19"/>
              </w:rPr>
              <w:t>))</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bookmarkEnd w:id="2316"/>
    <w:bookmarkEnd w:id="2317"/>
    <w:bookmarkEnd w:id="2318"/>
    <w:bookmarkEnd w:id="2319"/>
    <w:bookmarkEnd w:id="2320"/>
    <w:p>
      <w:r>
        <w:rPr>
          <w:noProof/>
        </w:rPr>
        <mc:AlternateContent>
          <mc:Choice Requires="wps">
            <w:drawing>
              <wp:anchor distT="0" distB="0" distL="114300" distR="114300" simplePos="0" relativeHeight="251664384" behindDoc="0" locked="0" layoutInCell="1" allowOverlap="1">
                <wp:simplePos x="0" y="0"/>
                <wp:positionH relativeFrom="page">
                  <wp:posOffset>0</wp:posOffset>
                </wp:positionH>
                <wp:positionV relativeFrom="page">
                  <wp:posOffset>7461849</wp:posOffset>
                </wp:positionV>
                <wp:extent cx="127000" cy="690832"/>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90832"/>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343" w:author="Master Repository Process" w:date="2026-02-17T16:50:00Z">
                              <w:r>
                                <w:rPr>
                                  <w:sz w:val="16"/>
                                </w:rPr>
                                <w:delText>2025</w:delText>
                              </w:r>
                            </w:del>
                            <w:ins w:id="2344" w:author="Master Repository Process" w:date="2026-02-17T16:50: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345" w:author="Master Repository Process" w:date="2026-02-17T16:50:00Z">
                              <w:r>
                                <w:rPr>
                                  <w:sz w:val="16"/>
                                </w:rPr>
                                <w:delText>2025</w:delText>
                              </w:r>
                            </w:del>
                            <w:ins w:id="2346" w:author="Master Repository Process" w:date="2026-02-17T16:50: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7.55pt;width:10pt;height:54.4pt;z-index:25166438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347" w:author="Master Repository Process" w:date="2026-02-17T16:50:00Z">
                        <w:r>
                          <w:rPr>
                            <w:sz w:val="16"/>
                          </w:rPr>
                          <w:delText>2025</w:delText>
                        </w:r>
                      </w:del>
                      <w:ins w:id="2348" w:author="Master Repository Process" w:date="2026-02-17T16:50: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349" w:author="Master Repository Process" w:date="2026-02-17T16:50:00Z">
                        <w:r>
                          <w:rPr>
                            <w:sz w:val="16"/>
                          </w:rPr>
                          <w:delText>2025</w:delText>
                        </w:r>
                      </w:del>
                      <w:ins w:id="2350" w:author="Master Repository Process" w:date="2026-02-17T16:50: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307" w:name="Schedule"/>
    <w:bookmarkEnd w:id="230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42" w:name="Compilation"/>
    <w:bookmarkEnd w:id="234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51" w:name="Coversheet"/>
    <w:bookmarkEnd w:id="23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5FC62A2"/>
    <w:multiLevelType w:val="hybridMultilevel"/>
    <w:tmpl w:val="3BAA7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7"/>
  </w:num>
  <w:num w:numId="6">
    <w:abstractNumId w:val="16"/>
  </w:num>
  <w:num w:numId="7">
    <w:abstractNumId w:val="19"/>
  </w:num>
  <w:num w:numId="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in the correct format&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Current&gt;10&lt;/Current&gt;&lt;Maximum&gt;9&lt;/Maximum&gt;&lt;/AllLaws&gt;"/>
    <w:docVar w:name="WAFER" w:val="20260213084812"/>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612083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2083937_GUID" w:val="9bd522c9-cac5-4f73-a401-9eca86863a13"/>
    <w:docVar w:name="WAFER_202508121115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12111537_GUID" w:val="51a4e1b8-6574-40f9-8943-33141d978561"/>
    <w:docVar w:name="WAFER_20250902160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02160024_GUID" w:val="700054ca-feb0-43fd-b2cc-b12cddb077fb"/>
    <w:docVar w:name="WAFER_20250902161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50902161752_GUID" w:val="4a04f1ac-2178-452b-8c25-d129db4cab32"/>
    <w:docVar w:name="WAFER_20251219105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19105656_GUID" w:val="a043318a-c1fe-4825-b585-0bbab58de6c0"/>
    <w:docVar w:name="WAFER_20260213084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13084812_GUID" w:val="cd48fd0d-acfd-47eb-be5d-05527f2534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81A511-8CB1-47C6-8AE3-866A42B16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Amending">
    <w:name w:val="Amending"/>
    <w:basedOn w:val="Normal"/>
    <w:pPr>
      <w:spacing w:before="160" w:after="80"/>
      <w:jc w:val="both"/>
    </w:pPr>
    <w:rPr>
      <w:rFonts w:eastAsiaTheme="minorHAnsi" w:cstheme="minorBidi"/>
      <w:b/>
      <w:sz w:val="22"/>
      <w:szCs w:val="22"/>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41594">
      <w:bodyDiv w:val="1"/>
      <w:marLeft w:val="0"/>
      <w:marRight w:val="0"/>
      <w:marTop w:val="0"/>
      <w:marBottom w:val="0"/>
      <w:divBdr>
        <w:top w:val="none" w:sz="0" w:space="0" w:color="auto"/>
        <w:left w:val="none" w:sz="0" w:space="0" w:color="auto"/>
        <w:bottom w:val="none" w:sz="0" w:space="0" w:color="auto"/>
        <w:right w:val="none" w:sz="0" w:space="0" w:color="auto"/>
      </w:divBdr>
    </w:div>
    <w:div w:id="532184122">
      <w:bodyDiv w:val="1"/>
      <w:marLeft w:val="0"/>
      <w:marRight w:val="0"/>
      <w:marTop w:val="0"/>
      <w:marBottom w:val="0"/>
      <w:divBdr>
        <w:top w:val="none" w:sz="0" w:space="0" w:color="auto"/>
        <w:left w:val="none" w:sz="0" w:space="0" w:color="auto"/>
        <w:bottom w:val="none" w:sz="0" w:space="0" w:color="auto"/>
        <w:right w:val="none" w:sz="0" w:space="0" w:color="auto"/>
      </w:divBdr>
    </w:div>
    <w:div w:id="131322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17589</Words>
  <Characters>90409</Characters>
  <Application>Microsoft Office Word</Application>
  <DocSecurity>0</DocSecurity>
  <Lines>2443</Lines>
  <Paragraphs>1301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106697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Development Act 2025 00-a0-00 - 00-b0-01</dc:title>
  <dc:subject/>
  <dc:creator/>
  <cp:keywords/>
  <dc:description/>
  <cp:lastModifiedBy>Master Repository Process</cp:lastModifiedBy>
  <cp:revision>2</cp:revision>
  <cp:lastPrinted>2025-12-19T02:48:00Z</cp:lastPrinted>
  <dcterms:created xsi:type="dcterms:W3CDTF">2026-02-17T08:50:00Z</dcterms:created>
  <dcterms:modified xsi:type="dcterms:W3CDTF">2026-02-17T08:50:00Z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2025</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20260219</vt:lpwstr>
  </property>
  <property fmtid="{D5CDD505-2E9C-101B-9397-08002B2CF9AE}" pid="6" name="CommencementAsAt">
    <vt:filetime>2026-02-18T16:00:00Z</vt:filetime>
  </property>
  <property fmtid="{D5CDD505-2E9C-101B-9397-08002B2CF9AE}" pid="7" name="CommencementYear">
    <vt:lpwstr>2026</vt:lpwstr>
  </property>
  <property fmtid="{D5CDD505-2E9C-101B-9397-08002B2CF9AE}" pid="8" name="FromSuffix">
    <vt:lpwstr>00-a0-00</vt:lpwstr>
  </property>
  <property fmtid="{D5CDD505-2E9C-101B-9397-08002B2CF9AE}" pid="9" name="FromAsAtDate">
    <vt:lpwstr>19 Dec 2025</vt:lpwstr>
  </property>
  <property fmtid="{D5CDD505-2E9C-101B-9397-08002B2CF9AE}" pid="10" name="ToSuffix">
    <vt:lpwstr>00-b0-01</vt:lpwstr>
  </property>
  <property fmtid="{D5CDD505-2E9C-101B-9397-08002B2CF9AE}" pid="11" name="ToAsAtDate">
    <vt:lpwstr>19 Feb 2026</vt:lpwstr>
  </property>
</Properties>
</file>