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23 Feb 2026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pPr>
      <w:bookmarkStart w:id="1" w:name="_Toc221806928"/>
      <w:bookmarkStart w:id="2" w:name="_Toc221808323"/>
      <w:bookmarkStart w:id="3" w:name="_Toc221870014"/>
      <w:bookmarkStart w:id="4" w:name="_Toc149219594"/>
      <w:bookmarkStart w:id="5" w:name="_Toc149219662"/>
      <w:bookmarkStart w:id="6" w:name="_Toc149219780"/>
      <w:bookmarkStart w:id="7" w:name="_Toc149291706"/>
      <w:bookmarkStart w:id="8" w:name="_Toc150253783"/>
      <w:bookmarkStart w:id="9" w:name="_Toc154744347"/>
      <w:bookmarkStart w:id="10" w:name="_Hlk14922667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p>
    <w:bookmarkEnd w:id="10"/>
    <w:p>
      <w:pPr>
        <w:pStyle w:val="Footnoteheading"/>
      </w:pPr>
      <w:r>
        <w:tab/>
        <w:t>[Heading inserted: SL 2023/173 r. 4.]</w:t>
      </w:r>
    </w:p>
    <w:p>
      <w:pPr>
        <w:pStyle w:val="Heading5"/>
        <w:rPr>
          <w:snapToGrid w:val="0"/>
        </w:rPr>
      </w:pPr>
      <w:bookmarkStart w:id="11" w:name="_Toc221870015"/>
      <w:bookmarkStart w:id="12" w:name="_Toc154744348"/>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13" w:name="_Toc221870016"/>
      <w:bookmarkStart w:id="14" w:name="_Toc154744349"/>
      <w:r>
        <w:rPr>
          <w:rStyle w:val="CharSectno"/>
        </w:rPr>
        <w:t>2</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AH management system</w:t>
      </w:r>
      <w:r>
        <w:t xml:space="preserve"> means a system, provided via the Department’s website, for the giving or publishing of notices and other information, and for facilitating other processes under the Act;</w:t>
      </w:r>
    </w:p>
    <w:p>
      <w:pPr>
        <w:pStyle w:val="Defstart"/>
      </w:pPr>
      <w:r>
        <w:tab/>
      </w:r>
      <w:r>
        <w:rPr>
          <w:rStyle w:val="CharDefText"/>
        </w:rPr>
        <w:t>CEO</w:t>
      </w:r>
      <w:r>
        <w:t xml:space="preserve"> means the chief executive officer of the Department;</w:t>
      </w:r>
    </w:p>
    <w:p>
      <w:pPr>
        <w:pStyle w:val="Defstart"/>
      </w:pPr>
      <w:r>
        <w:tab/>
      </w:r>
      <w:r>
        <w:rPr>
          <w:rStyle w:val="CharDefText"/>
        </w:rPr>
        <w:t>Committee member</w:t>
      </w:r>
      <w:r>
        <w:t xml:space="preserve"> — </w:t>
      </w:r>
    </w:p>
    <w:p>
      <w:pPr>
        <w:pStyle w:val="Defpara"/>
      </w:pPr>
      <w:r>
        <w:tab/>
        <w:t>(a)</w:t>
      </w:r>
      <w:r>
        <w:tab/>
        <w:t>means a member of the Committee appointed under section 29(1) of the Act; and</w:t>
      </w:r>
    </w:p>
    <w:p>
      <w:pPr>
        <w:pStyle w:val="Defpara"/>
      </w:pPr>
      <w:r>
        <w:tab/>
        <w:t>(b)</w:t>
      </w:r>
      <w:r>
        <w:tab/>
        <w:t>has a meaning affected by regulation 26(3) and (4);</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amended: SL 2023/173 r. 5.] </w:t>
      </w:r>
    </w:p>
    <w:p>
      <w:pPr>
        <w:pStyle w:val="Heading2"/>
      </w:pPr>
      <w:bookmarkStart w:id="15" w:name="_Toc221806931"/>
      <w:bookmarkStart w:id="16" w:name="_Toc221808326"/>
      <w:bookmarkStart w:id="17" w:name="_Toc221870017"/>
      <w:bookmarkStart w:id="18" w:name="_Toc149219597"/>
      <w:bookmarkStart w:id="19" w:name="_Toc149219665"/>
      <w:bookmarkStart w:id="20" w:name="_Toc149219783"/>
      <w:bookmarkStart w:id="21" w:name="_Toc149291709"/>
      <w:bookmarkStart w:id="22" w:name="_Toc150253786"/>
      <w:bookmarkStart w:id="23" w:name="_Toc154744350"/>
      <w:r>
        <w:rPr>
          <w:rStyle w:val="CharPartNo"/>
        </w:rPr>
        <w:lastRenderedPageBreak/>
        <w:t>Part 2</w:t>
      </w:r>
      <w:r>
        <w:t> — </w:t>
      </w:r>
      <w:r>
        <w:rPr>
          <w:rStyle w:val="CharPartText"/>
        </w:rPr>
        <w:t>General provisions relating to Aboriginal sites, protected areas and other land</w:t>
      </w:r>
      <w:bookmarkEnd w:id="15"/>
      <w:bookmarkEnd w:id="16"/>
      <w:bookmarkEnd w:id="17"/>
      <w:bookmarkEnd w:id="18"/>
      <w:bookmarkEnd w:id="19"/>
      <w:bookmarkEnd w:id="20"/>
      <w:bookmarkEnd w:id="21"/>
      <w:bookmarkEnd w:id="22"/>
      <w:bookmarkEnd w:id="23"/>
    </w:p>
    <w:p>
      <w:pPr>
        <w:pStyle w:val="Footnoteheading"/>
      </w:pPr>
      <w:r>
        <w:tab/>
        <w:t>[Heading inserted: SL 2023/173 r. 6.]</w:t>
      </w:r>
    </w:p>
    <w:p>
      <w:pPr>
        <w:pStyle w:val="Heading5"/>
        <w:rPr>
          <w:snapToGrid w:val="0"/>
        </w:rPr>
      </w:pPr>
      <w:bookmarkStart w:id="24" w:name="_Toc221870018"/>
      <w:bookmarkStart w:id="25" w:name="_Toc154744351"/>
      <w:r>
        <w:rPr>
          <w:rStyle w:val="CharSectno"/>
        </w:rPr>
        <w:t>3</w:t>
      </w:r>
      <w:r>
        <w:rPr>
          <w:snapToGrid w:val="0"/>
        </w:rPr>
        <w:t>.</w:t>
      </w:r>
      <w:r>
        <w:rPr>
          <w:snapToGrid w:val="0"/>
        </w:rPr>
        <w:tab/>
        <w:t>Application</w:t>
      </w:r>
      <w:bookmarkEnd w:id="24"/>
      <w:bookmarkEnd w:id="25"/>
    </w:p>
    <w:p>
      <w:pPr>
        <w:pStyle w:val="Subsection"/>
      </w:pPr>
      <w:r>
        <w:tab/>
      </w:r>
      <w:r>
        <w:tab/>
        <w:t xml:space="preserve">The provisions of this Part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r>
        <w:t>Committee member,</w:t>
      </w:r>
      <w:r>
        <w:rPr>
          <w:snapToGrid w:val="0"/>
        </w:rPr>
        <w:t xml:space="preserve"> to the Minister, the Registrar, any officer of the Department, or to any person duly authorised under the Act, whilst lawfully acting in the performance of </w:t>
      </w:r>
      <w:r>
        <w:t>their</w:t>
      </w:r>
      <w:r>
        <w:rPr>
          <w:snapToGrid w:val="0"/>
        </w:rPr>
        <w:t xml:space="preserve"> duties in relation to any land or buildings to which </w:t>
      </w:r>
      <w:r>
        <w:t>the provisions of this Part</w:t>
      </w:r>
      <w:r>
        <w:rPr>
          <w:snapToGrid w:val="0"/>
        </w:rPr>
        <w:t xml:space="preserve"> apply.</w:t>
      </w:r>
    </w:p>
    <w:p>
      <w:pPr>
        <w:pStyle w:val="Footnotesection"/>
      </w:pPr>
      <w:r>
        <w:tab/>
        <w:t>[Regulation 3 amended: Gazette 30 Jun 1995 p. 2783</w:t>
      </w:r>
      <w:r>
        <w:noBreakHyphen/>
        <w:t xml:space="preserve">4; SL 2023/173 r. 7.] </w:t>
      </w:r>
    </w:p>
    <w:p>
      <w:pPr>
        <w:pStyle w:val="Heading5"/>
        <w:rPr>
          <w:snapToGrid w:val="0"/>
        </w:rPr>
      </w:pPr>
      <w:bookmarkStart w:id="26" w:name="_Toc221870019"/>
      <w:bookmarkStart w:id="27" w:name="_Toc154744352"/>
      <w:r>
        <w:rPr>
          <w:rStyle w:val="CharSectno"/>
        </w:rPr>
        <w:t>4</w:t>
      </w:r>
      <w:r>
        <w:rPr>
          <w:snapToGrid w:val="0"/>
        </w:rPr>
        <w:t>.</w:t>
      </w:r>
      <w:r>
        <w:rPr>
          <w:snapToGrid w:val="0"/>
        </w:rPr>
        <w:tab/>
        <w:t>Minister’s powers</w:t>
      </w:r>
      <w:bookmarkEnd w:id="26"/>
      <w:bookmarkEnd w:id="27"/>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28" w:name="_Toc221870020"/>
      <w:bookmarkStart w:id="29" w:name="_Toc154744353"/>
      <w:r>
        <w:rPr>
          <w:rStyle w:val="CharSectno"/>
        </w:rPr>
        <w:t>5</w:t>
      </w:r>
      <w:r>
        <w:rPr>
          <w:snapToGrid w:val="0"/>
        </w:rPr>
        <w:t>.</w:t>
      </w:r>
      <w:r>
        <w:rPr>
          <w:snapToGrid w:val="0"/>
        </w:rPr>
        <w:tab/>
        <w:t>Minister may prohibit access to areas</w:t>
      </w:r>
      <w:bookmarkEnd w:id="28"/>
      <w:bookmarkEnd w:id="29"/>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 for this subregulation: a fine of $1 000.</w:t>
      </w:r>
    </w:p>
    <w:p>
      <w:pPr>
        <w:pStyle w:val="Footnotesection"/>
      </w:pPr>
      <w:r>
        <w:tab/>
        <w:t xml:space="preserve">[Regulation 5 amended: Gazette 30 Jun 1995 p. 2784; SL 2023/173 r. 8.] </w:t>
      </w:r>
    </w:p>
    <w:p>
      <w:pPr>
        <w:pStyle w:val="Heading5"/>
        <w:rPr>
          <w:snapToGrid w:val="0"/>
        </w:rPr>
      </w:pPr>
      <w:bookmarkStart w:id="30" w:name="_Toc221870021"/>
      <w:bookmarkStart w:id="31" w:name="_Toc154744354"/>
      <w:r>
        <w:rPr>
          <w:rStyle w:val="CharSectno"/>
        </w:rPr>
        <w:t>6</w:t>
      </w:r>
      <w:r>
        <w:rPr>
          <w:snapToGrid w:val="0"/>
        </w:rPr>
        <w:t>.</w:t>
      </w:r>
      <w:r>
        <w:rPr>
          <w:snapToGrid w:val="0"/>
        </w:rPr>
        <w:tab/>
        <w:t>Offences</w:t>
      </w:r>
      <w:bookmarkEnd w:id="30"/>
      <w:bookmarkEnd w:id="31"/>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r>
        <w:t>their duty,</w:t>
      </w:r>
      <w:r>
        <w:rPr>
          <w:snapToGrid w:val="0"/>
        </w:rPr>
        <w:t xml:space="preserve"> or fails or refuses to state </w:t>
      </w:r>
      <w:r>
        <w:t>the person’s name</w:t>
      </w:r>
      <w:r>
        <w:rPr>
          <w:snapToGrid w:val="0"/>
        </w:rPr>
        <w:t xml:space="preserve"> and address when lawfully required to do so, or states a false name or address, or fails or refuses to leave that land when required to do so;</w:t>
      </w:r>
    </w:p>
    <w:p>
      <w:pPr>
        <w:pStyle w:val="Indenta"/>
        <w:rPr>
          <w:snapToGrid w:val="0"/>
        </w:rPr>
      </w:pPr>
      <w:r>
        <w:rPr>
          <w:snapToGrid w:val="0"/>
        </w:rPr>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r>
        <w:t>the person or under the person’s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a fine of $1 000.</w:t>
      </w:r>
    </w:p>
    <w:p>
      <w:pPr>
        <w:pStyle w:val="Footnotesection"/>
      </w:pPr>
      <w:r>
        <w:tab/>
        <w:t xml:space="preserve">[Regulation 6 amended: Gazette 30 Jun 1995 p. 2784; SL 2023/173 r. 9.] </w:t>
      </w:r>
    </w:p>
    <w:p>
      <w:pPr>
        <w:pStyle w:val="Heading5"/>
        <w:rPr>
          <w:snapToGrid w:val="0"/>
        </w:rPr>
      </w:pPr>
      <w:bookmarkStart w:id="32" w:name="_Toc221870022"/>
      <w:bookmarkStart w:id="33" w:name="_Toc154744355"/>
      <w:r>
        <w:rPr>
          <w:rStyle w:val="CharSectno"/>
        </w:rPr>
        <w:t>7</w:t>
      </w:r>
      <w:r>
        <w:rPr>
          <w:snapToGrid w:val="0"/>
        </w:rPr>
        <w:t>.</w:t>
      </w:r>
      <w:r>
        <w:rPr>
          <w:snapToGrid w:val="0"/>
        </w:rPr>
        <w:tab/>
        <w:t>Approval required before plant, etc. brought onto land</w:t>
      </w:r>
      <w:bookmarkEnd w:id="32"/>
      <w:bookmarkEnd w:id="33"/>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pPr>
      <w:r>
        <w:tab/>
        <w:t>Penalty: a fine of $1 000.</w:t>
      </w:r>
    </w:p>
    <w:p>
      <w:pPr>
        <w:pStyle w:val="Footnotesection"/>
      </w:pPr>
      <w:r>
        <w:tab/>
        <w:t xml:space="preserve">[Regulation 7 amended: Gazette 30 Jun 1995 p. 2785; SL 2023/173 r. 10.] </w:t>
      </w:r>
    </w:p>
    <w:p>
      <w:pPr>
        <w:pStyle w:val="Heading5"/>
        <w:rPr>
          <w:snapToGrid w:val="0"/>
        </w:rPr>
      </w:pPr>
      <w:bookmarkStart w:id="34" w:name="_Toc221870023"/>
      <w:bookmarkStart w:id="35" w:name="_Toc154744356"/>
      <w:r>
        <w:rPr>
          <w:rStyle w:val="CharSectno"/>
        </w:rPr>
        <w:t>8</w:t>
      </w:r>
      <w:r>
        <w:rPr>
          <w:snapToGrid w:val="0"/>
        </w:rPr>
        <w:t>.</w:t>
      </w:r>
      <w:r>
        <w:rPr>
          <w:snapToGrid w:val="0"/>
        </w:rPr>
        <w:tab/>
        <w:t>Persons may be removed from land</w:t>
      </w:r>
      <w:bookmarkEnd w:id="34"/>
      <w:bookmarkEnd w:id="35"/>
    </w:p>
    <w:p>
      <w:pPr>
        <w:pStyle w:val="Subsection"/>
        <w:rPr>
          <w:snapToGrid w:val="0"/>
        </w:rPr>
      </w:pPr>
      <w:r>
        <w:rPr>
          <w:snapToGrid w:val="0"/>
        </w:rPr>
        <w:tab/>
      </w:r>
      <w:r>
        <w:rPr>
          <w:snapToGrid w:val="0"/>
        </w:rPr>
        <w:tab/>
        <w:t xml:space="preserve">The Minister, the Registrar, or any officer of the Department, or a warden, with such assistants as </w:t>
      </w:r>
      <w:r>
        <w:t>they think</w:t>
      </w:r>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r>
        <w:t>their</w:t>
      </w:r>
      <w:r>
        <w:rPr>
          <w:snapToGrid w:val="0"/>
        </w:rPr>
        <w:t xml:space="preserve"> continued presence may lead to a further breach of the regulations.</w:t>
      </w:r>
    </w:p>
    <w:p>
      <w:pPr>
        <w:pStyle w:val="Footnotesection"/>
      </w:pPr>
      <w:r>
        <w:tab/>
        <w:t xml:space="preserve">[Regulation 8 amended: Gazette 30 Jun 1995 p. 2785; SL 2023/173 r. 11.] </w:t>
      </w:r>
    </w:p>
    <w:p>
      <w:pPr>
        <w:pStyle w:val="Ednotesection"/>
        <w:tabs>
          <w:tab w:val="clear" w:pos="605"/>
        </w:tabs>
      </w:pPr>
      <w:r>
        <w:t>[</w:t>
      </w:r>
      <w:r>
        <w:rPr>
          <w:b/>
        </w:rPr>
        <w:t>9.</w:t>
      </w:r>
      <w:r>
        <w:tab/>
        <w:t>Deleted: SL 2023/173 r. 12.]</w:t>
      </w:r>
    </w:p>
    <w:p>
      <w:pPr>
        <w:pStyle w:val="Heading5"/>
        <w:rPr>
          <w:snapToGrid w:val="0"/>
        </w:rPr>
      </w:pPr>
      <w:bookmarkStart w:id="36" w:name="_Toc221870024"/>
      <w:bookmarkStart w:id="37" w:name="_Toc154744357"/>
      <w:r>
        <w:rPr>
          <w:rStyle w:val="CharSectno"/>
        </w:rPr>
        <w:t>10</w:t>
      </w:r>
      <w:r>
        <w:rPr>
          <w:snapToGrid w:val="0"/>
        </w:rPr>
        <w:t>.</w:t>
      </w:r>
      <w:r>
        <w:rPr>
          <w:snapToGrid w:val="0"/>
        </w:rPr>
        <w:tab/>
        <w:t>Activities requiring consent</w:t>
      </w:r>
      <w:bookmarkEnd w:id="36"/>
      <w:bookmarkEnd w:id="37"/>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r>
        <w:t>they</w:t>
      </w:r>
      <w:r>
        <w:rPr>
          <w:snapToGrid w:val="0"/>
        </w:rPr>
        <w:t xml:space="preserve"> may impose, take any photograph or make any recording for the purpose of commercial reproduction or publication.</w:t>
      </w:r>
    </w:p>
    <w:p>
      <w:pPr>
        <w:pStyle w:val="Penstart"/>
        <w:rPr>
          <w:snapToGrid w:val="0"/>
        </w:rPr>
      </w:pPr>
      <w:r>
        <w:rPr>
          <w:snapToGrid w:val="0"/>
        </w:rPr>
        <w:tab/>
      </w:r>
      <w:r>
        <w:t>Penalty: a fine of $2 000.</w:t>
      </w:r>
    </w:p>
    <w:p>
      <w:pPr>
        <w:pStyle w:val="Footnotesection"/>
      </w:pPr>
      <w:r>
        <w:tab/>
        <w:t xml:space="preserve">[Regulation 10 amended: Gazette 30 Jun 1995 p. 2785; SL 2023/173 r. 13.] </w:t>
      </w:r>
    </w:p>
    <w:p>
      <w:pPr>
        <w:pStyle w:val="Heading5"/>
        <w:rPr>
          <w:snapToGrid w:val="0"/>
        </w:rPr>
      </w:pPr>
      <w:bookmarkStart w:id="38" w:name="_Toc221870025"/>
      <w:bookmarkStart w:id="39" w:name="_Toc154744358"/>
      <w:r>
        <w:rPr>
          <w:rStyle w:val="CharSectno"/>
        </w:rPr>
        <w:t>11</w:t>
      </w:r>
      <w:r>
        <w:rPr>
          <w:snapToGrid w:val="0"/>
        </w:rPr>
        <w:t>.</w:t>
      </w:r>
      <w:r>
        <w:rPr>
          <w:snapToGrid w:val="0"/>
        </w:rPr>
        <w:tab/>
        <w:t>Powers of warden, and certificate (section 50)</w:t>
      </w:r>
      <w:bookmarkEnd w:id="38"/>
      <w:bookmarkEnd w:id="39"/>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r>
        <w:t>their</w:t>
      </w:r>
      <w:r>
        <w:rPr>
          <w:snapToGrid w:val="0"/>
        </w:rPr>
        <w:t xml:space="preserve">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amended: SL 2023/173 r. 14.] </w:t>
      </w:r>
    </w:p>
    <w:p>
      <w:pPr>
        <w:pStyle w:val="Heading5"/>
        <w:rPr>
          <w:snapToGrid w:val="0"/>
        </w:rPr>
      </w:pPr>
      <w:bookmarkStart w:id="40" w:name="_Toc221870026"/>
      <w:bookmarkStart w:id="41" w:name="_Toc154744359"/>
      <w:r>
        <w:rPr>
          <w:rStyle w:val="CharSectno"/>
        </w:rPr>
        <w:t>12</w:t>
      </w:r>
      <w:r>
        <w:rPr>
          <w:snapToGrid w:val="0"/>
        </w:rPr>
        <w:t>.</w:t>
      </w:r>
      <w:r>
        <w:rPr>
          <w:snapToGrid w:val="0"/>
        </w:rPr>
        <w:tab/>
        <w:t>Authorised officer to have certificate</w:t>
      </w:r>
      <w:bookmarkEnd w:id="40"/>
      <w:bookmarkEnd w:id="41"/>
    </w:p>
    <w:p>
      <w:pPr>
        <w:pStyle w:val="Subsection"/>
        <w:keepNext/>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pStyle w:val="Heading2"/>
      </w:pPr>
      <w:bookmarkStart w:id="42" w:name="_Toc221806941"/>
      <w:bookmarkStart w:id="43" w:name="_Toc221808336"/>
      <w:bookmarkStart w:id="44" w:name="_Toc221870027"/>
      <w:bookmarkStart w:id="45" w:name="_Toc149219607"/>
      <w:bookmarkStart w:id="46" w:name="_Toc149219675"/>
      <w:bookmarkStart w:id="47" w:name="_Toc149219793"/>
      <w:bookmarkStart w:id="48" w:name="_Toc149291719"/>
      <w:bookmarkStart w:id="49" w:name="_Toc150253796"/>
      <w:bookmarkStart w:id="50" w:name="_Toc154744360"/>
      <w:r>
        <w:rPr>
          <w:rStyle w:val="CharPartNo"/>
        </w:rPr>
        <w:t>Part 3</w:t>
      </w:r>
      <w:r>
        <w:t> — </w:t>
      </w:r>
      <w:r>
        <w:rPr>
          <w:rStyle w:val="CharPartText"/>
        </w:rPr>
        <w:t>Consent to certain uses, and call</w:t>
      </w:r>
      <w:r>
        <w:rPr>
          <w:rStyle w:val="CharPartText"/>
        </w:rPr>
        <w:noBreakHyphen/>
        <w:t>in of reviews</w:t>
      </w:r>
      <w:bookmarkEnd w:id="42"/>
      <w:bookmarkEnd w:id="43"/>
      <w:bookmarkEnd w:id="44"/>
      <w:bookmarkEnd w:id="45"/>
      <w:bookmarkEnd w:id="46"/>
      <w:bookmarkEnd w:id="47"/>
      <w:bookmarkEnd w:id="48"/>
      <w:bookmarkEnd w:id="49"/>
      <w:bookmarkEnd w:id="50"/>
    </w:p>
    <w:p>
      <w:pPr>
        <w:pStyle w:val="Footnoteheading"/>
      </w:pPr>
      <w:bookmarkStart w:id="51" w:name="_Toc149219608"/>
      <w:bookmarkStart w:id="52" w:name="_Toc149219794"/>
      <w:r>
        <w:tab/>
        <w:t>[Heading inserted: SL 2023/173 r. 15.]</w:t>
      </w:r>
    </w:p>
    <w:p>
      <w:pPr>
        <w:pStyle w:val="Heading5"/>
      </w:pPr>
      <w:bookmarkStart w:id="53" w:name="_Toc221870028"/>
      <w:bookmarkStart w:id="54" w:name="_Toc154744361"/>
      <w:r>
        <w:rPr>
          <w:rStyle w:val="CharSectno"/>
        </w:rPr>
        <w:t>13</w:t>
      </w:r>
      <w:r>
        <w:t>.</w:t>
      </w:r>
      <w:r>
        <w:tab/>
        <w:t xml:space="preserve">Definition of </w:t>
      </w:r>
      <w:r>
        <w:rPr>
          <w:i/>
        </w:rPr>
        <w:t>native title party</w:t>
      </w:r>
      <w:r>
        <w:t xml:space="preserve"> for s. 18(1AA) of Act</w:t>
      </w:r>
      <w:bookmarkEnd w:id="53"/>
      <w:bookmarkEnd w:id="51"/>
      <w:bookmarkEnd w:id="52"/>
      <w:bookmarkEnd w:id="54"/>
    </w:p>
    <w:p>
      <w:pPr>
        <w:pStyle w:val="Subsection"/>
      </w:pPr>
      <w:r>
        <w:tab/>
        <w:t>(1)</w:t>
      </w:r>
      <w:r>
        <w:tab/>
        <w:t xml:space="preserve">In this regulation — </w:t>
      </w:r>
    </w:p>
    <w:p>
      <w:pPr>
        <w:pStyle w:val="Defstart"/>
      </w:pPr>
      <w:r>
        <w:tab/>
      </w:r>
      <w:r>
        <w:rPr>
          <w:rStyle w:val="CharDefText"/>
        </w:rPr>
        <w:t>Badimia land dataset</w:t>
      </w:r>
      <w:r>
        <w:t xml:space="preserve"> means the geographical information systems spatial dataset titled “WA_BLACA_20231025.shp” that was held by the CEO on 25 October 2023;</w:t>
      </w:r>
    </w:p>
    <w:p>
      <w:pPr>
        <w:pStyle w:val="Defstart"/>
      </w:pPr>
      <w:r>
        <w:tab/>
      </w:r>
      <w:r>
        <w:rPr>
          <w:rStyle w:val="CharDefText"/>
        </w:rPr>
        <w:t>Murujuga land dataset</w:t>
      </w:r>
      <w:r>
        <w:t xml:space="preserve"> means the geographical information systems spatial dataset titled “WA_MACA_20231025.shp” that was held by the CEO on 25 October 2023;</w:t>
      </w:r>
    </w:p>
    <w:p>
      <w:pPr>
        <w:pStyle w:val="Defstart"/>
      </w:pPr>
      <w:r>
        <w:tab/>
      </w:r>
      <w:r>
        <w:rPr>
          <w:rStyle w:val="CharDefText"/>
        </w:rPr>
        <w:t>representative body</w:t>
      </w:r>
      <w:r>
        <w:t xml:space="preserve"> has the meaning given in the </w:t>
      </w:r>
      <w:r>
        <w:rPr>
          <w:i/>
        </w:rPr>
        <w:t>Native Title Act 1993</w:t>
      </w:r>
      <w:r>
        <w:t xml:space="preserve"> (Commonwealth) section 253;</w:t>
      </w:r>
    </w:p>
    <w:p>
      <w:pPr>
        <w:pStyle w:val="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Subsection"/>
      </w:pPr>
      <w:r>
        <w:tab/>
        <w:t>(2)</w:t>
      </w:r>
      <w:r>
        <w:tab/>
        <w:t xml:space="preserve">This regulation has effect for the purposes of paragraph (d) of the definition of </w:t>
      </w:r>
      <w:r>
        <w:rPr>
          <w:b/>
          <w:i/>
        </w:rPr>
        <w:t>native title party</w:t>
      </w:r>
      <w:r>
        <w:t xml:space="preserve"> in section 18(1AA) of the Act.</w:t>
      </w:r>
    </w:p>
    <w:p>
      <w:pPr>
        <w:pStyle w:val="Subsection"/>
      </w:pPr>
      <w:r>
        <w:tab/>
        <w:t>(3)</w:t>
      </w:r>
      <w:r>
        <w:tab/>
        <w:t>Murujuga Aboriginal Corporation (ABN 51 627 395 274) is prescribed in relation to land in the area described in the Murujuga land dataset.</w:t>
      </w:r>
    </w:p>
    <w:p>
      <w:pPr>
        <w:pStyle w:val="Subsection"/>
        <w:keepNext/>
      </w:pPr>
      <w:r>
        <w:tab/>
        <w:t>(4)</w:t>
      </w:r>
      <w:r>
        <w:tab/>
        <w:t xml:space="preserve">Badimia Land Aboriginal Corporation (ABN 31 775 861 208) is prescribed in relation to land (the </w:t>
      </w:r>
      <w:r>
        <w:rPr>
          <w:rStyle w:val="CharDefText"/>
        </w:rPr>
        <w:t>relevant land</w:t>
      </w:r>
      <w:r>
        <w:t xml:space="preserve">) if — </w:t>
      </w:r>
    </w:p>
    <w:p>
      <w:pPr>
        <w:pStyle w:val="Indenta"/>
      </w:pPr>
      <w:r>
        <w:tab/>
        <w:t>(a)</w:t>
      </w:r>
      <w:r>
        <w:tab/>
        <w:t>the relevant land is in the area described in the Badimia land dataset; and</w:t>
      </w:r>
    </w:p>
    <w:p>
      <w:pPr>
        <w:pStyle w:val="Indenta"/>
      </w:pPr>
      <w:r>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Subsection"/>
      </w:pPr>
      <w:r>
        <w:tab/>
        <w:t>(5)</w:t>
      </w:r>
      <w:r>
        <w:tab/>
        <w:t xml:space="preserve">A body listed in the Table to this subregulation is prescribed in relation to land (the </w:t>
      </w:r>
      <w:r>
        <w:rPr>
          <w:rStyle w:val="CharDefText"/>
        </w:rPr>
        <w:t>relevant land</w:t>
      </w:r>
      <w:r>
        <w:t xml:space="preserve">) if — </w:t>
      </w:r>
    </w:p>
    <w:p>
      <w:pPr>
        <w:pStyle w:val="Indenta"/>
      </w:pPr>
      <w:r>
        <w:tab/>
        <w:t>(a)</w:t>
      </w:r>
      <w:r>
        <w:tab/>
        <w:t>the relevant land is in the specified area or representative body area for the body (as is relevant); and</w:t>
      </w:r>
    </w:p>
    <w:p>
      <w:pPr>
        <w:pStyle w:val="Indenta"/>
      </w:pPr>
      <w:r>
        <w:tab/>
        <w:t>(b)</w:t>
      </w:r>
      <w:r>
        <w:tab/>
        <w:t>there is no other native title party in relation to the relevant land.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TableNAm"/>
              <w:jc w:val="center"/>
              <w:rPr>
                <w:b/>
              </w:rPr>
            </w:pPr>
            <w:r>
              <w:rPr>
                <w:b/>
              </w:rPr>
              <w:t>Service providers</w:t>
            </w:r>
          </w:p>
        </w:tc>
      </w:tr>
      <w:tr>
        <w:tc>
          <w:tcPr>
            <w:tcW w:w="3033" w:type="dxa"/>
            <w:noWrap/>
          </w:tcPr>
          <w:p>
            <w:pPr>
              <w:pStyle w:val="TableNAm"/>
            </w:pPr>
            <w:r>
              <w:t>Central Desert Native Title Services Limited (ABN 53 124 921 811)</w:t>
            </w:r>
          </w:p>
        </w:tc>
        <w:tc>
          <w:tcPr>
            <w:tcW w:w="3034" w:type="dxa"/>
            <w:noWrap/>
          </w:tcPr>
          <w:p>
            <w:pPr>
              <w:pStyle w:val="TableNAm"/>
            </w:pPr>
            <w:r>
              <w:t>NTS Goldfields Ltd (ABN 54 635 417 042)</w:t>
            </w:r>
          </w:p>
        </w:tc>
      </w:tr>
      <w:tr>
        <w:tc>
          <w:tcPr>
            <w:tcW w:w="6067" w:type="dxa"/>
            <w:gridSpan w:val="2"/>
            <w:noWrap/>
          </w:tcPr>
          <w:p>
            <w:pPr>
              <w:pStyle w:val="TableNAm"/>
              <w:jc w:val="center"/>
              <w:rPr>
                <w:b/>
              </w:rPr>
            </w:pPr>
            <w:r>
              <w:rPr>
                <w:b/>
              </w:rPr>
              <w:t>Representative bodies</w:t>
            </w:r>
          </w:p>
        </w:tc>
      </w:tr>
      <w:tr>
        <w:tc>
          <w:tcPr>
            <w:tcW w:w="3033" w:type="dxa"/>
            <w:noWrap/>
          </w:tcPr>
          <w:p>
            <w:pPr>
              <w:pStyle w:val="TableNAm"/>
            </w:pPr>
            <w:r>
              <w:t>Kimberley Land Council Aboriginal Corporation (ICN 21)</w:t>
            </w:r>
          </w:p>
        </w:tc>
        <w:tc>
          <w:tcPr>
            <w:tcW w:w="3034" w:type="dxa"/>
            <w:noWrap/>
          </w:tcPr>
          <w:p>
            <w:pPr>
              <w:pStyle w:val="TableNAm"/>
            </w:pPr>
            <w:r>
              <w:t>Yamatji Marlpa Aboriginal Corporation (ICN 2001)</w:t>
            </w:r>
          </w:p>
        </w:tc>
      </w:tr>
    </w:tbl>
    <w:p>
      <w:pPr>
        <w:pStyle w:val="Subsection"/>
      </w:pPr>
      <w:r>
        <w:tab/>
        <w:t>(6)</w:t>
      </w:r>
      <w:r>
        <w:tab/>
        <w:t>The CEO must ensure that the Badimia land dataset and the Murujuga land dataset are publicly available on the Department’s website.</w:t>
      </w:r>
    </w:p>
    <w:p>
      <w:pPr>
        <w:pStyle w:val="Footnotesection"/>
      </w:pPr>
      <w:r>
        <w:tab/>
        <w:t>[Regulation 13 inserted: SL 2023/173 r. 15.]</w:t>
      </w:r>
    </w:p>
    <w:p>
      <w:pPr>
        <w:pStyle w:val="Heading5"/>
      </w:pPr>
      <w:bookmarkStart w:id="55" w:name="_Toc221870029"/>
      <w:bookmarkStart w:id="56" w:name="_Toc149219609"/>
      <w:bookmarkStart w:id="57" w:name="_Toc149219795"/>
      <w:bookmarkStart w:id="58" w:name="_Toc154744362"/>
      <w:r>
        <w:rPr>
          <w:rStyle w:val="CharSectno"/>
        </w:rPr>
        <w:t>14</w:t>
      </w:r>
      <w:r>
        <w:t>.</w:t>
      </w:r>
      <w:r>
        <w:tab/>
        <w:t>Notices under s. 18(2) of Act</w:t>
      </w:r>
      <w:bookmarkEnd w:id="55"/>
      <w:bookmarkEnd w:id="56"/>
      <w:bookmarkEnd w:id="57"/>
      <w:bookmarkEnd w:id="58"/>
    </w:p>
    <w:p>
      <w:pPr>
        <w:pStyle w:val="Subsection"/>
      </w:pPr>
      <w:r>
        <w:tab/>
        <w:t>(1)</w:t>
      </w:r>
      <w:r>
        <w:tab/>
        <w:t>If the owner of any land proposes to give the Committee notice under section 18(2) of the Act, they must do so by using the AH management system or in another manner approved by the Minister.</w:t>
      </w:r>
    </w:p>
    <w:p>
      <w:pPr>
        <w:pStyle w:val="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Subsection"/>
      </w:pPr>
      <w:r>
        <w:tab/>
        <w:t>(3)</w:t>
      </w:r>
      <w:r>
        <w:tab/>
        <w:t>The Committee may extend the time limit under subregulation (2), but only once in any particular case.</w:t>
      </w:r>
    </w:p>
    <w:p>
      <w:pPr>
        <w:pStyle w:val="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Subsection"/>
      </w:pPr>
      <w:r>
        <w:tab/>
        <w:t>(5)</w:t>
      </w:r>
      <w:r>
        <w:tab/>
        <w:t>The Minister may extend the time limit under subregulation (4) by up to 30 days, but only once in any particular case.</w:t>
      </w:r>
    </w:p>
    <w:p>
      <w:pPr>
        <w:pStyle w:val="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Indenta"/>
      </w:pPr>
      <w:r>
        <w:tab/>
        <w:t>(a)</w:t>
      </w:r>
      <w:r>
        <w:tab/>
        <w:t>the day on which it requests the information; and</w:t>
      </w:r>
    </w:p>
    <w:p>
      <w:pPr>
        <w:pStyle w:val="Indenta"/>
      </w:pPr>
      <w:r>
        <w:tab/>
        <w:t>(b)</w:t>
      </w:r>
      <w:r>
        <w:tab/>
        <w:t>each subsequent day on which the request is not complied with, up to the maximum number of days allowed for compliance with the request.</w:t>
      </w:r>
    </w:p>
    <w:p>
      <w:pPr>
        <w:pStyle w:val="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Footnotesection"/>
      </w:pPr>
      <w:r>
        <w:tab/>
        <w:t>[Regulation 14 inserted: SL 2023/173 r. 15.]</w:t>
      </w:r>
    </w:p>
    <w:p>
      <w:pPr>
        <w:pStyle w:val="Heading5"/>
      </w:pPr>
      <w:bookmarkStart w:id="59" w:name="_Toc221870030"/>
      <w:bookmarkStart w:id="60" w:name="_Toc149219610"/>
      <w:bookmarkStart w:id="61" w:name="_Toc149219796"/>
      <w:bookmarkStart w:id="62" w:name="_Toc154744363"/>
      <w:r>
        <w:rPr>
          <w:rStyle w:val="CharSectno"/>
        </w:rPr>
        <w:t>15</w:t>
      </w:r>
      <w:r>
        <w:t>.</w:t>
      </w:r>
      <w:r>
        <w:tab/>
        <w:t>Review under s. 18(5) of Act</w:t>
      </w:r>
      <w:bookmarkEnd w:id="59"/>
      <w:bookmarkEnd w:id="60"/>
      <w:bookmarkEnd w:id="61"/>
      <w:bookmarkEnd w:id="62"/>
    </w:p>
    <w:p>
      <w:pPr>
        <w:pStyle w:val="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Subsection"/>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Subsection"/>
      </w:pPr>
      <w:r>
        <w:tab/>
        <w:t>(3)</w:t>
      </w:r>
      <w:r>
        <w:tab/>
        <w:t xml:space="preserve">In subregulation (2) — </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Footnotesection"/>
      </w:pPr>
      <w:r>
        <w:tab/>
        <w:t>[Regulation 15 inserted: SL 2023/173 r. 15.]</w:t>
      </w:r>
    </w:p>
    <w:p>
      <w:pPr>
        <w:pStyle w:val="Heading5"/>
      </w:pPr>
      <w:bookmarkStart w:id="63" w:name="_Toc221870031"/>
      <w:bookmarkStart w:id="64" w:name="_Toc149219611"/>
      <w:bookmarkStart w:id="65" w:name="_Toc149219797"/>
      <w:bookmarkStart w:id="66" w:name="_Toc154744364"/>
      <w:r>
        <w:rPr>
          <w:rStyle w:val="CharSectno"/>
        </w:rPr>
        <w:t>16</w:t>
      </w:r>
      <w:r>
        <w:t>.</w:t>
      </w:r>
      <w:r>
        <w:tab/>
        <w:t>New information under s. 18(6) of Act</w:t>
      </w:r>
      <w:bookmarkEnd w:id="63"/>
      <w:bookmarkEnd w:id="64"/>
      <w:bookmarkEnd w:id="65"/>
      <w:bookmarkEnd w:id="66"/>
    </w:p>
    <w:p>
      <w:pPr>
        <w:pStyle w:val="Subsection"/>
      </w:pPr>
      <w:r>
        <w:tab/>
        <w:t>(1)</w:t>
      </w:r>
      <w:r>
        <w:tab/>
        <w:t xml:space="preserve">If, under a condition imposed by section 18(6) of the Act, an owner is required to notify the Minister of new information, the owner must — </w:t>
      </w:r>
    </w:p>
    <w:p>
      <w:pPr>
        <w:pStyle w:val="Indenta"/>
      </w:pPr>
      <w:r>
        <w:tab/>
        <w:t>(a)</w:t>
      </w:r>
      <w:r>
        <w:tab/>
        <w:t>notify the Minister of the new information within 21 days after the day on which the owner becomes aware of the new information; and</w:t>
      </w:r>
    </w:p>
    <w:p>
      <w:pPr>
        <w:pStyle w:val="Indenta"/>
      </w:pPr>
      <w:r>
        <w:tab/>
        <w:t>(b)</w:t>
      </w:r>
      <w:r>
        <w:tab/>
        <w:t>do so by using the AH management system or in another manner approved by the Minister.</w:t>
      </w:r>
    </w:p>
    <w:p>
      <w:pPr>
        <w:pStyle w:val="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Subsection"/>
      </w:pPr>
      <w:r>
        <w:tab/>
        <w:t>(3)</w:t>
      </w:r>
      <w:r>
        <w:tab/>
        <w:t>If the owner referred to in subregulation (1) became aware of the new information before commencement day, the owner is taken to comply with subregulation (1)(a) if they notify the Minister of the new information within 21 days after commencement day.</w:t>
      </w:r>
    </w:p>
    <w:p>
      <w:pPr>
        <w:pStyle w:val="Subsection"/>
      </w:pPr>
      <w:r>
        <w:tab/>
        <w:t>(4)</w:t>
      </w:r>
      <w:r>
        <w:tab/>
        <w:t xml:space="preserve">In subregulation (3) — </w:t>
      </w:r>
    </w:p>
    <w:p>
      <w:pPr>
        <w:pStyle w:val="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Footnotesection"/>
      </w:pPr>
      <w:r>
        <w:tab/>
        <w:t>[Regulation 16 inserted: SL 2023/173 r. 15.]</w:t>
      </w:r>
    </w:p>
    <w:p>
      <w:pPr>
        <w:pStyle w:val="Heading5"/>
      </w:pPr>
      <w:bookmarkStart w:id="67" w:name="_Toc221870032"/>
      <w:bookmarkStart w:id="68" w:name="_Toc149219612"/>
      <w:bookmarkStart w:id="69" w:name="_Toc149219798"/>
      <w:bookmarkStart w:id="70" w:name="_Toc154744365"/>
      <w:r>
        <w:rPr>
          <w:rStyle w:val="CharSectno"/>
        </w:rPr>
        <w:t>17</w:t>
      </w:r>
      <w:r>
        <w:t>.</w:t>
      </w:r>
      <w:r>
        <w:tab/>
        <w:t>Time limit for giving call</w:t>
      </w:r>
      <w:r>
        <w:noBreakHyphen/>
        <w:t>in directions</w:t>
      </w:r>
      <w:bookmarkEnd w:id="67"/>
      <w:bookmarkEnd w:id="68"/>
      <w:bookmarkEnd w:id="69"/>
      <w:bookmarkEnd w:id="70"/>
    </w:p>
    <w:p>
      <w:pPr>
        <w:pStyle w:val="Subsection"/>
      </w:pPr>
      <w:r>
        <w:tab/>
      </w:r>
      <w:r>
        <w:tab/>
        <w:t>For the purposes of section 18A(4)(a) of the Act, the longer period is 28 days.</w:t>
      </w:r>
    </w:p>
    <w:p>
      <w:pPr>
        <w:pStyle w:val="Footnotesection"/>
      </w:pPr>
      <w:r>
        <w:tab/>
        <w:t>[Regulation 17 inserted: SL 2023/173 r. 15.]</w:t>
      </w:r>
    </w:p>
    <w:p>
      <w:pPr>
        <w:pStyle w:val="Heading5"/>
      </w:pPr>
      <w:bookmarkStart w:id="71" w:name="_Toc221870033"/>
      <w:bookmarkStart w:id="72" w:name="_Toc149219613"/>
      <w:bookmarkStart w:id="73" w:name="_Toc149219799"/>
      <w:bookmarkStart w:id="74" w:name="_Toc154744366"/>
      <w:r>
        <w:rPr>
          <w:rStyle w:val="CharSectno"/>
        </w:rPr>
        <w:t>18</w:t>
      </w:r>
      <w:r>
        <w:t>.</w:t>
      </w:r>
      <w:r>
        <w:tab/>
        <w:t>Time limit for making submissions under s. 18A(7) of Act</w:t>
      </w:r>
      <w:bookmarkEnd w:id="71"/>
      <w:bookmarkEnd w:id="72"/>
      <w:bookmarkEnd w:id="73"/>
      <w:bookmarkEnd w:id="74"/>
    </w:p>
    <w:p>
      <w:pPr>
        <w:pStyle w:val="Subsection"/>
      </w:pPr>
      <w:r>
        <w:tab/>
        <w:t>(1)</w:t>
      </w:r>
      <w:r>
        <w:tab/>
        <w:t>If a person proposes to make a submission under section 18A(7) of the Act in relation to an application, they must do so within 28 days after the day on which section 18A(5)(a) of the Act is complied with.</w:t>
      </w:r>
    </w:p>
    <w:p>
      <w:pPr>
        <w:pStyle w:val="Subsection"/>
      </w:pPr>
      <w:r>
        <w:tab/>
        <w:t>(2)</w:t>
      </w:r>
      <w:r>
        <w:tab/>
        <w:t>The Premier may extend the time limit under subregulation (1), but only once in any particular case.</w:t>
      </w:r>
    </w:p>
    <w:p>
      <w:pPr>
        <w:pStyle w:val="Footnotesection"/>
      </w:pPr>
      <w:r>
        <w:tab/>
        <w:t>[Regulation 18 inserted: SL 2023/173 r. 15.]</w:t>
      </w:r>
    </w:p>
    <w:p>
      <w:pPr>
        <w:pStyle w:val="Heading5"/>
      </w:pPr>
      <w:bookmarkStart w:id="75" w:name="_Toc221870034"/>
      <w:bookmarkStart w:id="76" w:name="_Toc149219614"/>
      <w:bookmarkStart w:id="77" w:name="_Toc149219800"/>
      <w:bookmarkStart w:id="78" w:name="_Toc154744367"/>
      <w:r>
        <w:rPr>
          <w:rStyle w:val="CharSectno"/>
        </w:rPr>
        <w:t>19</w:t>
      </w:r>
      <w:r>
        <w:t>.</w:t>
      </w:r>
      <w:r>
        <w:tab/>
        <w:t>Time limit for making determination under s. 18A(9) of Act</w:t>
      </w:r>
      <w:bookmarkEnd w:id="75"/>
      <w:bookmarkEnd w:id="76"/>
      <w:bookmarkEnd w:id="77"/>
      <w:bookmarkEnd w:id="78"/>
    </w:p>
    <w:p>
      <w:pPr>
        <w:pStyle w:val="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Subsection"/>
      </w:pPr>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Footnotesection"/>
      </w:pPr>
      <w:r>
        <w:tab/>
        <w:t>[Regulation 19 inserted: SL 2023/173 r. 15.]</w:t>
      </w:r>
    </w:p>
    <w:p>
      <w:pPr>
        <w:pStyle w:val="Heading5"/>
      </w:pPr>
      <w:bookmarkStart w:id="79" w:name="_Toc221870035"/>
      <w:bookmarkStart w:id="80" w:name="_Toc149219615"/>
      <w:bookmarkStart w:id="81" w:name="_Toc149219801"/>
      <w:bookmarkStart w:id="82" w:name="_Toc154744368"/>
      <w:r>
        <w:rPr>
          <w:rStyle w:val="CharSectno"/>
        </w:rPr>
        <w:t>20</w:t>
      </w:r>
      <w:r>
        <w:t>.</w:t>
      </w:r>
      <w:r>
        <w:tab/>
        <w:t>Notice of change in ownership of land</w:t>
      </w:r>
      <w:bookmarkEnd w:id="79"/>
      <w:bookmarkEnd w:id="80"/>
      <w:bookmarkEnd w:id="81"/>
      <w:bookmarkEnd w:id="82"/>
    </w:p>
    <w:p>
      <w:pPr>
        <w:pStyle w:val="Subsection"/>
      </w:pPr>
      <w:r>
        <w:tab/>
        <w:t>(1)</w:t>
      </w:r>
      <w:r>
        <w:tab/>
        <w:t>For the purposes of section 18B(2) of the Act, the period is 14 days after the day on which the change in ownership occurred.</w:t>
      </w:r>
    </w:p>
    <w:p>
      <w:pPr>
        <w:pStyle w:val="Subsection"/>
      </w:pPr>
      <w:r>
        <w:tab/>
        <w:t>(2)</w:t>
      </w:r>
      <w:r>
        <w:tab/>
        <w:t xml:space="preserve">A notice under section 18B(2) of the Act must include — </w:t>
      </w:r>
    </w:p>
    <w:p>
      <w:pPr>
        <w:pStyle w:val="Indenta"/>
      </w:pPr>
      <w:r>
        <w:tab/>
        <w:t>(a)</w:t>
      </w:r>
      <w:r>
        <w:tab/>
        <w:t>a copy of the consent; and</w:t>
      </w:r>
    </w:p>
    <w:p>
      <w:pPr>
        <w:pStyle w:val="Indenta"/>
      </w:pPr>
      <w:r>
        <w:tab/>
        <w:t>(b)</w:t>
      </w:r>
      <w:r>
        <w:tab/>
        <w:t>the name and contact details of each owner of the land; and</w:t>
      </w:r>
    </w:p>
    <w:p>
      <w:pPr>
        <w:pStyle w:val="Indenta"/>
      </w:pPr>
      <w:r>
        <w:tab/>
        <w:t>(c)</w:t>
      </w:r>
      <w:r>
        <w:tab/>
        <w:t>the date on which the change in ownership occurred.</w:t>
      </w:r>
    </w:p>
    <w:p>
      <w:pPr>
        <w:pStyle w:val="Subsection"/>
      </w:pPr>
      <w:r>
        <w:tab/>
        <w:t>(3)</w:t>
      </w:r>
      <w:r>
        <w:tab/>
        <w:t xml:space="preserve">An owner of land who is required to give a notice under section 18B(2) of the Act must, within 28 days after the day on which the change in ownership occurred, give a copy of the notice to — </w:t>
      </w:r>
    </w:p>
    <w:p>
      <w:pPr>
        <w:pStyle w:val="Indenta"/>
      </w:pPr>
      <w:r>
        <w:tab/>
        <w:t>(a)</w:t>
      </w:r>
      <w:r>
        <w:tab/>
        <w:t>the Committee; and</w:t>
      </w:r>
    </w:p>
    <w:p>
      <w:pPr>
        <w:pStyle w:val="Indenta"/>
      </w:pPr>
      <w:r>
        <w:tab/>
        <w:t>(b)</w:t>
      </w:r>
      <w:r>
        <w:tab/>
        <w:t>any native title party in relation to the land.</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native title party</w:t>
      </w:r>
      <w:r>
        <w:t>, in relation to land, has the meaning given in section 18(1AA) of the Act.</w:t>
      </w:r>
    </w:p>
    <w:p>
      <w:pPr>
        <w:pStyle w:val="Footnotesection"/>
      </w:pPr>
      <w:r>
        <w:tab/>
        <w:t>[Regulation 20 inserted: SL 2023/173 r. 15.]</w:t>
      </w:r>
    </w:p>
    <w:p>
      <w:pPr>
        <w:pStyle w:val="Heading2"/>
      </w:pPr>
      <w:bookmarkStart w:id="83" w:name="_Toc221806950"/>
      <w:bookmarkStart w:id="84" w:name="_Toc221808345"/>
      <w:bookmarkStart w:id="85" w:name="_Toc221870036"/>
      <w:bookmarkStart w:id="86" w:name="_Toc149219616"/>
      <w:bookmarkStart w:id="87" w:name="_Toc149219684"/>
      <w:bookmarkStart w:id="88" w:name="_Toc149219802"/>
      <w:bookmarkStart w:id="89" w:name="_Toc149291728"/>
      <w:bookmarkStart w:id="90" w:name="_Toc150253805"/>
      <w:bookmarkStart w:id="91" w:name="_Toc154744369"/>
      <w:r>
        <w:rPr>
          <w:rStyle w:val="CharPartNo"/>
        </w:rPr>
        <w:t>Part 4</w:t>
      </w:r>
      <w:r>
        <w:t> — </w:t>
      </w:r>
      <w:r>
        <w:rPr>
          <w:rStyle w:val="CharPartText"/>
        </w:rPr>
        <w:t>Committee procedures</w:t>
      </w:r>
      <w:bookmarkEnd w:id="83"/>
      <w:bookmarkEnd w:id="84"/>
      <w:bookmarkEnd w:id="85"/>
      <w:bookmarkEnd w:id="86"/>
      <w:bookmarkEnd w:id="87"/>
      <w:bookmarkEnd w:id="88"/>
      <w:bookmarkEnd w:id="89"/>
      <w:bookmarkEnd w:id="90"/>
      <w:bookmarkEnd w:id="91"/>
    </w:p>
    <w:p>
      <w:pPr>
        <w:pStyle w:val="Footnoteheading"/>
      </w:pPr>
      <w:bookmarkStart w:id="92" w:name="_Toc149219617"/>
      <w:bookmarkStart w:id="93" w:name="_Toc149219685"/>
      <w:bookmarkStart w:id="94" w:name="_Toc149219803"/>
      <w:r>
        <w:tab/>
        <w:t>[Heading inserted: SL 2023/173 r. 15.]</w:t>
      </w:r>
    </w:p>
    <w:p>
      <w:pPr>
        <w:pStyle w:val="Heading3"/>
      </w:pPr>
      <w:bookmarkStart w:id="95" w:name="_Toc221806951"/>
      <w:bookmarkStart w:id="96" w:name="_Toc221808346"/>
      <w:bookmarkStart w:id="97" w:name="_Toc221870037"/>
      <w:bookmarkStart w:id="98" w:name="_Toc149291729"/>
      <w:bookmarkStart w:id="99" w:name="_Toc150253806"/>
      <w:bookmarkStart w:id="100" w:name="_Toc154744370"/>
      <w:r>
        <w:rPr>
          <w:rStyle w:val="CharDivNo"/>
        </w:rPr>
        <w:t>Division 1</w:t>
      </w:r>
      <w:r>
        <w:t> — </w:t>
      </w:r>
      <w:r>
        <w:rPr>
          <w:rStyle w:val="CharDivText"/>
        </w:rPr>
        <w:t>General</w:t>
      </w:r>
      <w:bookmarkEnd w:id="95"/>
      <w:bookmarkEnd w:id="96"/>
      <w:bookmarkEnd w:id="97"/>
      <w:bookmarkEnd w:id="92"/>
      <w:bookmarkEnd w:id="93"/>
      <w:bookmarkEnd w:id="94"/>
      <w:bookmarkEnd w:id="98"/>
      <w:bookmarkEnd w:id="99"/>
      <w:bookmarkEnd w:id="100"/>
    </w:p>
    <w:p>
      <w:pPr>
        <w:pStyle w:val="Footnoteheading"/>
      </w:pPr>
      <w:bookmarkStart w:id="101" w:name="_Toc149219618"/>
      <w:bookmarkStart w:id="102" w:name="_Toc149219804"/>
      <w:r>
        <w:tab/>
        <w:t>[Heading inserted: SL 2023/173 r. 15.]</w:t>
      </w:r>
    </w:p>
    <w:p>
      <w:pPr>
        <w:pStyle w:val="Heading5"/>
      </w:pPr>
      <w:bookmarkStart w:id="103" w:name="_Toc221870038"/>
      <w:bookmarkStart w:id="104" w:name="_Toc154744371"/>
      <w:r>
        <w:rPr>
          <w:rStyle w:val="CharSectno"/>
        </w:rPr>
        <w:t>21</w:t>
      </w:r>
      <w:r>
        <w:t>.</w:t>
      </w:r>
      <w:r>
        <w:tab/>
        <w:t>Terms used</w:t>
      </w:r>
      <w:bookmarkEnd w:id="103"/>
      <w:bookmarkEnd w:id="101"/>
      <w:bookmarkEnd w:id="102"/>
      <w:bookmarkEnd w:id="104"/>
    </w:p>
    <w:p>
      <w:pPr>
        <w:pStyle w:val="Subsection"/>
      </w:pPr>
      <w:r>
        <w:tab/>
      </w:r>
      <w:r>
        <w:tab/>
        <w:t>In this Part —</w:t>
      </w:r>
    </w:p>
    <w:p>
      <w:pPr>
        <w:pStyle w:val="Defstart"/>
      </w:pPr>
      <w:r>
        <w:tab/>
      </w:r>
      <w:r>
        <w:rPr>
          <w:rStyle w:val="CharDefText"/>
        </w:rPr>
        <w:t>chairperson</w:t>
      </w:r>
      <w:r>
        <w:t> —</w:t>
      </w:r>
    </w:p>
    <w:p>
      <w:pPr>
        <w:pStyle w:val="Defpara"/>
      </w:pPr>
      <w:r>
        <w:tab/>
        <w:t>(a)</w:t>
      </w:r>
      <w:r>
        <w:tab/>
        <w:t>means a person appointed to be a member of the Committee under section 29(1)(a) of the Act; and</w:t>
      </w:r>
    </w:p>
    <w:p>
      <w:pPr>
        <w:pStyle w:val="Defpara"/>
      </w:pPr>
      <w:r>
        <w:tab/>
        <w:t>(b)</w:t>
      </w:r>
      <w:r>
        <w:tab/>
        <w:t>has a meaning affected by regulation 27(3) and (4);</w:t>
      </w:r>
    </w:p>
    <w:p>
      <w:pPr>
        <w:pStyle w:val="Defstart"/>
      </w:pPr>
      <w:r>
        <w:tab/>
      </w:r>
      <w:r>
        <w:rPr>
          <w:rStyle w:val="CharDefText"/>
        </w:rPr>
        <w:t>subcommittee</w:t>
      </w:r>
      <w:r>
        <w:t xml:space="preserve"> has the meaning given in section 31(2) of the Act.</w:t>
      </w:r>
    </w:p>
    <w:p>
      <w:pPr>
        <w:pStyle w:val="Footnotesection"/>
      </w:pPr>
      <w:r>
        <w:tab/>
        <w:t>[Regulation 21 inserted: SL 2023/173 r. 15.]</w:t>
      </w:r>
    </w:p>
    <w:p>
      <w:pPr>
        <w:pStyle w:val="Heading3"/>
      </w:pPr>
      <w:bookmarkStart w:id="105" w:name="_Toc221806953"/>
      <w:bookmarkStart w:id="106" w:name="_Toc221808348"/>
      <w:bookmarkStart w:id="107" w:name="_Toc221870039"/>
      <w:bookmarkStart w:id="108" w:name="_Toc149219619"/>
      <w:bookmarkStart w:id="109" w:name="_Toc149219687"/>
      <w:bookmarkStart w:id="110" w:name="_Toc149219805"/>
      <w:bookmarkStart w:id="111" w:name="_Toc149291731"/>
      <w:bookmarkStart w:id="112" w:name="_Toc150253808"/>
      <w:bookmarkStart w:id="113" w:name="_Toc154744372"/>
      <w:r>
        <w:rPr>
          <w:rStyle w:val="CharDivNo"/>
        </w:rPr>
        <w:t>Division 2</w:t>
      </w:r>
      <w:r>
        <w:t> — </w:t>
      </w:r>
      <w:r>
        <w:rPr>
          <w:rStyle w:val="CharDivText"/>
        </w:rPr>
        <w:t>Constitution of Committee</w:t>
      </w:r>
      <w:bookmarkEnd w:id="105"/>
      <w:bookmarkEnd w:id="106"/>
      <w:bookmarkEnd w:id="107"/>
      <w:bookmarkEnd w:id="108"/>
      <w:bookmarkEnd w:id="109"/>
      <w:bookmarkEnd w:id="110"/>
      <w:bookmarkEnd w:id="111"/>
      <w:bookmarkEnd w:id="112"/>
      <w:bookmarkEnd w:id="113"/>
    </w:p>
    <w:p>
      <w:pPr>
        <w:pStyle w:val="Footnoteheading"/>
      </w:pPr>
      <w:bookmarkStart w:id="114" w:name="_Toc149219620"/>
      <w:bookmarkStart w:id="115" w:name="_Toc149219806"/>
      <w:r>
        <w:tab/>
        <w:t>[Heading inserted: SL 2023/173 r. 15.]</w:t>
      </w:r>
    </w:p>
    <w:p>
      <w:pPr>
        <w:pStyle w:val="Heading5"/>
      </w:pPr>
      <w:bookmarkStart w:id="116" w:name="_Toc221870040"/>
      <w:bookmarkStart w:id="117" w:name="_Toc154744373"/>
      <w:r>
        <w:rPr>
          <w:rStyle w:val="CharSectno"/>
        </w:rPr>
        <w:t>22</w:t>
      </w:r>
      <w:r>
        <w:t>.</w:t>
      </w:r>
      <w:r>
        <w:tab/>
        <w:t>Nominations of persons for appointment as Committee members</w:t>
      </w:r>
      <w:bookmarkEnd w:id="116"/>
      <w:bookmarkEnd w:id="114"/>
      <w:bookmarkEnd w:id="115"/>
      <w:bookmarkEnd w:id="117"/>
    </w:p>
    <w:p>
      <w:pPr>
        <w:pStyle w:val="Subsection"/>
      </w:pPr>
      <w:r>
        <w:tab/>
        <w:t>(1)</w:t>
      </w:r>
      <w:r>
        <w:tab/>
        <w:t>Before appointing a person as a Committee member under section 29(1) of the Act, the Minister must publish an advertisement seeking nominations of persons for appointment as members.</w:t>
      </w:r>
    </w:p>
    <w:p>
      <w:pPr>
        <w:pStyle w:val="Subsection"/>
      </w:pPr>
      <w:r>
        <w:tab/>
        <w:t>(2)</w:t>
      </w:r>
      <w:r>
        <w:tab/>
        <w:t>The advertisement —</w:t>
      </w:r>
    </w:p>
    <w:p>
      <w:pPr>
        <w:pStyle w:val="Indenta"/>
      </w:pPr>
      <w:r>
        <w:tab/>
        <w:t>(a)</w:t>
      </w:r>
      <w:r>
        <w:tab/>
        <w:t>must be published for at least 14 days on a website maintained by, or on behalf of, the Committee; and</w:t>
      </w:r>
    </w:p>
    <w:p>
      <w:pPr>
        <w:pStyle w:val="Indenta"/>
      </w:pPr>
      <w:r>
        <w:tab/>
        <w:t>(b)</w:t>
      </w:r>
      <w:r>
        <w:tab/>
        <w:t>may be published in any other manner that the Minister considers appropriate.</w:t>
      </w:r>
    </w:p>
    <w:p>
      <w:pPr>
        <w:pStyle w:val="Footnotesection"/>
      </w:pPr>
      <w:r>
        <w:tab/>
        <w:t>[Regulation 22 inserted: SL 2023/173 r. 15.]</w:t>
      </w:r>
    </w:p>
    <w:p>
      <w:pPr>
        <w:pStyle w:val="Heading5"/>
      </w:pPr>
      <w:bookmarkStart w:id="118" w:name="_Toc221870041"/>
      <w:bookmarkStart w:id="119" w:name="_Toc149219621"/>
      <w:bookmarkStart w:id="120" w:name="_Toc149219807"/>
      <w:bookmarkStart w:id="121" w:name="_Toc154744374"/>
      <w:r>
        <w:rPr>
          <w:rStyle w:val="CharSectno"/>
        </w:rPr>
        <w:t>23</w:t>
      </w:r>
      <w:r>
        <w:t>.</w:t>
      </w:r>
      <w:r>
        <w:tab/>
        <w:t>Term of office</w:t>
      </w:r>
      <w:bookmarkEnd w:id="118"/>
      <w:bookmarkEnd w:id="119"/>
      <w:bookmarkEnd w:id="120"/>
      <w:bookmarkEnd w:id="121"/>
    </w:p>
    <w:p>
      <w:pPr>
        <w:pStyle w:val="Subsection"/>
      </w:pPr>
      <w:r>
        <w:tab/>
        <w:t>(1)</w:t>
      </w:r>
      <w:r>
        <w:tab/>
        <w:t>A Committee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Committee member or the term for which a person may be reappointed is not affected by an earlier appointment.</w:t>
      </w:r>
    </w:p>
    <w:p>
      <w:pPr>
        <w:pStyle w:val="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Indenta"/>
      </w:pPr>
      <w:r>
        <w:tab/>
        <w:t>(a)</w:t>
      </w:r>
      <w:r>
        <w:tab/>
        <w:t>a person is appointed to fill the vacancy;</w:t>
      </w:r>
    </w:p>
    <w:p>
      <w:pPr>
        <w:pStyle w:val="Indenta"/>
      </w:pPr>
      <w:r>
        <w:tab/>
        <w:t>(b)</w:t>
      </w:r>
      <w:r>
        <w:tab/>
        <w:t>a period of 6 months elapses after the expiry of the term of office.</w:t>
      </w:r>
    </w:p>
    <w:p>
      <w:pPr>
        <w:pStyle w:val="Footnotesection"/>
      </w:pPr>
      <w:r>
        <w:tab/>
        <w:t>[Regulation 23 inserted: SL 2023/173 r. 15.]</w:t>
      </w:r>
    </w:p>
    <w:p>
      <w:pPr>
        <w:pStyle w:val="Heading5"/>
      </w:pPr>
      <w:bookmarkStart w:id="122" w:name="_Toc221870042"/>
      <w:bookmarkStart w:id="123" w:name="_Toc149219622"/>
      <w:bookmarkStart w:id="124" w:name="_Toc149219808"/>
      <w:bookmarkStart w:id="125" w:name="_Toc154744375"/>
      <w:r>
        <w:rPr>
          <w:rStyle w:val="CharSectno"/>
        </w:rPr>
        <w:t>24</w:t>
      </w:r>
      <w:r>
        <w:t>.</w:t>
      </w:r>
      <w:r>
        <w:tab/>
        <w:t>Casual vacancies</w:t>
      </w:r>
      <w:bookmarkEnd w:id="122"/>
      <w:bookmarkEnd w:id="123"/>
      <w:bookmarkEnd w:id="124"/>
      <w:bookmarkEnd w:id="125"/>
    </w:p>
    <w:p>
      <w:pPr>
        <w:pStyle w:val="Subsection"/>
      </w:pPr>
      <w:r>
        <w:tab/>
        <w:t>(1)</w:t>
      </w:r>
      <w:r>
        <w:tab/>
        <w:t xml:space="preserve">In this regulation — </w:t>
      </w:r>
    </w:p>
    <w:p>
      <w:pPr>
        <w:pStyle w:val="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Subsection"/>
      </w:pPr>
      <w:r>
        <w:tab/>
        <w:t>(2)</w:t>
      </w:r>
      <w:r>
        <w:tab/>
        <w:t xml:space="preserve">The office of a Committee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is convicted of an offence punishable by imprisonment for more than 12 months; or</w:t>
      </w:r>
    </w:p>
    <w:p>
      <w:pPr>
        <w:pStyle w:val="Indenta"/>
      </w:pPr>
      <w:r>
        <w:tab/>
        <w:t>(e)</w:t>
      </w:r>
      <w:r>
        <w:tab/>
        <w:t>is convicted of an offence under regulation 30(1) or (2); or</w:t>
      </w:r>
    </w:p>
    <w:p>
      <w:pPr>
        <w:pStyle w:val="Indenta"/>
      </w:pPr>
      <w:r>
        <w:tab/>
        <w:t>(f)</w:t>
      </w:r>
      <w:r>
        <w:tab/>
        <w:t>is removed from office by the Minister under subregulation (5).</w:t>
      </w:r>
    </w:p>
    <w:p>
      <w:pPr>
        <w:pStyle w:val="Subsection"/>
      </w:pPr>
      <w:r>
        <w:tab/>
        <w:t>(3)</w:t>
      </w:r>
      <w:r>
        <w:tab/>
        <w:t>A Committee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 Committee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Committee of which the member has had notice.</w:t>
      </w:r>
    </w:p>
    <w:p>
      <w:pPr>
        <w:pStyle w:val="Footnotesection"/>
      </w:pPr>
      <w:bookmarkStart w:id="126" w:name="_Toc149219623"/>
      <w:bookmarkStart w:id="127" w:name="_Toc149219809"/>
      <w:r>
        <w:tab/>
        <w:t>[Regulation 24 inserted: SL 2023/173 r. 15.]</w:t>
      </w:r>
    </w:p>
    <w:p>
      <w:pPr>
        <w:pStyle w:val="Heading5"/>
      </w:pPr>
      <w:bookmarkStart w:id="128" w:name="_Toc221870043"/>
      <w:bookmarkStart w:id="129" w:name="_Toc154744376"/>
      <w:r>
        <w:rPr>
          <w:rStyle w:val="CharSectno"/>
        </w:rPr>
        <w:t>25</w:t>
      </w:r>
      <w:r>
        <w:t>.</w:t>
      </w:r>
      <w:r>
        <w:tab/>
        <w:t>Leave of absence</w:t>
      </w:r>
      <w:bookmarkEnd w:id="128"/>
      <w:bookmarkEnd w:id="126"/>
      <w:bookmarkEnd w:id="127"/>
      <w:bookmarkEnd w:id="129"/>
    </w:p>
    <w:p>
      <w:pPr>
        <w:pStyle w:val="Subsection"/>
      </w:pPr>
      <w:r>
        <w:tab/>
        <w:t>(1)</w:t>
      </w:r>
      <w:r>
        <w:tab/>
        <w:t>The Committee may, on the terms and conditions determined by the Committee, grant a Committee member leave to be absent from office for a period not exceeding 2 months.</w:t>
      </w:r>
    </w:p>
    <w:p>
      <w:pPr>
        <w:pStyle w:val="Subsection"/>
      </w:pPr>
      <w:r>
        <w:tab/>
        <w:t>(2)</w:t>
      </w:r>
      <w:r>
        <w:tab/>
        <w:t>The Minister may, on the terms and conditions determined by the Minister, grant a Committee member leave to be absent from office for a period exceeding 2 months.</w:t>
      </w:r>
    </w:p>
    <w:p>
      <w:pPr>
        <w:pStyle w:val="Footnotesection"/>
      </w:pPr>
      <w:r>
        <w:tab/>
        <w:t>[Regulation 25 inserted: SL 2023/173 r. 15.]</w:t>
      </w:r>
    </w:p>
    <w:p>
      <w:pPr>
        <w:pStyle w:val="Heading5"/>
      </w:pPr>
      <w:bookmarkStart w:id="130" w:name="_Toc221870044"/>
      <w:bookmarkStart w:id="131" w:name="_Toc149219624"/>
      <w:bookmarkStart w:id="132" w:name="_Toc149219810"/>
      <w:bookmarkStart w:id="133" w:name="_Toc154744377"/>
      <w:r>
        <w:rPr>
          <w:rStyle w:val="CharSectno"/>
        </w:rPr>
        <w:t>26</w:t>
      </w:r>
      <w:r>
        <w:t>.</w:t>
      </w:r>
      <w:r>
        <w:tab/>
        <w:t>Alternate members</w:t>
      </w:r>
      <w:bookmarkEnd w:id="130"/>
      <w:bookmarkEnd w:id="131"/>
      <w:bookmarkEnd w:id="132"/>
      <w:bookmarkEnd w:id="133"/>
    </w:p>
    <w:p>
      <w:pPr>
        <w:pStyle w:val="Subsection"/>
      </w:pPr>
      <w:r>
        <w:tab/>
        <w:t>(1)</w:t>
      </w:r>
      <w:r>
        <w:tab/>
        <w:t>If a Committee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 Committee member is acting as a chairperson under regulation 27(2), the Minister may appoint another person as an alternate member to act in the member’s place while the member is acting as a chairperson.</w:t>
      </w:r>
    </w:p>
    <w:p>
      <w:pPr>
        <w:pStyle w:val="Subsection"/>
      </w:pPr>
      <w:r>
        <w:tab/>
        <w:t>(3)</w:t>
      </w:r>
      <w:r>
        <w:tab/>
        <w:t>In regulations 33(1)(b), 35(3), 37(2), 38(3) and (4), 39(1) and (3) and 42(2)(a) a reference to a Committee member includes a reference to an alternate member acting in accordance with an appointment under this regulation.</w:t>
      </w:r>
    </w:p>
    <w:p>
      <w:pPr>
        <w:pStyle w:val="Subsection"/>
      </w:pPr>
      <w:r>
        <w:tab/>
        <w:t>(4)</w:t>
      </w:r>
      <w:r>
        <w:tab/>
        <w:t>While acting in accordance with an appointment under this regulation, the alternate member is taken to be, and to have any entitlement of, a Committee member.</w:t>
      </w:r>
    </w:p>
    <w:p>
      <w:pPr>
        <w:pStyle w:val="Subsection"/>
      </w:pPr>
      <w:r>
        <w:tab/>
        <w:t>(5)</w:t>
      </w:r>
      <w:r>
        <w:tab/>
        <w:t>An act or omission of an alternate member cannot be questioned on the ground that the occasion for the appointment or acting had not arisen or had ceased.</w:t>
      </w:r>
    </w:p>
    <w:p>
      <w:pPr>
        <w:pStyle w:val="Footnotesection"/>
      </w:pPr>
      <w:r>
        <w:tab/>
        <w:t>[Regulation 26 inserted: SL 2023/173 r. 15.]</w:t>
      </w:r>
    </w:p>
    <w:p>
      <w:pPr>
        <w:pStyle w:val="Heading5"/>
      </w:pPr>
      <w:bookmarkStart w:id="134" w:name="_Toc221870045"/>
      <w:bookmarkStart w:id="135" w:name="_Toc149219625"/>
      <w:bookmarkStart w:id="136" w:name="_Toc149219811"/>
      <w:bookmarkStart w:id="137" w:name="_Toc154744378"/>
      <w:r>
        <w:rPr>
          <w:rStyle w:val="CharSectno"/>
        </w:rPr>
        <w:t>27</w:t>
      </w:r>
      <w:r>
        <w:t>.</w:t>
      </w:r>
      <w:r>
        <w:tab/>
        <w:t>Acting chairperson or chairpersons</w:t>
      </w:r>
      <w:bookmarkEnd w:id="134"/>
      <w:bookmarkEnd w:id="135"/>
      <w:bookmarkEnd w:id="136"/>
      <w:bookmarkEnd w:id="137"/>
    </w:p>
    <w:p>
      <w:pPr>
        <w:pStyle w:val="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Subsection"/>
      </w:pPr>
      <w:r>
        <w:tab/>
        <w:t>(2)</w:t>
      </w:r>
      <w:r>
        <w:tab/>
        <w:t xml:space="preserve">If a recommendation is made under subregulation (1), the Minister may — </w:t>
      </w:r>
    </w:p>
    <w:p>
      <w:pPr>
        <w:pStyle w:val="Indenta"/>
      </w:pPr>
      <w:r>
        <w:tab/>
        <w:t>(a)</w:t>
      </w:r>
      <w:r>
        <w:tab/>
        <w:t>appoint the recommended member or members of the Committee to act temporarily as chairperson or chairpersons; or</w:t>
      </w:r>
    </w:p>
    <w:p>
      <w:pPr>
        <w:pStyle w:val="Indenta"/>
      </w:pPr>
      <w:r>
        <w:tab/>
        <w:t>(b)</w:t>
      </w:r>
      <w:r>
        <w:tab/>
        <w:t>appoint another member or other members of the Committee to act temporarily as chairperson or chairpersons.</w:t>
      </w:r>
    </w:p>
    <w:p>
      <w:pPr>
        <w:pStyle w:val="Subsection"/>
      </w:pPr>
      <w:r>
        <w:tab/>
        <w:t>(3)</w:t>
      </w:r>
      <w:r>
        <w:tab/>
        <w:t>In regulations 35 and 38 a reference to a chairperson includes a reference to a person acting as a chairperson in accordance with an appointment under subregulation (2).</w:t>
      </w:r>
    </w:p>
    <w:p>
      <w:pPr>
        <w:pStyle w:val="Subsection"/>
      </w:pPr>
      <w:r>
        <w:tab/>
        <w:t>(4)</w:t>
      </w:r>
      <w:r>
        <w:tab/>
        <w:t>While acting in accordance with an appointment under subregulation (2), the member acting as a chairperson is taken to be, and to have any entitlement of, a chairperson.</w:t>
      </w:r>
    </w:p>
    <w:p>
      <w:pPr>
        <w:pStyle w:val="Subsection"/>
      </w:pPr>
      <w:r>
        <w:tab/>
        <w:t>(5)</w:t>
      </w:r>
      <w:r>
        <w:tab/>
        <w:t>An act or omission of a Committee member acting as a chairperson cannot be questioned on the ground that the occasion to act had not arisen or had ceased.</w:t>
      </w:r>
    </w:p>
    <w:p>
      <w:pPr>
        <w:pStyle w:val="Footnotesection"/>
      </w:pPr>
      <w:r>
        <w:tab/>
        <w:t>[Regulation 27 inserted: SL 2023/173 r. 15.]</w:t>
      </w:r>
    </w:p>
    <w:p>
      <w:pPr>
        <w:pStyle w:val="Heading5"/>
      </w:pPr>
      <w:bookmarkStart w:id="138" w:name="_Toc221870046"/>
      <w:bookmarkStart w:id="139" w:name="_Toc149219626"/>
      <w:bookmarkStart w:id="140" w:name="_Toc149219812"/>
      <w:bookmarkStart w:id="141" w:name="_Toc154744379"/>
      <w:r>
        <w:rPr>
          <w:rStyle w:val="CharSectno"/>
        </w:rPr>
        <w:t>28</w:t>
      </w:r>
      <w:r>
        <w:t>.</w:t>
      </w:r>
      <w:r>
        <w:tab/>
        <w:t>Subcommittees</w:t>
      </w:r>
      <w:bookmarkEnd w:id="138"/>
      <w:bookmarkEnd w:id="139"/>
      <w:bookmarkEnd w:id="140"/>
      <w:bookmarkEnd w:id="141"/>
    </w:p>
    <w:p>
      <w:pPr>
        <w:pStyle w:val="Subsection"/>
      </w:pPr>
      <w:r>
        <w:tab/>
        <w:t>(1)</w:t>
      </w:r>
      <w:r>
        <w:tab/>
        <w:t>The Committee may establish subcommittees to assist it in performing its functions.</w:t>
      </w:r>
    </w:p>
    <w:p>
      <w:pPr>
        <w:pStyle w:val="Subsection"/>
      </w:pPr>
      <w:r>
        <w:tab/>
        <w:t>(2)</w:t>
      </w:r>
      <w:r>
        <w:tab/>
        <w:t>The Committee may discharge, alter or reconstitute a subcommittee.</w:t>
      </w:r>
    </w:p>
    <w:p>
      <w:pPr>
        <w:pStyle w:val="Subsection"/>
      </w:pPr>
      <w:r>
        <w:tab/>
        <w:t>(3)</w:t>
      </w:r>
      <w:r>
        <w:tab/>
        <w:t>The Committee may —</w:t>
      </w:r>
    </w:p>
    <w:p>
      <w:pPr>
        <w:pStyle w:val="Indenta"/>
      </w:pPr>
      <w:r>
        <w:tab/>
        <w:t>(a)</w:t>
      </w:r>
      <w:r>
        <w:tab/>
        <w:t>determine the functions, membership and constitution of a subcommittee; and</w:t>
      </w:r>
    </w:p>
    <w:p>
      <w:pPr>
        <w:pStyle w:val="Indenta"/>
      </w:pPr>
      <w:r>
        <w:tab/>
        <w:t>(b)</w:t>
      </w:r>
      <w:r>
        <w:tab/>
        <w:t>appoint members of the Committee or other persons as it thinks fit to be members of a subcommittee.</w:t>
      </w:r>
    </w:p>
    <w:p>
      <w:pPr>
        <w:pStyle w:val="Subsection"/>
      </w:pPr>
      <w:r>
        <w:tab/>
        <w:t>(4)</w:t>
      </w:r>
      <w:r>
        <w:tab/>
        <w:t>The Committee may give directions to a subcommittee on the following matters —</w:t>
      </w:r>
    </w:p>
    <w:p>
      <w:pPr>
        <w:pStyle w:val="Indenta"/>
      </w:pPr>
      <w:r>
        <w:tab/>
        <w:t>(a)</w:t>
      </w:r>
      <w:r>
        <w:tab/>
        <w:t>the functions to be performed by the subcommittee;</w:t>
      </w:r>
    </w:p>
    <w:p>
      <w:pPr>
        <w:pStyle w:val="Indenta"/>
      </w:pPr>
      <w:r>
        <w:tab/>
        <w:t>(b)</w:t>
      </w:r>
      <w:r>
        <w:tab/>
        <w:t>the subcommittee’s procedures;</w:t>
      </w:r>
    </w:p>
    <w:p>
      <w:pPr>
        <w:pStyle w:val="Indenta"/>
      </w:pPr>
      <w:r>
        <w:tab/>
        <w:t>(c)</w:t>
      </w:r>
      <w:r>
        <w:tab/>
        <w:t>reporting by the subcommittee on the performance of its functions.</w:t>
      </w:r>
    </w:p>
    <w:p>
      <w:pPr>
        <w:pStyle w:val="Subsection"/>
      </w:pPr>
      <w:r>
        <w:tab/>
        <w:t>(5)</w:t>
      </w:r>
      <w:r>
        <w:tab/>
        <w:t>A subcommittee must comply with a direction of the Committee.</w:t>
      </w:r>
    </w:p>
    <w:p>
      <w:pPr>
        <w:pStyle w:val="Subsection"/>
      </w:pPr>
      <w:r>
        <w:tab/>
        <w:t>(6)</w:t>
      </w:r>
      <w:r>
        <w:tab/>
        <w:t>A subcommittee may determine its own procedures but the procedures must be consistent with any direction of the Committee.</w:t>
      </w:r>
    </w:p>
    <w:p>
      <w:pPr>
        <w:pStyle w:val="Subsection"/>
      </w:pPr>
      <w:r>
        <w:tab/>
        <w:t>(7)</w:t>
      </w:r>
      <w:r>
        <w:tab/>
        <w:t>A subcommittee must —</w:t>
      </w:r>
    </w:p>
    <w:p>
      <w:pPr>
        <w:pStyle w:val="Indenta"/>
      </w:pPr>
      <w:r>
        <w:tab/>
        <w:t>(a)</w:t>
      </w:r>
      <w:r>
        <w:tab/>
        <w:t>keep minutes of its meetings to a standard approved by the Committee; and</w:t>
      </w:r>
    </w:p>
    <w:p>
      <w:pPr>
        <w:pStyle w:val="Indenta"/>
      </w:pPr>
      <w:r>
        <w:tab/>
        <w:t>(b)</w:t>
      </w:r>
      <w:r>
        <w:tab/>
        <w:t>provide the Committee with a copy of the minutes of each meeting.</w:t>
      </w:r>
    </w:p>
    <w:p>
      <w:pPr>
        <w:pStyle w:val="Footnotesection"/>
      </w:pPr>
      <w:r>
        <w:tab/>
        <w:t>[Regulation 28 inserted: SL 2023/173 r. 15.]</w:t>
      </w:r>
    </w:p>
    <w:p>
      <w:pPr>
        <w:pStyle w:val="Heading3"/>
      </w:pPr>
      <w:bookmarkStart w:id="142" w:name="_Toc221806961"/>
      <w:bookmarkStart w:id="143" w:name="_Toc221808356"/>
      <w:bookmarkStart w:id="144" w:name="_Toc221870047"/>
      <w:bookmarkStart w:id="145" w:name="_Toc149219627"/>
      <w:bookmarkStart w:id="146" w:name="_Toc149219695"/>
      <w:bookmarkStart w:id="147" w:name="_Toc149219813"/>
      <w:bookmarkStart w:id="148" w:name="_Toc149291739"/>
      <w:bookmarkStart w:id="149" w:name="_Toc150253816"/>
      <w:bookmarkStart w:id="150" w:name="_Toc154744380"/>
      <w:r>
        <w:rPr>
          <w:rStyle w:val="CharDivNo"/>
        </w:rPr>
        <w:t>Division 3</w:t>
      </w:r>
      <w:r>
        <w:t> — </w:t>
      </w:r>
      <w:r>
        <w:rPr>
          <w:rStyle w:val="CharDivText"/>
        </w:rPr>
        <w:t>Conflicts of interest</w:t>
      </w:r>
      <w:bookmarkEnd w:id="142"/>
      <w:bookmarkEnd w:id="143"/>
      <w:bookmarkEnd w:id="144"/>
      <w:bookmarkEnd w:id="145"/>
      <w:bookmarkEnd w:id="146"/>
      <w:bookmarkEnd w:id="147"/>
      <w:bookmarkEnd w:id="148"/>
      <w:bookmarkEnd w:id="149"/>
      <w:bookmarkEnd w:id="150"/>
    </w:p>
    <w:p>
      <w:pPr>
        <w:pStyle w:val="Footnoteheading"/>
      </w:pPr>
      <w:bookmarkStart w:id="151" w:name="_Toc149219628"/>
      <w:bookmarkStart w:id="152" w:name="_Toc149219814"/>
      <w:r>
        <w:tab/>
        <w:t>[Heading inserted: SL 2023/173 r. 15.]</w:t>
      </w:r>
    </w:p>
    <w:p>
      <w:pPr>
        <w:pStyle w:val="Heading5"/>
      </w:pPr>
      <w:bookmarkStart w:id="153" w:name="_Toc221870048"/>
      <w:bookmarkStart w:id="154" w:name="_Toc154744381"/>
      <w:r>
        <w:rPr>
          <w:rStyle w:val="CharSectno"/>
        </w:rPr>
        <w:t>29</w:t>
      </w:r>
      <w:r>
        <w:t>.</w:t>
      </w:r>
      <w:r>
        <w:tab/>
        <w:t>Term used: relevant member</w:t>
      </w:r>
      <w:bookmarkEnd w:id="153"/>
      <w:bookmarkEnd w:id="151"/>
      <w:bookmarkEnd w:id="152"/>
      <w:bookmarkEnd w:id="154"/>
    </w:p>
    <w:p>
      <w:pPr>
        <w:pStyle w:val="Subsection"/>
      </w:pPr>
      <w:r>
        <w:tab/>
      </w:r>
      <w:r>
        <w:tab/>
        <w:t>In this Division —</w:t>
      </w:r>
    </w:p>
    <w:p>
      <w:pPr>
        <w:pStyle w:val="Defstart"/>
      </w:pPr>
      <w:r>
        <w:tab/>
      </w:r>
      <w:r>
        <w:rPr>
          <w:rStyle w:val="CharDefText"/>
        </w:rPr>
        <w:t>relevant member</w:t>
      </w:r>
      <w:r>
        <w:t xml:space="preserve"> means —</w:t>
      </w:r>
    </w:p>
    <w:p>
      <w:pPr>
        <w:pStyle w:val="Defpara"/>
      </w:pPr>
      <w:r>
        <w:tab/>
        <w:t>(a)</w:t>
      </w:r>
      <w:r>
        <w:tab/>
        <w:t>a Committee member; and</w:t>
      </w:r>
    </w:p>
    <w:p>
      <w:pPr>
        <w:pStyle w:val="Defpara"/>
      </w:pPr>
      <w:r>
        <w:tab/>
        <w:t>(b)</w:t>
      </w:r>
      <w:r>
        <w:tab/>
        <w:t>an alternate member acting under regulation 26; and</w:t>
      </w:r>
    </w:p>
    <w:p>
      <w:pPr>
        <w:pStyle w:val="Defpara"/>
      </w:pPr>
      <w:r>
        <w:tab/>
        <w:t>(c)</w:t>
      </w:r>
      <w:r>
        <w:tab/>
        <w:t>the CEO, or a nominee of the CEO, attending a meeting of the Committee under regulation 36.</w:t>
      </w:r>
    </w:p>
    <w:p>
      <w:pPr>
        <w:pStyle w:val="Footnotesection"/>
      </w:pPr>
      <w:r>
        <w:tab/>
        <w:t>[Regulation 29 inserted: SL 2023/173 r. 15.]</w:t>
      </w:r>
    </w:p>
    <w:p>
      <w:pPr>
        <w:pStyle w:val="Heading5"/>
      </w:pPr>
      <w:bookmarkStart w:id="155" w:name="_Toc221870049"/>
      <w:bookmarkStart w:id="156" w:name="_Toc149219629"/>
      <w:bookmarkStart w:id="157" w:name="_Toc149219815"/>
      <w:bookmarkStart w:id="158" w:name="_Toc154744382"/>
      <w:r>
        <w:rPr>
          <w:rStyle w:val="CharSectno"/>
        </w:rPr>
        <w:t>30</w:t>
      </w:r>
      <w:r>
        <w:t>.</w:t>
      </w:r>
      <w:r>
        <w:tab/>
        <w:t>Disclosure of interest</w:t>
      </w:r>
      <w:bookmarkEnd w:id="155"/>
      <w:bookmarkEnd w:id="156"/>
      <w:bookmarkEnd w:id="157"/>
      <w:bookmarkEnd w:id="158"/>
    </w:p>
    <w:p>
      <w:pPr>
        <w:pStyle w:val="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Penstart"/>
      </w:pPr>
      <w:r>
        <w:tab/>
        <w:t>Penalty for this subregulation: a fine of $1 000.</w:t>
      </w:r>
    </w:p>
    <w:p>
      <w:pPr>
        <w:pStyle w:val="Subsection"/>
      </w:pPr>
      <w:r>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Penstart"/>
      </w:pPr>
      <w:r>
        <w:tab/>
        <w:t>Penalty for this subregulation: a fine of $1 000.</w:t>
      </w:r>
    </w:p>
    <w:p>
      <w:pPr>
        <w:pStyle w:val="Subsection"/>
      </w:pPr>
      <w:r>
        <w:tab/>
        <w:t>(3)</w:t>
      </w:r>
      <w:r>
        <w:tab/>
        <w:t>Subregulation (2) applies to a person who is a member of a subcommittee and also a relevant member even if the person has already disclosed the nature of the interest to the Committee.</w:t>
      </w:r>
    </w:p>
    <w:p>
      <w:pPr>
        <w:pStyle w:val="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pPr>
      <w:r>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Committee or the subcommittee, as is relevant.</w:t>
      </w:r>
    </w:p>
    <w:p>
      <w:pPr>
        <w:pStyle w:val="Footnotesection"/>
      </w:pPr>
      <w:r>
        <w:tab/>
        <w:t>[Regulation 30 inserted: SL 2023/173 r. 15.]</w:t>
      </w:r>
    </w:p>
    <w:p>
      <w:pPr>
        <w:pStyle w:val="Heading5"/>
      </w:pPr>
      <w:bookmarkStart w:id="159" w:name="_Toc221870050"/>
      <w:bookmarkStart w:id="160" w:name="_Toc149219630"/>
      <w:bookmarkStart w:id="161" w:name="_Toc149219816"/>
      <w:bookmarkStart w:id="162" w:name="_Toc154744383"/>
      <w:r>
        <w:rPr>
          <w:rStyle w:val="CharSectno"/>
        </w:rPr>
        <w:t>31</w:t>
      </w:r>
      <w:r>
        <w:t>.</w:t>
      </w:r>
      <w:r>
        <w:tab/>
        <w:t>Voting by interested member</w:t>
      </w:r>
      <w:bookmarkEnd w:id="159"/>
      <w:bookmarkEnd w:id="160"/>
      <w:bookmarkEnd w:id="161"/>
      <w:bookmarkEnd w:id="162"/>
    </w:p>
    <w:p>
      <w:pPr>
        <w:pStyle w:val="Subsection"/>
      </w:pPr>
      <w:r>
        <w:tab/>
        <w:t>(1)</w:t>
      </w:r>
      <w:r>
        <w:tab/>
        <w:t xml:space="preserve">A relevant member, or a member of a subcommittee, who has a material personal interest in a matter being considered or about to be considered by the Committee or a subcommittee, as is relevant — </w:t>
      </w:r>
    </w:p>
    <w:p>
      <w:pPr>
        <w:pStyle w:val="Indenta"/>
      </w:pPr>
      <w:r>
        <w:tab/>
        <w:t>(a)</w:t>
      </w:r>
      <w:r>
        <w:tab/>
        <w:t>must not vote (whether at a meeting or otherwise) on the matter; and</w:t>
      </w:r>
    </w:p>
    <w:p>
      <w:pPr>
        <w:pStyle w:val="Indenta"/>
      </w:pPr>
      <w:r>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32 in respect of the matter, whether relating to that member or a different member.</w:t>
      </w:r>
    </w:p>
    <w:p>
      <w:pPr>
        <w:pStyle w:val="Footnotesection"/>
      </w:pPr>
      <w:r>
        <w:tab/>
        <w:t>[Regulation 31 inserted: SL 2023/173 r. 15.]</w:t>
      </w:r>
    </w:p>
    <w:p>
      <w:pPr>
        <w:pStyle w:val="Heading5"/>
      </w:pPr>
      <w:bookmarkStart w:id="163" w:name="_Toc221870051"/>
      <w:bookmarkStart w:id="164" w:name="_Toc149219631"/>
      <w:bookmarkStart w:id="165" w:name="_Toc149219817"/>
      <w:bookmarkStart w:id="166" w:name="_Toc154744384"/>
      <w:r>
        <w:rPr>
          <w:rStyle w:val="CharSectno"/>
        </w:rPr>
        <w:t>32</w:t>
      </w:r>
      <w:r>
        <w:t>.</w:t>
      </w:r>
      <w:r>
        <w:tab/>
        <w:t>Regulation 31 may be declared inapplicable</w:t>
      </w:r>
      <w:bookmarkEnd w:id="163"/>
      <w:bookmarkEnd w:id="164"/>
      <w:bookmarkEnd w:id="165"/>
      <w:bookmarkEnd w:id="166"/>
    </w:p>
    <w:p>
      <w:pPr>
        <w:pStyle w:val="Subsection"/>
      </w:pPr>
      <w:r>
        <w:tab/>
      </w:r>
      <w:r>
        <w:tab/>
        <w:t>Regulation 31 does not apply if —</w:t>
      </w:r>
    </w:p>
    <w:p>
      <w:pPr>
        <w:pStyle w:val="Indenta"/>
      </w:pPr>
      <w:r>
        <w:tab/>
        <w:t>(a)</w:t>
      </w:r>
      <w:r>
        <w:tab/>
        <w:t>a relevant member, or a member of a subcommittee, has disclosed under regulation 30 an interest in a matter; and</w:t>
      </w:r>
    </w:p>
    <w:p>
      <w:pPr>
        <w:pStyle w:val="Indenta"/>
      </w:pPr>
      <w:r>
        <w:tab/>
        <w:t>(b)</w:t>
      </w:r>
      <w:r>
        <w:tab/>
        <w:t xml:space="preserve">the Committee or subcommittee, as is relevant,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Footnotesection"/>
      </w:pPr>
      <w:r>
        <w:tab/>
        <w:t>[Regulation 32 inserted: SL 2023/173 r. 15.]</w:t>
      </w:r>
    </w:p>
    <w:p>
      <w:pPr>
        <w:pStyle w:val="Heading5"/>
      </w:pPr>
      <w:bookmarkStart w:id="167" w:name="_Toc221870052"/>
      <w:bookmarkStart w:id="168" w:name="_Toc149219632"/>
      <w:bookmarkStart w:id="169" w:name="_Toc149219818"/>
      <w:bookmarkStart w:id="170" w:name="_Toc154744385"/>
      <w:r>
        <w:rPr>
          <w:rStyle w:val="CharSectno"/>
        </w:rPr>
        <w:t>33</w:t>
      </w:r>
      <w:r>
        <w:t>.</w:t>
      </w:r>
      <w:r>
        <w:tab/>
        <w:t>Minister may deal with matter or reduce quorum if no quorum due to application of regulation 31</w:t>
      </w:r>
      <w:bookmarkEnd w:id="167"/>
      <w:bookmarkEnd w:id="168"/>
      <w:bookmarkEnd w:id="169"/>
      <w:bookmarkEnd w:id="170"/>
    </w:p>
    <w:p>
      <w:pPr>
        <w:pStyle w:val="Subsection"/>
      </w:pPr>
      <w:r>
        <w:tab/>
        <w:t>(1)</w:t>
      </w:r>
      <w:r>
        <w:tab/>
        <w:t xml:space="preserve">If a quorum of the Committee, as provided under regulation 37(2), is not present during the consideration of a matter because a relevant member is disqualified under regulation 31 in relation to the matter, the Minister may — </w:t>
      </w:r>
    </w:p>
    <w:p>
      <w:pPr>
        <w:pStyle w:val="Indenta"/>
      </w:pPr>
      <w:r>
        <w:tab/>
        <w:t>(a)</w:t>
      </w:r>
      <w:r>
        <w:tab/>
        <w:t>deal with the matter insofar as the Committee cannot; or</w:t>
      </w:r>
    </w:p>
    <w:p>
      <w:pPr>
        <w:pStyle w:val="Indenta"/>
      </w:pPr>
      <w:r>
        <w:tab/>
        <w:t>(b)</w:t>
      </w:r>
      <w:r>
        <w:tab/>
        <w:t>reduce the number of Committee members required for a quorum in relation to the matter.</w:t>
      </w:r>
    </w:p>
    <w:p>
      <w:pPr>
        <w:pStyle w:val="Subsection"/>
      </w:pPr>
      <w:r>
        <w:tab/>
        <w:t>(2)</w:t>
      </w:r>
      <w:r>
        <w:tab/>
        <w:t>However, the Minister cannot deal, under subregulation (1)(a), with a matter that relates to the performance of a function of the Committee in relation to either of the following —</w:t>
      </w:r>
    </w:p>
    <w:p>
      <w:pPr>
        <w:pStyle w:val="Indenta"/>
      </w:pPr>
      <w:r>
        <w:tab/>
        <w:t>(a)</w:t>
      </w:r>
      <w:r>
        <w:tab/>
        <w:t>a particular person or matter;</w:t>
      </w:r>
    </w:p>
    <w:p>
      <w:pPr>
        <w:pStyle w:val="Indenta"/>
      </w:pPr>
      <w:r>
        <w:tab/>
        <w:t>(b)</w:t>
      </w:r>
      <w:r>
        <w:tab/>
        <w:t>the giving of advice, or making of a recommendation, to the Minister under the Act.</w:t>
      </w:r>
    </w:p>
    <w:p>
      <w:pPr>
        <w:pStyle w:val="Footnotesection"/>
      </w:pPr>
      <w:r>
        <w:tab/>
        <w:t>[Regulation 33 inserted: SL 2023/173 r. 15.]</w:t>
      </w:r>
    </w:p>
    <w:p>
      <w:pPr>
        <w:pStyle w:val="Heading5"/>
      </w:pPr>
      <w:bookmarkStart w:id="171" w:name="_Toc221870053"/>
      <w:bookmarkStart w:id="172" w:name="_Toc149219633"/>
      <w:bookmarkStart w:id="173" w:name="_Toc149219819"/>
      <w:bookmarkStart w:id="174" w:name="_Toc154744386"/>
      <w:r>
        <w:rPr>
          <w:rStyle w:val="CharSectno"/>
        </w:rPr>
        <w:t>34</w:t>
      </w:r>
      <w:r>
        <w:t>.</w:t>
      </w:r>
      <w:r>
        <w:tab/>
        <w:t>Minister may declare regulation 31 inapplicable</w:t>
      </w:r>
      <w:bookmarkEnd w:id="171"/>
      <w:bookmarkEnd w:id="172"/>
      <w:bookmarkEnd w:id="173"/>
      <w:bookmarkEnd w:id="174"/>
    </w:p>
    <w:p>
      <w:pPr>
        <w:pStyle w:val="Subsection"/>
      </w:pPr>
      <w:r>
        <w:tab/>
        <w:t>(1)</w:t>
      </w:r>
      <w:r>
        <w:tab/>
        <w:t>The Minister may by an instrument in writing declare that regulation 31 does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Footnotesection"/>
      </w:pPr>
      <w:r>
        <w:tab/>
        <w:t>[Regulation 34 inserted: SL 2023/173 r. 15.]</w:t>
      </w:r>
    </w:p>
    <w:p>
      <w:pPr>
        <w:pStyle w:val="Heading3"/>
      </w:pPr>
      <w:bookmarkStart w:id="175" w:name="_Toc221806968"/>
      <w:bookmarkStart w:id="176" w:name="_Toc221808363"/>
      <w:bookmarkStart w:id="177" w:name="_Toc221870054"/>
      <w:bookmarkStart w:id="178" w:name="_Toc149219634"/>
      <w:bookmarkStart w:id="179" w:name="_Toc149219702"/>
      <w:bookmarkStart w:id="180" w:name="_Toc149219820"/>
      <w:bookmarkStart w:id="181" w:name="_Toc149291746"/>
      <w:bookmarkStart w:id="182" w:name="_Toc150253823"/>
      <w:bookmarkStart w:id="183" w:name="_Toc154744387"/>
      <w:r>
        <w:rPr>
          <w:rStyle w:val="CharDivNo"/>
        </w:rPr>
        <w:t>Division 4</w:t>
      </w:r>
      <w:r>
        <w:t> — </w:t>
      </w:r>
      <w:r>
        <w:rPr>
          <w:rStyle w:val="CharDivText"/>
        </w:rPr>
        <w:t>Committee meetings and procedures</w:t>
      </w:r>
      <w:bookmarkEnd w:id="175"/>
      <w:bookmarkEnd w:id="176"/>
      <w:bookmarkEnd w:id="177"/>
      <w:bookmarkEnd w:id="178"/>
      <w:bookmarkEnd w:id="179"/>
      <w:bookmarkEnd w:id="180"/>
      <w:bookmarkEnd w:id="181"/>
      <w:bookmarkEnd w:id="182"/>
      <w:bookmarkEnd w:id="183"/>
    </w:p>
    <w:p>
      <w:pPr>
        <w:pStyle w:val="Footnoteheading"/>
      </w:pPr>
      <w:bookmarkStart w:id="184" w:name="_Toc149219635"/>
      <w:bookmarkStart w:id="185" w:name="_Toc149219821"/>
      <w:r>
        <w:tab/>
        <w:t>[Heading inserted: SL 2023/173 r. 15.]</w:t>
      </w:r>
    </w:p>
    <w:p>
      <w:pPr>
        <w:pStyle w:val="Heading5"/>
      </w:pPr>
      <w:bookmarkStart w:id="186" w:name="_Toc221870055"/>
      <w:bookmarkStart w:id="187" w:name="_Toc154744388"/>
      <w:r>
        <w:rPr>
          <w:rStyle w:val="CharSectno"/>
        </w:rPr>
        <w:t>35</w:t>
      </w:r>
      <w:r>
        <w:t>.</w:t>
      </w:r>
      <w:r>
        <w:tab/>
        <w:t>Holding meetings</w:t>
      </w:r>
      <w:bookmarkEnd w:id="186"/>
      <w:bookmarkEnd w:id="184"/>
      <w:bookmarkEnd w:id="185"/>
      <w:bookmarkEnd w:id="187"/>
    </w:p>
    <w:p>
      <w:pPr>
        <w:pStyle w:val="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Subsection"/>
      </w:pPr>
      <w:r>
        <w:tab/>
        <w:t>(2)</w:t>
      </w:r>
      <w:r>
        <w:tab/>
        <w:t>A special meeting of the Committee may at any time be convened by the Minister, a chairperson, or both chairpersons.</w:t>
      </w:r>
    </w:p>
    <w:p>
      <w:pPr>
        <w:pStyle w:val="Subsection"/>
      </w:pPr>
      <w:r>
        <w:tab/>
        <w:t>(3)</w:t>
      </w:r>
      <w:r>
        <w:tab/>
        <w:t>If at least half the number of Committee members in office give notice in writing to a chairperson requesting the chairperson to convene a meeting in relation to any matter, the chairperson must convene a meeting to be held within 14 days after the request is made.</w:t>
      </w:r>
    </w:p>
    <w:p>
      <w:pPr>
        <w:pStyle w:val="Footnotesection"/>
      </w:pPr>
      <w:r>
        <w:tab/>
        <w:t>[Regulation 35 inserted: SL 2023/173 r. 15.]</w:t>
      </w:r>
    </w:p>
    <w:p>
      <w:pPr>
        <w:pStyle w:val="Heading5"/>
      </w:pPr>
      <w:bookmarkStart w:id="188" w:name="_Toc221870056"/>
      <w:bookmarkStart w:id="189" w:name="_Toc149219636"/>
      <w:bookmarkStart w:id="190" w:name="_Toc149219822"/>
      <w:bookmarkStart w:id="191" w:name="_Toc154744389"/>
      <w:r>
        <w:rPr>
          <w:rStyle w:val="CharSectno"/>
        </w:rPr>
        <w:t>36</w:t>
      </w:r>
      <w:r>
        <w:t>.</w:t>
      </w:r>
      <w:r>
        <w:tab/>
        <w:t>CEO may attend meetings</w:t>
      </w:r>
      <w:bookmarkEnd w:id="188"/>
      <w:bookmarkEnd w:id="189"/>
      <w:bookmarkEnd w:id="190"/>
      <w:bookmarkEnd w:id="191"/>
    </w:p>
    <w:p>
      <w:pPr>
        <w:pStyle w:val="Subsection"/>
      </w:pPr>
      <w:r>
        <w:tab/>
      </w:r>
      <w:r>
        <w:tab/>
        <w:t>The CEO, or a nominee of the CEO, is entitled to attend any meeting of the Committee and participate in its deliberations, but cannot vote at a meeting of the Committee.</w:t>
      </w:r>
    </w:p>
    <w:p>
      <w:pPr>
        <w:pStyle w:val="Footnotesection"/>
      </w:pPr>
      <w:r>
        <w:tab/>
        <w:t>[Regulation 36 inserted: SL 2023/173 r. 15.]</w:t>
      </w:r>
    </w:p>
    <w:p>
      <w:pPr>
        <w:pStyle w:val="Heading5"/>
      </w:pPr>
      <w:bookmarkStart w:id="192" w:name="_Toc221870057"/>
      <w:bookmarkStart w:id="193" w:name="_Toc149219637"/>
      <w:bookmarkStart w:id="194" w:name="_Toc149219823"/>
      <w:bookmarkStart w:id="195" w:name="_Toc154744390"/>
      <w:r>
        <w:rPr>
          <w:rStyle w:val="CharSectno"/>
        </w:rPr>
        <w:t>37</w:t>
      </w:r>
      <w:r>
        <w:t>.</w:t>
      </w:r>
      <w:r>
        <w:tab/>
        <w:t>Quorum</w:t>
      </w:r>
      <w:bookmarkEnd w:id="192"/>
      <w:bookmarkEnd w:id="193"/>
      <w:bookmarkEnd w:id="194"/>
      <w:bookmarkEnd w:id="195"/>
    </w:p>
    <w:p>
      <w:pPr>
        <w:pStyle w:val="Subsection"/>
      </w:pPr>
      <w:r>
        <w:tab/>
        <w:t>(1)</w:t>
      </w:r>
      <w:r>
        <w:tab/>
        <w:t>A meeting of the Committee cannot proceed unless a quorum is present.</w:t>
      </w:r>
    </w:p>
    <w:p>
      <w:pPr>
        <w:pStyle w:val="Subsection"/>
      </w:pPr>
      <w:r>
        <w:tab/>
        <w:t>(2)</w:t>
      </w:r>
      <w:r>
        <w:tab/>
        <w:t>A quorum of the Committee is formed by 5 Committee members.</w:t>
      </w:r>
    </w:p>
    <w:p>
      <w:pPr>
        <w:pStyle w:val="Footnotesection"/>
      </w:pPr>
      <w:r>
        <w:tab/>
        <w:t>[Regulation 37 inserted: SL 2023/173 r. 15.]</w:t>
      </w:r>
    </w:p>
    <w:p>
      <w:pPr>
        <w:pStyle w:val="Heading5"/>
      </w:pPr>
      <w:bookmarkStart w:id="196" w:name="_Toc221870058"/>
      <w:bookmarkStart w:id="197" w:name="_Toc149219638"/>
      <w:bookmarkStart w:id="198" w:name="_Toc149219824"/>
      <w:bookmarkStart w:id="199" w:name="_Toc154744391"/>
      <w:r>
        <w:rPr>
          <w:rStyle w:val="CharSectno"/>
        </w:rPr>
        <w:t>38</w:t>
      </w:r>
      <w:r>
        <w:t>.</w:t>
      </w:r>
      <w:r>
        <w:tab/>
        <w:t>Presiding members</w:t>
      </w:r>
      <w:bookmarkEnd w:id="196"/>
      <w:bookmarkEnd w:id="197"/>
      <w:bookmarkEnd w:id="198"/>
      <w:bookmarkEnd w:id="199"/>
    </w:p>
    <w:p>
      <w:pPr>
        <w:pStyle w:val="Subsection"/>
      </w:pPr>
      <w:r>
        <w:tab/>
        <w:t>(1)</w:t>
      </w:r>
      <w:r>
        <w:tab/>
        <w:t>Both chairpersons, if present at a meeting of the Committee, must preside jointly at the meeting.</w:t>
      </w:r>
    </w:p>
    <w:p>
      <w:pPr>
        <w:pStyle w:val="Subsection"/>
      </w:pPr>
      <w:r>
        <w:tab/>
        <w:t>(2)</w:t>
      </w:r>
      <w:r>
        <w:tab/>
        <w:t>If 1 chairperson only is present at a meeting of the Committee, that chairperson must preside at the meeting.</w:t>
      </w:r>
    </w:p>
    <w:p>
      <w:pPr>
        <w:pStyle w:val="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Subsection"/>
      </w:pPr>
      <w:r>
        <w:tab/>
        <w:t>(4)</w:t>
      </w:r>
      <w:r>
        <w:tab/>
        <w:t>In any case of dispute, doubt or difficulty in relation to matters of procedure or order, the decision of the Committee member, or members, presiding is final.</w:t>
      </w:r>
    </w:p>
    <w:p>
      <w:pPr>
        <w:pStyle w:val="Footnotesection"/>
      </w:pPr>
      <w:r>
        <w:tab/>
        <w:t>[Regulation 38 inserted: SL 2023/173 r. 15.]</w:t>
      </w:r>
    </w:p>
    <w:p>
      <w:pPr>
        <w:pStyle w:val="Heading5"/>
      </w:pPr>
      <w:bookmarkStart w:id="200" w:name="_Toc221870059"/>
      <w:bookmarkStart w:id="201" w:name="_Toc149219639"/>
      <w:bookmarkStart w:id="202" w:name="_Toc149219825"/>
      <w:bookmarkStart w:id="203" w:name="_Toc154744392"/>
      <w:r>
        <w:rPr>
          <w:rStyle w:val="CharSectno"/>
        </w:rPr>
        <w:t>39</w:t>
      </w:r>
      <w:r>
        <w:t>.</w:t>
      </w:r>
      <w:r>
        <w:tab/>
        <w:t>Voting</w:t>
      </w:r>
      <w:bookmarkEnd w:id="200"/>
      <w:bookmarkEnd w:id="201"/>
      <w:bookmarkEnd w:id="202"/>
      <w:bookmarkEnd w:id="203"/>
    </w:p>
    <w:p>
      <w:pPr>
        <w:pStyle w:val="Subsection"/>
      </w:pPr>
      <w:r>
        <w:tab/>
        <w:t>(1)</w:t>
      </w:r>
      <w:r>
        <w:tab/>
        <w:t>At a meeting of the Committee, each Committee member present has a deliberative vote unless regulation 31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Committee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Footnotesection"/>
      </w:pPr>
      <w:r>
        <w:tab/>
        <w:t>[Regulation 39 inserted: SL 2023/173 r. 15.]</w:t>
      </w:r>
    </w:p>
    <w:p>
      <w:pPr>
        <w:pStyle w:val="Heading5"/>
      </w:pPr>
      <w:bookmarkStart w:id="204" w:name="_Toc221870060"/>
      <w:bookmarkStart w:id="205" w:name="_Toc149219640"/>
      <w:bookmarkStart w:id="206" w:name="_Toc149219826"/>
      <w:bookmarkStart w:id="207" w:name="_Toc154744393"/>
      <w:r>
        <w:rPr>
          <w:rStyle w:val="CharSectno"/>
        </w:rPr>
        <w:t>40</w:t>
      </w:r>
      <w:r>
        <w:t>.</w:t>
      </w:r>
      <w:r>
        <w:tab/>
        <w:t>Holding meetings remotely</w:t>
      </w:r>
      <w:bookmarkEnd w:id="204"/>
      <w:bookmarkEnd w:id="205"/>
      <w:bookmarkEnd w:id="206"/>
      <w:bookmarkEnd w:id="207"/>
    </w:p>
    <w:p>
      <w:pPr>
        <w:pStyle w:val="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Footnotesection"/>
      </w:pPr>
      <w:r>
        <w:tab/>
        <w:t>[Regulation 40 inserted: SL 2023/173 r. 15.]</w:t>
      </w:r>
    </w:p>
    <w:p>
      <w:pPr>
        <w:pStyle w:val="Heading5"/>
      </w:pPr>
      <w:bookmarkStart w:id="208" w:name="_Toc221870061"/>
      <w:bookmarkStart w:id="209" w:name="_Toc149219641"/>
      <w:bookmarkStart w:id="210" w:name="_Toc149219827"/>
      <w:bookmarkStart w:id="211" w:name="_Toc154744394"/>
      <w:r>
        <w:rPr>
          <w:rStyle w:val="CharSectno"/>
        </w:rPr>
        <w:t>41</w:t>
      </w:r>
      <w:r>
        <w:t>.</w:t>
      </w:r>
      <w:r>
        <w:tab/>
        <w:t>Resolution without meeting</w:t>
      </w:r>
      <w:bookmarkEnd w:id="208"/>
      <w:bookmarkEnd w:id="209"/>
      <w:bookmarkEnd w:id="210"/>
      <w:bookmarkEnd w:id="211"/>
    </w:p>
    <w:p>
      <w:pPr>
        <w:pStyle w:val="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Footnotesection"/>
      </w:pPr>
      <w:r>
        <w:tab/>
        <w:t>[Regulation 41 inserted: SL 2023/173 r. 15.]</w:t>
      </w:r>
    </w:p>
    <w:p>
      <w:pPr>
        <w:pStyle w:val="Heading5"/>
      </w:pPr>
      <w:bookmarkStart w:id="212" w:name="_Toc221870062"/>
      <w:bookmarkStart w:id="213" w:name="_Toc149219642"/>
      <w:bookmarkStart w:id="214" w:name="_Toc149219828"/>
      <w:bookmarkStart w:id="215" w:name="_Toc154744395"/>
      <w:r>
        <w:rPr>
          <w:rStyle w:val="CharSectno"/>
        </w:rPr>
        <w:t>42</w:t>
      </w:r>
      <w:r>
        <w:t>.</w:t>
      </w:r>
      <w:r>
        <w:tab/>
        <w:t>Minutes</w:t>
      </w:r>
      <w:bookmarkEnd w:id="212"/>
      <w:bookmarkEnd w:id="213"/>
      <w:bookmarkEnd w:id="214"/>
      <w:bookmarkEnd w:id="215"/>
    </w:p>
    <w:p>
      <w:pPr>
        <w:pStyle w:val="Subsection"/>
      </w:pPr>
      <w:r>
        <w:tab/>
        <w:t>(1)</w:t>
      </w:r>
      <w:r>
        <w:tab/>
        <w:t>The Committee must cause accurate minutes to be kept of the proceedings at each of its meetings and each meeting of a subcommittee.</w:t>
      </w:r>
    </w:p>
    <w:p>
      <w:pPr>
        <w:pStyle w:val="Subsection"/>
      </w:pPr>
      <w:r>
        <w:tab/>
        <w:t>(2)</w:t>
      </w:r>
      <w:r>
        <w:tab/>
        <w:t xml:space="preserve">Without limiting subregulation (1), the minutes must — </w:t>
      </w:r>
    </w:p>
    <w:p>
      <w:pPr>
        <w:pStyle w:val="Indenta"/>
      </w:pPr>
      <w:r>
        <w:tab/>
        <w:t>(a)</w:t>
      </w:r>
      <w:r>
        <w:tab/>
        <w:t>record that a Committee member or a member of a subcommittee, as is relevant, abstained from voting on or voted for or against a resolution if the member so requests; and</w:t>
      </w:r>
    </w:p>
    <w:p>
      <w:pPr>
        <w:pStyle w:val="Indenta"/>
      </w:pPr>
      <w:r>
        <w:tab/>
        <w:t>(b)</w:t>
      </w:r>
      <w:r>
        <w:tab/>
        <w:t>include a record of attendance.</w:t>
      </w:r>
    </w:p>
    <w:p>
      <w:pPr>
        <w:pStyle w:val="Footnotesection"/>
      </w:pPr>
      <w:r>
        <w:tab/>
        <w:t>[Regulation 42 inserted: SL 2023/173 r. 15.]</w:t>
      </w:r>
    </w:p>
    <w:p>
      <w:pPr>
        <w:pStyle w:val="Heading5"/>
      </w:pPr>
      <w:bookmarkStart w:id="216" w:name="_Toc221870063"/>
      <w:bookmarkStart w:id="217" w:name="_Toc149219643"/>
      <w:bookmarkStart w:id="218" w:name="_Toc149219829"/>
      <w:bookmarkStart w:id="219" w:name="_Toc154744396"/>
      <w:r>
        <w:rPr>
          <w:rStyle w:val="CharSectno"/>
        </w:rPr>
        <w:t>43</w:t>
      </w:r>
      <w:r>
        <w:t>.</w:t>
      </w:r>
      <w:r>
        <w:tab/>
        <w:t>Execution of documents</w:t>
      </w:r>
      <w:bookmarkEnd w:id="216"/>
      <w:bookmarkEnd w:id="217"/>
      <w:bookmarkEnd w:id="218"/>
      <w:bookmarkEnd w:id="219"/>
    </w:p>
    <w:p>
      <w:pPr>
        <w:pStyle w:val="Subsection"/>
      </w:pPr>
      <w:r>
        <w:tab/>
        <w:t>(1)</w:t>
      </w:r>
      <w:r>
        <w:tab/>
        <w:t xml:space="preserve">A document is duly executed by the Committee if it is signed on behalf of the Committee by — </w:t>
      </w:r>
    </w:p>
    <w:p>
      <w:pPr>
        <w:pStyle w:val="Indenta"/>
      </w:pPr>
      <w:r>
        <w:tab/>
        <w:t>(a)</w:t>
      </w:r>
      <w:r>
        <w:tab/>
        <w:t>2 Committee members authorised to do so under subregulation (2)(a); or</w:t>
      </w:r>
    </w:p>
    <w:p>
      <w:pPr>
        <w:pStyle w:val="Indenta"/>
      </w:pPr>
      <w:r>
        <w:tab/>
        <w:t>(b)</w:t>
      </w:r>
      <w:r>
        <w:tab/>
        <w:t>an officer or employee authorised to do so under subregulation (2)(b).</w:t>
      </w:r>
    </w:p>
    <w:p>
      <w:pPr>
        <w:pStyle w:val="Subsection"/>
      </w:pPr>
      <w:r>
        <w:tab/>
        <w:t>(2)</w:t>
      </w:r>
      <w:r>
        <w:tab/>
        <w:t xml:space="preserve">The Committee may authorise any of the following persons to sign documents on behalf of the Committee, either generally or subject to the conditions that are specified in the authorisation — </w:t>
      </w:r>
    </w:p>
    <w:p>
      <w:pPr>
        <w:pStyle w:val="Indenta"/>
      </w:pPr>
      <w:r>
        <w:tab/>
        <w:t>(a)</w:t>
      </w:r>
      <w:r>
        <w:tab/>
        <w:t>a Committee member;</w:t>
      </w:r>
    </w:p>
    <w:p>
      <w:pPr>
        <w:pStyle w:val="Indenta"/>
      </w:pPr>
      <w:r>
        <w:tab/>
        <w:t>(b)</w:t>
      </w:r>
      <w:r>
        <w:tab/>
        <w:t>an officer of, or employee employed in, the Department.</w:t>
      </w:r>
    </w:p>
    <w:p>
      <w:pPr>
        <w:pStyle w:val="Subsection"/>
      </w:pPr>
      <w:r>
        <w:tab/>
        <w:t>(3)</w:t>
      </w:r>
      <w:r>
        <w:tab/>
        <w:t>A document purporting to be executed in accordance with this regulation is presumed to be duly executed unless the contrary is shown.</w:t>
      </w:r>
    </w:p>
    <w:p>
      <w:pPr>
        <w:pStyle w:val="Footnotesection"/>
      </w:pPr>
      <w:r>
        <w:tab/>
        <w:t>[Regulation 43 inserted: SL 2023/173 r. 15.]</w:t>
      </w:r>
    </w:p>
    <w:p>
      <w:pPr>
        <w:pStyle w:val="Heading2"/>
        <w:rPr>
          <w:ins w:id="220" w:author="Master Repository Process" w:date="2026-02-20T09:00:00Z"/>
        </w:rPr>
      </w:pPr>
      <w:bookmarkStart w:id="221" w:name="_Toc221799306"/>
      <w:bookmarkStart w:id="222" w:name="_Toc221799425"/>
      <w:bookmarkStart w:id="223" w:name="_Toc221799533"/>
      <w:bookmarkStart w:id="224" w:name="_Toc221808373"/>
      <w:bookmarkStart w:id="225" w:name="_Toc221870064"/>
      <w:ins w:id="226" w:author="Master Repository Process" w:date="2026-02-20T09:00:00Z">
        <w:r>
          <w:rPr>
            <w:rStyle w:val="CharPartNo"/>
          </w:rPr>
          <w:t>Part 5</w:t>
        </w:r>
        <w:r>
          <w:rPr>
            <w:rStyle w:val="CharDivNo"/>
          </w:rPr>
          <w:t> </w:t>
        </w:r>
        <w:r>
          <w:t>—</w:t>
        </w:r>
        <w:r>
          <w:rPr>
            <w:rStyle w:val="CharDivText"/>
          </w:rPr>
          <w:t> </w:t>
        </w:r>
        <w:r>
          <w:rPr>
            <w:rStyle w:val="CharPartText"/>
          </w:rPr>
          <w:t>Darrajayin protected area (s. 26)</w:t>
        </w:r>
        <w:bookmarkEnd w:id="221"/>
        <w:bookmarkEnd w:id="222"/>
        <w:bookmarkEnd w:id="223"/>
        <w:bookmarkEnd w:id="224"/>
        <w:bookmarkEnd w:id="225"/>
      </w:ins>
    </w:p>
    <w:p>
      <w:pPr>
        <w:pStyle w:val="Footnoteheading"/>
        <w:rPr>
          <w:ins w:id="227" w:author="Master Repository Process" w:date="2026-02-20T09:00:00Z"/>
        </w:rPr>
      </w:pPr>
      <w:bookmarkStart w:id="228" w:name="_Toc221799307"/>
      <w:bookmarkStart w:id="229" w:name="_Toc221799534"/>
      <w:ins w:id="230" w:author="Master Repository Process" w:date="2026-02-20T09:00:00Z">
        <w:r>
          <w:tab/>
          <w:t>[Heading inserted: SL 2026/15 r. 4.]</w:t>
        </w:r>
      </w:ins>
    </w:p>
    <w:p>
      <w:pPr>
        <w:pStyle w:val="Heading5"/>
        <w:rPr>
          <w:ins w:id="231" w:author="Master Repository Process" w:date="2026-02-20T09:00:00Z"/>
        </w:rPr>
      </w:pPr>
      <w:bookmarkStart w:id="232" w:name="_Toc221870065"/>
      <w:ins w:id="233" w:author="Master Repository Process" w:date="2026-02-20T09:00:00Z">
        <w:r>
          <w:rPr>
            <w:rStyle w:val="CharSectno"/>
          </w:rPr>
          <w:t>44</w:t>
        </w:r>
        <w:r>
          <w:t>.</w:t>
        </w:r>
        <w:r>
          <w:tab/>
          <w:t>Terms used</w:t>
        </w:r>
        <w:bookmarkEnd w:id="228"/>
        <w:bookmarkEnd w:id="229"/>
        <w:bookmarkEnd w:id="232"/>
      </w:ins>
    </w:p>
    <w:p>
      <w:pPr>
        <w:pStyle w:val="Subsection"/>
        <w:rPr>
          <w:ins w:id="234" w:author="Master Repository Process" w:date="2026-02-20T09:00:00Z"/>
        </w:rPr>
      </w:pPr>
      <w:ins w:id="235" w:author="Master Repository Process" w:date="2026-02-20T09:00:00Z">
        <w:r>
          <w:tab/>
        </w:r>
        <w:r>
          <w:tab/>
          <w:t xml:space="preserve">In this Part — </w:t>
        </w:r>
      </w:ins>
    </w:p>
    <w:p>
      <w:pPr>
        <w:pStyle w:val="Defstart"/>
        <w:rPr>
          <w:ins w:id="236" w:author="Master Repository Process" w:date="2026-02-20T09:00:00Z"/>
        </w:rPr>
      </w:pPr>
      <w:ins w:id="237" w:author="Master Repository Process" w:date="2026-02-20T09:00:00Z">
        <w:r>
          <w:tab/>
        </w:r>
        <w:r>
          <w:rPr>
            <w:rStyle w:val="CharDefText"/>
          </w:rPr>
          <w:t>common law holder</w:t>
        </w:r>
        <w:r>
          <w:t xml:space="preserve"> has the meaning given in the </w:t>
        </w:r>
        <w:r>
          <w:rPr>
            <w:i/>
            <w:iCs/>
          </w:rPr>
          <w:t>Native Title Act 1993</w:t>
        </w:r>
        <w:r>
          <w:t xml:space="preserve"> (Commonwealth) section 56;</w:t>
        </w:r>
      </w:ins>
    </w:p>
    <w:p>
      <w:pPr>
        <w:pStyle w:val="Defstart"/>
        <w:rPr>
          <w:ins w:id="238" w:author="Master Repository Process" w:date="2026-02-20T09:00:00Z"/>
        </w:rPr>
      </w:pPr>
      <w:ins w:id="239" w:author="Master Repository Process" w:date="2026-02-20T09:00:00Z">
        <w:r>
          <w:tab/>
        </w:r>
        <w:r>
          <w:rPr>
            <w:rStyle w:val="CharDefText"/>
          </w:rPr>
          <w:t>Darrajayin protected area</w:t>
        </w:r>
        <w:r>
          <w:t xml:space="preserve"> means the area declared to be a protected area by the </w:t>
        </w:r>
        <w:r>
          <w:rPr>
            <w:i/>
            <w:iCs/>
          </w:rPr>
          <w:t>Aboriginal Heritage (Darrajayin Protected Area) Order 2026</w:t>
        </w:r>
        <w:r>
          <w:t>;</w:t>
        </w:r>
      </w:ins>
    </w:p>
    <w:p>
      <w:pPr>
        <w:pStyle w:val="Defstart"/>
        <w:rPr>
          <w:ins w:id="240" w:author="Master Repository Process" w:date="2026-02-20T09:00:00Z"/>
        </w:rPr>
      </w:pPr>
      <w:ins w:id="241" w:author="Master Repository Process" w:date="2026-02-20T09:00:00Z">
        <w:r>
          <w:tab/>
        </w:r>
        <w:r>
          <w:rPr>
            <w:rStyle w:val="CharDefText"/>
          </w:rPr>
          <w:t>native title</w:t>
        </w:r>
        <w:r>
          <w:t xml:space="preserve"> has the meaning given in the </w:t>
        </w:r>
        <w:r>
          <w:rPr>
            <w:i/>
            <w:iCs/>
          </w:rPr>
          <w:t>Native Title Act 1993</w:t>
        </w:r>
        <w:r>
          <w:t xml:space="preserve"> (Commonwealth) section 223;</w:t>
        </w:r>
      </w:ins>
    </w:p>
    <w:p>
      <w:pPr>
        <w:pStyle w:val="Defstart"/>
        <w:rPr>
          <w:ins w:id="242" w:author="Master Repository Process" w:date="2026-02-20T09:00:00Z"/>
        </w:rPr>
      </w:pPr>
      <w:ins w:id="243" w:author="Master Repository Process" w:date="2026-02-20T09:00:00Z">
        <w:r>
          <w:tab/>
        </w:r>
        <w:r>
          <w:rPr>
            <w:rStyle w:val="CharDefText"/>
          </w:rPr>
          <w:t>native title rights and interests</w:t>
        </w:r>
        <w:r>
          <w:t xml:space="preserve"> has the meaning given in the </w:t>
        </w:r>
        <w:r>
          <w:rPr>
            <w:i/>
            <w:iCs/>
          </w:rPr>
          <w:t>Native Title Act 1993</w:t>
        </w:r>
        <w:r>
          <w:t xml:space="preserve"> (Commonwealth) section 223;</w:t>
        </w:r>
      </w:ins>
    </w:p>
    <w:p>
      <w:pPr>
        <w:pStyle w:val="Defstart"/>
        <w:rPr>
          <w:ins w:id="244" w:author="Master Repository Process" w:date="2026-02-20T09:00:00Z"/>
        </w:rPr>
      </w:pPr>
      <w:ins w:id="245" w:author="Master Repository Process" w:date="2026-02-20T09:00:00Z">
        <w:r>
          <w:tab/>
        </w:r>
        <w:r>
          <w:rPr>
            <w:rStyle w:val="CharDefText"/>
          </w:rPr>
          <w:t>pastoral lease</w:t>
        </w:r>
        <w:r>
          <w:t xml:space="preserve"> has the meaning given in the </w:t>
        </w:r>
        <w:r>
          <w:rPr>
            <w:i/>
            <w:iCs/>
          </w:rPr>
          <w:t>Native Title Act 1993</w:t>
        </w:r>
        <w:r>
          <w:t xml:space="preserve"> (Commonwealth) section 248;</w:t>
        </w:r>
      </w:ins>
    </w:p>
    <w:p>
      <w:pPr>
        <w:pStyle w:val="Defstart"/>
        <w:rPr>
          <w:ins w:id="246" w:author="Master Repository Process" w:date="2026-02-20T09:00:00Z"/>
        </w:rPr>
      </w:pPr>
      <w:ins w:id="247" w:author="Master Repository Process" w:date="2026-02-20T09:00:00Z">
        <w:r>
          <w:tab/>
        </w:r>
        <w:r>
          <w:rPr>
            <w:rStyle w:val="CharDefText"/>
          </w:rPr>
          <w:t>pastoral lessee</w:t>
        </w:r>
        <w:r>
          <w:t xml:space="preserve"> means a lessee, or any sublessee of a lessee, under a pastoral lease;</w:t>
        </w:r>
      </w:ins>
    </w:p>
    <w:p>
      <w:pPr>
        <w:pStyle w:val="Defstart"/>
        <w:rPr>
          <w:ins w:id="248" w:author="Master Repository Process" w:date="2026-02-20T09:00:00Z"/>
        </w:rPr>
      </w:pPr>
      <w:ins w:id="249" w:author="Master Repository Process" w:date="2026-02-20T09:00:00Z">
        <w:r>
          <w:tab/>
        </w:r>
        <w:r>
          <w:rPr>
            <w:rStyle w:val="CharDefText"/>
          </w:rPr>
          <w:t>pastoral purposes</w:t>
        </w:r>
        <w:r>
          <w:t xml:space="preserve"> has the meaning given in the </w:t>
        </w:r>
        <w:r>
          <w:rPr>
            <w:i/>
            <w:iCs/>
          </w:rPr>
          <w:t>Land Administration Act 1997</w:t>
        </w:r>
        <w:r>
          <w:t xml:space="preserve"> section 93;</w:t>
        </w:r>
      </w:ins>
    </w:p>
    <w:p>
      <w:pPr>
        <w:pStyle w:val="Defstart"/>
        <w:rPr>
          <w:ins w:id="250" w:author="Master Repository Process" w:date="2026-02-20T09:00:00Z"/>
        </w:rPr>
      </w:pPr>
      <w:ins w:id="251" w:author="Master Repository Process" w:date="2026-02-20T09:00:00Z">
        <w:r>
          <w:tab/>
        </w:r>
        <w:r>
          <w:rPr>
            <w:rStyle w:val="CharDefText"/>
          </w:rPr>
          <w:t>registered native title body corporate</w:t>
        </w:r>
        <w:r>
          <w:t xml:space="preserve"> has the meaning given in the </w:t>
        </w:r>
        <w:r>
          <w:rPr>
            <w:i/>
            <w:iCs/>
          </w:rPr>
          <w:t>Native Title Act 1993</w:t>
        </w:r>
        <w:r>
          <w:t xml:space="preserve"> (Commonwealth) section 253;</w:t>
        </w:r>
      </w:ins>
    </w:p>
    <w:p>
      <w:pPr>
        <w:pStyle w:val="Defstart"/>
        <w:rPr>
          <w:ins w:id="252" w:author="Master Repository Process" w:date="2026-02-20T09:00:00Z"/>
        </w:rPr>
      </w:pPr>
      <w:ins w:id="253" w:author="Master Repository Process" w:date="2026-02-20T09:00:00Z">
        <w:r>
          <w:tab/>
        </w:r>
        <w:r>
          <w:rPr>
            <w:rStyle w:val="CharDefText"/>
          </w:rPr>
          <w:t>Table 1 area</w:t>
        </w:r>
        <w:r>
          <w:t xml:space="preserve"> means a part of the Darrajayin protected area referred to in the </w:t>
        </w:r>
        <w:r>
          <w:rPr>
            <w:i/>
            <w:iCs/>
          </w:rPr>
          <w:t>Aboriginal Heritage (Darrajayin Protected Area) Order 2026</w:t>
        </w:r>
        <w:r>
          <w:t xml:space="preserve"> clause 3 Table 1;</w:t>
        </w:r>
      </w:ins>
    </w:p>
    <w:p>
      <w:pPr>
        <w:pStyle w:val="Defstart"/>
        <w:rPr>
          <w:ins w:id="254" w:author="Master Repository Process" w:date="2026-02-20T09:00:00Z"/>
        </w:rPr>
      </w:pPr>
      <w:ins w:id="255" w:author="Master Repository Process" w:date="2026-02-20T09:00:00Z">
        <w:r>
          <w:tab/>
        </w:r>
        <w:r>
          <w:rPr>
            <w:rStyle w:val="CharDefText"/>
          </w:rPr>
          <w:t>Table 2 area</w:t>
        </w:r>
        <w:r>
          <w:t xml:space="preserve"> means a part of the Darrajayin protected area referred to in the </w:t>
        </w:r>
        <w:r>
          <w:rPr>
            <w:i/>
            <w:iCs/>
          </w:rPr>
          <w:t>Aboriginal Heritage (Darrajayin Protected Area) Order 2026</w:t>
        </w:r>
        <w:r>
          <w:t xml:space="preserve"> clause 3 Table 2;</w:t>
        </w:r>
      </w:ins>
    </w:p>
    <w:p>
      <w:pPr>
        <w:pStyle w:val="Defstart"/>
        <w:rPr>
          <w:ins w:id="256" w:author="Master Repository Process" w:date="2026-02-20T09:00:00Z"/>
        </w:rPr>
      </w:pPr>
      <w:ins w:id="257" w:author="Master Repository Process" w:date="2026-02-20T09:00:00Z">
        <w:r>
          <w:tab/>
        </w:r>
        <w:r>
          <w:rPr>
            <w:rStyle w:val="CharDefText"/>
          </w:rPr>
          <w:t>Table 3 area</w:t>
        </w:r>
        <w:r>
          <w:t xml:space="preserve"> means a part of the Darrajayin protected area referred to in the </w:t>
        </w:r>
        <w:r>
          <w:rPr>
            <w:i/>
            <w:iCs/>
          </w:rPr>
          <w:t>Aboriginal Heritage (Darrajayin Protected Area) Order 2026</w:t>
        </w:r>
        <w:r>
          <w:t xml:space="preserve"> clause 3 Table 3.</w:t>
        </w:r>
      </w:ins>
    </w:p>
    <w:p>
      <w:pPr>
        <w:pStyle w:val="Footnotesection"/>
        <w:rPr>
          <w:ins w:id="258" w:author="Master Repository Process" w:date="2026-02-20T09:00:00Z"/>
        </w:rPr>
      </w:pPr>
      <w:bookmarkStart w:id="259" w:name="_Toc221799308"/>
      <w:bookmarkStart w:id="260" w:name="_Toc221799535"/>
      <w:ins w:id="261" w:author="Master Repository Process" w:date="2026-02-20T09:00:00Z">
        <w:r>
          <w:tab/>
          <w:t>[Regulation 44 inserted: SL 2026/15 r. 4.]</w:t>
        </w:r>
      </w:ins>
    </w:p>
    <w:p>
      <w:pPr>
        <w:pStyle w:val="Heading5"/>
        <w:rPr>
          <w:ins w:id="262" w:author="Master Repository Process" w:date="2026-02-20T09:00:00Z"/>
        </w:rPr>
      </w:pPr>
      <w:bookmarkStart w:id="263" w:name="_Toc221870066"/>
      <w:ins w:id="264" w:author="Master Repository Process" w:date="2026-02-20T09:00:00Z">
        <w:r>
          <w:rPr>
            <w:rStyle w:val="CharSectno"/>
          </w:rPr>
          <w:t>45</w:t>
        </w:r>
        <w:r>
          <w:t>.</w:t>
        </w:r>
        <w:r>
          <w:tab/>
          <w:t>General prohibition of activities in Darrajayin protected area</w:t>
        </w:r>
        <w:bookmarkEnd w:id="259"/>
        <w:bookmarkEnd w:id="260"/>
        <w:bookmarkEnd w:id="263"/>
      </w:ins>
    </w:p>
    <w:p>
      <w:pPr>
        <w:pStyle w:val="Subsection"/>
        <w:rPr>
          <w:ins w:id="265" w:author="Master Repository Process" w:date="2026-02-20T09:00:00Z"/>
        </w:rPr>
      </w:pPr>
      <w:ins w:id="266" w:author="Master Repository Process" w:date="2026-02-20T09:00:00Z">
        <w:r>
          <w:tab/>
        </w:r>
        <w:r>
          <w:tab/>
          <w:t xml:space="preserve">Subject to section 7(1)(a) of the Act, the following are prohibited in the Darrajayin protected area — </w:t>
        </w:r>
      </w:ins>
    </w:p>
    <w:p>
      <w:pPr>
        <w:pStyle w:val="Indenta"/>
        <w:rPr>
          <w:ins w:id="267" w:author="Master Repository Process" w:date="2026-02-20T09:00:00Z"/>
        </w:rPr>
      </w:pPr>
      <w:ins w:id="268" w:author="Master Repository Process" w:date="2026-02-20T09:00:00Z">
        <w:r>
          <w:tab/>
          <w:t>(a)</w:t>
        </w:r>
        <w:r>
          <w:tab/>
          <w:t>persons entering or remaining within the area;</w:t>
        </w:r>
      </w:ins>
    </w:p>
    <w:p>
      <w:pPr>
        <w:pStyle w:val="Indenta"/>
        <w:rPr>
          <w:ins w:id="269" w:author="Master Repository Process" w:date="2026-02-20T09:00:00Z"/>
        </w:rPr>
      </w:pPr>
      <w:ins w:id="270" w:author="Master Repository Process" w:date="2026-02-20T09:00:00Z">
        <w:r>
          <w:tab/>
          <w:t>(b)</w:t>
        </w:r>
        <w:r>
          <w:tab/>
          <w:t>the use of vehicles, explosives, instruments, tools, and equipment of any kind;</w:t>
        </w:r>
      </w:ins>
    </w:p>
    <w:p>
      <w:pPr>
        <w:pStyle w:val="Indenta"/>
        <w:rPr>
          <w:ins w:id="271" w:author="Master Repository Process" w:date="2026-02-20T09:00:00Z"/>
        </w:rPr>
      </w:pPr>
      <w:ins w:id="272" w:author="Master Repository Process" w:date="2026-02-20T09:00:00Z">
        <w:r>
          <w:tab/>
          <w:t>(c)</w:t>
        </w:r>
        <w:r>
          <w:tab/>
          <w:t>damage or destruction to vegetation, the working of the land, or the disturbance of the surface or the subsoil within the area.</w:t>
        </w:r>
      </w:ins>
    </w:p>
    <w:p>
      <w:pPr>
        <w:pStyle w:val="Footnotesection"/>
        <w:rPr>
          <w:ins w:id="273" w:author="Master Repository Process" w:date="2026-02-20T09:00:00Z"/>
        </w:rPr>
      </w:pPr>
      <w:bookmarkStart w:id="274" w:name="_Toc221799309"/>
      <w:bookmarkStart w:id="275" w:name="_Toc221799536"/>
      <w:ins w:id="276" w:author="Master Repository Process" w:date="2026-02-20T09:00:00Z">
        <w:r>
          <w:tab/>
          <w:t>[Regulation 45 inserted: SL 2026/15 r. 4.]</w:t>
        </w:r>
      </w:ins>
    </w:p>
    <w:p>
      <w:pPr>
        <w:pStyle w:val="Heading5"/>
        <w:rPr>
          <w:ins w:id="277" w:author="Master Repository Process" w:date="2026-02-20T09:00:00Z"/>
        </w:rPr>
      </w:pPr>
      <w:bookmarkStart w:id="278" w:name="_Toc221870067"/>
      <w:ins w:id="279" w:author="Master Repository Process" w:date="2026-02-20T09:00:00Z">
        <w:r>
          <w:rPr>
            <w:rStyle w:val="CharSectno"/>
          </w:rPr>
          <w:t>46</w:t>
        </w:r>
        <w:r>
          <w:t>.</w:t>
        </w:r>
        <w:r>
          <w:tab/>
          <w:t>Exception to prohibition for registered native title body corporate and common law holders of native title</w:t>
        </w:r>
        <w:bookmarkEnd w:id="274"/>
        <w:bookmarkEnd w:id="275"/>
        <w:bookmarkEnd w:id="278"/>
      </w:ins>
    </w:p>
    <w:p>
      <w:pPr>
        <w:pStyle w:val="Subsection"/>
        <w:rPr>
          <w:ins w:id="280" w:author="Master Repository Process" w:date="2026-02-20T09:00:00Z"/>
        </w:rPr>
      </w:pPr>
      <w:ins w:id="281" w:author="Master Repository Process" w:date="2026-02-20T09:00:00Z">
        <w:r>
          <w:tab/>
          <w:t>(1)</w:t>
        </w:r>
        <w:r>
          <w:tab/>
          <w:t xml:space="preserve">In this regulation — </w:t>
        </w:r>
      </w:ins>
    </w:p>
    <w:p>
      <w:pPr>
        <w:pStyle w:val="Defstart"/>
        <w:rPr>
          <w:ins w:id="282" w:author="Master Repository Process" w:date="2026-02-20T09:00:00Z"/>
        </w:rPr>
      </w:pPr>
      <w:ins w:id="283" w:author="Master Repository Process" w:date="2026-02-20T09:00:00Z">
        <w:r>
          <w:tab/>
        </w:r>
        <w:r>
          <w:rPr>
            <w:rStyle w:val="CharDefText"/>
          </w:rPr>
          <w:t>authorised act</w:t>
        </w:r>
        <w:r>
          <w:t xml:space="preserve"> means the following — </w:t>
        </w:r>
      </w:ins>
    </w:p>
    <w:p>
      <w:pPr>
        <w:pStyle w:val="Defpara"/>
        <w:rPr>
          <w:ins w:id="284" w:author="Master Repository Process" w:date="2026-02-20T09:00:00Z"/>
        </w:rPr>
      </w:pPr>
      <w:ins w:id="285" w:author="Master Repository Process" w:date="2026-02-20T09:00:00Z">
        <w:r>
          <w:tab/>
          <w:t>(a)</w:t>
        </w:r>
        <w:r>
          <w:tab/>
          <w:t>the exercise of native title rights and interests;</w:t>
        </w:r>
      </w:ins>
    </w:p>
    <w:p>
      <w:pPr>
        <w:pStyle w:val="Defpara"/>
        <w:rPr>
          <w:ins w:id="286" w:author="Master Repository Process" w:date="2026-02-20T09:00:00Z"/>
        </w:rPr>
      </w:pPr>
      <w:ins w:id="287" w:author="Master Repository Process" w:date="2026-02-20T09:00:00Z">
        <w:r>
          <w:tab/>
          <w:t>(b)</w:t>
        </w:r>
        <w:r>
          <w:tab/>
          <w:t>the erection or maintenance of educational signage;</w:t>
        </w:r>
      </w:ins>
    </w:p>
    <w:p>
      <w:pPr>
        <w:pStyle w:val="Defpara"/>
        <w:rPr>
          <w:ins w:id="288" w:author="Master Repository Process" w:date="2026-02-20T09:00:00Z"/>
        </w:rPr>
      </w:pPr>
      <w:ins w:id="289" w:author="Master Repository Process" w:date="2026-02-20T09:00:00Z">
        <w:r>
          <w:tab/>
          <w:t>(c)</w:t>
        </w:r>
        <w:r>
          <w:tab/>
          <w:t>the erection or maintenance of fencing in or around a Table 1 area;</w:t>
        </w:r>
      </w:ins>
    </w:p>
    <w:p>
      <w:pPr>
        <w:pStyle w:val="Defpara"/>
        <w:rPr>
          <w:ins w:id="290" w:author="Master Repository Process" w:date="2026-02-20T09:00:00Z"/>
        </w:rPr>
      </w:pPr>
      <w:ins w:id="291" w:author="Master Repository Process" w:date="2026-02-20T09:00:00Z">
        <w:r>
          <w:tab/>
          <w:t>(d)</w:t>
        </w:r>
        <w:r>
          <w:tab/>
          <w:t>the erection or maintenance of fencing in or around a Table 2 area or a Table 3 area with the written consent of a pastoral lessee under a pastoral lease over the area;</w:t>
        </w:r>
      </w:ins>
    </w:p>
    <w:p>
      <w:pPr>
        <w:pStyle w:val="Defstart"/>
        <w:rPr>
          <w:ins w:id="292" w:author="Master Repository Process" w:date="2026-02-20T09:00:00Z"/>
        </w:rPr>
      </w:pPr>
      <w:ins w:id="293" w:author="Master Repository Process" w:date="2026-02-20T09:00:00Z">
        <w:r>
          <w:tab/>
        </w:r>
        <w:r>
          <w:rPr>
            <w:rStyle w:val="CharDefText"/>
          </w:rPr>
          <w:t>authorised person</w:t>
        </w:r>
        <w:r>
          <w:t xml:space="preserve">, in relation to an area, means the following — </w:t>
        </w:r>
      </w:ins>
    </w:p>
    <w:p>
      <w:pPr>
        <w:pStyle w:val="Defpara"/>
        <w:rPr>
          <w:ins w:id="294" w:author="Master Repository Process" w:date="2026-02-20T09:00:00Z"/>
        </w:rPr>
      </w:pPr>
      <w:ins w:id="295" w:author="Master Repository Process" w:date="2026-02-20T09:00:00Z">
        <w:r>
          <w:tab/>
          <w:t>(a)</w:t>
        </w:r>
        <w:r>
          <w:tab/>
          <w:t>a registered native title body corporate holding native title in respect of the area;</w:t>
        </w:r>
      </w:ins>
    </w:p>
    <w:p>
      <w:pPr>
        <w:pStyle w:val="Defpara"/>
        <w:rPr>
          <w:ins w:id="296" w:author="Master Repository Process" w:date="2026-02-20T09:00:00Z"/>
        </w:rPr>
      </w:pPr>
      <w:ins w:id="297" w:author="Master Repository Process" w:date="2026-02-20T09:00:00Z">
        <w:r>
          <w:tab/>
          <w:t>(b)</w:t>
        </w:r>
        <w:r>
          <w:tab/>
          <w:t>an officer, director, employee, contractor, invitee or agent of the registered native title body corporate;</w:t>
        </w:r>
      </w:ins>
    </w:p>
    <w:p>
      <w:pPr>
        <w:pStyle w:val="Defpara"/>
        <w:rPr>
          <w:ins w:id="298" w:author="Master Repository Process" w:date="2026-02-20T09:00:00Z"/>
        </w:rPr>
      </w:pPr>
      <w:ins w:id="299" w:author="Master Repository Process" w:date="2026-02-20T09:00:00Z">
        <w:r>
          <w:tab/>
          <w:t>(c)</w:t>
        </w:r>
        <w:r>
          <w:tab/>
          <w:t>a common law holder for whom the registered native title body corporate holds the native title in trust;</w:t>
        </w:r>
      </w:ins>
    </w:p>
    <w:p>
      <w:pPr>
        <w:pStyle w:val="Defpara"/>
        <w:rPr>
          <w:ins w:id="300" w:author="Master Repository Process" w:date="2026-02-20T09:00:00Z"/>
        </w:rPr>
      </w:pPr>
      <w:ins w:id="301" w:author="Master Repository Process" w:date="2026-02-20T09:00:00Z">
        <w:r>
          <w:tab/>
          <w:t>(d)</w:t>
        </w:r>
        <w:r>
          <w:tab/>
          <w:t>an invitee of a common law holder referred to in paragraph (c).</w:t>
        </w:r>
      </w:ins>
    </w:p>
    <w:p>
      <w:pPr>
        <w:pStyle w:val="Subsection"/>
        <w:rPr>
          <w:ins w:id="302" w:author="Master Repository Process" w:date="2026-02-20T09:00:00Z"/>
        </w:rPr>
      </w:pPr>
      <w:ins w:id="303" w:author="Master Repository Process" w:date="2026-02-20T09:00:00Z">
        <w:r>
          <w:tab/>
          <w:t>(2)</w:t>
        </w:r>
        <w:r>
          <w:tab/>
          <w:t xml:space="preserve">Regulation 45 does not prohibit an authorised person from doing — </w:t>
        </w:r>
      </w:ins>
    </w:p>
    <w:p>
      <w:pPr>
        <w:pStyle w:val="Indenta"/>
        <w:rPr>
          <w:ins w:id="304" w:author="Master Repository Process" w:date="2026-02-20T09:00:00Z"/>
        </w:rPr>
      </w:pPr>
      <w:ins w:id="305" w:author="Master Repository Process" w:date="2026-02-20T09:00:00Z">
        <w:r>
          <w:tab/>
          <w:t>(a)</w:t>
        </w:r>
        <w:r>
          <w:tab/>
          <w:t>an authorised act; or</w:t>
        </w:r>
      </w:ins>
    </w:p>
    <w:p>
      <w:pPr>
        <w:pStyle w:val="Indenta"/>
        <w:rPr>
          <w:ins w:id="306" w:author="Master Repository Process" w:date="2026-02-20T09:00:00Z"/>
        </w:rPr>
      </w:pPr>
      <w:ins w:id="307" w:author="Master Repository Process" w:date="2026-02-20T09:00:00Z">
        <w:r>
          <w:tab/>
          <w:t>(b)</w:t>
        </w:r>
        <w:r>
          <w:tab/>
          <w:t>anything reasonably necessary to do an authorised act.</w:t>
        </w:r>
      </w:ins>
    </w:p>
    <w:p>
      <w:pPr>
        <w:pStyle w:val="Footnotesection"/>
        <w:rPr>
          <w:ins w:id="308" w:author="Master Repository Process" w:date="2026-02-20T09:00:00Z"/>
        </w:rPr>
      </w:pPr>
      <w:bookmarkStart w:id="309" w:name="_Toc221799310"/>
      <w:bookmarkStart w:id="310" w:name="_Toc221799537"/>
      <w:ins w:id="311" w:author="Master Repository Process" w:date="2026-02-20T09:00:00Z">
        <w:r>
          <w:tab/>
          <w:t>[Regulation 46 inserted: SL 2026/15 r. 4.]</w:t>
        </w:r>
      </w:ins>
    </w:p>
    <w:p>
      <w:pPr>
        <w:pStyle w:val="Heading5"/>
        <w:rPr>
          <w:ins w:id="312" w:author="Master Repository Process" w:date="2026-02-20T09:00:00Z"/>
        </w:rPr>
      </w:pPr>
      <w:bookmarkStart w:id="313" w:name="_Toc221870068"/>
      <w:ins w:id="314" w:author="Master Repository Process" w:date="2026-02-20T09:00:00Z">
        <w:r>
          <w:rPr>
            <w:rStyle w:val="CharSectno"/>
          </w:rPr>
          <w:t>47</w:t>
        </w:r>
        <w:r>
          <w:t>.</w:t>
        </w:r>
        <w:r>
          <w:tab/>
          <w:t>Exception to prohibition for pastoral lessee</w:t>
        </w:r>
        <w:bookmarkEnd w:id="309"/>
        <w:bookmarkEnd w:id="310"/>
        <w:bookmarkEnd w:id="313"/>
      </w:ins>
    </w:p>
    <w:p>
      <w:pPr>
        <w:pStyle w:val="Subsection"/>
        <w:rPr>
          <w:ins w:id="315" w:author="Master Repository Process" w:date="2026-02-20T09:00:00Z"/>
        </w:rPr>
      </w:pPr>
      <w:ins w:id="316" w:author="Master Repository Process" w:date="2026-02-20T09:00:00Z">
        <w:r>
          <w:tab/>
          <w:t>(1)</w:t>
        </w:r>
        <w:r>
          <w:tab/>
          <w:t xml:space="preserve">In this regulation — </w:t>
        </w:r>
      </w:ins>
    </w:p>
    <w:p>
      <w:pPr>
        <w:pStyle w:val="Defstart"/>
        <w:rPr>
          <w:ins w:id="317" w:author="Master Repository Process" w:date="2026-02-20T09:00:00Z"/>
        </w:rPr>
      </w:pPr>
      <w:ins w:id="318" w:author="Master Repository Process" w:date="2026-02-20T09:00:00Z">
        <w:r>
          <w:tab/>
        </w:r>
        <w:r>
          <w:rPr>
            <w:rStyle w:val="CharDefText"/>
          </w:rPr>
          <w:t>authorised act</w:t>
        </w:r>
        <w:r>
          <w:t xml:space="preserve"> means the following — </w:t>
        </w:r>
      </w:ins>
    </w:p>
    <w:p>
      <w:pPr>
        <w:pStyle w:val="Defpara"/>
        <w:rPr>
          <w:ins w:id="319" w:author="Master Repository Process" w:date="2026-02-20T09:00:00Z"/>
        </w:rPr>
      </w:pPr>
      <w:ins w:id="320" w:author="Master Repository Process" w:date="2026-02-20T09:00:00Z">
        <w:r>
          <w:tab/>
          <w:t>(a)</w:t>
        </w:r>
        <w:r>
          <w:tab/>
          <w:t>the retrieval of livestock from a Table 1 area;</w:t>
        </w:r>
      </w:ins>
    </w:p>
    <w:p>
      <w:pPr>
        <w:pStyle w:val="Defpara"/>
        <w:rPr>
          <w:ins w:id="321" w:author="Master Repository Process" w:date="2026-02-20T09:00:00Z"/>
        </w:rPr>
      </w:pPr>
      <w:ins w:id="322" w:author="Master Repository Process" w:date="2026-02-20T09:00:00Z">
        <w:r>
          <w:tab/>
          <w:t>(b)</w:t>
        </w:r>
        <w:r>
          <w:tab/>
          <w:t>responding to an imminent threat to property or the environment that, or the health, safety or welfare of a person who, is in or near a Table 1 area;</w:t>
        </w:r>
      </w:ins>
    </w:p>
    <w:p>
      <w:pPr>
        <w:pStyle w:val="Defpara"/>
        <w:rPr>
          <w:ins w:id="323" w:author="Master Repository Process" w:date="2026-02-20T09:00:00Z"/>
        </w:rPr>
      </w:pPr>
      <w:ins w:id="324" w:author="Master Repository Process" w:date="2026-02-20T09:00:00Z">
        <w:r>
          <w:tab/>
          <w:t>(c)</w:t>
        </w:r>
        <w:r>
          <w:tab/>
          <w:t>the use of a Table 2 area or a Table 3 area for pastoral purposes permitted by a pastoral lease over the area;</w:t>
        </w:r>
      </w:ins>
    </w:p>
    <w:p>
      <w:pPr>
        <w:pStyle w:val="Defpara"/>
        <w:rPr>
          <w:ins w:id="325" w:author="Master Repository Process" w:date="2026-02-20T09:00:00Z"/>
        </w:rPr>
      </w:pPr>
      <w:ins w:id="326" w:author="Master Repository Process" w:date="2026-02-20T09:00:00Z">
        <w:r>
          <w:tab/>
          <w:t>(d)</w:t>
        </w:r>
        <w:r>
          <w:tab/>
          <w:t>the installation of infrastructure in, or the relocation of infrastructure in or to, a Table 2 area with the written consent of a registered native title body corporate holding native title in respect of the area;</w:t>
        </w:r>
      </w:ins>
    </w:p>
    <w:p>
      <w:pPr>
        <w:pStyle w:val="Defstart"/>
        <w:rPr>
          <w:ins w:id="327" w:author="Master Repository Process" w:date="2026-02-20T09:00:00Z"/>
        </w:rPr>
      </w:pPr>
      <w:ins w:id="328" w:author="Master Repository Process" w:date="2026-02-20T09:00:00Z">
        <w:r>
          <w:tab/>
        </w:r>
        <w:r>
          <w:rPr>
            <w:rStyle w:val="CharDefText"/>
          </w:rPr>
          <w:t>authorised person</w:t>
        </w:r>
        <w:r>
          <w:t xml:space="preserve">, in relation to an area, means the following — </w:t>
        </w:r>
      </w:ins>
    </w:p>
    <w:p>
      <w:pPr>
        <w:pStyle w:val="Defpara"/>
        <w:rPr>
          <w:ins w:id="329" w:author="Master Repository Process" w:date="2026-02-20T09:00:00Z"/>
        </w:rPr>
      </w:pPr>
      <w:ins w:id="330" w:author="Master Repository Process" w:date="2026-02-20T09:00:00Z">
        <w:r>
          <w:tab/>
          <w:t>(a)</w:t>
        </w:r>
        <w:r>
          <w:tab/>
          <w:t>a pastoral lessee under a pastoral lease over the area;</w:t>
        </w:r>
      </w:ins>
    </w:p>
    <w:p>
      <w:pPr>
        <w:pStyle w:val="Defpara"/>
        <w:rPr>
          <w:ins w:id="331" w:author="Master Repository Process" w:date="2026-02-20T09:00:00Z"/>
        </w:rPr>
      </w:pPr>
      <w:ins w:id="332" w:author="Master Repository Process" w:date="2026-02-20T09:00:00Z">
        <w:r>
          <w:tab/>
          <w:t>(b)</w:t>
        </w:r>
        <w:r>
          <w:tab/>
          <w:t>an employee, contractor, invitee or agent of the pastoral lessee;</w:t>
        </w:r>
      </w:ins>
    </w:p>
    <w:p>
      <w:pPr>
        <w:pStyle w:val="Defpara"/>
        <w:rPr>
          <w:ins w:id="333" w:author="Master Repository Process" w:date="2026-02-20T09:00:00Z"/>
        </w:rPr>
      </w:pPr>
      <w:ins w:id="334" w:author="Master Repository Process" w:date="2026-02-20T09:00:00Z">
        <w:r>
          <w:tab/>
          <w:t>(c)</w:t>
        </w:r>
        <w:r>
          <w:tab/>
          <w:t>if the pastoral lessee is a body corporate — an officer or director of the pastoral lessee.</w:t>
        </w:r>
      </w:ins>
    </w:p>
    <w:p>
      <w:pPr>
        <w:pStyle w:val="Subsection"/>
        <w:keepNext/>
        <w:rPr>
          <w:ins w:id="335" w:author="Master Repository Process" w:date="2026-02-20T09:00:00Z"/>
        </w:rPr>
      </w:pPr>
      <w:ins w:id="336" w:author="Master Repository Process" w:date="2026-02-20T09:00:00Z">
        <w:r>
          <w:tab/>
          <w:t>(2)</w:t>
        </w:r>
        <w:r>
          <w:tab/>
          <w:t xml:space="preserve">Regulation 45 does not prohibit an authorised person from doing — </w:t>
        </w:r>
      </w:ins>
    </w:p>
    <w:p>
      <w:pPr>
        <w:pStyle w:val="Indenta"/>
        <w:keepNext/>
        <w:rPr>
          <w:ins w:id="337" w:author="Master Repository Process" w:date="2026-02-20T09:00:00Z"/>
        </w:rPr>
      </w:pPr>
      <w:ins w:id="338" w:author="Master Repository Process" w:date="2026-02-20T09:00:00Z">
        <w:r>
          <w:tab/>
          <w:t>(a)</w:t>
        </w:r>
        <w:r>
          <w:tab/>
          <w:t>an authorised act; or</w:t>
        </w:r>
      </w:ins>
    </w:p>
    <w:p>
      <w:pPr>
        <w:pStyle w:val="Indenta"/>
        <w:rPr>
          <w:ins w:id="339" w:author="Master Repository Process" w:date="2026-02-20T09:00:00Z"/>
        </w:rPr>
      </w:pPr>
      <w:ins w:id="340" w:author="Master Repository Process" w:date="2026-02-20T09:00:00Z">
        <w:r>
          <w:tab/>
          <w:t>(b)</w:t>
        </w:r>
        <w:r>
          <w:tab/>
          <w:t>anything reasonably necessary to do an authorised act.</w:t>
        </w:r>
      </w:ins>
    </w:p>
    <w:p>
      <w:pPr>
        <w:pStyle w:val="Subsection"/>
        <w:rPr>
          <w:ins w:id="341" w:author="Master Repository Process" w:date="2026-02-20T09:00:00Z"/>
        </w:rPr>
      </w:pPr>
      <w:ins w:id="342" w:author="Master Repository Process" w:date="2026-02-20T09:00:00Z">
        <w:r>
          <w:tab/>
          <w:t>(3)</w:t>
        </w:r>
        <w:r>
          <w:tab/>
          <w:t xml:space="preserve">Subregulation (2) disapplies the prohibition in regulation 45(2)(c) of the disturbance of the surface or the subsoil within an area only to the extent that the disturbance is reasonably necessary to comply with the </w:t>
        </w:r>
        <w:r>
          <w:rPr>
            <w:i/>
            <w:iCs/>
          </w:rPr>
          <w:t>Land Administration Act 1997</w:t>
        </w:r>
        <w:r>
          <w:t xml:space="preserve"> section 107.</w:t>
        </w:r>
      </w:ins>
    </w:p>
    <w:p>
      <w:pPr>
        <w:pStyle w:val="Footnotesection"/>
        <w:rPr>
          <w:ins w:id="343" w:author="Master Repository Process" w:date="2026-02-20T09:00:00Z"/>
        </w:rPr>
      </w:pPr>
      <w:ins w:id="344" w:author="Master Repository Process" w:date="2026-02-20T09:00:00Z">
        <w:r>
          <w:tab/>
          <w:t>[Regulation 47 inserted: SL 2026/15 r. 4.]</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45" w:name="_Toc221806978"/>
      <w:bookmarkStart w:id="346" w:name="_Toc221808378"/>
      <w:bookmarkStart w:id="347" w:name="_Toc221870069"/>
      <w:bookmarkStart w:id="348" w:name="_Toc149225102"/>
      <w:bookmarkStart w:id="349" w:name="_Toc149291756"/>
      <w:bookmarkStart w:id="350" w:name="_Toc150253833"/>
      <w:bookmarkStart w:id="351" w:name="_Toc154744397"/>
      <w:r>
        <w:rPr>
          <w:rStyle w:val="CharSchNo"/>
        </w:rPr>
        <w:t>Schedule</w:t>
      </w:r>
      <w:bookmarkEnd w:id="345"/>
      <w:bookmarkEnd w:id="346"/>
      <w:bookmarkEnd w:id="347"/>
      <w:bookmarkEnd w:id="348"/>
      <w:bookmarkEnd w:id="349"/>
      <w:bookmarkEnd w:id="350"/>
      <w:bookmarkEnd w:id="351"/>
      <w:del w:id="352" w:author="Master Repository Process" w:date="2026-02-20T09:00:00Z">
        <w:r>
          <w:rPr>
            <w:rStyle w:val="CharSchText"/>
          </w:rPr>
          <w:delText xml:space="preserve"> </w:delText>
        </w:r>
      </w:del>
    </w:p>
    <w:p>
      <w:pPr>
        <w:pStyle w:val="yMiscellaneousHeading"/>
        <w:jc w:val="left"/>
      </w:pPr>
      <w:r>
        <w:rPr>
          <w:rStyle w:val="CharSchText"/>
          <w:b/>
          <w:bCs/>
        </w:rPr>
        <w:t>Form 1</w:t>
      </w:r>
    </w:p>
    <w:p>
      <w:pPr>
        <w:pStyle w:val="yMiscellaneousHeading"/>
        <w:rPr>
          <w:i/>
          <w:snapToGrid w:val="0"/>
        </w:rPr>
      </w:pPr>
      <w:r>
        <w:rPr>
          <w:i/>
          <w:snapToGrid w:val="0"/>
        </w:rPr>
        <w:t>ABORIGINAL HERITAGE ACT 1972</w:t>
      </w:r>
    </w:p>
    <w:p>
      <w:pPr>
        <w:pStyle w:val="yShoulderClause"/>
      </w:pPr>
      <w:r>
        <w:tab/>
        <w:t>[s. 50 and r. 11(2)]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pPr>
      <w:r>
        <w:tab/>
        <w:t>[Form 1 inserted: Gazette 30 Jun 1995 p. 2786; amended: SL 2023/173 r. 16(1).]</w:t>
      </w:r>
    </w:p>
    <w:p>
      <w:pPr>
        <w:pStyle w:val="yMiscellaneousHeading"/>
        <w:pageBreakBefore/>
        <w:jc w:val="left"/>
      </w:pPr>
      <w:r>
        <w:rPr>
          <w:rStyle w:val="CharSchText"/>
          <w:b/>
          <w:bCs/>
        </w:rPr>
        <w:t>Form 2</w:t>
      </w:r>
    </w:p>
    <w:p>
      <w:pPr>
        <w:pStyle w:val="yMiscellaneousHeading"/>
        <w:rPr>
          <w:i/>
          <w:snapToGrid w:val="0"/>
        </w:rPr>
      </w:pPr>
      <w:r>
        <w:rPr>
          <w:i/>
          <w:snapToGrid w:val="0"/>
        </w:rPr>
        <w:t>ABORIGINAL HERITAGE ACT 1972</w:t>
      </w:r>
    </w:p>
    <w:p>
      <w:pPr>
        <w:pStyle w:val="yShoulderClause"/>
        <w:rPr>
          <w:snapToGrid w:val="0"/>
        </w:rPr>
      </w:pPr>
      <w:r>
        <w:rPr>
          <w:szCs w:val="22"/>
        </w:rPr>
        <w:t>[r. 12]</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r>
        <w:rPr>
          <w:i/>
          <w:iCs/>
          <w:szCs w:val="18"/>
        </w:rPr>
        <w:t>[name of Department]</w:t>
      </w:r>
      <w:r>
        <w:rPr>
          <w:snapToGrid w:val="0"/>
        </w:rPr>
        <w:t xml:space="preserve"> and that </w:t>
      </w:r>
      <w:r>
        <w:rPr>
          <w:szCs w:val="22"/>
        </w:rPr>
        <w:t>they are</w:t>
      </w:r>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ab/>
        <w:t>[Form 2 inserted: Gazette 30 Jun 1995 p. 2786; amended: SL 2023/173 r. 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type w:val="oddPage"/>
          <w:pgSz w:w="11907" w:h="16840" w:code="9"/>
          <w:pgMar w:top="2381" w:right="2410" w:bottom="3544" w:left="2410" w:header="720" w:footer="3544" w:gutter="0"/>
          <w:cols w:space="720"/>
          <w:noEndnote/>
          <w:docGrid w:linePitch="326"/>
        </w:sectPr>
      </w:pPr>
    </w:p>
    <w:p>
      <w:pPr>
        <w:pStyle w:val="nHeading2"/>
      </w:pPr>
      <w:bookmarkStart w:id="354" w:name="_Toc221806979"/>
      <w:bookmarkStart w:id="355" w:name="_Toc221808379"/>
      <w:bookmarkStart w:id="356" w:name="_Toc221870070"/>
      <w:bookmarkStart w:id="357" w:name="_Toc149225103"/>
      <w:bookmarkStart w:id="358" w:name="_Toc149291757"/>
      <w:bookmarkStart w:id="359" w:name="_Toc150253834"/>
      <w:bookmarkStart w:id="360" w:name="_Toc154744398"/>
      <w:r>
        <w:t>Notes</w:t>
      </w:r>
      <w:bookmarkEnd w:id="354"/>
      <w:bookmarkEnd w:id="355"/>
      <w:bookmarkEnd w:id="356"/>
      <w:bookmarkEnd w:id="357"/>
      <w:bookmarkEnd w:id="358"/>
      <w:bookmarkEnd w:id="359"/>
      <w:bookmarkEnd w:id="360"/>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see the compilation table.</w:t>
      </w:r>
    </w:p>
    <w:p>
      <w:pPr>
        <w:pStyle w:val="nHeading3"/>
      </w:pPr>
      <w:bookmarkStart w:id="361" w:name="_Toc221870071"/>
      <w:bookmarkStart w:id="362" w:name="_Toc154744399"/>
      <w:r>
        <w:t>Compilation table</w:t>
      </w:r>
      <w:bookmarkEnd w:id="361"/>
      <w:bookmarkEnd w:id="36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r>
              <w:rPr>
                <w:vertAlign w:val="superscript"/>
              </w:rPr>
              <w:t>1, 2</w:t>
            </w:r>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r>
        <w:trPr>
          <w:cantSplit/>
        </w:trPr>
        <w:tc>
          <w:tcPr>
            <w:tcW w:w="3122" w:type="dxa"/>
            <w:tcBorders>
              <w:top w:val="nil"/>
              <w:bottom w:val="nil"/>
            </w:tcBorders>
          </w:tcPr>
          <w:p>
            <w:pPr>
              <w:pStyle w:val="nTable"/>
              <w:spacing w:after="40"/>
              <w:rPr>
                <w:i/>
              </w:rPr>
            </w:pPr>
            <w:r>
              <w:rPr>
                <w:i/>
              </w:rPr>
              <w:t>Aboriginal Heritage Amendment Regulations 2023</w:t>
            </w:r>
          </w:p>
        </w:tc>
        <w:tc>
          <w:tcPr>
            <w:tcW w:w="1274" w:type="dxa"/>
            <w:tcBorders>
              <w:top w:val="nil"/>
              <w:bottom w:val="nil"/>
            </w:tcBorders>
          </w:tcPr>
          <w:p>
            <w:pPr>
              <w:pStyle w:val="nTable"/>
              <w:spacing w:after="40"/>
            </w:pPr>
            <w:r>
              <w:t>SL 2023/173 1 Nov 2023</w:t>
            </w:r>
          </w:p>
        </w:tc>
        <w:tc>
          <w:tcPr>
            <w:tcW w:w="2639" w:type="dxa"/>
            <w:tcBorders>
              <w:top w:val="nil"/>
              <w:bottom w:val="nil"/>
            </w:tcBorders>
          </w:tcPr>
          <w:p>
            <w:pPr>
              <w:pStyle w:val="nTable"/>
              <w:spacing w:after="40"/>
            </w:pPr>
            <w:r>
              <w:t>15 Nov 2023 (see r. 2 and SL 2023/161 cl. 2)</w:t>
            </w:r>
          </w:p>
        </w:tc>
      </w:tr>
      <w:tr>
        <w:tblPrEx>
          <w:tblBorders>
            <w:top w:val="none" w:sz="0" w:space="0" w:color="auto"/>
            <w:bottom w:val="none" w:sz="0" w:space="0" w:color="auto"/>
            <w:insideH w:val="none" w:sz="0" w:space="0" w:color="auto"/>
          </w:tblBorders>
        </w:tblPrEx>
        <w:trPr>
          <w:cantSplit/>
          <w:ins w:id="363" w:author="Master Repository Process" w:date="2026-02-20T09:00:00Z"/>
        </w:trPr>
        <w:tc>
          <w:tcPr>
            <w:tcW w:w="3122" w:type="dxa"/>
            <w:tcBorders>
              <w:bottom w:val="single" w:sz="4" w:space="0" w:color="auto"/>
            </w:tcBorders>
          </w:tcPr>
          <w:p>
            <w:pPr>
              <w:pStyle w:val="nTable"/>
              <w:spacing w:after="40"/>
              <w:rPr>
                <w:ins w:id="364" w:author="Master Repository Process" w:date="2026-02-20T09:00:00Z"/>
                <w:i/>
              </w:rPr>
            </w:pPr>
            <w:ins w:id="365" w:author="Master Repository Process" w:date="2026-02-20T09:00:00Z">
              <w:r>
                <w:rPr>
                  <w:i/>
                </w:rPr>
                <w:t>Aboriginal Heritage Amendment Regulations 2026</w:t>
              </w:r>
            </w:ins>
          </w:p>
        </w:tc>
        <w:tc>
          <w:tcPr>
            <w:tcW w:w="1274" w:type="dxa"/>
            <w:tcBorders>
              <w:bottom w:val="single" w:sz="4" w:space="0" w:color="auto"/>
            </w:tcBorders>
          </w:tcPr>
          <w:p>
            <w:pPr>
              <w:pStyle w:val="nTable"/>
              <w:spacing w:after="40"/>
              <w:rPr>
                <w:ins w:id="366" w:author="Master Repository Process" w:date="2026-02-20T09:00:00Z"/>
              </w:rPr>
            </w:pPr>
            <w:ins w:id="367" w:author="Master Repository Process" w:date="2026-02-20T09:00:00Z">
              <w:r>
                <w:t>SL 2026/15 20 Feb 2026</w:t>
              </w:r>
            </w:ins>
          </w:p>
        </w:tc>
        <w:tc>
          <w:tcPr>
            <w:tcW w:w="2639" w:type="dxa"/>
            <w:tcBorders>
              <w:bottom w:val="single" w:sz="4" w:space="0" w:color="auto"/>
            </w:tcBorders>
          </w:tcPr>
          <w:p>
            <w:pPr>
              <w:pStyle w:val="nTable"/>
              <w:spacing w:after="40"/>
              <w:rPr>
                <w:ins w:id="368" w:author="Master Repository Process" w:date="2026-02-20T09:00:00Z"/>
              </w:rPr>
            </w:pPr>
            <w:ins w:id="369" w:author="Master Repository Process" w:date="2026-02-20T09:00:00Z">
              <w:r>
                <w:t>r. 1 and 2: 20 Feb 2026 (see r. 2(a));</w:t>
              </w:r>
              <w:r>
                <w:br/>
                <w:t>Regulations other than r. 1 and 2: 23 Feb 2026 (see r. 2(b))</w:t>
              </w:r>
            </w:ins>
          </w:p>
        </w:tc>
      </w:tr>
    </w:tbl>
    <w:p>
      <w:pPr>
        <w:pStyle w:val="nHeading3"/>
      </w:pPr>
      <w:bookmarkStart w:id="370" w:name="_Toc221870072"/>
      <w:bookmarkStart w:id="371" w:name="_Toc154744400"/>
      <w:r>
        <w:t>Other notes</w:t>
      </w:r>
      <w:bookmarkEnd w:id="370"/>
      <w:bookmarkEnd w:id="371"/>
    </w:p>
    <w:p>
      <w:pPr>
        <w:pStyle w:val="nNote"/>
      </w:pPr>
      <w:r>
        <w:rPr>
          <w:vertAlign w:val="superscript"/>
        </w:rPr>
        <w:t>1</w:t>
      </w:r>
      <w:r>
        <w:rPr>
          <w:vertAlign w:val="superscript"/>
        </w:rPr>
        <w:tab/>
      </w:r>
      <w:r>
        <w:t xml:space="preserve">Now known as the </w:t>
      </w:r>
      <w:r>
        <w:rPr>
          <w:i/>
        </w:rPr>
        <w:t>Aboriginal Heritage Regulations 1974</w:t>
      </w:r>
      <w:r>
        <w:t>; citation changed (see note under r. 1).</w:t>
      </w:r>
    </w:p>
    <w:p>
      <w:pPr>
        <w:pStyle w:val="nNote"/>
      </w:pPr>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3" w:author="Master Repository Process" w:date="2026-02-20T09:00:00Z">
                              <w:r>
                                <w:rPr>
                                  <w:sz w:val="16"/>
                                </w:rPr>
                                <w:delText>2023</w:delText>
                              </w:r>
                            </w:del>
                            <w:ins w:id="374" w:author="Master Repository Process" w:date="2026-02-20T09:0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5" w:author="Master Repository Process" w:date="2026-02-20T09:00:00Z">
                              <w:r>
                                <w:rPr>
                                  <w:sz w:val="16"/>
                                </w:rPr>
                                <w:delText>2023</w:delText>
                              </w:r>
                            </w:del>
                            <w:ins w:id="376" w:author="Master Repository Process" w:date="2026-02-20T09:0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7" w:author="Master Repository Process" w:date="2026-02-20T09:00:00Z">
                              <w:r>
                                <w:rPr>
                                  <w:rFonts w:ascii="Arial" w:hAnsi="Arial" w:cs="Arial"/>
                                  <w:sz w:val="12"/>
                                </w:rPr>
                                <w:delText>GEOFF O. LAWN,</w:delText>
                              </w:r>
                            </w:del>
                            <w:ins w:id="378" w:author="Master Repository Process" w:date="2026-02-20T09:00: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9" w:author="Master Repository Process" w:date="2026-02-20T09:00:00Z">
                        <w:r>
                          <w:rPr>
                            <w:sz w:val="16"/>
                          </w:rPr>
                          <w:delText>2023</w:delText>
                        </w:r>
                      </w:del>
                      <w:ins w:id="380" w:author="Master Repository Process" w:date="2026-02-20T09:0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1" w:author="Master Repository Process" w:date="2026-02-20T09:00:00Z">
                        <w:r>
                          <w:rPr>
                            <w:sz w:val="16"/>
                          </w:rPr>
                          <w:delText>2023</w:delText>
                        </w:r>
                      </w:del>
                      <w:ins w:id="382" w:author="Master Repository Process" w:date="2026-02-20T09:0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83" w:author="Master Repository Process" w:date="2026-02-20T09:00:00Z">
                        <w:r>
                          <w:rPr>
                            <w:rFonts w:ascii="Arial" w:hAnsi="Arial" w:cs="Arial"/>
                            <w:sz w:val="12"/>
                          </w:rPr>
                          <w:delText>GEOFF O. LAWN,</w:delText>
                        </w:r>
                      </w:del>
                      <w:ins w:id="384" w:author="Master Repository Process" w:date="2026-02-20T09:00: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General provisions relating to Aboriginal sites, protected areas and other land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2163953"/>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 w:name="WAFER_2026021216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3953_GUID" w:val="b9166000-d65d-40db-8647-4991f7028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6778</Words>
  <Characters>34027</Characters>
  <Application>Microsoft Office Word</Application>
  <DocSecurity>0</DocSecurity>
  <Lines>919</Lines>
  <Paragraphs>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40261</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02-c0-02 - 02-d0-00</dc:title>
  <dc:subject/>
  <dc:creator/>
  <cp:keywords/>
  <dc:description/>
  <cp:lastModifiedBy>Master Repository Process</cp:lastModifiedBy>
  <cp:revision>2</cp:revision>
  <cp:lastPrinted>2004-01-14T03:30:00Z</cp:lastPrinted>
  <dcterms:created xsi:type="dcterms:W3CDTF">2026-02-20T01:00:00Z</dcterms:created>
  <dcterms:modified xsi:type="dcterms:W3CDTF">2026-02-20T01:00:00Z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CommencementDate">
    <vt:lpwstr>20260223</vt:lpwstr>
  </property>
  <property fmtid="{D5CDD505-2E9C-101B-9397-08002B2CF9AE}" pid="8" name="CommencementAsAt">
    <vt:filetime>2026-02-22T16:00:00Z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02-c0-02</vt:lpwstr>
  </property>
  <property fmtid="{D5CDD505-2E9C-101B-9397-08002B2CF9AE}" pid="12" name="FromAsAtDate">
    <vt:lpwstr>15 Nov 2023</vt:lpwstr>
  </property>
  <property fmtid="{D5CDD505-2E9C-101B-9397-08002B2CF9AE}" pid="13" name="ToSuffix">
    <vt:lpwstr>02-d0-00</vt:lpwstr>
  </property>
  <property fmtid="{D5CDD505-2E9C-101B-9397-08002B2CF9AE}" pid="14" name="ToAsAtDate">
    <vt:lpwstr>23 Feb 2026</vt:lpwstr>
  </property>
</Properties>
</file>