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2025</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Mar 2026</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pPr>
      <w:bookmarkStart w:id="1" w:name="_Toc216360151"/>
      <w:bookmarkStart w:id="2" w:name="_Toc216360604"/>
      <w:bookmarkStart w:id="3" w:name="_Toc216427033"/>
      <w:bookmarkStart w:id="4" w:name="_Toc222732090"/>
      <w:bookmarkStart w:id="5" w:name="_Toc222738659"/>
      <w:bookmarkStart w:id="6" w:name="_Toc222903838"/>
      <w:r>
        <w:rPr>
          <w:rStyle w:val="CharPartNo"/>
        </w:rPr>
        <w:t>Part 1</w:t>
      </w:r>
      <w:r>
        <w:t> — </w:t>
      </w:r>
      <w:r>
        <w:rPr>
          <w:rStyle w:val="CharPartText"/>
        </w:rPr>
        <w:t>Preliminary</w:t>
      </w:r>
      <w:bookmarkEnd w:id="1"/>
      <w:bookmarkEnd w:id="2"/>
      <w:bookmarkEnd w:id="3"/>
      <w:bookmarkEnd w:id="4"/>
      <w:bookmarkEnd w:id="5"/>
      <w:bookmarkEnd w:id="6"/>
    </w:p>
    <w:p>
      <w:pPr>
        <w:pStyle w:val="Footnoteheading"/>
      </w:pPr>
      <w:r>
        <w:tab/>
        <w:t>[Heading inserted: Gazette 12 Jan 2007 p. 50.]</w:t>
      </w:r>
    </w:p>
    <w:p>
      <w:pPr>
        <w:pStyle w:val="Heading5"/>
      </w:pPr>
      <w:bookmarkStart w:id="7" w:name="_Toc222903839"/>
      <w:bookmarkStart w:id="8" w:name="_Toc216427034"/>
      <w:r>
        <w:rPr>
          <w:rStyle w:val="CharSectno"/>
        </w:rPr>
        <w:t>1</w:t>
      </w:r>
      <w:r>
        <w:t>.</w:t>
      </w:r>
      <w:r>
        <w:tab/>
        <w:t>Citation</w:t>
      </w:r>
      <w:bookmarkEnd w:id="7"/>
      <w:bookmarkEnd w:id="8"/>
    </w:p>
    <w:p>
      <w:pPr>
        <w:pStyle w:val="Subsection"/>
        <w:ind w:right="282"/>
      </w:pPr>
      <w:r>
        <w:tab/>
      </w:r>
      <w:r>
        <w:tab/>
      </w:r>
      <w:bookmarkStart w:id="9" w:name="Start_Cursor"/>
      <w:bookmarkEnd w:id="9"/>
      <w:r>
        <w:t xml:space="preserve">These regulations are the </w:t>
      </w:r>
      <w:r>
        <w:rPr>
          <w:i/>
        </w:rPr>
        <w:t>Emergency Management Regulations 2006</w:t>
      </w:r>
      <w:r>
        <w:t>.</w:t>
      </w:r>
    </w:p>
    <w:p>
      <w:pPr>
        <w:pStyle w:val="Heading5"/>
      </w:pPr>
      <w:bookmarkStart w:id="10" w:name="_Toc222903840"/>
      <w:bookmarkStart w:id="11" w:name="_Toc216427035"/>
      <w:r>
        <w:rPr>
          <w:rStyle w:val="CharSectno"/>
        </w:rPr>
        <w:t>1A</w:t>
      </w:r>
      <w:r>
        <w:t>.</w:t>
      </w:r>
      <w:r>
        <w:tab/>
        <w:t>Terms used</w:t>
      </w:r>
      <w:bookmarkEnd w:id="10"/>
      <w:bookmarkEnd w:id="11"/>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rPr>
          <w:ins w:id="12" w:author="Master Repository Process" w:date="2026-02-27T06:53:00Z"/>
        </w:rPr>
      </w:pPr>
      <w:ins w:id="13" w:author="Master Repository Process" w:date="2026-02-27T06:53:00Z">
        <w:r>
          <w:tab/>
        </w:r>
        <w:r>
          <w:rPr>
            <w:rStyle w:val="CharDefText"/>
          </w:rPr>
          <w:t>cybersecurity incident</w:t>
        </w:r>
        <w:r>
          <w:t xml:space="preserve"> has the meaning given in regulation 14B(2);</w:t>
        </w:r>
      </w:ins>
    </w:p>
    <w:p>
      <w:pPr>
        <w:pStyle w:val="Defstart"/>
        <w:rPr>
          <w:ins w:id="14" w:author="Master Repository Process" w:date="2026-02-27T06:53:00Z"/>
        </w:rPr>
      </w:pPr>
      <w:ins w:id="15" w:author="Master Repository Process" w:date="2026-02-27T06:53:00Z">
        <w:r>
          <w:tab/>
        </w:r>
        <w:r>
          <w:rPr>
            <w:rStyle w:val="CharDefText"/>
          </w:rPr>
          <w:t>electronic system</w:t>
        </w:r>
        <w:r>
          <w:t xml:space="preserve"> has the meaning given in regulation 14B(1);</w:t>
        </w:r>
      </w:ins>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keepNext/>
      </w:pPr>
      <w:r>
        <w:lastRenderedPageBreak/>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w:t>
      </w:r>
      <w:ins w:id="16" w:author="Master Repository Process" w:date="2026-02-27T06:53:00Z">
        <w:r>
          <w:t> 4; amended: SL 2025/214 r.</w:t>
        </w:r>
      </w:ins>
      <w:r>
        <w:t> 4.]</w:t>
      </w:r>
    </w:p>
    <w:p>
      <w:pPr>
        <w:pStyle w:val="Heading2"/>
      </w:pPr>
      <w:bookmarkStart w:id="17" w:name="_Toc216360154"/>
      <w:bookmarkStart w:id="18" w:name="_Toc216360607"/>
      <w:bookmarkStart w:id="19" w:name="_Toc216427036"/>
      <w:bookmarkStart w:id="20" w:name="_Toc222732093"/>
      <w:bookmarkStart w:id="21" w:name="_Toc222738662"/>
      <w:bookmarkStart w:id="22" w:name="_Toc222903841"/>
      <w:r>
        <w:rPr>
          <w:rStyle w:val="CharPartNo"/>
        </w:rPr>
        <w:lastRenderedPageBreak/>
        <w:t>Part 2</w:t>
      </w:r>
      <w:r>
        <w:t> — </w:t>
      </w:r>
      <w:r>
        <w:rPr>
          <w:rStyle w:val="CharPartText"/>
        </w:rPr>
        <w:t>The State Emergency Management Committee</w:t>
      </w:r>
      <w:bookmarkEnd w:id="17"/>
      <w:bookmarkEnd w:id="18"/>
      <w:bookmarkEnd w:id="19"/>
      <w:bookmarkEnd w:id="20"/>
      <w:bookmarkEnd w:id="21"/>
      <w:bookmarkEnd w:id="22"/>
    </w:p>
    <w:p>
      <w:pPr>
        <w:pStyle w:val="Footnoteheading"/>
      </w:pPr>
      <w:r>
        <w:tab/>
        <w:t>[Heading inserted: Gazette 12 Jan 2007 p. 50.]</w:t>
      </w:r>
    </w:p>
    <w:p>
      <w:pPr>
        <w:pStyle w:val="Heading5"/>
      </w:pPr>
      <w:bookmarkStart w:id="23" w:name="_Toc222903842"/>
      <w:bookmarkStart w:id="24" w:name="_Toc216427037"/>
      <w:r>
        <w:rPr>
          <w:rStyle w:val="CharSectno"/>
        </w:rPr>
        <w:t>2</w:t>
      </w:r>
      <w:r>
        <w:t>.</w:t>
      </w:r>
      <w:r>
        <w:tab/>
        <w:t>Appointment by Minister of members of SEMC (Act s. 13(2))</w:t>
      </w:r>
      <w:bookmarkEnd w:id="23"/>
      <w:bookmarkEnd w:id="24"/>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25" w:name="_Toc222903843"/>
      <w:bookmarkStart w:id="26" w:name="_Toc216427038"/>
      <w:r>
        <w:rPr>
          <w:rStyle w:val="CharSectno"/>
        </w:rPr>
        <w:t>3</w:t>
      </w:r>
      <w:r>
        <w:t>.</w:t>
      </w:r>
      <w:r>
        <w:tab/>
        <w:t>Term of office</w:t>
      </w:r>
      <w:bookmarkEnd w:id="25"/>
      <w:bookmarkEnd w:id="26"/>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27" w:name="_Toc222903844"/>
      <w:bookmarkStart w:id="28" w:name="_Toc216427039"/>
      <w:r>
        <w:rPr>
          <w:rStyle w:val="CharSectno"/>
        </w:rPr>
        <w:t>4</w:t>
      </w:r>
      <w:r>
        <w:t>.</w:t>
      </w:r>
      <w:r>
        <w:tab/>
        <w:t>Vacancies</w:t>
      </w:r>
      <w:bookmarkEnd w:id="27"/>
      <w:bookmarkEnd w:id="28"/>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29" w:name="_Toc222903845"/>
      <w:bookmarkStart w:id="30" w:name="_Toc216427040"/>
      <w:r>
        <w:rPr>
          <w:rStyle w:val="CharSectno"/>
        </w:rPr>
        <w:t>5</w:t>
      </w:r>
      <w:r>
        <w:t>.</w:t>
      </w:r>
      <w:r>
        <w:tab/>
        <w:t>Leave of absence</w:t>
      </w:r>
      <w:bookmarkEnd w:id="29"/>
      <w:bookmarkEnd w:id="30"/>
    </w:p>
    <w:p>
      <w:pPr>
        <w:pStyle w:val="Subsection"/>
      </w:pPr>
      <w:r>
        <w:tab/>
      </w:r>
      <w:r>
        <w:tab/>
        <w:t>The SEMC may grant leave of absence to a member on any terms and conditions it thinks fit.</w:t>
      </w:r>
    </w:p>
    <w:p>
      <w:pPr>
        <w:pStyle w:val="Heading5"/>
      </w:pPr>
      <w:bookmarkStart w:id="31" w:name="_Toc222903846"/>
      <w:bookmarkStart w:id="32" w:name="_Toc216427041"/>
      <w:r>
        <w:rPr>
          <w:rStyle w:val="CharSectno"/>
        </w:rPr>
        <w:t>6</w:t>
      </w:r>
      <w:r>
        <w:t>.</w:t>
      </w:r>
      <w:r>
        <w:tab/>
        <w:t>Chairman unable to act</w:t>
      </w:r>
      <w:bookmarkEnd w:id="31"/>
      <w:bookmarkEnd w:id="32"/>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33" w:name="_Toc222903847"/>
      <w:bookmarkStart w:id="34" w:name="_Toc216427042"/>
      <w:r>
        <w:rPr>
          <w:rStyle w:val="CharSectno"/>
        </w:rPr>
        <w:t>7</w:t>
      </w:r>
      <w:r>
        <w:t>.</w:t>
      </w:r>
      <w:r>
        <w:tab/>
        <w:t>Deputy members</w:t>
      </w:r>
      <w:bookmarkEnd w:id="33"/>
      <w:bookmarkEnd w:id="34"/>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35" w:name="_Toc222903848"/>
      <w:bookmarkStart w:id="36" w:name="_Toc216427043"/>
      <w:r>
        <w:rPr>
          <w:rStyle w:val="CharSectno"/>
        </w:rPr>
        <w:t>8</w:t>
      </w:r>
      <w:r>
        <w:t>.</w:t>
      </w:r>
      <w:r>
        <w:tab/>
        <w:t>Saving for acts etc. of deputies</w:t>
      </w:r>
      <w:bookmarkEnd w:id="35"/>
      <w:bookmarkEnd w:id="36"/>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37" w:name="_Toc222903849"/>
      <w:bookmarkStart w:id="38" w:name="_Toc216427044"/>
      <w:r>
        <w:rPr>
          <w:rStyle w:val="CharSectno"/>
        </w:rPr>
        <w:t>9</w:t>
      </w:r>
      <w:r>
        <w:t>.</w:t>
      </w:r>
      <w:r>
        <w:tab/>
        <w:t>Calling meetings</w:t>
      </w:r>
      <w:bookmarkEnd w:id="37"/>
      <w:bookmarkEnd w:id="38"/>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39" w:name="_Toc222903850"/>
      <w:bookmarkStart w:id="40" w:name="_Toc216427045"/>
      <w:r>
        <w:rPr>
          <w:rStyle w:val="CharSectno"/>
        </w:rPr>
        <w:t>10</w:t>
      </w:r>
      <w:r>
        <w:t>.</w:t>
      </w:r>
      <w:r>
        <w:tab/>
        <w:t>Quorum</w:t>
      </w:r>
      <w:bookmarkEnd w:id="39"/>
      <w:bookmarkEnd w:id="40"/>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41" w:name="_Toc222903851"/>
      <w:bookmarkStart w:id="42" w:name="_Toc216427046"/>
      <w:r>
        <w:rPr>
          <w:rStyle w:val="CharSectno"/>
        </w:rPr>
        <w:t>11</w:t>
      </w:r>
      <w:r>
        <w:t>.</w:t>
      </w:r>
      <w:r>
        <w:tab/>
        <w:t>Minutes</w:t>
      </w:r>
      <w:bookmarkEnd w:id="41"/>
      <w:bookmarkEnd w:id="42"/>
    </w:p>
    <w:p>
      <w:pPr>
        <w:pStyle w:val="Subsection"/>
      </w:pPr>
      <w:r>
        <w:tab/>
      </w:r>
      <w:r>
        <w:tab/>
        <w:t>The SEMC must cause accurate minutes to be kept of the proceedings at its meetings and of each resolution passed by the SEMC.</w:t>
      </w:r>
    </w:p>
    <w:p>
      <w:pPr>
        <w:pStyle w:val="Heading5"/>
      </w:pPr>
      <w:bookmarkStart w:id="43" w:name="_Toc222903852"/>
      <w:bookmarkStart w:id="44" w:name="_Toc216427047"/>
      <w:r>
        <w:rPr>
          <w:rStyle w:val="CharSectno"/>
        </w:rPr>
        <w:t>12</w:t>
      </w:r>
      <w:r>
        <w:t>.</w:t>
      </w:r>
      <w:r>
        <w:tab/>
        <w:t>Holding meetings by telephone etc.</w:t>
      </w:r>
      <w:bookmarkEnd w:id="43"/>
      <w:bookmarkEnd w:id="44"/>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45" w:name="_Toc222903853"/>
      <w:bookmarkStart w:id="46" w:name="_Toc216427048"/>
      <w:r>
        <w:rPr>
          <w:rStyle w:val="CharSectno"/>
        </w:rPr>
        <w:t>13</w:t>
      </w:r>
      <w:r>
        <w:t>.</w:t>
      </w:r>
      <w:r>
        <w:tab/>
        <w:t>Resolution without meeting</w:t>
      </w:r>
      <w:bookmarkEnd w:id="45"/>
      <w:bookmarkEnd w:id="46"/>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47" w:name="_Toc216360167"/>
      <w:bookmarkStart w:id="48" w:name="_Toc216360620"/>
      <w:bookmarkStart w:id="49" w:name="_Toc216427049"/>
      <w:bookmarkStart w:id="50" w:name="_Toc222732106"/>
      <w:bookmarkStart w:id="51" w:name="_Toc222738675"/>
      <w:bookmarkStart w:id="52" w:name="_Toc222903854"/>
      <w:r>
        <w:rPr>
          <w:rStyle w:val="CharPartNo"/>
        </w:rPr>
        <w:t>Part 3</w:t>
      </w:r>
      <w:r>
        <w:t> — </w:t>
      </w:r>
      <w:r>
        <w:rPr>
          <w:rStyle w:val="CharPartText"/>
        </w:rPr>
        <w:t>Hazard management</w:t>
      </w:r>
      <w:bookmarkEnd w:id="47"/>
      <w:bookmarkEnd w:id="48"/>
      <w:bookmarkEnd w:id="49"/>
      <w:bookmarkEnd w:id="50"/>
      <w:bookmarkEnd w:id="51"/>
      <w:bookmarkEnd w:id="52"/>
    </w:p>
    <w:p>
      <w:pPr>
        <w:pStyle w:val="Footnoteheading"/>
      </w:pPr>
      <w:r>
        <w:tab/>
        <w:t>[Heading inserted: Gazette 12 Jan 2007 p. 50.]</w:t>
      </w:r>
    </w:p>
    <w:p>
      <w:pPr>
        <w:pStyle w:val="Heading5"/>
      </w:pPr>
      <w:bookmarkStart w:id="53" w:name="_Toc222903855"/>
      <w:bookmarkStart w:id="54" w:name="_Toc216427050"/>
      <w:r>
        <w:rPr>
          <w:rStyle w:val="CharSectno"/>
        </w:rPr>
        <w:t>14</w:t>
      </w:r>
      <w:r>
        <w:t>.</w:t>
      </w:r>
      <w:r>
        <w:tab/>
        <w:t>Terms used</w:t>
      </w:r>
      <w:bookmarkEnd w:id="53"/>
      <w:bookmarkEnd w:id="54"/>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iCs/>
        </w:rPr>
        <w:t>Firearms Act 2024</w:t>
      </w:r>
      <w:r>
        <w:t xml:space="preserve"> section 6;</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 SL 2024/294 r. 4.]</w:t>
      </w:r>
    </w:p>
    <w:p>
      <w:pPr>
        <w:pStyle w:val="Heading5"/>
      </w:pPr>
      <w:bookmarkStart w:id="55" w:name="_Toc222903856"/>
      <w:bookmarkStart w:id="56" w:name="_Toc216427051"/>
      <w:r>
        <w:rPr>
          <w:rStyle w:val="CharSectno"/>
        </w:rPr>
        <w:t>14A</w:t>
      </w:r>
      <w:r>
        <w:t>.</w:t>
      </w:r>
      <w:r>
        <w:tab/>
        <w:t>Hostile acts</w:t>
      </w:r>
      <w:bookmarkEnd w:id="55"/>
      <w:bookmarkEnd w:id="56"/>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rPr>
          <w:ins w:id="57" w:author="Master Repository Process" w:date="2026-02-27T06:53:00Z"/>
        </w:rPr>
      </w:pPr>
      <w:bookmarkStart w:id="58" w:name="_Toc216353478"/>
      <w:bookmarkStart w:id="59" w:name="_Toc216784581"/>
      <w:bookmarkStart w:id="60" w:name="_Toc222903857"/>
      <w:ins w:id="61" w:author="Master Repository Process" w:date="2026-02-27T06:53:00Z">
        <w:r>
          <w:rPr>
            <w:rStyle w:val="CharSectno"/>
          </w:rPr>
          <w:t>14B</w:t>
        </w:r>
        <w:r>
          <w:t>.</w:t>
        </w:r>
        <w:r>
          <w:tab/>
          <w:t>Cybersecurity incidents</w:t>
        </w:r>
        <w:bookmarkEnd w:id="58"/>
        <w:bookmarkEnd w:id="59"/>
        <w:bookmarkEnd w:id="60"/>
      </w:ins>
    </w:p>
    <w:p>
      <w:pPr>
        <w:pStyle w:val="Subsection"/>
        <w:keepNext/>
        <w:rPr>
          <w:ins w:id="62" w:author="Master Repository Process" w:date="2026-02-27T06:53:00Z"/>
        </w:rPr>
      </w:pPr>
      <w:ins w:id="63" w:author="Master Repository Process" w:date="2026-02-27T06:53:00Z">
        <w:r>
          <w:tab/>
          <w:t>(1)</w:t>
        </w:r>
        <w:r>
          <w:tab/>
          <w:t xml:space="preserve">In this regulation — </w:t>
        </w:r>
      </w:ins>
    </w:p>
    <w:p>
      <w:pPr>
        <w:pStyle w:val="Defstart"/>
        <w:keepNext/>
        <w:rPr>
          <w:ins w:id="64" w:author="Master Repository Process" w:date="2026-02-27T06:53:00Z"/>
        </w:rPr>
      </w:pPr>
      <w:ins w:id="65" w:author="Master Repository Process" w:date="2026-02-27T06:53:00Z">
        <w:r>
          <w:tab/>
        </w:r>
        <w:r>
          <w:rPr>
            <w:rStyle w:val="CharDefText"/>
          </w:rPr>
          <w:t>electronic system</w:t>
        </w:r>
        <w:r>
          <w:t xml:space="preserve"> — </w:t>
        </w:r>
      </w:ins>
    </w:p>
    <w:p>
      <w:pPr>
        <w:pStyle w:val="Defpara"/>
        <w:rPr>
          <w:ins w:id="66" w:author="Master Repository Process" w:date="2026-02-27T06:53:00Z"/>
        </w:rPr>
      </w:pPr>
      <w:ins w:id="67" w:author="Master Repository Process" w:date="2026-02-27T06:53:00Z">
        <w:r>
          <w:tab/>
          <w:t>(a)</w:t>
        </w:r>
        <w:r>
          <w:tab/>
          <w:t>means a system that generates, collects, shares, sends, receives, stores, carries, processes, connects, uses or acts on or in relation to electronic information; and</w:t>
        </w:r>
      </w:ins>
    </w:p>
    <w:p>
      <w:pPr>
        <w:pStyle w:val="Defpara"/>
        <w:rPr>
          <w:ins w:id="68" w:author="Master Repository Process" w:date="2026-02-27T06:53:00Z"/>
        </w:rPr>
      </w:pPr>
      <w:ins w:id="69" w:author="Master Repository Process" w:date="2026-02-27T06:53:00Z">
        <w:r>
          <w:tab/>
          <w:t>(b)</w:t>
        </w:r>
        <w:r>
          <w:tab/>
          <w:t xml:space="preserve">includes the following — </w:t>
        </w:r>
      </w:ins>
    </w:p>
    <w:p>
      <w:pPr>
        <w:pStyle w:val="zDefsubpara"/>
        <w:rPr>
          <w:ins w:id="70" w:author="Master Repository Process" w:date="2026-02-27T06:53:00Z"/>
          <w:rStyle w:val="DraftersNotes"/>
          <w:b w:val="0"/>
          <w:i w:val="0"/>
        </w:rPr>
      </w:pPr>
      <w:ins w:id="71" w:author="Master Repository Process" w:date="2026-02-27T06:53:00Z">
        <w:r>
          <w:tab/>
          <w:t>(i)</w:t>
        </w:r>
        <w:r>
          <w:tab/>
          <w:t>any network, service, program, code or similar thing that is used by, within or in relation to the system;</w:t>
        </w:r>
      </w:ins>
    </w:p>
    <w:p>
      <w:pPr>
        <w:pStyle w:val="zDefsubpara"/>
        <w:rPr>
          <w:ins w:id="72" w:author="Master Repository Process" w:date="2026-02-27T06:53:00Z"/>
        </w:rPr>
      </w:pPr>
      <w:ins w:id="73" w:author="Master Repository Process" w:date="2026-02-27T06:53:00Z">
        <w:r>
          <w:tab/>
          <w:t>(ii)</w:t>
        </w:r>
        <w:r>
          <w:tab/>
          <w:t>any device, technology or similar thing that is used by, within or in relation to the system;</w:t>
        </w:r>
      </w:ins>
    </w:p>
    <w:p>
      <w:pPr>
        <w:pStyle w:val="zDefsubpara"/>
        <w:rPr>
          <w:ins w:id="74" w:author="Master Repository Process" w:date="2026-02-27T06:53:00Z"/>
        </w:rPr>
      </w:pPr>
      <w:ins w:id="75" w:author="Master Repository Process" w:date="2026-02-27T06:53:00Z">
        <w:r>
          <w:tab/>
          <w:t>(iii)</w:t>
        </w:r>
        <w:r>
          <w:tab/>
          <w:t>any electronic information to which the system does anything referred to in paragraph (a);</w:t>
        </w:r>
      </w:ins>
    </w:p>
    <w:p>
      <w:pPr>
        <w:pStyle w:val="Defstart"/>
        <w:rPr>
          <w:ins w:id="76" w:author="Master Repository Process" w:date="2026-02-27T06:53:00Z"/>
        </w:rPr>
      </w:pPr>
      <w:ins w:id="77" w:author="Master Repository Process" w:date="2026-02-27T06:53:00Z">
        <w:r>
          <w:tab/>
        </w:r>
        <w:r>
          <w:rPr>
            <w:rStyle w:val="CharDefText"/>
          </w:rPr>
          <w:t>impair</w:t>
        </w:r>
        <w:r>
          <w:t xml:space="preserve">, in relation to an electronic system, includes the following — </w:t>
        </w:r>
      </w:ins>
    </w:p>
    <w:p>
      <w:pPr>
        <w:pStyle w:val="Defpara"/>
        <w:rPr>
          <w:ins w:id="78" w:author="Master Repository Process" w:date="2026-02-27T06:53:00Z"/>
        </w:rPr>
      </w:pPr>
      <w:ins w:id="79" w:author="Master Repository Process" w:date="2026-02-27T06:53:00Z">
        <w:r>
          <w:tab/>
          <w:t>(a)</w:t>
        </w:r>
        <w:r>
          <w:tab/>
          <w:t>to gain unauthorised access to the system or electronic information that is used by, within or in relation to the system;</w:t>
        </w:r>
      </w:ins>
    </w:p>
    <w:p>
      <w:pPr>
        <w:pStyle w:val="Defpara"/>
        <w:rPr>
          <w:ins w:id="80" w:author="Master Repository Process" w:date="2026-02-27T06:53:00Z"/>
        </w:rPr>
      </w:pPr>
      <w:ins w:id="81" w:author="Master Repository Process" w:date="2026-02-27T06:53:00Z">
        <w:r>
          <w:tab/>
          <w:t>(b)</w:t>
        </w:r>
        <w:r>
          <w:tab/>
          <w:t xml:space="preserve">to intercept electronic information that is used by, within or in relation to the system; </w:t>
        </w:r>
      </w:ins>
    </w:p>
    <w:p>
      <w:pPr>
        <w:pStyle w:val="Defpara"/>
        <w:rPr>
          <w:ins w:id="82" w:author="Master Repository Process" w:date="2026-02-27T06:53:00Z"/>
        </w:rPr>
      </w:pPr>
      <w:ins w:id="83" w:author="Master Repository Process" w:date="2026-02-27T06:53:00Z">
        <w:r>
          <w:tab/>
          <w:t>(c)</w:t>
        </w:r>
        <w:r>
          <w:tab/>
          <w:t>to prevent the system from properly functioning.</w:t>
        </w:r>
      </w:ins>
    </w:p>
    <w:p>
      <w:pPr>
        <w:pStyle w:val="Subsection"/>
        <w:rPr>
          <w:ins w:id="84" w:author="Master Repository Process" w:date="2026-02-27T06:53:00Z"/>
        </w:rPr>
      </w:pPr>
      <w:ins w:id="85" w:author="Master Repository Process" w:date="2026-02-27T06:53:00Z">
        <w:r>
          <w:tab/>
          <w:t>(2)</w:t>
        </w:r>
        <w:r>
          <w:tab/>
          <w:t xml:space="preserve">A </w:t>
        </w:r>
        <w:r>
          <w:rPr>
            <w:rStyle w:val="CharDefText"/>
          </w:rPr>
          <w:t>cybersecurity incident</w:t>
        </w:r>
        <w:r>
          <w:t xml:space="preserve"> is an event or situation in which — </w:t>
        </w:r>
      </w:ins>
    </w:p>
    <w:p>
      <w:pPr>
        <w:pStyle w:val="Indenta"/>
        <w:rPr>
          <w:ins w:id="86" w:author="Master Repository Process" w:date="2026-02-27T06:53:00Z"/>
        </w:rPr>
      </w:pPr>
      <w:ins w:id="87" w:author="Master Repository Process" w:date="2026-02-27T06:53:00Z">
        <w:r>
          <w:tab/>
          <w:t>(a)</w:t>
        </w:r>
        <w:r>
          <w:tab/>
          <w:t>an electronic system is modified or impaired as described in subregulation (3); or</w:t>
        </w:r>
      </w:ins>
    </w:p>
    <w:p>
      <w:pPr>
        <w:pStyle w:val="Indenta"/>
        <w:rPr>
          <w:ins w:id="88" w:author="Master Repository Process" w:date="2026-02-27T06:53:00Z"/>
        </w:rPr>
      </w:pPr>
      <w:ins w:id="89" w:author="Master Repository Process" w:date="2026-02-27T06:53:00Z">
        <w:r>
          <w:tab/>
          <w:t>(b)</w:t>
        </w:r>
        <w:r>
          <w:tab/>
          <w:t>a threat is made that causes a person to have a reasonable suspicion that an electronic system is being or will be modified or impaired as described in subregulation (3); or</w:t>
        </w:r>
      </w:ins>
    </w:p>
    <w:p>
      <w:pPr>
        <w:pStyle w:val="Indenta"/>
        <w:rPr>
          <w:ins w:id="90" w:author="Master Repository Process" w:date="2026-02-27T06:53:00Z"/>
        </w:rPr>
      </w:pPr>
      <w:ins w:id="91" w:author="Master Repository Process" w:date="2026-02-27T06:53:00Z">
        <w:r>
          <w:tab/>
          <w:t>(c)</w:t>
        </w:r>
        <w:r>
          <w:tab/>
          <w:t>a person reasonably suspects that an electronic system is being or will be modified or impaired as described in subregulation (3).</w:t>
        </w:r>
      </w:ins>
    </w:p>
    <w:p>
      <w:pPr>
        <w:pStyle w:val="Subsection"/>
        <w:rPr>
          <w:ins w:id="92" w:author="Master Repository Process" w:date="2026-02-27T06:53:00Z"/>
        </w:rPr>
      </w:pPr>
      <w:ins w:id="93" w:author="Master Repository Process" w:date="2026-02-27T06:53:00Z">
        <w:r>
          <w:tab/>
          <w:t>(3)</w:t>
        </w:r>
        <w:r>
          <w:tab/>
          <w:t>For the purposes of subregulation (2)(a) to (c), the modification or impairment must be capable of causing or resulting in —</w:t>
        </w:r>
      </w:ins>
    </w:p>
    <w:p>
      <w:pPr>
        <w:pStyle w:val="Indenta"/>
        <w:rPr>
          <w:ins w:id="94" w:author="Master Repository Process" w:date="2026-02-27T06:53:00Z"/>
        </w:rPr>
      </w:pPr>
      <w:ins w:id="95" w:author="Master Repository Process" w:date="2026-02-27T06:53:00Z">
        <w:r>
          <w:tab/>
          <w:t>(a)</w:t>
        </w:r>
        <w:r>
          <w:tab/>
          <w:t>loss of life, prejudice to the safety, or harm to the health, of persons or animals; or</w:t>
        </w:r>
      </w:ins>
    </w:p>
    <w:p>
      <w:pPr>
        <w:pStyle w:val="Indenta"/>
        <w:rPr>
          <w:ins w:id="96" w:author="Master Repository Process" w:date="2026-02-27T06:53:00Z"/>
          <w:rStyle w:val="DraftersNotes"/>
          <w:b w:val="0"/>
          <w:i w:val="0"/>
        </w:rPr>
      </w:pPr>
      <w:ins w:id="97" w:author="Master Repository Process" w:date="2026-02-27T06:53:00Z">
        <w:r>
          <w:tab/>
          <w:t>(b)</w:t>
        </w:r>
        <w:r>
          <w:tab/>
          <w:t>destruction of, or damage to, property or any part of the environment.</w:t>
        </w:r>
      </w:ins>
    </w:p>
    <w:p>
      <w:pPr>
        <w:pStyle w:val="Footnotesection"/>
        <w:rPr>
          <w:ins w:id="98" w:author="Master Repository Process" w:date="2026-02-27T06:53:00Z"/>
        </w:rPr>
      </w:pPr>
      <w:ins w:id="99" w:author="Master Repository Process" w:date="2026-02-27T06:53:00Z">
        <w:r>
          <w:tab/>
          <w:t>[Regulation 14B inserted: SL 2025/214 r. 5.]</w:t>
        </w:r>
      </w:ins>
    </w:p>
    <w:p>
      <w:pPr>
        <w:pStyle w:val="Heading5"/>
      </w:pPr>
      <w:bookmarkStart w:id="100" w:name="_Toc222903858"/>
      <w:bookmarkStart w:id="101" w:name="_Toc216427052"/>
      <w:r>
        <w:rPr>
          <w:rStyle w:val="CharSectno"/>
        </w:rPr>
        <w:t>15</w:t>
      </w:r>
      <w:r>
        <w:t>.</w:t>
      </w:r>
      <w:r>
        <w:tab/>
        <w:t>Events, situations and conditions prescribed as hazards</w:t>
      </w:r>
      <w:bookmarkEnd w:id="100"/>
      <w:bookmarkEnd w:id="101"/>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del w:id="102" w:author="Master Repository Process" w:date="2026-02-27T06:53:00Z">
        <w:r>
          <w:delText>.</w:delText>
        </w:r>
      </w:del>
      <w:ins w:id="103" w:author="Master Repository Process" w:date="2026-02-27T06:53:00Z">
        <w:r>
          <w:t>;</w:t>
        </w:r>
      </w:ins>
    </w:p>
    <w:p>
      <w:pPr>
        <w:pStyle w:val="Indenta"/>
        <w:rPr>
          <w:ins w:id="104" w:author="Master Repository Process" w:date="2026-02-27T06:53:00Z"/>
        </w:rPr>
      </w:pPr>
      <w:ins w:id="105" w:author="Master Repository Process" w:date="2026-02-27T06:53:00Z">
        <w:r>
          <w:tab/>
          <w:t>(o)</w:t>
        </w:r>
        <w:r>
          <w:tab/>
          <w:t>cybersecurity incident.</w:t>
        </w:r>
      </w:ins>
    </w:p>
    <w:p>
      <w:pPr>
        <w:pStyle w:val="Footnotesection"/>
      </w:pPr>
      <w:r>
        <w:tab/>
        <w:t>[Regulation 15 inserted: Gazette 12 Jan 2007 p. 51; amended: Gazette 18 Mar 2008 p. 867; 29 Apr 2008 p. 1577</w:t>
      </w:r>
      <w:r>
        <w:noBreakHyphen/>
        <w:t>8; 10 Sep 2010 p. 4345; 3 Dec 2010 p. 6056; 15 Oct 2013 p. 4673; SL 2020/24 r. </w:t>
      </w:r>
      <w:del w:id="106" w:author="Master Repository Process" w:date="2026-02-27T06:53:00Z">
        <w:r>
          <w:delText>7</w:delText>
        </w:r>
      </w:del>
      <w:ins w:id="107" w:author="Master Repository Process" w:date="2026-02-27T06:53:00Z">
        <w:r>
          <w:t>7; SL 2025/214 r. 6</w:t>
        </w:r>
      </w:ins>
      <w:r>
        <w:t>.]</w:t>
      </w:r>
    </w:p>
    <w:p>
      <w:pPr>
        <w:pStyle w:val="Heading5"/>
        <w:keepLines w:val="0"/>
      </w:pPr>
      <w:bookmarkStart w:id="108" w:name="_Toc222903859"/>
      <w:bookmarkStart w:id="109" w:name="_Toc216427053"/>
      <w:r>
        <w:rPr>
          <w:rStyle w:val="CharSectno"/>
        </w:rPr>
        <w:t>16</w:t>
      </w:r>
      <w:r>
        <w:t>.</w:t>
      </w:r>
      <w:r>
        <w:tab/>
        <w:t>Hazard management agency — Commissioner of Police</w:t>
      </w:r>
      <w:bookmarkEnd w:id="108"/>
      <w:bookmarkEnd w:id="109"/>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110" w:name="_Toc222903860"/>
      <w:bookmarkStart w:id="111" w:name="_Toc216427054"/>
      <w:r>
        <w:rPr>
          <w:rStyle w:val="CharSectno"/>
        </w:rPr>
        <w:t>17</w:t>
      </w:r>
      <w:r>
        <w:t>.</w:t>
      </w:r>
      <w:r>
        <w:tab/>
        <w:t>Hazard management agency — FES Commissioner</w:t>
      </w:r>
      <w:bookmarkEnd w:id="110"/>
      <w:bookmarkEnd w:id="111"/>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112" w:name="_Toc222903861"/>
      <w:bookmarkStart w:id="113" w:name="_Toc216427055"/>
      <w:r>
        <w:rPr>
          <w:rStyle w:val="CharSectno"/>
        </w:rPr>
        <w:t>19</w:t>
      </w:r>
      <w:r>
        <w:t>.</w:t>
      </w:r>
      <w:r>
        <w:tab/>
        <w:t>Hazard management agency — Agriculture Director General</w:t>
      </w:r>
      <w:bookmarkEnd w:id="112"/>
      <w:bookmarkEnd w:id="113"/>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114" w:name="_Toc222903862"/>
      <w:bookmarkStart w:id="115" w:name="_Toc216427056"/>
      <w:r>
        <w:rPr>
          <w:rStyle w:val="CharSectno"/>
        </w:rPr>
        <w:t>20</w:t>
      </w:r>
      <w:r>
        <w:t>.</w:t>
      </w:r>
      <w:r>
        <w:tab/>
        <w:t>Hazard management agency — Public Transport Authority</w:t>
      </w:r>
      <w:bookmarkEnd w:id="114"/>
      <w:bookmarkEnd w:id="115"/>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116" w:name="_Toc222903863"/>
      <w:bookmarkStart w:id="117" w:name="_Toc216427057"/>
      <w:r>
        <w:rPr>
          <w:rStyle w:val="CharSectno"/>
        </w:rPr>
        <w:t>21</w:t>
      </w:r>
      <w:r>
        <w:t>.</w:t>
      </w:r>
      <w:r>
        <w:tab/>
        <w:t>Hazard management agency — ARC Infrastructure Pty Ltd</w:t>
      </w:r>
      <w:bookmarkEnd w:id="116"/>
      <w:bookmarkEnd w:id="117"/>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118" w:name="_Toc222903864"/>
      <w:bookmarkStart w:id="119" w:name="_Toc216427058"/>
      <w:r>
        <w:rPr>
          <w:rStyle w:val="CharSectno"/>
        </w:rPr>
        <w:t>22</w:t>
      </w:r>
      <w:r>
        <w:t>.</w:t>
      </w:r>
      <w:r>
        <w:tab/>
        <w:t>Hazard management agency — chief executive officer of Health Department</w:t>
      </w:r>
      <w:bookmarkEnd w:id="118"/>
      <w:bookmarkEnd w:id="119"/>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120" w:name="_Toc222903865"/>
      <w:bookmarkStart w:id="121" w:name="_Toc216427059"/>
      <w:r>
        <w:rPr>
          <w:rStyle w:val="CharSectno"/>
        </w:rPr>
        <w:t>23A</w:t>
      </w:r>
      <w:r>
        <w:t>.</w:t>
      </w:r>
      <w:r>
        <w:tab/>
        <w:t>Hazard management agency — chief executive officer of Transport Department</w:t>
      </w:r>
      <w:bookmarkEnd w:id="120"/>
      <w:bookmarkEnd w:id="121"/>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122" w:name="_Toc222903866"/>
      <w:bookmarkStart w:id="123" w:name="_Toc216427060"/>
      <w:r>
        <w:rPr>
          <w:rStyle w:val="CharSectno"/>
        </w:rPr>
        <w:t>23B</w:t>
      </w:r>
      <w:r>
        <w:t>.</w:t>
      </w:r>
      <w:r>
        <w:tab/>
        <w:t>Hazard management agency — Coordinator of Energy</w:t>
      </w:r>
      <w:bookmarkEnd w:id="122"/>
      <w:bookmarkEnd w:id="123"/>
    </w:p>
    <w:p>
      <w:pPr>
        <w:pStyle w:val="Subsection"/>
        <w:keepLines/>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5"/>
        <w:rPr>
          <w:ins w:id="124" w:author="Master Repository Process" w:date="2026-02-27T06:53:00Z"/>
        </w:rPr>
      </w:pPr>
      <w:bookmarkStart w:id="125" w:name="_Toc216353481"/>
      <w:bookmarkStart w:id="126" w:name="_Toc216784584"/>
      <w:bookmarkStart w:id="127" w:name="_Toc222903867"/>
      <w:ins w:id="128" w:author="Master Repository Process" w:date="2026-02-27T06:53:00Z">
        <w:r>
          <w:rPr>
            <w:rStyle w:val="CharSectno"/>
          </w:rPr>
          <w:t>23C</w:t>
        </w:r>
        <w:r>
          <w:t>.</w:t>
        </w:r>
        <w:r>
          <w:tab/>
          <w:t>Hazard management agency — Department of the Premier and Cabinet</w:t>
        </w:r>
        <w:bookmarkEnd w:id="125"/>
        <w:bookmarkEnd w:id="126"/>
        <w:bookmarkEnd w:id="127"/>
      </w:ins>
    </w:p>
    <w:p>
      <w:pPr>
        <w:pStyle w:val="Subsection"/>
        <w:rPr>
          <w:ins w:id="129" w:author="Master Repository Process" w:date="2026-02-27T06:53:00Z"/>
        </w:rPr>
      </w:pPr>
      <w:ins w:id="130" w:author="Master Repository Process" w:date="2026-02-27T06:53:00Z">
        <w:r>
          <w:tab/>
          <w:t>(1)</w:t>
        </w:r>
        <w:r>
          <w:tab/>
          <w:t xml:space="preserve">In this regulation — </w:t>
        </w:r>
      </w:ins>
    </w:p>
    <w:p>
      <w:pPr>
        <w:pStyle w:val="Defstart"/>
        <w:rPr>
          <w:ins w:id="131" w:author="Master Repository Process" w:date="2026-02-27T06:53:00Z"/>
        </w:rPr>
      </w:pPr>
      <w:ins w:id="132" w:author="Master Repository Process" w:date="2026-02-27T06:53:00Z">
        <w:r>
          <w:tab/>
        </w:r>
        <w:r>
          <w:rPr>
            <w:rStyle w:val="CharDefText"/>
          </w:rPr>
          <w:t>Department</w:t>
        </w:r>
        <w:r>
          <w:t xml:space="preserve"> means the department of the Public Service principally assisting the Premier.</w:t>
        </w:r>
      </w:ins>
    </w:p>
    <w:p>
      <w:pPr>
        <w:pStyle w:val="Subsection"/>
        <w:rPr>
          <w:ins w:id="133" w:author="Master Repository Process" w:date="2026-02-27T06:53:00Z"/>
        </w:rPr>
      </w:pPr>
      <w:ins w:id="134" w:author="Master Repository Process" w:date="2026-02-27T06:53:00Z">
        <w:r>
          <w:tab/>
          <w:t>(2)</w:t>
        </w:r>
        <w:r>
          <w:tab/>
          <w:t>The Department is the hazard management agency for emergency management of the hazard set out in regulation 15(o) for the whole of the State.</w:t>
        </w:r>
      </w:ins>
    </w:p>
    <w:p>
      <w:pPr>
        <w:pStyle w:val="Subsection"/>
        <w:rPr>
          <w:ins w:id="135" w:author="Master Repository Process" w:date="2026-02-27T06:53:00Z"/>
        </w:rPr>
      </w:pPr>
      <w:ins w:id="136" w:author="Master Repository Process" w:date="2026-02-27T06:53:00Z">
        <w:r>
          <w:tab/>
          <w:t>(3)</w:t>
        </w:r>
        <w:r>
          <w:tab/>
          <w:t xml:space="preserve">The chief executive officer of the Department is authorised to act in the name of the Department for the purposes of — </w:t>
        </w:r>
      </w:ins>
    </w:p>
    <w:p>
      <w:pPr>
        <w:pStyle w:val="Indenta"/>
        <w:rPr>
          <w:ins w:id="137" w:author="Master Repository Process" w:date="2026-02-27T06:53:00Z"/>
        </w:rPr>
      </w:pPr>
      <w:ins w:id="138" w:author="Master Repository Process" w:date="2026-02-27T06:53:00Z">
        <w:r>
          <w:tab/>
          <w:t>(a)</w:t>
        </w:r>
        <w:r>
          <w:tab/>
          <w:t xml:space="preserve">sections 50 and 53 of the Act; and </w:t>
        </w:r>
      </w:ins>
    </w:p>
    <w:p>
      <w:pPr>
        <w:pStyle w:val="Indenta"/>
        <w:rPr>
          <w:ins w:id="139" w:author="Master Repository Process" w:date="2026-02-27T06:53:00Z"/>
        </w:rPr>
      </w:pPr>
      <w:ins w:id="140" w:author="Master Repository Process" w:date="2026-02-27T06:53:00Z">
        <w:r>
          <w:tab/>
          <w:t>(b)</w:t>
        </w:r>
        <w:r>
          <w:tab/>
          <w:t>authorising under section 55(1) of the Act persons to act as hazard management officers.</w:t>
        </w:r>
      </w:ins>
    </w:p>
    <w:p>
      <w:pPr>
        <w:pStyle w:val="Subsection"/>
        <w:rPr>
          <w:ins w:id="141" w:author="Master Repository Process" w:date="2026-02-27T06:53:00Z"/>
        </w:rPr>
      </w:pPr>
      <w:ins w:id="142" w:author="Master Repository Process" w:date="2026-02-27T06:53:00Z">
        <w:r>
          <w:tab/>
          <w:t>(4)</w:t>
        </w:r>
        <w:r>
          <w:tab/>
          <w:t xml:space="preserve">The Government Chief Information Officer employed by the Department is authorised to act in the name of the Department for the purposes of — </w:t>
        </w:r>
      </w:ins>
    </w:p>
    <w:p>
      <w:pPr>
        <w:pStyle w:val="Indenta"/>
        <w:rPr>
          <w:ins w:id="143" w:author="Master Repository Process" w:date="2026-02-27T06:53:00Z"/>
        </w:rPr>
      </w:pPr>
      <w:ins w:id="144" w:author="Master Repository Process" w:date="2026-02-27T06:53:00Z">
        <w:r>
          <w:tab/>
          <w:t>(a)</w:t>
        </w:r>
        <w:r>
          <w:tab/>
          <w:t xml:space="preserve">sections 50 and 53 of the Act; and </w:t>
        </w:r>
      </w:ins>
    </w:p>
    <w:p>
      <w:pPr>
        <w:pStyle w:val="Indenta"/>
        <w:rPr>
          <w:ins w:id="145" w:author="Master Repository Process" w:date="2026-02-27T06:53:00Z"/>
        </w:rPr>
      </w:pPr>
      <w:ins w:id="146" w:author="Master Repository Process" w:date="2026-02-27T06:53:00Z">
        <w:r>
          <w:tab/>
          <w:t>(b)</w:t>
        </w:r>
        <w:r>
          <w:tab/>
          <w:t>authorising under section 55(1) of the Act persons to act as hazard management officers.</w:t>
        </w:r>
      </w:ins>
    </w:p>
    <w:p>
      <w:pPr>
        <w:pStyle w:val="Footnotesection"/>
        <w:rPr>
          <w:ins w:id="147" w:author="Master Repository Process" w:date="2026-02-27T06:53:00Z"/>
        </w:rPr>
      </w:pPr>
      <w:ins w:id="148" w:author="Master Repository Process" w:date="2026-02-27T06:53:00Z">
        <w:r>
          <w:tab/>
          <w:t>[Regulation 23C inserted: SL 2025/214 r. 7.]</w:t>
        </w:r>
      </w:ins>
    </w:p>
    <w:p>
      <w:pPr>
        <w:pStyle w:val="Heading2"/>
      </w:pPr>
      <w:bookmarkStart w:id="149" w:name="_Toc216360179"/>
      <w:bookmarkStart w:id="150" w:name="_Toc216360632"/>
      <w:bookmarkStart w:id="151" w:name="_Toc216427061"/>
      <w:bookmarkStart w:id="152" w:name="_Toc222732118"/>
      <w:bookmarkStart w:id="153" w:name="_Toc222738689"/>
      <w:bookmarkStart w:id="154" w:name="_Toc222903868"/>
      <w:r>
        <w:rPr>
          <w:rStyle w:val="CharPartNo"/>
        </w:rPr>
        <w:t>Part 4</w:t>
      </w:r>
      <w:r>
        <w:t> — </w:t>
      </w:r>
      <w:r>
        <w:rPr>
          <w:rStyle w:val="CharPartText"/>
        </w:rPr>
        <w:t>Exchange of information</w:t>
      </w:r>
      <w:bookmarkEnd w:id="149"/>
      <w:bookmarkEnd w:id="150"/>
      <w:bookmarkEnd w:id="151"/>
      <w:bookmarkEnd w:id="152"/>
      <w:bookmarkEnd w:id="153"/>
      <w:bookmarkEnd w:id="154"/>
    </w:p>
    <w:p>
      <w:pPr>
        <w:pStyle w:val="Footnoteheading"/>
      </w:pPr>
      <w:r>
        <w:tab/>
        <w:t>[Heading inserted: Gazette 19 Feb 2010 p. 661.]</w:t>
      </w:r>
    </w:p>
    <w:p>
      <w:pPr>
        <w:pStyle w:val="Heading5"/>
      </w:pPr>
      <w:bookmarkStart w:id="155" w:name="_Toc222903869"/>
      <w:bookmarkStart w:id="156" w:name="_Toc216427062"/>
      <w:r>
        <w:rPr>
          <w:rStyle w:val="CharSectno"/>
        </w:rPr>
        <w:t>23</w:t>
      </w:r>
      <w:r>
        <w:t>.</w:t>
      </w:r>
      <w:r>
        <w:tab/>
        <w:t>Prescribed relevant information (Act s. 72)</w:t>
      </w:r>
      <w:bookmarkEnd w:id="155"/>
      <w:bookmarkEnd w:id="156"/>
    </w:p>
    <w:p>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del w:id="157" w:author="Master Repository Process" w:date="2026-02-27T06:53:00Z">
        <w:r>
          <w:delText>.</w:delText>
        </w:r>
      </w:del>
      <w:ins w:id="158" w:author="Master Repository Process" w:date="2026-02-27T06:53:00Z">
        <w:r>
          <w:t>;</w:t>
        </w:r>
      </w:ins>
    </w:p>
    <w:p>
      <w:pPr>
        <w:pStyle w:val="Indenta"/>
        <w:rPr>
          <w:ins w:id="159" w:author="Master Repository Process" w:date="2026-02-27T06:53:00Z"/>
        </w:rPr>
      </w:pPr>
      <w:ins w:id="160" w:author="Master Repository Process" w:date="2026-02-27T06:53:00Z">
        <w:r>
          <w:tab/>
          <w:t>(d)</w:t>
        </w:r>
        <w:r>
          <w:tab/>
          <w:t xml:space="preserve">information relating to the person who owns, controls or manages electronic information; </w:t>
        </w:r>
      </w:ins>
    </w:p>
    <w:p>
      <w:pPr>
        <w:pStyle w:val="Indenta"/>
        <w:rPr>
          <w:ins w:id="161" w:author="Master Repository Process" w:date="2026-02-27T06:53:00Z"/>
        </w:rPr>
      </w:pPr>
      <w:ins w:id="162" w:author="Master Repository Process" w:date="2026-02-27T06:53:00Z">
        <w:r>
          <w:tab/>
          <w:t>(e)</w:t>
        </w:r>
        <w:r>
          <w:tab/>
          <w:t>information relating to the person who owns, controls or manages an electronic system;</w:t>
        </w:r>
      </w:ins>
    </w:p>
    <w:p>
      <w:pPr>
        <w:pStyle w:val="Indenta"/>
        <w:rPr>
          <w:ins w:id="163" w:author="Master Repository Process" w:date="2026-02-27T06:53:00Z"/>
        </w:rPr>
      </w:pPr>
      <w:ins w:id="164" w:author="Master Repository Process" w:date="2026-02-27T06:53:00Z">
        <w:r>
          <w:tab/>
          <w:t>(f)</w:t>
        </w:r>
        <w:r>
          <w:tab/>
          <w:t>if the emergency situation or state of emergency is in respect of a hazard that is a cybersecurity incident — information relating to the cybersecurity incident.</w:t>
        </w:r>
      </w:ins>
    </w:p>
    <w:p>
      <w:pPr>
        <w:pStyle w:val="Footnotesection"/>
      </w:pPr>
      <w:r>
        <w:tab/>
        <w:t>[Regulation 23 inserted: Gazette 19 Feb 2010 p. 661</w:t>
      </w:r>
      <w:r>
        <w:noBreakHyphen/>
        <w:t>2; amended: SL 2022/176 r. 4 and 7</w:t>
      </w:r>
      <w:ins w:id="165" w:author="Master Repository Process" w:date="2026-02-27T06:53:00Z">
        <w:r>
          <w:t>; SL 2025/214 r. 8</w:t>
        </w:r>
      </w:ins>
      <w:r>
        <w:t>.]</w:t>
      </w:r>
    </w:p>
    <w:p>
      <w:pPr>
        <w:pStyle w:val="Heading5"/>
      </w:pPr>
      <w:bookmarkStart w:id="166" w:name="_Toc222903870"/>
      <w:bookmarkStart w:id="167" w:name="_Toc216427063"/>
      <w:r>
        <w:rPr>
          <w:rStyle w:val="CharSectno"/>
        </w:rPr>
        <w:t>24</w:t>
      </w:r>
      <w:r>
        <w:t>.</w:t>
      </w:r>
      <w:r>
        <w:tab/>
        <w:t>Disclosure of relevant information (Act s. 72)</w:t>
      </w:r>
      <w:bookmarkEnd w:id="166"/>
      <w:bookmarkEnd w:id="167"/>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Ednotesubsection"/>
      </w:pPr>
      <w:r>
        <w:tab/>
        <w:t>[(1A)</w:t>
      </w:r>
      <w:r>
        <w:tab/>
        <w:t>deleted]</w:t>
      </w:r>
    </w:p>
    <w:p>
      <w:pPr>
        <w:pStyle w:val="Subsection"/>
        <w:keepNext/>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for this subregulation: a fine of $1 000.</w:t>
      </w:r>
    </w:p>
    <w:p>
      <w:pPr>
        <w:pStyle w:val="Subsection"/>
        <w:keepNext/>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for this subregulation: a fine of $1 000.</w:t>
      </w:r>
    </w:p>
    <w:p>
      <w:pPr>
        <w:pStyle w:val="Footnotesection"/>
      </w:pPr>
      <w:r>
        <w:tab/>
        <w:t>[Regulation 24 inserted: Gazette 19 Feb 2010 p. 662; amended: SL 2022/176 r. 5 and 8.]</w:t>
      </w:r>
    </w:p>
    <w:p>
      <w:pPr>
        <w:pStyle w:val="Heading5"/>
      </w:pPr>
      <w:bookmarkStart w:id="168" w:name="_Toc222903871"/>
      <w:bookmarkStart w:id="169" w:name="_Toc216427064"/>
      <w:r>
        <w:rPr>
          <w:rStyle w:val="CharSectno"/>
        </w:rPr>
        <w:t>25</w:t>
      </w:r>
      <w:r>
        <w:t>.</w:t>
      </w:r>
      <w:r>
        <w:tab/>
        <w:t>Storing disclosed relevant information (Act s. 72)</w:t>
      </w:r>
      <w:bookmarkEnd w:id="168"/>
      <w:bookmarkEnd w:id="169"/>
    </w:p>
    <w:p>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 and 9.]</w:t>
      </w:r>
    </w:p>
    <w:p>
      <w:pPr>
        <w:pStyle w:val="Heading2"/>
      </w:pPr>
      <w:bookmarkStart w:id="170" w:name="_Toc216360183"/>
      <w:bookmarkStart w:id="171" w:name="_Toc216360636"/>
      <w:bookmarkStart w:id="172" w:name="_Toc216427065"/>
      <w:bookmarkStart w:id="173" w:name="_Toc222732122"/>
      <w:bookmarkStart w:id="174" w:name="_Toc222738693"/>
      <w:bookmarkStart w:id="175" w:name="_Toc222903872"/>
      <w:r>
        <w:rPr>
          <w:rStyle w:val="CharPartNo"/>
        </w:rPr>
        <w:t>Part 5</w:t>
      </w:r>
      <w:r>
        <w:t> — </w:t>
      </w:r>
      <w:r>
        <w:rPr>
          <w:rStyle w:val="CharPartText"/>
        </w:rPr>
        <w:t>Combat agencies and support organisations</w:t>
      </w:r>
      <w:bookmarkEnd w:id="170"/>
      <w:bookmarkEnd w:id="171"/>
      <w:bookmarkEnd w:id="172"/>
      <w:bookmarkEnd w:id="173"/>
      <w:bookmarkEnd w:id="174"/>
      <w:bookmarkEnd w:id="175"/>
    </w:p>
    <w:p>
      <w:pPr>
        <w:pStyle w:val="Footnoteheading"/>
        <w:spacing w:before="100"/>
      </w:pPr>
      <w:r>
        <w:tab/>
        <w:t>[Heading inserted: Gazette 19 Jul 2011 p. 2985.]</w:t>
      </w:r>
    </w:p>
    <w:p>
      <w:pPr>
        <w:pStyle w:val="Heading5"/>
        <w:spacing w:before="200"/>
      </w:pPr>
      <w:bookmarkStart w:id="176" w:name="_Toc222903873"/>
      <w:bookmarkStart w:id="177" w:name="_Toc216427066"/>
      <w:r>
        <w:rPr>
          <w:rStyle w:val="CharSectno"/>
        </w:rPr>
        <w:t>26</w:t>
      </w:r>
      <w:r>
        <w:t>.</w:t>
      </w:r>
      <w:r>
        <w:tab/>
        <w:t>Combat agency — Health Department</w:t>
      </w:r>
      <w:bookmarkEnd w:id="176"/>
      <w:bookmarkEnd w:id="177"/>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178" w:name="_Toc222903874"/>
      <w:bookmarkStart w:id="179" w:name="_Toc216427067"/>
      <w:r>
        <w:rPr>
          <w:rStyle w:val="CharSectno"/>
        </w:rPr>
        <w:t>27</w:t>
      </w:r>
      <w:r>
        <w:t>.</w:t>
      </w:r>
      <w:r>
        <w:tab/>
        <w:t>Combat agency — St John Ambulance Australia (Western Australia) Incorporated</w:t>
      </w:r>
      <w:bookmarkEnd w:id="178"/>
      <w:bookmarkEnd w:id="179"/>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180" w:name="_Toc222903875"/>
      <w:bookmarkStart w:id="181" w:name="_Toc216427068"/>
      <w:r>
        <w:rPr>
          <w:rStyle w:val="CharSectno"/>
        </w:rPr>
        <w:t>28</w:t>
      </w:r>
      <w:r>
        <w:t>.</w:t>
      </w:r>
      <w:r>
        <w:tab/>
        <w:t>Combat agency — Police Force of Western Australia</w:t>
      </w:r>
      <w:bookmarkEnd w:id="180"/>
      <w:bookmarkEnd w:id="181"/>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182" w:name="_Toc222903876"/>
      <w:bookmarkStart w:id="183" w:name="_Toc216427069"/>
      <w:r>
        <w:rPr>
          <w:rStyle w:val="CharSectno"/>
        </w:rPr>
        <w:t>29</w:t>
      </w:r>
      <w:r>
        <w:t>.</w:t>
      </w:r>
      <w:r>
        <w:tab/>
        <w:t>Combat agency — Police Service</w:t>
      </w:r>
      <w:bookmarkEnd w:id="182"/>
      <w:bookmarkEnd w:id="183"/>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184" w:name="_Toc222903877"/>
      <w:bookmarkStart w:id="185" w:name="_Toc216427070"/>
      <w:r>
        <w:rPr>
          <w:rStyle w:val="CharSectno"/>
        </w:rPr>
        <w:t>30</w:t>
      </w:r>
      <w:r>
        <w:t>.</w:t>
      </w:r>
      <w:r>
        <w:tab/>
        <w:t>Combat agency — Environment Department</w:t>
      </w:r>
      <w:bookmarkEnd w:id="184"/>
      <w:bookmarkEnd w:id="185"/>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186" w:name="_Toc222903878"/>
      <w:bookmarkStart w:id="187" w:name="_Toc216427071"/>
      <w:r>
        <w:rPr>
          <w:rStyle w:val="CharSectno"/>
        </w:rPr>
        <w:t>30A</w:t>
      </w:r>
      <w:r>
        <w:t>.</w:t>
      </w:r>
      <w:r>
        <w:tab/>
        <w:t>Combat agency — FES Department</w:t>
      </w:r>
      <w:bookmarkEnd w:id="186"/>
      <w:bookmarkEnd w:id="187"/>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188" w:name="_Toc222903879"/>
      <w:bookmarkStart w:id="189" w:name="_Toc216427072"/>
      <w:r>
        <w:rPr>
          <w:rStyle w:val="CharSectno"/>
        </w:rPr>
        <w:t>31</w:t>
      </w:r>
      <w:r>
        <w:t>.</w:t>
      </w:r>
      <w:r>
        <w:tab/>
        <w:t>Combat agency — local government</w:t>
      </w:r>
      <w:bookmarkEnd w:id="188"/>
      <w:bookmarkEnd w:id="189"/>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190" w:name="_Toc222903880"/>
      <w:bookmarkStart w:id="191" w:name="_Toc216427073"/>
      <w:r>
        <w:rPr>
          <w:rStyle w:val="CharSectno"/>
        </w:rPr>
        <w:t>32</w:t>
      </w:r>
      <w:r>
        <w:t>.</w:t>
      </w:r>
      <w:r>
        <w:tab/>
        <w:t>Support organisation — Communities Department</w:t>
      </w:r>
      <w:bookmarkEnd w:id="190"/>
      <w:bookmarkEnd w:id="191"/>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192" w:name="_Toc216360192"/>
      <w:bookmarkStart w:id="193" w:name="_Toc216360645"/>
      <w:bookmarkStart w:id="194" w:name="_Toc216427074"/>
      <w:bookmarkStart w:id="195" w:name="_Toc222732131"/>
      <w:bookmarkStart w:id="196" w:name="_Toc222738702"/>
      <w:bookmarkStart w:id="197" w:name="_Toc222903881"/>
      <w:r>
        <w:rPr>
          <w:rStyle w:val="CharPartNo"/>
        </w:rPr>
        <w:t>Part 6</w:t>
      </w:r>
      <w:r>
        <w:rPr>
          <w:rStyle w:val="CharDivNo"/>
        </w:rPr>
        <w:t> </w:t>
      </w:r>
      <w:r>
        <w:t>—</w:t>
      </w:r>
      <w:r>
        <w:rPr>
          <w:rStyle w:val="CharDivText"/>
        </w:rPr>
        <w:t> </w:t>
      </w:r>
      <w:r>
        <w:rPr>
          <w:rStyle w:val="CharPartText"/>
        </w:rPr>
        <w:t>Infringement notices</w:t>
      </w:r>
      <w:bookmarkEnd w:id="192"/>
      <w:bookmarkEnd w:id="193"/>
      <w:bookmarkEnd w:id="194"/>
      <w:bookmarkEnd w:id="195"/>
      <w:bookmarkEnd w:id="196"/>
      <w:bookmarkEnd w:id="197"/>
    </w:p>
    <w:p>
      <w:pPr>
        <w:pStyle w:val="Footnoteheading"/>
      </w:pPr>
      <w:r>
        <w:tab/>
        <w:t>[Heading inserted: SL 2020/31 r. 4.]</w:t>
      </w:r>
    </w:p>
    <w:p>
      <w:pPr>
        <w:pStyle w:val="Heading5"/>
      </w:pPr>
      <w:bookmarkStart w:id="198" w:name="_Toc222903882"/>
      <w:bookmarkStart w:id="199" w:name="_Toc216427075"/>
      <w:r>
        <w:rPr>
          <w:rStyle w:val="CharSectno"/>
        </w:rPr>
        <w:t>33</w:t>
      </w:r>
      <w:r>
        <w:t>.</w:t>
      </w:r>
      <w:r>
        <w:tab/>
        <w:t>Prescribed offence and modified penalty</w:t>
      </w:r>
      <w:bookmarkEnd w:id="198"/>
      <w:bookmarkEnd w:id="199"/>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200" w:name="_Toc222903883"/>
      <w:bookmarkStart w:id="201" w:name="_Toc216427076"/>
      <w:r>
        <w:rPr>
          <w:rStyle w:val="CharSectno"/>
        </w:rPr>
        <w:t>34</w:t>
      </w:r>
      <w:r>
        <w:t>.</w:t>
      </w:r>
      <w:r>
        <w:tab/>
        <w:t>Approved officers and authorised officers</w:t>
      </w:r>
      <w:bookmarkEnd w:id="200"/>
      <w:bookmarkEnd w:id="201"/>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202" w:name="_Toc222903884"/>
      <w:bookmarkStart w:id="203" w:name="_Toc216427077"/>
      <w:r>
        <w:rPr>
          <w:rStyle w:val="CharSectno"/>
        </w:rPr>
        <w:t>35</w:t>
      </w:r>
      <w:r>
        <w:t>.</w:t>
      </w:r>
      <w:r>
        <w:tab/>
        <w:t>Forms</w:t>
      </w:r>
      <w:bookmarkEnd w:id="202"/>
      <w:bookmarkEnd w:id="203"/>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04" w:name="_Toc216360196"/>
      <w:bookmarkStart w:id="205" w:name="_Toc216360649"/>
      <w:bookmarkStart w:id="206" w:name="_Toc216427078"/>
      <w:bookmarkStart w:id="207" w:name="_Toc222732135"/>
      <w:bookmarkStart w:id="208" w:name="_Toc222738706"/>
      <w:bookmarkStart w:id="209" w:name="_Toc222903885"/>
      <w:r>
        <w:rPr>
          <w:rStyle w:val="CharSchNo"/>
        </w:rPr>
        <w:t>Schedule 1</w:t>
      </w:r>
      <w:r>
        <w:rPr>
          <w:rStyle w:val="CharSDivNo"/>
        </w:rPr>
        <w:t> </w:t>
      </w:r>
      <w:r>
        <w:t>—</w:t>
      </w:r>
      <w:r>
        <w:rPr>
          <w:rStyle w:val="CharSDivText"/>
        </w:rPr>
        <w:t> </w:t>
      </w:r>
      <w:r>
        <w:rPr>
          <w:rStyle w:val="CharSchText"/>
        </w:rPr>
        <w:t>Forms</w:t>
      </w:r>
      <w:bookmarkEnd w:id="204"/>
      <w:bookmarkEnd w:id="205"/>
      <w:bookmarkEnd w:id="206"/>
      <w:bookmarkEnd w:id="207"/>
      <w:bookmarkEnd w:id="208"/>
      <w:bookmarkEnd w:id="209"/>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trHeight w:val="282"/>
        </w:trPr>
        <w:tc>
          <w:tcPr>
            <w:tcW w:w="7089" w:type="dxa"/>
            <w:gridSpan w:val="11"/>
            <w:tcBorders>
              <w:top w:val="nil"/>
              <w:left w:val="nil"/>
              <w:bottom w:val="nil"/>
              <w:right w:val="nil"/>
            </w:tcBorders>
          </w:tcPr>
          <w:p>
            <w:pPr>
              <w:pStyle w:val="yTableNAm"/>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 amended: SL 2020/165 r. 4.]</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245"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11" w:name="_Toc216360197"/>
      <w:bookmarkStart w:id="212" w:name="_Toc216360650"/>
      <w:bookmarkStart w:id="213" w:name="_Toc216427079"/>
      <w:bookmarkStart w:id="214" w:name="_Toc222732136"/>
      <w:bookmarkStart w:id="215" w:name="_Toc222738707"/>
      <w:bookmarkStart w:id="216" w:name="_Toc222903886"/>
      <w:r>
        <w:t>Notes</w:t>
      </w:r>
      <w:bookmarkEnd w:id="211"/>
      <w:bookmarkEnd w:id="212"/>
      <w:bookmarkEnd w:id="213"/>
      <w:bookmarkEnd w:id="214"/>
      <w:bookmarkEnd w:id="215"/>
      <w:bookmarkEnd w:id="216"/>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w:t>
      </w:r>
      <w:del w:id="217" w:author="Master Repository Process" w:date="2026-02-27T06:53:00Z">
        <w:r>
          <w:delText xml:space="preserve"> For provisions that have not yet come into operation see the uncommenced provisions table.</w:delText>
        </w:r>
      </w:del>
    </w:p>
    <w:p>
      <w:pPr>
        <w:pStyle w:val="nHeading3"/>
      </w:pPr>
      <w:bookmarkStart w:id="218" w:name="_Toc222903887"/>
      <w:bookmarkStart w:id="219" w:name="_Toc216427080"/>
      <w:r>
        <w:t>Compilation table</w:t>
      </w:r>
      <w:bookmarkEnd w:id="218"/>
      <w:bookmarkEnd w:id="21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nil"/>
              <w:right w:val="nil"/>
            </w:tcBorders>
            <w:shd w:val="clear" w:color="auto" w:fill="auto"/>
          </w:tcPr>
          <w:p>
            <w:pPr>
              <w:pStyle w:val="nTable"/>
              <w:spacing w:after="40"/>
            </w:pPr>
            <w:r>
              <w:rPr>
                <w:i/>
              </w:rPr>
              <w:t>Emergency Management Amendment Regulations (No. 2) 2022</w:t>
            </w:r>
          </w:p>
        </w:tc>
        <w:tc>
          <w:tcPr>
            <w:tcW w:w="1276" w:type="dxa"/>
            <w:tcBorders>
              <w:top w:val="nil"/>
              <w:left w:val="nil"/>
              <w:bottom w:val="nil"/>
              <w:right w:val="nil"/>
            </w:tcBorders>
            <w:shd w:val="clear" w:color="auto" w:fill="auto"/>
          </w:tcPr>
          <w:p>
            <w:pPr>
              <w:pStyle w:val="nTable"/>
              <w:spacing w:after="40"/>
            </w:pPr>
            <w:r>
              <w:t>SL 2022/176 2 Nov 2022</w:t>
            </w:r>
          </w:p>
        </w:tc>
        <w:tc>
          <w:tcPr>
            <w:tcW w:w="2693" w:type="dxa"/>
            <w:tcBorders>
              <w:top w:val="nil"/>
              <w:left w:val="nil"/>
              <w:bottom w:val="nil"/>
            </w:tcBorders>
            <w:shd w:val="clear" w:color="auto" w:fill="auto"/>
          </w:tcPr>
          <w:p>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r>
        <w:trPr>
          <w:cantSplit/>
        </w:trPr>
        <w:tc>
          <w:tcPr>
            <w:tcW w:w="3119" w:type="dxa"/>
            <w:tcBorders>
              <w:top w:val="nil"/>
              <w:bottom w:val="nil"/>
              <w:right w:val="nil"/>
            </w:tcBorders>
            <w:shd w:val="clear" w:color="auto" w:fill="auto"/>
          </w:tcPr>
          <w:p>
            <w:pPr>
              <w:pStyle w:val="nTable"/>
              <w:spacing w:after="40"/>
              <w:rPr>
                <w:i/>
              </w:rPr>
            </w:pPr>
            <w:r>
              <w:rPr>
                <w:i/>
              </w:rPr>
              <w:t>Emergency Management Amendment Regulations 2024</w:t>
            </w:r>
          </w:p>
        </w:tc>
        <w:tc>
          <w:tcPr>
            <w:tcW w:w="1276" w:type="dxa"/>
            <w:tcBorders>
              <w:top w:val="nil"/>
              <w:left w:val="nil"/>
              <w:bottom w:val="nil"/>
              <w:right w:val="nil"/>
            </w:tcBorders>
            <w:shd w:val="clear" w:color="auto" w:fill="auto"/>
          </w:tcPr>
          <w:p>
            <w:pPr>
              <w:pStyle w:val="nTable"/>
              <w:spacing w:after="40"/>
            </w:pPr>
            <w:r>
              <w:t>SL 2024/294 21 Dec 2024</w:t>
            </w:r>
          </w:p>
        </w:tc>
        <w:tc>
          <w:tcPr>
            <w:tcW w:w="2693" w:type="dxa"/>
            <w:tcBorders>
              <w:top w:val="nil"/>
              <w:left w:val="nil"/>
              <w:bottom w:val="nil"/>
            </w:tcBorders>
            <w:shd w:val="clear" w:color="auto" w:fill="auto"/>
          </w:tcPr>
          <w:p>
            <w:pPr>
              <w:pStyle w:val="nTable"/>
              <w:spacing w:after="40"/>
              <w:rPr>
                <w:snapToGrid w:val="0"/>
              </w:rPr>
            </w:pPr>
            <w:r>
              <w:rPr>
                <w:snapToGrid w:val="0"/>
              </w:rPr>
              <w:t>r. 1 and 2: 21 Dec 2024 (see r. 2(a));</w:t>
            </w:r>
            <w:r>
              <w:rPr>
                <w:snapToGrid w:val="0"/>
              </w:rPr>
              <w:br/>
              <w:t>Regulations other than r. 1 and 2: 31 Mar 2025 (see r. 2(b) and SL 2024/289 cl. 2)</w:t>
            </w:r>
          </w:p>
        </w:tc>
      </w:tr>
    </w:tbl>
    <w:p>
      <w:pPr>
        <w:pStyle w:val="nHeading3"/>
        <w:rPr>
          <w:del w:id="220" w:author="Master Repository Process" w:date="2026-02-27T06:53:00Z"/>
        </w:rPr>
      </w:pPr>
      <w:bookmarkStart w:id="221" w:name="_Toc216427081"/>
      <w:del w:id="222" w:author="Master Repository Process" w:date="2026-02-27T06:53:00Z">
        <w:r>
          <w:delText>Uncommenced provisions table</w:delText>
        </w:r>
        <w:bookmarkEnd w:id="221"/>
      </w:del>
    </w:p>
    <w:p>
      <w:pPr>
        <w:pStyle w:val="nStatement"/>
        <w:keepNext/>
        <w:spacing w:after="240"/>
        <w:rPr>
          <w:del w:id="223" w:author="Master Repository Process" w:date="2026-02-27T06:53:00Z"/>
        </w:rPr>
      </w:pPr>
      <w:del w:id="224" w:author="Master Repository Process" w:date="2026-02-27T06:5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25" w:author="Master Repository Process" w:date="2026-02-27T06:53:00Z"/>
        </w:trPr>
        <w:tc>
          <w:tcPr>
            <w:tcW w:w="3118" w:type="dxa"/>
          </w:tcPr>
          <w:p>
            <w:pPr>
              <w:pStyle w:val="nTable"/>
              <w:spacing w:after="40"/>
              <w:rPr>
                <w:del w:id="226" w:author="Master Repository Process" w:date="2026-02-27T06:53:00Z"/>
                <w:b/>
              </w:rPr>
            </w:pPr>
            <w:del w:id="227" w:author="Master Repository Process" w:date="2026-02-27T06:53:00Z">
              <w:r>
                <w:rPr>
                  <w:b/>
                </w:rPr>
                <w:delText>Citation</w:delText>
              </w:r>
            </w:del>
          </w:p>
        </w:tc>
        <w:tc>
          <w:tcPr>
            <w:tcW w:w="1276" w:type="dxa"/>
          </w:tcPr>
          <w:p>
            <w:pPr>
              <w:pStyle w:val="nTable"/>
              <w:spacing w:after="40"/>
              <w:rPr>
                <w:del w:id="228" w:author="Master Repository Process" w:date="2026-02-27T06:53:00Z"/>
                <w:b/>
              </w:rPr>
            </w:pPr>
            <w:del w:id="229" w:author="Master Repository Process" w:date="2026-02-27T06:53:00Z">
              <w:r>
                <w:rPr>
                  <w:b/>
                </w:rPr>
                <w:delText>Published</w:delText>
              </w:r>
            </w:del>
          </w:p>
        </w:tc>
        <w:tc>
          <w:tcPr>
            <w:tcW w:w="2693" w:type="dxa"/>
          </w:tcPr>
          <w:p>
            <w:pPr>
              <w:pStyle w:val="nTable"/>
              <w:spacing w:after="40"/>
              <w:rPr>
                <w:del w:id="230" w:author="Master Repository Process" w:date="2026-02-27T06:53:00Z"/>
                <w:b/>
              </w:rPr>
            </w:pPr>
            <w:del w:id="231" w:author="Master Repository Process" w:date="2026-02-27T06:53:00Z">
              <w:r>
                <w:rPr>
                  <w:b/>
                </w:rPr>
                <w:delText>Commencement</w:delText>
              </w:r>
            </w:del>
          </w:p>
        </w:tc>
      </w:tr>
      <w:tr>
        <w:trPr>
          <w:cantSplit/>
        </w:trPr>
        <w:tc>
          <w:tcPr>
            <w:tcW w:w="3119" w:type="dxa"/>
            <w:tcBorders>
              <w:top w:val="nil"/>
              <w:bottom w:val="single" w:sz="8" w:space="0" w:color="auto"/>
              <w:right w:val="nil"/>
            </w:tcBorders>
            <w:shd w:val="clear" w:color="auto" w:fill="auto"/>
          </w:tcPr>
          <w:p>
            <w:pPr>
              <w:pStyle w:val="nTable"/>
              <w:spacing w:after="40"/>
              <w:rPr>
                <w:i/>
              </w:rPr>
            </w:pPr>
            <w:r>
              <w:rPr>
                <w:i/>
              </w:rPr>
              <w:t>Emergency Management Amendment Regulations 2025</w:t>
            </w:r>
            <w:del w:id="232" w:author="Master Repository Process" w:date="2026-02-27T06:53:00Z">
              <w:r>
                <w:rPr>
                  <w:iCs/>
                </w:rPr>
                <w:delText xml:space="preserve"> r. 3-8</w:delText>
              </w:r>
            </w:del>
          </w:p>
        </w:tc>
        <w:tc>
          <w:tcPr>
            <w:tcW w:w="1276" w:type="dxa"/>
            <w:tcBorders>
              <w:top w:val="nil"/>
              <w:left w:val="nil"/>
              <w:bottom w:val="single" w:sz="8" w:space="0" w:color="auto"/>
              <w:right w:val="nil"/>
            </w:tcBorders>
            <w:shd w:val="clear" w:color="auto" w:fill="auto"/>
          </w:tcPr>
          <w:p>
            <w:pPr>
              <w:pStyle w:val="nTable"/>
              <w:spacing w:after="40"/>
            </w:pPr>
            <w:r>
              <w:t>SL 2025/214 17 Dec 2025</w:t>
            </w:r>
          </w:p>
        </w:tc>
        <w:tc>
          <w:tcPr>
            <w:tcW w:w="2693" w:type="dxa"/>
            <w:tcBorders>
              <w:top w:val="nil"/>
              <w:left w:val="nil"/>
              <w:bottom w:val="single" w:sz="8" w:space="0" w:color="auto"/>
            </w:tcBorders>
            <w:shd w:val="clear" w:color="auto" w:fill="auto"/>
          </w:tcPr>
          <w:p>
            <w:pPr>
              <w:pStyle w:val="nTable"/>
              <w:spacing w:after="40"/>
              <w:rPr>
                <w:snapToGrid w:val="0"/>
              </w:rPr>
            </w:pPr>
            <w:ins w:id="233" w:author="Master Repository Process" w:date="2026-02-27T06:53:00Z">
              <w:r>
                <w:t>r. 1 and 2: 17 Dec 2025 (see r. 2(a));</w:t>
              </w:r>
              <w:r>
                <w:br/>
              </w:r>
              <w:r>
                <w:rPr>
                  <w:snapToGrid w:val="0"/>
                </w:rPr>
                <w:t xml:space="preserve">Regulations other than r. 1 and 2: </w:t>
              </w:r>
            </w:ins>
            <w:r>
              <w:t>1 Mar 2026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5" w:author="Master Repository Process" w:date="2026-02-27T06:53:00Z">
                              <w:r>
                                <w:rPr>
                                  <w:sz w:val="16"/>
                                </w:rPr>
                                <w:delText>2025</w:delText>
                              </w:r>
                            </w:del>
                            <w:ins w:id="236" w:author="Master Repository Process" w:date="2026-02-27T06:5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7" w:author="Master Repository Process" w:date="2026-02-27T06:53:00Z">
                              <w:r>
                                <w:rPr>
                                  <w:sz w:val="16"/>
                                </w:rPr>
                                <w:delText>2025</w:delText>
                              </w:r>
                            </w:del>
                            <w:ins w:id="238" w:author="Master Repository Process" w:date="2026-02-27T06:5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9" w:author="Master Repository Process" w:date="2026-02-27T06:53:00Z">
                        <w:r>
                          <w:rPr>
                            <w:sz w:val="16"/>
                          </w:rPr>
                          <w:delText>2025</w:delText>
                        </w:r>
                      </w:del>
                      <w:ins w:id="240" w:author="Master Repository Process" w:date="2026-02-27T06:5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1" w:author="Master Repository Process" w:date="2026-02-27T06:53:00Z">
                        <w:r>
                          <w:rPr>
                            <w:sz w:val="16"/>
                          </w:rPr>
                          <w:delText>2025</w:delText>
                        </w:r>
                      </w:del>
                      <w:ins w:id="242" w:author="Master Repository Process" w:date="2026-02-27T06:5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210" w:name="Schedule"/>
    <w:bookmarkEnd w:id="2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54109"/>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 w:name="WAFER_2024121816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357_GUID" w:val="6ff642e3-29e9-498e-863b-5e1923d6c17a"/>
    <w:docVar w:name="WAFER_2024121816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3417_GUID" w:val="f7366e0f-c228-4dc0-9206-08c4c6a32527"/>
    <w:docVar w:name="WAFER_20250314141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1109_GUID" w:val="d3272726-ca8b-4c2d-8b56-b7723c1d5bbd"/>
    <w:docVar w:name="WAFER_2025121115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4109_GUID" w:val="219b184a-7878-40b0-b511-f1ca4f2b29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5827</Words>
  <Characters>28322</Characters>
  <Application>Microsoft Office Word</Application>
  <DocSecurity>0</DocSecurity>
  <Lines>1011</Lines>
  <Paragraphs>550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03-i0-00 - 03-j0-00</dc:title>
  <dc:subject/>
  <dc:creator/>
  <cp:keywords/>
  <dc:description/>
  <cp:lastModifiedBy>Master Repository Process</cp:lastModifiedBy>
  <cp:revision>2</cp:revision>
  <cp:lastPrinted>2014-03-14T05:00:00Z</cp:lastPrinted>
  <dcterms:created xsi:type="dcterms:W3CDTF">2026-02-26T22:53:00Z</dcterms:created>
  <dcterms:modified xsi:type="dcterms:W3CDTF">2026-02-26T22:53:00Z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CommencementDate">
    <vt:lpwstr>20260301</vt:lpwstr>
  </property>
  <property fmtid="{D5CDD505-2E9C-101B-9397-08002B2CF9AE}" pid="8" name="CommencementAsAt">
    <vt:filetime>2026-02-28T16:00:00Z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03-i0-00</vt:lpwstr>
  </property>
  <property fmtid="{D5CDD505-2E9C-101B-9397-08002B2CF9AE}" pid="12" name="FromAsAtDate">
    <vt:lpwstr>17 Dec 2025</vt:lpwstr>
  </property>
  <property fmtid="{D5CDD505-2E9C-101B-9397-08002B2CF9AE}" pid="13" name="ToSuffix">
    <vt:lpwstr>03-j0-00</vt:lpwstr>
  </property>
  <property fmtid="{D5CDD505-2E9C-101B-9397-08002B2CF9AE}" pid="14" name="ToAsAtDate">
    <vt:lpwstr>01 Mar 2026</vt:lpwstr>
  </property>
</Properties>
</file>