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Credit (Commonwealth Powers) (Transitional and Consequential Provisions) Act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06 Mar 2026</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ind w:right="424"/>
      </w:pPr>
      <w:r>
        <w:t>Credit (Commonwealth Powers) (Transitional and Consequential Provisions) Act 2010</w:t>
      </w:r>
    </w:p>
    <w:p>
      <w:pPr>
        <w:pStyle w:val="LongTitle"/>
        <w:suppressLineNumbers/>
      </w:pPr>
      <w:bookmarkStart w:id="1" w:name="BillCited"/>
      <w:bookmarkEnd w:id="1"/>
      <w:r>
        <w:rPr>
          <w:snapToGrid w:val="0"/>
        </w:rPr>
        <w:t xml:space="preserve">An Act to amend or repeal various Acts as a consequence of the </w:t>
      </w:r>
      <w:r>
        <w:rPr>
          <w:i/>
          <w:iCs/>
          <w:snapToGrid w:val="0"/>
        </w:rPr>
        <w:t>National Consumer Credit Protection Act 2009</w:t>
      </w:r>
      <w:r>
        <w:rPr>
          <w:snapToGrid w:val="0"/>
        </w:rPr>
        <w:t xml:space="preserve"> (Commonwealth)</w:t>
      </w:r>
      <w: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223430733"/>
      <w:bookmarkStart w:id="3" w:name="_Toc223431730"/>
      <w:bookmarkStart w:id="4" w:name="_Toc223432190"/>
      <w:bookmarkStart w:id="5" w:name="_Toc223444313"/>
      <w:bookmarkStart w:id="6" w:name="_Toc201304753"/>
      <w:bookmarkStart w:id="7" w:name="_Toc201306899"/>
      <w:bookmarkStart w:id="8" w:name="_Toc201307046"/>
      <w:bookmarkStart w:id="9" w:name="_Toc201311569"/>
      <w:bookmarkStart w:id="10" w:name="_Toc182399131"/>
      <w:bookmarkStart w:id="11" w:name="_Toc182399286"/>
      <w:bookmarkStart w:id="12" w:name="_Toc182399428"/>
      <w:bookmarkStart w:id="13" w:name="_Toc182404744"/>
      <w:bookmarkStart w:id="14" w:name="_Toc182404821"/>
      <w:bookmarkStart w:id="15" w:name="_Toc182407737"/>
      <w:bookmarkStart w:id="16" w:name="_Toc182408430"/>
      <w:bookmarkStart w:id="17" w:name="_Toc182408656"/>
      <w:bookmarkStart w:id="18" w:name="_Toc200030285"/>
      <w:bookmarkStart w:id="19" w:name="_Toc20034846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pPr>
      <w:bookmarkStart w:id="20" w:name="_Toc223444314"/>
      <w:bookmarkStart w:id="21" w:name="_Toc201311570"/>
      <w:r>
        <w:rPr>
          <w:rStyle w:val="CharSectno"/>
        </w:rPr>
        <w:t>1</w:t>
      </w:r>
      <w:r>
        <w:t>.</w:t>
      </w:r>
      <w:r>
        <w:tab/>
      </w:r>
      <w:r>
        <w:rPr>
          <w:snapToGrid w:val="0"/>
        </w:rPr>
        <w:t>Short title</w:t>
      </w:r>
      <w:bookmarkEnd w:id="20"/>
      <w:bookmarkEnd w:id="21"/>
    </w:p>
    <w:p>
      <w:pPr>
        <w:pStyle w:val="Subsection"/>
        <w:ind w:right="708"/>
      </w:pPr>
      <w:r>
        <w:tab/>
      </w:r>
      <w:r>
        <w:tab/>
        <w:t>This</w:t>
      </w:r>
      <w:r>
        <w:rPr>
          <w:snapToGrid w:val="0"/>
        </w:rPr>
        <w:t xml:space="preserve"> is the</w:t>
      </w:r>
      <w:r>
        <w:rPr>
          <w:i/>
          <w:snapToGrid w:val="0"/>
        </w:rPr>
        <w:t xml:space="preserve"> Credit (Commonwealth Powers) (Transitional and Consequential Provisions) Act 2010</w:t>
      </w:r>
      <w:r>
        <w:rPr>
          <w:snapToGrid w:val="0"/>
        </w:rPr>
        <w:t>.</w:t>
      </w:r>
    </w:p>
    <w:p>
      <w:pPr>
        <w:pStyle w:val="Heading5"/>
        <w:rPr>
          <w:snapToGrid w:val="0"/>
        </w:rPr>
      </w:pPr>
      <w:bookmarkStart w:id="22" w:name="_Toc223444315"/>
      <w:bookmarkStart w:id="23" w:name="_Toc201311571"/>
      <w:r>
        <w:rPr>
          <w:rStyle w:val="CharSectno"/>
        </w:rPr>
        <w:t>2</w:t>
      </w:r>
      <w:r>
        <w:rPr>
          <w:snapToGrid w:val="0"/>
        </w:rPr>
        <w:t>.</w:t>
      </w:r>
      <w:r>
        <w:rPr>
          <w:snapToGrid w:val="0"/>
        </w:rPr>
        <w:tab/>
      </w:r>
      <w:r>
        <w:t>Commencement</w:t>
      </w:r>
      <w:bookmarkEnd w:id="22"/>
      <w:bookmarkEnd w:id="23"/>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24" w:name="_Toc223444316"/>
      <w:bookmarkStart w:id="25" w:name="_Toc201311572"/>
      <w:r>
        <w:rPr>
          <w:rStyle w:val="CharSectno"/>
        </w:rPr>
        <w:t>3</w:t>
      </w:r>
      <w:r>
        <w:t>.</w:t>
      </w:r>
      <w:r>
        <w:tab/>
        <w:t>Terms used</w:t>
      </w:r>
      <w:bookmarkEnd w:id="24"/>
      <w:bookmarkEnd w:id="25"/>
    </w:p>
    <w:p>
      <w:pPr>
        <w:pStyle w:val="Subsection"/>
      </w:pPr>
      <w:r>
        <w:tab/>
      </w:r>
      <w:r>
        <w:tab/>
        <w:t xml:space="preserve">In this Act, unless the contrary intention appears — </w:t>
      </w:r>
    </w:p>
    <w:p>
      <w:pPr>
        <w:pStyle w:val="Defstart"/>
      </w:pPr>
      <w:r>
        <w:tab/>
      </w:r>
      <w:r>
        <w:rPr>
          <w:rStyle w:val="CharDefText"/>
        </w:rPr>
        <w:t>ASIC</w:t>
      </w:r>
      <w:r>
        <w:t xml:space="preserve"> means the Australian Securities and Investments Commission;</w:t>
      </w:r>
    </w:p>
    <w:p>
      <w:pPr>
        <w:pStyle w:val="Defstart"/>
      </w:pPr>
      <w:r>
        <w:tab/>
      </w:r>
      <w:r>
        <w:rPr>
          <w:rStyle w:val="CharDefText"/>
        </w:rPr>
        <w:t>CEO</w:t>
      </w:r>
      <w:r>
        <w:t xml:space="preserve"> means the chief executive officer of the Department principally assisting the Minister in the administration of the </w:t>
      </w:r>
      <w:bookmarkEnd w:id="10"/>
      <w:bookmarkEnd w:id="11"/>
      <w:bookmarkEnd w:id="12"/>
      <w:bookmarkEnd w:id="13"/>
      <w:bookmarkEnd w:id="14"/>
      <w:bookmarkEnd w:id="15"/>
      <w:bookmarkEnd w:id="16"/>
      <w:bookmarkEnd w:id="17"/>
      <w:bookmarkEnd w:id="18"/>
      <w:bookmarkEnd w:id="19"/>
      <w:r>
        <w:rPr>
          <w:i/>
        </w:rPr>
        <w:t>Credit Act 1984</w:t>
      </w:r>
      <w:r>
        <w:t xml:space="preserve"> and the </w:t>
      </w:r>
      <w:r>
        <w:rPr>
          <w:i/>
        </w:rPr>
        <w:t>Credit (Administration) Act 1984</w:t>
      </w:r>
      <w:r>
        <w:t>.</w:t>
      </w:r>
    </w:p>
    <w:p>
      <w:pPr>
        <w:pStyle w:val="Heading2"/>
      </w:pPr>
      <w:bookmarkStart w:id="26" w:name="_Toc223430737"/>
      <w:bookmarkStart w:id="27" w:name="_Toc223431734"/>
      <w:bookmarkStart w:id="28" w:name="_Toc223432194"/>
      <w:bookmarkStart w:id="29" w:name="_Toc223444317"/>
      <w:bookmarkStart w:id="30" w:name="_Toc201304757"/>
      <w:bookmarkStart w:id="31" w:name="_Toc201306903"/>
      <w:bookmarkStart w:id="32" w:name="_Toc201307050"/>
      <w:bookmarkStart w:id="33" w:name="_Toc201311573"/>
      <w:r>
        <w:rPr>
          <w:rStyle w:val="CharPartNo"/>
        </w:rPr>
        <w:lastRenderedPageBreak/>
        <w:t>Part 2</w:t>
      </w:r>
      <w:r>
        <w:t> — </w:t>
      </w:r>
      <w:r>
        <w:rPr>
          <w:rStyle w:val="CharPartText"/>
          <w:i/>
          <w:iCs/>
        </w:rPr>
        <w:t>Consumer Credit (Western Australia) Act 1996</w:t>
      </w:r>
      <w:r>
        <w:rPr>
          <w:rStyle w:val="CharPartText"/>
        </w:rPr>
        <w:t xml:space="preserve"> repealed</w:t>
      </w:r>
      <w:bookmarkEnd w:id="26"/>
      <w:bookmarkEnd w:id="27"/>
      <w:bookmarkEnd w:id="28"/>
      <w:bookmarkEnd w:id="29"/>
      <w:bookmarkEnd w:id="30"/>
      <w:bookmarkEnd w:id="31"/>
      <w:bookmarkEnd w:id="32"/>
      <w:bookmarkEnd w:id="33"/>
    </w:p>
    <w:p>
      <w:pPr>
        <w:pStyle w:val="Heading3"/>
      </w:pPr>
      <w:bookmarkStart w:id="34" w:name="_Toc223430738"/>
      <w:bookmarkStart w:id="35" w:name="_Toc223431735"/>
      <w:bookmarkStart w:id="36" w:name="_Toc223432195"/>
      <w:bookmarkStart w:id="37" w:name="_Toc223444318"/>
      <w:bookmarkStart w:id="38" w:name="_Toc201304758"/>
      <w:bookmarkStart w:id="39" w:name="_Toc201306904"/>
      <w:bookmarkStart w:id="40" w:name="_Toc201307051"/>
      <w:bookmarkStart w:id="41" w:name="_Toc201311574"/>
      <w:r>
        <w:rPr>
          <w:rStyle w:val="CharDivNo"/>
        </w:rPr>
        <w:t>Division 1</w:t>
      </w:r>
      <w:r>
        <w:t> — </w:t>
      </w:r>
      <w:r>
        <w:rPr>
          <w:rStyle w:val="CharDivText"/>
        </w:rPr>
        <w:t>Repeal</w:t>
      </w:r>
      <w:bookmarkEnd w:id="34"/>
      <w:bookmarkEnd w:id="35"/>
      <w:bookmarkEnd w:id="36"/>
      <w:bookmarkEnd w:id="37"/>
      <w:bookmarkEnd w:id="38"/>
      <w:bookmarkEnd w:id="39"/>
      <w:bookmarkEnd w:id="40"/>
      <w:bookmarkEnd w:id="41"/>
    </w:p>
    <w:p>
      <w:pPr>
        <w:pStyle w:val="Heading5"/>
        <w:rPr>
          <w:iCs/>
        </w:rPr>
      </w:pPr>
      <w:bookmarkStart w:id="42" w:name="_Toc223444319"/>
      <w:bookmarkStart w:id="43" w:name="_Toc201311575"/>
      <w:r>
        <w:rPr>
          <w:rStyle w:val="CharSectno"/>
        </w:rPr>
        <w:t>4</w:t>
      </w:r>
      <w:r>
        <w:t>.</w:t>
      </w:r>
      <w:r>
        <w:tab/>
      </w:r>
      <w:r>
        <w:rPr>
          <w:i/>
        </w:rPr>
        <w:t>Consumer Credit (Western Australia) Act 1996</w:t>
      </w:r>
      <w:r>
        <w:rPr>
          <w:iCs/>
        </w:rPr>
        <w:t xml:space="preserve"> repealed</w:t>
      </w:r>
      <w:bookmarkEnd w:id="42"/>
      <w:bookmarkEnd w:id="43"/>
    </w:p>
    <w:p>
      <w:pPr>
        <w:pStyle w:val="Subsection"/>
      </w:pPr>
      <w:r>
        <w:tab/>
      </w:r>
      <w:r>
        <w:tab/>
        <w:t xml:space="preserve">The </w:t>
      </w:r>
      <w:r>
        <w:rPr>
          <w:i/>
          <w:iCs/>
        </w:rPr>
        <w:t>Consumer Credit (Western Australia) Act 1996</w:t>
      </w:r>
      <w:r>
        <w:t xml:space="preserve"> is repealed.</w:t>
      </w:r>
    </w:p>
    <w:p>
      <w:pPr>
        <w:pStyle w:val="Heading3"/>
      </w:pPr>
      <w:bookmarkStart w:id="44" w:name="_Toc223430740"/>
      <w:bookmarkStart w:id="45" w:name="_Toc223431737"/>
      <w:bookmarkStart w:id="46" w:name="_Toc223432197"/>
      <w:bookmarkStart w:id="47" w:name="_Toc223444320"/>
      <w:bookmarkStart w:id="48" w:name="_Toc201304760"/>
      <w:bookmarkStart w:id="49" w:name="_Toc201306906"/>
      <w:bookmarkStart w:id="50" w:name="_Toc201307053"/>
      <w:bookmarkStart w:id="51" w:name="_Toc201311576"/>
      <w:r>
        <w:rPr>
          <w:rStyle w:val="CharDivNo"/>
        </w:rPr>
        <w:t>Division 2</w:t>
      </w:r>
      <w:r>
        <w:t> — </w:t>
      </w:r>
      <w:r>
        <w:rPr>
          <w:rStyle w:val="CharDivText"/>
        </w:rPr>
        <w:t>Transitional Provisions</w:t>
      </w:r>
      <w:bookmarkEnd w:id="44"/>
      <w:bookmarkEnd w:id="45"/>
      <w:bookmarkEnd w:id="46"/>
      <w:bookmarkEnd w:id="47"/>
      <w:bookmarkEnd w:id="48"/>
      <w:bookmarkEnd w:id="49"/>
      <w:bookmarkEnd w:id="50"/>
      <w:bookmarkEnd w:id="51"/>
    </w:p>
    <w:p>
      <w:pPr>
        <w:pStyle w:val="Heading5"/>
      </w:pPr>
      <w:bookmarkStart w:id="52" w:name="_Toc223444321"/>
      <w:bookmarkStart w:id="53" w:name="_Toc201311577"/>
      <w:r>
        <w:rPr>
          <w:rStyle w:val="CharSectno"/>
        </w:rPr>
        <w:t>5</w:t>
      </w:r>
      <w:r>
        <w:t>.</w:t>
      </w:r>
      <w:r>
        <w:tab/>
        <w:t>Proceedings</w:t>
      </w:r>
      <w:bookmarkEnd w:id="52"/>
      <w:bookmarkEnd w:id="53"/>
    </w:p>
    <w:p>
      <w:pPr>
        <w:pStyle w:val="Subsection"/>
      </w:pPr>
      <w:r>
        <w:tab/>
        <w:t>(1)</w:t>
      </w:r>
      <w:r>
        <w:tab/>
        <w:t xml:space="preserve">Proceedings brought in relation to a provision of the </w:t>
      </w:r>
      <w:r>
        <w:rPr>
          <w:i/>
          <w:iCs/>
        </w:rPr>
        <w:t>Consumer Credit (Western Australia) Code</w:t>
      </w:r>
      <w:r>
        <w:t xml:space="preserve"> — </w:t>
      </w:r>
    </w:p>
    <w:p>
      <w:pPr>
        <w:pStyle w:val="Indenta"/>
      </w:pPr>
      <w:r>
        <w:tab/>
        <w:t>(a)</w:t>
      </w:r>
      <w:r>
        <w:tab/>
        <w:t xml:space="preserve">which are not proceedings to which the </w:t>
      </w:r>
      <w:r>
        <w:rPr>
          <w:i/>
          <w:iCs/>
        </w:rPr>
        <w:t xml:space="preserve">National Consumer Credit Protection Act 2009 </w:t>
      </w:r>
      <w:r>
        <w:t xml:space="preserve">(Commonwealth) Schedule 1 item 4 applies; and </w:t>
      </w:r>
    </w:p>
    <w:p>
      <w:pPr>
        <w:pStyle w:val="Indenta"/>
      </w:pPr>
      <w:r>
        <w:tab/>
        <w:t>(b)</w:t>
      </w:r>
      <w:r>
        <w:tab/>
        <w:t xml:space="preserve">which upon section 4 coming into operation are pending before a court, </w:t>
      </w:r>
    </w:p>
    <w:p>
      <w:pPr>
        <w:pStyle w:val="Subsection"/>
        <w:rPr>
          <w:iCs/>
        </w:rPr>
      </w:pPr>
      <w:r>
        <w:tab/>
      </w:r>
      <w:r>
        <w:tab/>
        <w:t xml:space="preserve">are to be dealt with under the </w:t>
      </w:r>
      <w:r>
        <w:rPr>
          <w:i/>
        </w:rPr>
        <w:t xml:space="preserve">Consumer Credit (Western Australia) Act 1996 </w:t>
      </w:r>
      <w:r>
        <w:rPr>
          <w:iCs/>
        </w:rPr>
        <w:t>despite the repeal of that Act.</w:t>
      </w:r>
    </w:p>
    <w:p>
      <w:pPr>
        <w:pStyle w:val="Subsection"/>
        <w:rPr>
          <w:iCs/>
        </w:rPr>
      </w:pPr>
      <w:r>
        <w:tab/>
        <w:t>(2)</w:t>
      </w:r>
      <w:r>
        <w:tab/>
        <w:t xml:space="preserve">Proceedings brought in relation to a provision of the </w:t>
      </w:r>
      <w:r>
        <w:rPr>
          <w:i/>
          <w:iCs/>
        </w:rPr>
        <w:t xml:space="preserve">Consumer Credit (Western Australia) Code </w:t>
      </w:r>
      <w:r>
        <w:t xml:space="preserve">which upon section 4 coming into operation are pending before the State Administrative Tribunal are to be dealt with under the </w:t>
      </w:r>
      <w:r>
        <w:rPr>
          <w:i/>
        </w:rPr>
        <w:t xml:space="preserve">Consumer Credit (Western Australia) Act 1996 </w:t>
      </w:r>
      <w:r>
        <w:rPr>
          <w:iCs/>
        </w:rPr>
        <w:t>despite the repeal of that Act.</w:t>
      </w:r>
    </w:p>
    <w:p>
      <w:pPr>
        <w:pStyle w:val="Heading5"/>
      </w:pPr>
      <w:bookmarkStart w:id="54" w:name="_Toc223444322"/>
      <w:bookmarkStart w:id="55" w:name="_Toc201311578"/>
      <w:r>
        <w:rPr>
          <w:rStyle w:val="CharSectno"/>
        </w:rPr>
        <w:t>6</w:t>
      </w:r>
      <w:r>
        <w:t>.</w:t>
      </w:r>
      <w:r>
        <w:tab/>
        <w:t>Arrangements for conduct of proceedings</w:t>
      </w:r>
      <w:bookmarkEnd w:id="54"/>
      <w:bookmarkEnd w:id="55"/>
    </w:p>
    <w:p>
      <w:pPr>
        <w:pStyle w:val="Subsection"/>
      </w:pPr>
      <w:r>
        <w:tab/>
        <w:t>(1)</w:t>
      </w:r>
      <w:r>
        <w:tab/>
        <w:t>The CEO may make an arrangement with ASIC about the conduct of any proceedings to which section 5 applies.</w:t>
      </w:r>
    </w:p>
    <w:p>
      <w:pPr>
        <w:pStyle w:val="Subsection"/>
        <w:keepNext/>
      </w:pPr>
      <w:r>
        <w:tab/>
        <w:t>(2)</w:t>
      </w:r>
      <w:r>
        <w:tab/>
        <w:t>In particular, an arrangement may provide —</w:t>
      </w:r>
    </w:p>
    <w:p>
      <w:pPr>
        <w:pStyle w:val="Indenta"/>
        <w:keepNext/>
      </w:pPr>
      <w:r>
        <w:tab/>
        <w:t>(a)</w:t>
      </w:r>
      <w:r>
        <w:tab/>
        <w:t>for the performance of functions and the exercise of powers conferred by subsection (3) on ASIC; or</w:t>
      </w:r>
    </w:p>
    <w:p>
      <w:pPr>
        <w:pStyle w:val="Indenta"/>
      </w:pPr>
      <w:r>
        <w:tab/>
        <w:t>(b)</w:t>
      </w:r>
      <w:r>
        <w:tab/>
        <w:t>for the performance of functions or the exercise of powers of the CEO in relation to the conduct of proceedings to which section 5 applies by staff members of ASIC.</w:t>
      </w:r>
    </w:p>
    <w:p>
      <w:pPr>
        <w:pStyle w:val="Subsection"/>
      </w:pPr>
      <w:r>
        <w:tab/>
        <w:t>(3)</w:t>
      </w:r>
      <w:r>
        <w:tab/>
        <w:t>Subject to subsection (4), ASIC has the functions and powers of the CEO in relation to the conduct of proceedings to which section 5 applies.</w:t>
      </w:r>
    </w:p>
    <w:p>
      <w:pPr>
        <w:pStyle w:val="Subsection"/>
      </w:pPr>
      <w:r>
        <w:tab/>
        <w:t>(4)</w:t>
      </w:r>
      <w:r>
        <w:tab/>
        <w:t>ASIC must not perform a function or exercise a power conferred by subsection (3) except in accordance with an arrangement under this section.</w:t>
      </w:r>
    </w:p>
    <w:p>
      <w:pPr>
        <w:pStyle w:val="Heading5"/>
      </w:pPr>
      <w:bookmarkStart w:id="56" w:name="_Toc223444323"/>
      <w:bookmarkStart w:id="57" w:name="_Toc201311579"/>
      <w:r>
        <w:rPr>
          <w:rStyle w:val="CharSectno"/>
        </w:rPr>
        <w:t>7</w:t>
      </w:r>
      <w:r>
        <w:t>.</w:t>
      </w:r>
      <w:r>
        <w:tab/>
        <w:t>Information</w:t>
      </w:r>
      <w:bookmarkEnd w:id="56"/>
      <w:bookmarkEnd w:id="57"/>
    </w:p>
    <w:p>
      <w:pPr>
        <w:pStyle w:val="Subsection"/>
      </w:pPr>
      <w:r>
        <w:tab/>
        <w:t>(1)</w:t>
      </w:r>
      <w:r>
        <w:tab/>
        <w:t xml:space="preserve">This section applies to information obtained by the CEO in connection with the administration or enforcement of the </w:t>
      </w:r>
      <w:r>
        <w:rPr>
          <w:i/>
        </w:rPr>
        <w:t>Consumer Credit (Western Australia) Act 1996</w:t>
      </w:r>
      <w:r>
        <w:rPr>
          <w:iCs/>
        </w:rPr>
        <w:t xml:space="preserve"> or the </w:t>
      </w:r>
      <w:r>
        <w:rPr>
          <w:i/>
          <w:iCs/>
        </w:rPr>
        <w:t>Consumer Credit (Western Australia) Code</w:t>
      </w:r>
      <w:r>
        <w:t>.</w:t>
      </w:r>
    </w:p>
    <w:p>
      <w:pPr>
        <w:pStyle w:val="Subsection"/>
      </w:pPr>
      <w:r>
        <w:tab/>
        <w:t>(2)</w:t>
      </w:r>
      <w:r>
        <w:tab/>
        <w:t xml:space="preserve">The CEO may — </w:t>
      </w:r>
    </w:p>
    <w:p>
      <w:pPr>
        <w:pStyle w:val="Indenta"/>
      </w:pPr>
      <w:r>
        <w:tab/>
        <w:t>(a)</w:t>
      </w:r>
      <w:r>
        <w:tab/>
        <w:t>disclose information to which this section applies; or</w:t>
      </w:r>
    </w:p>
    <w:p>
      <w:pPr>
        <w:pStyle w:val="Indenta"/>
      </w:pPr>
      <w:r>
        <w:tab/>
        <w:t>(b)</w:t>
      </w:r>
      <w:r>
        <w:tab/>
        <w:t>give copies of records which contain information to which this section applies and which are in the CEO’s possession or under the CEO’s control,</w:t>
      </w:r>
    </w:p>
    <w:p>
      <w:pPr>
        <w:pStyle w:val="Subsection"/>
      </w:pPr>
      <w:r>
        <w:tab/>
      </w:r>
      <w:r>
        <w:tab/>
        <w:t xml:space="preserve">to ASIC for the purpose of the administration or enforcement of the </w:t>
      </w:r>
      <w:r>
        <w:rPr>
          <w:i/>
          <w:iCs/>
        </w:rPr>
        <w:t xml:space="preserve">National Consumer Credit Protection Act 2009 </w:t>
      </w:r>
      <w:r>
        <w:t>(Commonwealth).</w:t>
      </w:r>
    </w:p>
    <w:p>
      <w:pPr>
        <w:pStyle w:val="Heading3"/>
      </w:pPr>
      <w:bookmarkStart w:id="58" w:name="_Toc223430744"/>
      <w:bookmarkStart w:id="59" w:name="_Toc223431741"/>
      <w:bookmarkStart w:id="60" w:name="_Toc223432201"/>
      <w:bookmarkStart w:id="61" w:name="_Toc223444324"/>
      <w:bookmarkStart w:id="62" w:name="_Toc201304764"/>
      <w:bookmarkStart w:id="63" w:name="_Toc201306910"/>
      <w:bookmarkStart w:id="64" w:name="_Toc201307057"/>
      <w:bookmarkStart w:id="65" w:name="_Toc201311580"/>
      <w:r>
        <w:rPr>
          <w:rStyle w:val="CharDivNo"/>
        </w:rPr>
        <w:t>Division 3</w:t>
      </w:r>
      <w:r>
        <w:t> — </w:t>
      </w:r>
      <w:r>
        <w:rPr>
          <w:rStyle w:val="CharDivText"/>
        </w:rPr>
        <w:t>Consequential Provisions</w:t>
      </w:r>
      <w:bookmarkEnd w:id="58"/>
      <w:bookmarkEnd w:id="59"/>
      <w:bookmarkEnd w:id="60"/>
      <w:bookmarkEnd w:id="61"/>
      <w:bookmarkEnd w:id="62"/>
      <w:bookmarkEnd w:id="63"/>
      <w:bookmarkEnd w:id="64"/>
      <w:bookmarkEnd w:id="65"/>
    </w:p>
    <w:p>
      <w:pPr>
        <w:pStyle w:val="Heading5"/>
      </w:pPr>
      <w:bookmarkStart w:id="66" w:name="_Toc223444325"/>
      <w:bookmarkStart w:id="67" w:name="_Toc201311581"/>
      <w:r>
        <w:rPr>
          <w:rStyle w:val="CharSectno"/>
        </w:rPr>
        <w:t>8</w:t>
      </w:r>
      <w:r>
        <w:t>.</w:t>
      </w:r>
      <w:r>
        <w:tab/>
      </w:r>
      <w:r>
        <w:rPr>
          <w:i/>
        </w:rPr>
        <w:t>Bills of Sale Act </w:t>
      </w:r>
      <w:r>
        <w:rPr>
          <w:i/>
          <w:iCs/>
        </w:rPr>
        <w:t xml:space="preserve">1899 </w:t>
      </w:r>
      <w:r>
        <w:t>amended</w:t>
      </w:r>
      <w:bookmarkEnd w:id="66"/>
      <w:bookmarkEnd w:id="67"/>
    </w:p>
    <w:p>
      <w:pPr>
        <w:pStyle w:val="Subsection"/>
        <w:keepNext/>
        <w:rPr>
          <w:iCs/>
        </w:rPr>
      </w:pPr>
      <w:r>
        <w:tab/>
        <w:t>(1)</w:t>
      </w:r>
      <w:r>
        <w:tab/>
        <w:t xml:space="preserve">This section amends the </w:t>
      </w:r>
      <w:r>
        <w:rPr>
          <w:i/>
        </w:rPr>
        <w:t>Bills of Sale Act 1899</w:t>
      </w:r>
      <w:r>
        <w:rPr>
          <w:iCs/>
        </w:rPr>
        <w:t>.</w:t>
      </w:r>
    </w:p>
    <w:p>
      <w:pPr>
        <w:pStyle w:val="Subsection"/>
        <w:keepNext/>
      </w:pPr>
      <w:r>
        <w:tab/>
        <w:t>(2)</w:t>
      </w:r>
      <w:r>
        <w:tab/>
        <w:t>In section 17S(2)(b) delete “</w:t>
      </w:r>
      <w:r>
        <w:rPr>
          <w:i/>
        </w:rPr>
        <w:t>Consumer Credit (Western Australia) Code</w:t>
      </w:r>
      <w:r>
        <w:t>” and insert:</w:t>
      </w:r>
    </w:p>
    <w:p>
      <w:pPr>
        <w:pStyle w:val="BlankOpen"/>
      </w:pPr>
    </w:p>
    <w:p>
      <w:pPr>
        <w:pStyle w:val="Subsection"/>
      </w:pPr>
      <w:r>
        <w:tab/>
      </w:r>
      <w:r>
        <w:tab/>
      </w:r>
      <w:r>
        <w:rPr>
          <w:i/>
          <w:iCs/>
        </w:rPr>
        <w:t>National Credit Code</w:t>
      </w:r>
      <w:r>
        <w:t xml:space="preserve"> (Commonwealth)</w:t>
      </w:r>
    </w:p>
    <w:p>
      <w:pPr>
        <w:pStyle w:val="BlankClose"/>
      </w:pPr>
    </w:p>
    <w:p>
      <w:pPr>
        <w:pStyle w:val="Heading5"/>
      </w:pPr>
      <w:bookmarkStart w:id="68" w:name="_Toc223444326"/>
      <w:bookmarkStart w:id="69" w:name="_Toc201311582"/>
      <w:r>
        <w:rPr>
          <w:rStyle w:val="CharSectno"/>
        </w:rPr>
        <w:t>9</w:t>
      </w:r>
      <w:r>
        <w:t>.</w:t>
      </w:r>
      <w:r>
        <w:tab/>
      </w:r>
      <w:r>
        <w:rPr>
          <w:i/>
          <w:iCs/>
        </w:rPr>
        <w:t>Credit Act 1984</w:t>
      </w:r>
      <w:r>
        <w:t xml:space="preserve"> amended</w:t>
      </w:r>
      <w:bookmarkEnd w:id="68"/>
      <w:bookmarkEnd w:id="69"/>
    </w:p>
    <w:p>
      <w:pPr>
        <w:pStyle w:val="Subsection"/>
      </w:pPr>
      <w:r>
        <w:tab/>
        <w:t>(1)</w:t>
      </w:r>
      <w:r>
        <w:tab/>
        <w:t xml:space="preserve">This section amends the </w:t>
      </w:r>
      <w:r>
        <w:rPr>
          <w:i/>
          <w:iCs/>
        </w:rPr>
        <w:t>Credit Act 1984</w:t>
      </w:r>
      <w:r>
        <w:t>.</w:t>
      </w:r>
    </w:p>
    <w:p>
      <w:pPr>
        <w:pStyle w:val="Subsection"/>
      </w:pPr>
      <w:r>
        <w:tab/>
        <w:t>(2)</w:t>
      </w:r>
      <w:r>
        <w:tab/>
        <w:t>In section 19A(2)(b)(i) delete “the credit contract does” and insert:</w:t>
      </w:r>
    </w:p>
    <w:p>
      <w:pPr>
        <w:pStyle w:val="BlankOpen"/>
      </w:pPr>
    </w:p>
    <w:p>
      <w:pPr>
        <w:pStyle w:val="Subsection"/>
      </w:pPr>
      <w:r>
        <w:tab/>
      </w:r>
      <w:r>
        <w:tab/>
        <w:t>the credit contract as made did</w:t>
      </w:r>
    </w:p>
    <w:p>
      <w:pPr>
        <w:pStyle w:val="BlankClose"/>
      </w:pPr>
    </w:p>
    <w:p>
      <w:pPr>
        <w:pStyle w:val="Subsection"/>
      </w:pPr>
      <w:r>
        <w:tab/>
        <w:t>(3)</w:t>
      </w:r>
      <w:r>
        <w:tab/>
        <w:t>Delete section 19B(2) and insert:</w:t>
      </w:r>
    </w:p>
    <w:p>
      <w:pPr>
        <w:pStyle w:val="BlankOpen"/>
      </w:pPr>
    </w:p>
    <w:p>
      <w:pPr>
        <w:pStyle w:val="zSubsection"/>
      </w:pPr>
      <w:r>
        <w:tab/>
        <w:t>(2)</w:t>
      </w:r>
      <w:r>
        <w:tab/>
        <w:t xml:space="preserve">If the credit provider under a contract to which this Act continues to apply acts in accordance with — </w:t>
      </w:r>
    </w:p>
    <w:p>
      <w:pPr>
        <w:pStyle w:val="zIndenta"/>
        <w:rPr>
          <w:iCs/>
        </w:rPr>
      </w:pPr>
      <w:r>
        <w:tab/>
        <w:t>(a)</w:t>
      </w:r>
      <w:r>
        <w:tab/>
        <w:t xml:space="preserve">in respect of any action before [reference date], the </w:t>
      </w:r>
      <w:r>
        <w:rPr>
          <w:i/>
        </w:rPr>
        <w:t>Consumer Credit (Western Australia) Code</w:t>
      </w:r>
      <w:r>
        <w:t xml:space="preserve"> section 34, 35, 66 to 69, 78 to 99, 163, 171, 172 or 173</w:t>
      </w:r>
      <w:r>
        <w:rPr>
          <w:iCs/>
        </w:rPr>
        <w:t>; or</w:t>
      </w:r>
    </w:p>
    <w:p>
      <w:pPr>
        <w:pStyle w:val="zIndenta"/>
      </w:pPr>
      <w:r>
        <w:tab/>
        <w:t>(b)</w:t>
      </w:r>
      <w:r>
        <w:tab/>
        <w:t xml:space="preserve">in respect of any action on or after [reference date], the </w:t>
      </w:r>
      <w:r>
        <w:rPr>
          <w:i/>
          <w:iCs/>
        </w:rPr>
        <w:t>National Credit Code</w:t>
      </w:r>
      <w:r>
        <w:t xml:space="preserve"> section 36, 37, 72 to 75, 85 to 107, 185, 194, 195 or 196,</w:t>
      </w:r>
    </w:p>
    <w:p>
      <w:pPr>
        <w:pStyle w:val="zSubsection"/>
      </w:pPr>
      <w:r>
        <w:tab/>
      </w:r>
      <w:r>
        <w:tab/>
        <w:t>the credit provider is taken to have acted in accordance with the corresponding provision of this Act.</w:t>
      </w:r>
    </w:p>
    <w:p>
      <w:pPr>
        <w:pStyle w:val="BlankClose"/>
      </w:pPr>
    </w:p>
    <w:p>
      <w:pPr>
        <w:pStyle w:val="Heading5"/>
      </w:pPr>
      <w:bookmarkStart w:id="70" w:name="_Toc223444327"/>
      <w:bookmarkStart w:id="71" w:name="_Toc201311583"/>
      <w:r>
        <w:rPr>
          <w:rStyle w:val="CharSectno"/>
        </w:rPr>
        <w:t>10</w:t>
      </w:r>
      <w:r>
        <w:t>.</w:t>
      </w:r>
      <w:r>
        <w:tab/>
      </w:r>
      <w:r>
        <w:rPr>
          <w:i/>
        </w:rPr>
        <w:t xml:space="preserve">Door to Door Trading Act 1987 </w:t>
      </w:r>
      <w:r>
        <w:t>amended</w:t>
      </w:r>
      <w:bookmarkEnd w:id="70"/>
      <w:bookmarkEnd w:id="71"/>
    </w:p>
    <w:p>
      <w:pPr>
        <w:pStyle w:val="Subsection"/>
      </w:pPr>
      <w:r>
        <w:tab/>
        <w:t>(1)</w:t>
      </w:r>
      <w:r>
        <w:tab/>
        <w:t xml:space="preserve">This section amends the </w:t>
      </w:r>
      <w:r>
        <w:rPr>
          <w:i/>
        </w:rPr>
        <w:t>Door to Door Trading Act 1987</w:t>
      </w:r>
      <w:r>
        <w:t>.</w:t>
      </w:r>
    </w:p>
    <w:p>
      <w:pPr>
        <w:pStyle w:val="Subsection"/>
      </w:pPr>
      <w:r>
        <w:tab/>
        <w:t>(2)</w:t>
      </w:r>
      <w:r>
        <w:tab/>
        <w:t xml:space="preserve">In section 16(2) delete “and the </w:t>
      </w:r>
      <w:r>
        <w:rPr>
          <w:i/>
        </w:rPr>
        <w:t>Consumer Credit (Western Australia) Code</w:t>
      </w:r>
      <w:r>
        <w:t>”.</w:t>
      </w:r>
    </w:p>
    <w:p>
      <w:pPr>
        <w:pStyle w:val="Heading5"/>
      </w:pPr>
      <w:bookmarkStart w:id="72" w:name="_Toc223444328"/>
      <w:bookmarkStart w:id="73" w:name="_Toc201311584"/>
      <w:r>
        <w:rPr>
          <w:rStyle w:val="CharSectno"/>
        </w:rPr>
        <w:t>11</w:t>
      </w:r>
      <w:r>
        <w:t>.</w:t>
      </w:r>
      <w:r>
        <w:tab/>
      </w:r>
      <w:r>
        <w:rPr>
          <w:i/>
        </w:rPr>
        <w:t>Hire</w:t>
      </w:r>
      <w:r>
        <w:rPr>
          <w:i/>
        </w:rPr>
        <w:noBreakHyphen/>
        <w:t>Purchase Act 1959</w:t>
      </w:r>
      <w:r>
        <w:t xml:space="preserve"> amended</w:t>
      </w:r>
      <w:bookmarkEnd w:id="72"/>
      <w:bookmarkEnd w:id="73"/>
    </w:p>
    <w:p>
      <w:pPr>
        <w:pStyle w:val="Subsection"/>
      </w:pPr>
      <w:r>
        <w:tab/>
        <w:t>(1)</w:t>
      </w:r>
      <w:r>
        <w:tab/>
        <w:t xml:space="preserve">This section amends the </w:t>
      </w:r>
      <w:r>
        <w:rPr>
          <w:i/>
        </w:rPr>
        <w:t>Hire</w:t>
      </w:r>
      <w:r>
        <w:rPr>
          <w:i/>
        </w:rPr>
        <w:noBreakHyphen/>
        <w:t>Purchase Act 1959</w:t>
      </w:r>
      <w:r>
        <w:t>.</w:t>
      </w:r>
    </w:p>
    <w:p>
      <w:pPr>
        <w:pStyle w:val="Subsection"/>
      </w:pPr>
      <w:r>
        <w:tab/>
        <w:t>(2)</w:t>
      </w:r>
      <w:r>
        <w:tab/>
        <w:t xml:space="preserve">In section 2 in the definition of </w:t>
      </w:r>
      <w:r>
        <w:rPr>
          <w:b/>
          <w:bCs/>
          <w:i/>
          <w:iCs/>
        </w:rPr>
        <w:t>hire</w:t>
      </w:r>
      <w:r>
        <w:rPr>
          <w:b/>
          <w:bCs/>
          <w:i/>
          <w:iCs/>
        </w:rPr>
        <w:noBreakHyphen/>
        <w:t>purchase agreement</w:t>
      </w:r>
      <w:r>
        <w:t xml:space="preserve"> paragraph (g) delete “</w:t>
      </w:r>
      <w:r>
        <w:rPr>
          <w:i/>
        </w:rPr>
        <w:t>Consumer Credit (Western Australia) Code</w:t>
      </w:r>
      <w:r>
        <w:rPr>
          <w:iCs/>
        </w:rPr>
        <w:t>;</w:t>
      </w:r>
      <w:r>
        <w:t>” and insert:</w:t>
      </w:r>
    </w:p>
    <w:p>
      <w:pPr>
        <w:pStyle w:val="BlankOpen"/>
      </w:pPr>
    </w:p>
    <w:p>
      <w:pPr>
        <w:pStyle w:val="Subsection"/>
      </w:pPr>
      <w:r>
        <w:tab/>
      </w:r>
      <w:r>
        <w:tab/>
      </w:r>
      <w:r>
        <w:rPr>
          <w:i/>
          <w:iCs/>
        </w:rPr>
        <w:t>National Credit Code</w:t>
      </w:r>
      <w:r>
        <w:t xml:space="preserve"> (Commonwealth);</w:t>
      </w:r>
    </w:p>
    <w:p>
      <w:pPr>
        <w:pStyle w:val="BlankClose"/>
      </w:pPr>
    </w:p>
    <w:p>
      <w:pPr>
        <w:pStyle w:val="Subsection"/>
      </w:pPr>
      <w:r>
        <w:tab/>
        <w:t>(3)</w:t>
      </w:r>
      <w:r>
        <w:tab/>
        <w:t>Delete section 2B.</w:t>
      </w:r>
    </w:p>
    <w:p>
      <w:pPr>
        <w:pStyle w:val="Heading5"/>
      </w:pPr>
      <w:bookmarkStart w:id="74" w:name="_Toc223444329"/>
      <w:bookmarkStart w:id="75" w:name="_Toc201311585"/>
      <w:r>
        <w:rPr>
          <w:rStyle w:val="CharSectno"/>
        </w:rPr>
        <w:t>12</w:t>
      </w:r>
      <w:r>
        <w:t>.</w:t>
      </w:r>
      <w:r>
        <w:tab/>
      </w:r>
      <w:r>
        <w:rPr>
          <w:i/>
        </w:rPr>
        <w:t>Road Traffic Act 1974</w:t>
      </w:r>
      <w:r>
        <w:t xml:space="preserve"> amended</w:t>
      </w:r>
      <w:bookmarkEnd w:id="74"/>
      <w:bookmarkEnd w:id="75"/>
    </w:p>
    <w:p>
      <w:pPr>
        <w:pStyle w:val="Subsection"/>
      </w:pPr>
      <w:r>
        <w:tab/>
        <w:t>(1)</w:t>
      </w:r>
      <w:r>
        <w:tab/>
        <w:t xml:space="preserve">This section amends the </w:t>
      </w:r>
      <w:r>
        <w:rPr>
          <w:i/>
        </w:rPr>
        <w:t>Road Traffic Act 1974</w:t>
      </w:r>
      <w:r>
        <w:t>.</w:t>
      </w:r>
    </w:p>
    <w:p>
      <w:pPr>
        <w:pStyle w:val="Subsection"/>
      </w:pPr>
      <w:r>
        <w:tab/>
        <w:t>(2)</w:t>
      </w:r>
      <w:r>
        <w:tab/>
        <w:t xml:space="preserve">In section 78A in the definition of </w:t>
      </w:r>
      <w:r>
        <w:rPr>
          <w:b/>
          <w:bCs/>
          <w:i/>
          <w:iCs/>
        </w:rPr>
        <w:t>lent</w:t>
      </w:r>
      <w:r>
        <w:t>:</w:t>
      </w:r>
    </w:p>
    <w:p>
      <w:pPr>
        <w:pStyle w:val="Indenta"/>
      </w:pPr>
      <w:r>
        <w:tab/>
        <w:t>(a)</w:t>
      </w:r>
      <w:r>
        <w:tab/>
        <w:t>delete “</w:t>
      </w:r>
      <w:r>
        <w:rPr>
          <w:iCs/>
        </w:rPr>
        <w:t>Consumer Credit Code;</w:t>
      </w:r>
      <w:r>
        <w:t>” and insert:</w:t>
      </w:r>
    </w:p>
    <w:p>
      <w:pPr>
        <w:pStyle w:val="BlankOpen"/>
      </w:pPr>
    </w:p>
    <w:p>
      <w:pPr>
        <w:pStyle w:val="Indenta"/>
      </w:pPr>
      <w:r>
        <w:tab/>
      </w:r>
      <w:r>
        <w:tab/>
      </w:r>
      <w:r>
        <w:rPr>
          <w:i/>
          <w:iCs/>
        </w:rPr>
        <w:t xml:space="preserve">National Credit Code </w:t>
      </w:r>
      <w:r>
        <w:t>(Commonwealth);</w:t>
      </w:r>
    </w:p>
    <w:p>
      <w:pPr>
        <w:pStyle w:val="BlankClose"/>
      </w:pPr>
    </w:p>
    <w:p>
      <w:pPr>
        <w:pStyle w:val="Indenta"/>
      </w:pPr>
      <w:r>
        <w:tab/>
        <w:t>(b)</w:t>
      </w:r>
      <w:r>
        <w:tab/>
        <w:t xml:space="preserve">after “the </w:t>
      </w:r>
      <w:r>
        <w:rPr>
          <w:i/>
        </w:rPr>
        <w:t>Hire</w:t>
      </w:r>
      <w:r>
        <w:rPr>
          <w:i/>
        </w:rPr>
        <w:noBreakHyphen/>
        <w:t>Purchase Act </w:t>
      </w:r>
      <w:r>
        <w:rPr>
          <w:i/>
          <w:iCs/>
        </w:rPr>
        <w:t>1959</w:t>
      </w:r>
      <w:r>
        <w:t xml:space="preserve"> or” delete “is”.</w:t>
      </w:r>
    </w:p>
    <w:p>
      <w:pPr>
        <w:pStyle w:val="Heading5"/>
      </w:pPr>
      <w:bookmarkStart w:id="76" w:name="_Toc223444330"/>
      <w:bookmarkStart w:id="77" w:name="_Toc201311586"/>
      <w:r>
        <w:rPr>
          <w:rStyle w:val="CharSectno"/>
        </w:rPr>
        <w:t>13</w:t>
      </w:r>
      <w:r>
        <w:t>.</w:t>
      </w:r>
      <w:r>
        <w:tab/>
      </w:r>
      <w:r>
        <w:rPr>
          <w:i/>
        </w:rPr>
        <w:t>Supreme Court Act 1935</w:t>
      </w:r>
      <w:r>
        <w:rPr>
          <w:i/>
          <w:iCs/>
        </w:rPr>
        <w:t xml:space="preserve"> </w:t>
      </w:r>
      <w:r>
        <w:t>amended</w:t>
      </w:r>
      <w:bookmarkEnd w:id="76"/>
      <w:bookmarkEnd w:id="77"/>
    </w:p>
    <w:p>
      <w:pPr>
        <w:pStyle w:val="Subsection"/>
      </w:pPr>
      <w:r>
        <w:tab/>
        <w:t>(1)</w:t>
      </w:r>
      <w:r>
        <w:tab/>
        <w:t xml:space="preserve">This section amends the </w:t>
      </w:r>
      <w:r>
        <w:rPr>
          <w:i/>
        </w:rPr>
        <w:t>Supreme Court Act 1935</w:t>
      </w:r>
      <w:r>
        <w:t>.</w:t>
      </w:r>
    </w:p>
    <w:p>
      <w:pPr>
        <w:pStyle w:val="Subsection"/>
      </w:pPr>
      <w:r>
        <w:tab/>
        <w:t>(2)</w:t>
      </w:r>
      <w:r>
        <w:tab/>
        <w:t>Delete section 31(1).</w:t>
      </w:r>
    </w:p>
    <w:p>
      <w:pPr>
        <w:pStyle w:val="Heading5"/>
      </w:pPr>
      <w:bookmarkStart w:id="78" w:name="_Toc223444331"/>
      <w:bookmarkStart w:id="79" w:name="_Toc201311587"/>
      <w:r>
        <w:rPr>
          <w:rStyle w:val="CharSectno"/>
        </w:rPr>
        <w:t>14</w:t>
      </w:r>
      <w:r>
        <w:t>.</w:t>
      </w:r>
      <w:r>
        <w:tab/>
      </w:r>
      <w:r>
        <w:rPr>
          <w:i/>
        </w:rPr>
        <w:t>Transport Co</w:t>
      </w:r>
      <w:r>
        <w:rPr>
          <w:i/>
        </w:rPr>
        <w:noBreakHyphen/>
        <w:t>ordination Act 1966</w:t>
      </w:r>
      <w:r>
        <w:t xml:space="preserve"> amended</w:t>
      </w:r>
      <w:bookmarkEnd w:id="78"/>
      <w:bookmarkEnd w:id="79"/>
    </w:p>
    <w:p>
      <w:pPr>
        <w:pStyle w:val="Subsection"/>
        <w:keepNext/>
      </w:pPr>
      <w:r>
        <w:tab/>
        <w:t>(1)</w:t>
      </w:r>
      <w:r>
        <w:tab/>
        <w:t xml:space="preserve">This section amends the </w:t>
      </w:r>
      <w:r>
        <w:rPr>
          <w:i/>
        </w:rPr>
        <w:t>Transport Co</w:t>
      </w:r>
      <w:r>
        <w:rPr>
          <w:i/>
        </w:rPr>
        <w:noBreakHyphen/>
        <w:t>ordination Act 1966</w:t>
      </w:r>
      <w:r>
        <w:t>.</w:t>
      </w:r>
    </w:p>
    <w:p>
      <w:pPr>
        <w:pStyle w:val="Subsection"/>
      </w:pPr>
      <w:r>
        <w:tab/>
        <w:t>(2)</w:t>
      </w:r>
      <w:r>
        <w:tab/>
        <w:t xml:space="preserve">In section 4 in the definition of </w:t>
      </w:r>
      <w:r>
        <w:rPr>
          <w:b/>
          <w:bCs/>
          <w:i/>
          <w:iCs/>
        </w:rPr>
        <w:t xml:space="preserve">owner </w:t>
      </w:r>
      <w:r>
        <w:t>paragraph (ab) delete “</w:t>
      </w:r>
      <w:r>
        <w:rPr>
          <w:i/>
        </w:rPr>
        <w:t>Consumer Credit (Western Australia) Code</w:t>
      </w:r>
      <w:r>
        <w:t>” and insert:</w:t>
      </w:r>
    </w:p>
    <w:p>
      <w:pPr>
        <w:pStyle w:val="BlankOpen"/>
      </w:pPr>
    </w:p>
    <w:p>
      <w:pPr>
        <w:pStyle w:val="Subsection"/>
      </w:pPr>
      <w:r>
        <w:tab/>
      </w:r>
      <w:r>
        <w:tab/>
      </w:r>
      <w:r>
        <w:rPr>
          <w:i/>
          <w:iCs/>
        </w:rPr>
        <w:t>National Credit Code</w:t>
      </w:r>
      <w:r>
        <w:t xml:space="preserve"> (Commonwealth)</w:t>
      </w:r>
    </w:p>
    <w:p>
      <w:pPr>
        <w:pStyle w:val="BlankClose"/>
      </w:pPr>
    </w:p>
    <w:p>
      <w:pPr>
        <w:pStyle w:val="Heading2"/>
      </w:pPr>
      <w:bookmarkStart w:id="80" w:name="_Toc223430752"/>
      <w:bookmarkStart w:id="81" w:name="_Toc223431749"/>
      <w:bookmarkStart w:id="82" w:name="_Toc223432209"/>
      <w:bookmarkStart w:id="83" w:name="_Toc223444332"/>
      <w:bookmarkStart w:id="84" w:name="_Toc201304772"/>
      <w:bookmarkStart w:id="85" w:name="_Toc201306918"/>
      <w:bookmarkStart w:id="86" w:name="_Toc201307065"/>
      <w:bookmarkStart w:id="87" w:name="_Toc201311588"/>
      <w:r>
        <w:rPr>
          <w:rStyle w:val="CharPartNo"/>
        </w:rPr>
        <w:t>Part 3</w:t>
      </w:r>
      <w:r>
        <w:t> — </w:t>
      </w:r>
      <w:r>
        <w:rPr>
          <w:rStyle w:val="CharPartText"/>
          <w:i/>
          <w:iCs/>
        </w:rPr>
        <w:t>Credit (Administration) Act 1984</w:t>
      </w:r>
      <w:r>
        <w:rPr>
          <w:rStyle w:val="CharPartText"/>
        </w:rPr>
        <w:t xml:space="preserve"> amended</w:t>
      </w:r>
      <w:bookmarkEnd w:id="80"/>
      <w:bookmarkEnd w:id="81"/>
      <w:bookmarkEnd w:id="82"/>
      <w:bookmarkEnd w:id="83"/>
      <w:bookmarkEnd w:id="84"/>
      <w:bookmarkEnd w:id="85"/>
      <w:bookmarkEnd w:id="86"/>
      <w:bookmarkEnd w:id="87"/>
    </w:p>
    <w:p>
      <w:pPr>
        <w:pStyle w:val="Heading3"/>
      </w:pPr>
      <w:bookmarkStart w:id="88" w:name="_Toc223430753"/>
      <w:bookmarkStart w:id="89" w:name="_Toc223431750"/>
      <w:bookmarkStart w:id="90" w:name="_Toc223432210"/>
      <w:bookmarkStart w:id="91" w:name="_Toc223444333"/>
      <w:bookmarkStart w:id="92" w:name="_Toc201304773"/>
      <w:bookmarkStart w:id="93" w:name="_Toc201306919"/>
      <w:bookmarkStart w:id="94" w:name="_Toc201307066"/>
      <w:bookmarkStart w:id="95" w:name="_Toc201311589"/>
      <w:r>
        <w:rPr>
          <w:rStyle w:val="CharDivNo"/>
        </w:rPr>
        <w:t>Division 1</w:t>
      </w:r>
      <w:r>
        <w:t> — </w:t>
      </w:r>
      <w:r>
        <w:rPr>
          <w:rStyle w:val="CharDivText"/>
          <w:i/>
          <w:iCs/>
        </w:rPr>
        <w:t>Credit (Administration) Act 1984</w:t>
      </w:r>
      <w:r>
        <w:rPr>
          <w:rStyle w:val="CharDivText"/>
        </w:rPr>
        <w:t xml:space="preserve"> amended</w:t>
      </w:r>
      <w:bookmarkEnd w:id="88"/>
      <w:bookmarkEnd w:id="89"/>
      <w:bookmarkEnd w:id="90"/>
      <w:bookmarkEnd w:id="91"/>
      <w:bookmarkEnd w:id="92"/>
      <w:bookmarkEnd w:id="93"/>
      <w:bookmarkEnd w:id="94"/>
      <w:bookmarkEnd w:id="95"/>
    </w:p>
    <w:p>
      <w:pPr>
        <w:pStyle w:val="Heading5"/>
      </w:pPr>
      <w:bookmarkStart w:id="96" w:name="_Toc223444334"/>
      <w:bookmarkStart w:id="97" w:name="_Toc201311590"/>
      <w:r>
        <w:rPr>
          <w:rStyle w:val="CharSectno"/>
        </w:rPr>
        <w:t>15</w:t>
      </w:r>
      <w:r>
        <w:t>.</w:t>
      </w:r>
      <w:r>
        <w:tab/>
        <w:t>Act amended</w:t>
      </w:r>
      <w:bookmarkEnd w:id="96"/>
      <w:bookmarkEnd w:id="97"/>
    </w:p>
    <w:p>
      <w:pPr>
        <w:pStyle w:val="Subsection"/>
      </w:pPr>
      <w:r>
        <w:tab/>
      </w:r>
      <w:r>
        <w:tab/>
        <w:t xml:space="preserve">This Part amends the </w:t>
      </w:r>
      <w:r>
        <w:rPr>
          <w:i/>
        </w:rPr>
        <w:t>Credit (Administration) Act 1984</w:t>
      </w:r>
      <w:r>
        <w:t xml:space="preserve">. </w:t>
      </w:r>
    </w:p>
    <w:p>
      <w:pPr>
        <w:pStyle w:val="Heading5"/>
      </w:pPr>
      <w:bookmarkStart w:id="98" w:name="_Toc223444335"/>
      <w:bookmarkStart w:id="99" w:name="_Toc201311591"/>
      <w:r>
        <w:rPr>
          <w:rStyle w:val="CharSectno"/>
        </w:rPr>
        <w:t>16</w:t>
      </w:r>
      <w:r>
        <w:t>.</w:t>
      </w:r>
      <w:r>
        <w:tab/>
        <w:t>Section 4 amended</w:t>
      </w:r>
      <w:bookmarkEnd w:id="98"/>
      <w:bookmarkEnd w:id="99"/>
    </w:p>
    <w:p>
      <w:pPr>
        <w:pStyle w:val="Subsection"/>
      </w:pPr>
      <w:r>
        <w:tab/>
        <w:t>(1)</w:t>
      </w:r>
      <w:r>
        <w:tab/>
        <w:t xml:space="preserve">In section 4 delete the definition of </w:t>
      </w:r>
      <w:r>
        <w:rPr>
          <w:b/>
          <w:bCs/>
          <w:i/>
          <w:iCs/>
        </w:rPr>
        <w:t>Code</w:t>
      </w:r>
      <w:r>
        <w:t>.</w:t>
      </w:r>
    </w:p>
    <w:p>
      <w:pPr>
        <w:pStyle w:val="Subsection"/>
      </w:pPr>
      <w:r>
        <w:tab/>
        <w:t>(2)</w:t>
      </w:r>
      <w:r>
        <w:tab/>
        <w:t>In section 4 insert in alphabetical order:</w:t>
      </w:r>
    </w:p>
    <w:p>
      <w:pPr>
        <w:pStyle w:val="BlankOpen"/>
      </w:pPr>
    </w:p>
    <w:p>
      <w:pPr>
        <w:pStyle w:val="zDefstart"/>
      </w:pPr>
      <w:r>
        <w:rPr>
          <w:b/>
          <w:bCs/>
          <w:i/>
          <w:iCs/>
        </w:rPr>
        <w:tab/>
        <w:t>ASIC</w:t>
      </w:r>
      <w:r>
        <w:t xml:space="preserve"> means the Australian Securities and Investments Commission;</w:t>
      </w:r>
    </w:p>
    <w:p>
      <w:pPr>
        <w:pStyle w:val="zDefstart"/>
        <w:rPr>
          <w:i/>
          <w:iCs/>
        </w:rPr>
      </w:pPr>
      <w:r>
        <w:tab/>
      </w:r>
      <w:r>
        <w:rPr>
          <w:b/>
          <w:bCs/>
          <w:i/>
          <w:iCs/>
        </w:rPr>
        <w:t xml:space="preserve">Code </w:t>
      </w:r>
      <w:r>
        <w:t xml:space="preserve">means the </w:t>
      </w:r>
      <w:r>
        <w:rPr>
          <w:i/>
          <w:iCs/>
        </w:rPr>
        <w:t xml:space="preserve">Consumer Credit (Western Australia) Code </w:t>
      </w:r>
      <w:r>
        <w:t>as in force from time to time before the referral day;</w:t>
      </w:r>
    </w:p>
    <w:p>
      <w:pPr>
        <w:pStyle w:val="zDefstart"/>
      </w:pPr>
      <w:r>
        <w:tab/>
      </w:r>
      <w:r>
        <w:rPr>
          <w:b/>
          <w:bCs/>
          <w:i/>
          <w:iCs/>
        </w:rPr>
        <w:t xml:space="preserve">pending application </w:t>
      </w:r>
      <w:r>
        <w:t>means an application for a credit provider’s licence made under section 9 which immediately before the referral day has been neither granted under section 12(1) nor refused under section 12(2) or (4);</w:t>
      </w:r>
    </w:p>
    <w:p>
      <w:pPr>
        <w:pStyle w:val="zDefstart"/>
      </w:pPr>
      <w:r>
        <w:tab/>
      </w:r>
      <w:r>
        <w:rPr>
          <w:b/>
          <w:bCs/>
          <w:i/>
          <w:iCs/>
        </w:rPr>
        <w:t>referral day</w:t>
      </w:r>
      <w:r>
        <w:t xml:space="preserve"> means the day on which the </w:t>
      </w:r>
      <w:r>
        <w:rPr>
          <w:i/>
          <w:iCs/>
        </w:rPr>
        <w:t xml:space="preserve">Credit (Commonwealth Powers) Act 2010 </w:t>
      </w:r>
      <w:r>
        <w:t>section 4 comes into operation;</w:t>
      </w:r>
    </w:p>
    <w:p>
      <w:pPr>
        <w:pStyle w:val="BlankClose"/>
      </w:pPr>
    </w:p>
    <w:p>
      <w:pPr>
        <w:pStyle w:val="Heading5"/>
      </w:pPr>
      <w:bookmarkStart w:id="100" w:name="_Toc223444336"/>
      <w:bookmarkStart w:id="101" w:name="_Toc201311592"/>
      <w:r>
        <w:rPr>
          <w:rStyle w:val="CharSectno"/>
        </w:rPr>
        <w:t>17</w:t>
      </w:r>
      <w:r>
        <w:t>.</w:t>
      </w:r>
      <w:r>
        <w:tab/>
        <w:t>Section 6 amended</w:t>
      </w:r>
      <w:bookmarkEnd w:id="100"/>
      <w:bookmarkEnd w:id="101"/>
    </w:p>
    <w:p>
      <w:pPr>
        <w:pStyle w:val="Subsection"/>
      </w:pPr>
      <w:r>
        <w:tab/>
      </w:r>
      <w:r>
        <w:tab/>
        <w:t>Before section 6(1) insert:</w:t>
      </w:r>
    </w:p>
    <w:p>
      <w:pPr>
        <w:pStyle w:val="BlankOpen"/>
      </w:pPr>
    </w:p>
    <w:p>
      <w:pPr>
        <w:pStyle w:val="zSubsection"/>
      </w:pPr>
      <w:r>
        <w:tab/>
        <w:t>(1A)</w:t>
      </w:r>
      <w:r>
        <w:tab/>
        <w:t>On and after the referral day, subsections (1) and (2) have no effect.</w:t>
      </w:r>
    </w:p>
    <w:p>
      <w:pPr>
        <w:pStyle w:val="BlankClose"/>
      </w:pPr>
    </w:p>
    <w:p>
      <w:pPr>
        <w:pStyle w:val="Heading5"/>
      </w:pPr>
      <w:bookmarkStart w:id="102" w:name="_Toc223444337"/>
      <w:bookmarkStart w:id="103" w:name="_Toc201311593"/>
      <w:r>
        <w:rPr>
          <w:rStyle w:val="CharSectno"/>
        </w:rPr>
        <w:t>18</w:t>
      </w:r>
      <w:r>
        <w:t>.</w:t>
      </w:r>
      <w:r>
        <w:tab/>
        <w:t>Section 9 amended</w:t>
      </w:r>
      <w:bookmarkEnd w:id="102"/>
      <w:bookmarkEnd w:id="103"/>
    </w:p>
    <w:p>
      <w:pPr>
        <w:pStyle w:val="Subsection"/>
      </w:pPr>
      <w:r>
        <w:tab/>
      </w:r>
      <w:r>
        <w:tab/>
        <w:t>Before section 9(1) insert:</w:t>
      </w:r>
    </w:p>
    <w:p>
      <w:pPr>
        <w:pStyle w:val="BlankOpen"/>
      </w:pPr>
    </w:p>
    <w:p>
      <w:pPr>
        <w:pStyle w:val="zSubsection"/>
      </w:pPr>
      <w:r>
        <w:tab/>
        <w:t>(1A)</w:t>
      </w:r>
      <w:r>
        <w:tab/>
        <w:t>Despite anything in this Act, on and after the referral day no application for a credit provider’s licence is to be made.</w:t>
      </w:r>
    </w:p>
    <w:p>
      <w:pPr>
        <w:pStyle w:val="BlankClose"/>
      </w:pPr>
    </w:p>
    <w:p>
      <w:pPr>
        <w:pStyle w:val="Heading5"/>
      </w:pPr>
      <w:bookmarkStart w:id="104" w:name="_Toc223444338"/>
      <w:bookmarkStart w:id="105" w:name="_Toc201311594"/>
      <w:r>
        <w:rPr>
          <w:rStyle w:val="CharSectno"/>
        </w:rPr>
        <w:t>19</w:t>
      </w:r>
      <w:r>
        <w:t>.</w:t>
      </w:r>
      <w:r>
        <w:tab/>
        <w:t>Section 10 amended</w:t>
      </w:r>
      <w:bookmarkEnd w:id="104"/>
      <w:bookmarkEnd w:id="105"/>
    </w:p>
    <w:p>
      <w:pPr>
        <w:pStyle w:val="Subsection"/>
      </w:pPr>
      <w:r>
        <w:tab/>
      </w:r>
      <w:r>
        <w:tab/>
        <w:t>Before section 10(1) insert:</w:t>
      </w:r>
    </w:p>
    <w:p>
      <w:pPr>
        <w:pStyle w:val="BlankOpen"/>
      </w:pPr>
    </w:p>
    <w:p>
      <w:pPr>
        <w:pStyle w:val="zSubsection"/>
      </w:pPr>
      <w:r>
        <w:tab/>
        <w:t>(1A)</w:t>
      </w:r>
      <w:r>
        <w:tab/>
        <w:t>This section does not apply to a pending application.</w:t>
      </w:r>
    </w:p>
    <w:p>
      <w:pPr>
        <w:pStyle w:val="BlankClose"/>
      </w:pPr>
    </w:p>
    <w:p>
      <w:pPr>
        <w:pStyle w:val="Heading5"/>
      </w:pPr>
      <w:bookmarkStart w:id="106" w:name="_Toc223444339"/>
      <w:bookmarkStart w:id="107" w:name="_Toc201311595"/>
      <w:r>
        <w:rPr>
          <w:rStyle w:val="CharSectno"/>
        </w:rPr>
        <w:t>20</w:t>
      </w:r>
      <w:r>
        <w:t>.</w:t>
      </w:r>
      <w:r>
        <w:tab/>
        <w:t>Section 11 amended</w:t>
      </w:r>
      <w:bookmarkEnd w:id="106"/>
      <w:bookmarkEnd w:id="107"/>
    </w:p>
    <w:p>
      <w:pPr>
        <w:pStyle w:val="Subsection"/>
      </w:pPr>
      <w:r>
        <w:tab/>
      </w:r>
      <w:r>
        <w:tab/>
        <w:t>Before section 11(1) insert:</w:t>
      </w:r>
    </w:p>
    <w:p>
      <w:pPr>
        <w:pStyle w:val="BlankOpen"/>
      </w:pPr>
    </w:p>
    <w:p>
      <w:pPr>
        <w:pStyle w:val="zSubsection"/>
      </w:pPr>
      <w:r>
        <w:tab/>
        <w:t>(1A)</w:t>
      </w:r>
      <w:r>
        <w:tab/>
        <w:t>This section does not apply to a pending application.</w:t>
      </w:r>
    </w:p>
    <w:p>
      <w:pPr>
        <w:pStyle w:val="BlankClose"/>
      </w:pPr>
    </w:p>
    <w:p>
      <w:pPr>
        <w:pStyle w:val="Heading5"/>
      </w:pPr>
      <w:bookmarkStart w:id="108" w:name="_Toc223444340"/>
      <w:bookmarkStart w:id="109" w:name="_Toc201311596"/>
      <w:r>
        <w:rPr>
          <w:rStyle w:val="CharSectno"/>
        </w:rPr>
        <w:t>21</w:t>
      </w:r>
      <w:r>
        <w:t>.</w:t>
      </w:r>
      <w:r>
        <w:tab/>
        <w:t>Section 12 amended</w:t>
      </w:r>
      <w:bookmarkEnd w:id="108"/>
      <w:bookmarkEnd w:id="109"/>
    </w:p>
    <w:p>
      <w:pPr>
        <w:pStyle w:val="Subsection"/>
      </w:pPr>
      <w:r>
        <w:tab/>
      </w:r>
      <w:r>
        <w:tab/>
        <w:t>Before section 12(1) insert:</w:t>
      </w:r>
    </w:p>
    <w:p>
      <w:pPr>
        <w:pStyle w:val="BlankOpen"/>
        <w:keepNext w:val="0"/>
      </w:pPr>
    </w:p>
    <w:p>
      <w:pPr>
        <w:pStyle w:val="zSubsection"/>
      </w:pPr>
      <w:r>
        <w:tab/>
        <w:t>(1A)</w:t>
      </w:r>
      <w:r>
        <w:tab/>
        <w:t>Despite anything in this Act, on and after the referral day the Commissioner is neither to grant nor to refuse a pending application.</w:t>
      </w:r>
    </w:p>
    <w:p>
      <w:pPr>
        <w:pStyle w:val="BlankClose"/>
      </w:pPr>
    </w:p>
    <w:p>
      <w:pPr>
        <w:pStyle w:val="Heading5"/>
      </w:pPr>
      <w:bookmarkStart w:id="110" w:name="_Toc223444341"/>
      <w:bookmarkStart w:id="111" w:name="_Toc201311597"/>
      <w:r>
        <w:rPr>
          <w:rStyle w:val="CharSectno"/>
        </w:rPr>
        <w:t>22</w:t>
      </w:r>
      <w:r>
        <w:t>.</w:t>
      </w:r>
      <w:r>
        <w:tab/>
        <w:t>Section 13 amended</w:t>
      </w:r>
      <w:bookmarkEnd w:id="110"/>
      <w:bookmarkEnd w:id="111"/>
    </w:p>
    <w:p>
      <w:pPr>
        <w:pStyle w:val="Subsection"/>
        <w:keepNext/>
      </w:pPr>
      <w:r>
        <w:tab/>
      </w:r>
      <w:r>
        <w:tab/>
        <w:t>Before section 13(1) insert:</w:t>
      </w:r>
    </w:p>
    <w:p>
      <w:pPr>
        <w:pStyle w:val="BlankOpen"/>
      </w:pPr>
    </w:p>
    <w:p>
      <w:pPr>
        <w:pStyle w:val="zSubsection"/>
      </w:pPr>
      <w:r>
        <w:tab/>
        <w:t>(1A)</w:t>
      </w:r>
      <w:r>
        <w:tab/>
        <w:t>Despite anything in this Act, on and after the referral day the Commissioner is not to impose, vary or revoke conditions or restrictions subject to which a licence is to be held.</w:t>
      </w:r>
    </w:p>
    <w:p>
      <w:pPr>
        <w:pStyle w:val="BlankClose"/>
      </w:pPr>
    </w:p>
    <w:p>
      <w:pPr>
        <w:pStyle w:val="Heading5"/>
      </w:pPr>
      <w:bookmarkStart w:id="112" w:name="_Toc223444342"/>
      <w:bookmarkStart w:id="113" w:name="_Toc201311598"/>
      <w:r>
        <w:rPr>
          <w:rStyle w:val="CharSectno"/>
        </w:rPr>
        <w:t>23</w:t>
      </w:r>
      <w:r>
        <w:t>.</w:t>
      </w:r>
      <w:r>
        <w:tab/>
        <w:t>Section 14 amended</w:t>
      </w:r>
      <w:bookmarkEnd w:id="112"/>
      <w:bookmarkEnd w:id="113"/>
    </w:p>
    <w:p>
      <w:pPr>
        <w:pStyle w:val="Subsection"/>
      </w:pPr>
      <w:r>
        <w:tab/>
      </w:r>
      <w:r>
        <w:tab/>
        <w:t>In section 14(2) delete “A licensee shall” and insert:</w:t>
      </w:r>
    </w:p>
    <w:p>
      <w:pPr>
        <w:pStyle w:val="BlankOpen"/>
      </w:pPr>
    </w:p>
    <w:p>
      <w:pPr>
        <w:pStyle w:val="Subsection"/>
      </w:pPr>
      <w:r>
        <w:tab/>
      </w:r>
      <w:r>
        <w:tab/>
        <w:t xml:space="preserve">Before the referral day, a licensee must </w:t>
      </w:r>
    </w:p>
    <w:p>
      <w:pPr>
        <w:pStyle w:val="BlankClose"/>
      </w:pPr>
    </w:p>
    <w:p>
      <w:pPr>
        <w:pStyle w:val="Heading5"/>
      </w:pPr>
      <w:bookmarkStart w:id="114" w:name="_Toc223444343"/>
      <w:bookmarkStart w:id="115" w:name="_Toc201311599"/>
      <w:r>
        <w:rPr>
          <w:rStyle w:val="CharSectno"/>
        </w:rPr>
        <w:t>24</w:t>
      </w:r>
      <w:r>
        <w:t>.</w:t>
      </w:r>
      <w:r>
        <w:tab/>
        <w:t>Section 15 amended</w:t>
      </w:r>
      <w:bookmarkEnd w:id="114"/>
      <w:bookmarkEnd w:id="115"/>
    </w:p>
    <w:p>
      <w:pPr>
        <w:pStyle w:val="Subsection"/>
      </w:pPr>
      <w:r>
        <w:tab/>
      </w:r>
      <w:r>
        <w:tab/>
        <w:t>In section 15 delete “The holder of a credit provider’s licence shall” and insert:</w:t>
      </w:r>
    </w:p>
    <w:p>
      <w:pPr>
        <w:pStyle w:val="BlankOpen"/>
      </w:pPr>
    </w:p>
    <w:p>
      <w:pPr>
        <w:pStyle w:val="zSubsection"/>
      </w:pPr>
      <w:r>
        <w:tab/>
      </w:r>
      <w:r>
        <w:tab/>
        <w:t>Before the referral day, the holder of a credit provider’s licence must</w:t>
      </w:r>
    </w:p>
    <w:p>
      <w:pPr>
        <w:pStyle w:val="BlankClose"/>
      </w:pPr>
    </w:p>
    <w:p>
      <w:pPr>
        <w:pStyle w:val="Heading5"/>
      </w:pPr>
      <w:bookmarkStart w:id="116" w:name="_Toc223444344"/>
      <w:bookmarkStart w:id="117" w:name="_Toc201311600"/>
      <w:r>
        <w:rPr>
          <w:rStyle w:val="CharSectno"/>
        </w:rPr>
        <w:t>25</w:t>
      </w:r>
      <w:r>
        <w:t>.</w:t>
      </w:r>
      <w:r>
        <w:tab/>
        <w:t>Section 17 amended</w:t>
      </w:r>
      <w:bookmarkEnd w:id="116"/>
      <w:bookmarkEnd w:id="117"/>
    </w:p>
    <w:p>
      <w:pPr>
        <w:pStyle w:val="Subsection"/>
      </w:pPr>
      <w:r>
        <w:tab/>
        <w:t>(1)</w:t>
      </w:r>
      <w:r>
        <w:tab/>
        <w:t>In section 17(1) after “Where” insert:</w:t>
      </w:r>
    </w:p>
    <w:p>
      <w:pPr>
        <w:pStyle w:val="BlankOpen"/>
      </w:pPr>
    </w:p>
    <w:p>
      <w:pPr>
        <w:pStyle w:val="Subsection"/>
      </w:pPr>
      <w:r>
        <w:tab/>
      </w:r>
      <w:r>
        <w:tab/>
        <w:t>at any time before the referral day</w:t>
      </w:r>
    </w:p>
    <w:p>
      <w:pPr>
        <w:pStyle w:val="BlankClose"/>
      </w:pPr>
    </w:p>
    <w:p>
      <w:pPr>
        <w:pStyle w:val="Subsection"/>
        <w:keepNext/>
      </w:pPr>
      <w:r>
        <w:tab/>
        <w:t>(2)</w:t>
      </w:r>
      <w:r>
        <w:tab/>
        <w:t>In section 17(2) after “ceasing” insert:</w:t>
      </w:r>
    </w:p>
    <w:p>
      <w:pPr>
        <w:pStyle w:val="BlankOpen"/>
      </w:pPr>
    </w:p>
    <w:p>
      <w:pPr>
        <w:pStyle w:val="Subsection"/>
        <w:keepNext/>
      </w:pPr>
      <w:r>
        <w:tab/>
      </w:r>
      <w:r>
        <w:tab/>
        <w:t>at any time before the referral day</w:t>
      </w:r>
    </w:p>
    <w:p>
      <w:pPr>
        <w:pStyle w:val="BlankClose"/>
      </w:pPr>
    </w:p>
    <w:p>
      <w:pPr>
        <w:pStyle w:val="Heading5"/>
      </w:pPr>
      <w:bookmarkStart w:id="118" w:name="_Toc223444345"/>
      <w:bookmarkStart w:id="119" w:name="_Toc201311601"/>
      <w:r>
        <w:rPr>
          <w:rStyle w:val="CharSectno"/>
        </w:rPr>
        <w:t>26</w:t>
      </w:r>
      <w:r>
        <w:t>.</w:t>
      </w:r>
      <w:r>
        <w:tab/>
        <w:t>Section 21 amended</w:t>
      </w:r>
      <w:bookmarkEnd w:id="118"/>
      <w:bookmarkEnd w:id="119"/>
    </w:p>
    <w:p>
      <w:pPr>
        <w:pStyle w:val="Subsection"/>
      </w:pPr>
      <w:r>
        <w:tab/>
        <w:t>(1)</w:t>
      </w:r>
      <w:r>
        <w:tab/>
        <w:t>After section 21(1) insert:</w:t>
      </w:r>
    </w:p>
    <w:p>
      <w:pPr>
        <w:pStyle w:val="BlankOpen"/>
      </w:pPr>
    </w:p>
    <w:p>
      <w:pPr>
        <w:pStyle w:val="zSubsection"/>
      </w:pPr>
      <w:r>
        <w:tab/>
        <w:t>(2A)</w:t>
      </w:r>
      <w:r>
        <w:tab/>
        <w:t>Subsection (1) does not apply in respect of a year commencing on an anniversary falling on or after the referral day.</w:t>
      </w:r>
    </w:p>
    <w:p>
      <w:pPr>
        <w:pStyle w:val="zSubsection"/>
      </w:pPr>
      <w:r>
        <w:tab/>
        <w:t>(2B)</w:t>
      </w:r>
      <w:r>
        <w:tab/>
        <w:t>Regulations may provide for the Commissioner to repay to a licensee part or all of a fee paid by the licensee under subsection (1) in respect of a year commencing on an anniversary falling within 12 months before the referral day.</w:t>
      </w:r>
    </w:p>
    <w:p>
      <w:pPr>
        <w:pStyle w:val="BlankClose"/>
      </w:pPr>
    </w:p>
    <w:p>
      <w:pPr>
        <w:pStyle w:val="Subsection"/>
      </w:pPr>
      <w:r>
        <w:tab/>
        <w:t>(2)</w:t>
      </w:r>
      <w:r>
        <w:tab/>
        <w:t>After section 21(2) insert:</w:t>
      </w:r>
    </w:p>
    <w:p>
      <w:pPr>
        <w:pStyle w:val="BlankOpen"/>
        <w:rPr>
          <w:snapToGrid w:val="0"/>
        </w:rPr>
      </w:pPr>
    </w:p>
    <w:p>
      <w:pPr>
        <w:pStyle w:val="zSubsection"/>
        <w:rPr>
          <w:snapToGrid w:val="0"/>
        </w:rPr>
      </w:pPr>
      <w:r>
        <w:rPr>
          <w:snapToGrid w:val="0"/>
        </w:rPr>
        <w:tab/>
        <w:t>(3A)</w:t>
      </w:r>
      <w:r>
        <w:rPr>
          <w:snapToGrid w:val="0"/>
        </w:rPr>
        <w:tab/>
        <w:t>A statement is not required under subsection (2) in respect of a year commencing on an anniversary falling on or after the referral day, or within 12 months before the referral day.</w:t>
      </w:r>
    </w:p>
    <w:p>
      <w:pPr>
        <w:pStyle w:val="BlankClose"/>
      </w:pPr>
    </w:p>
    <w:p>
      <w:pPr>
        <w:pStyle w:val="Heading5"/>
      </w:pPr>
      <w:bookmarkStart w:id="120" w:name="_Toc223444346"/>
      <w:bookmarkStart w:id="121" w:name="_Toc201311602"/>
      <w:r>
        <w:rPr>
          <w:rStyle w:val="CharSectno"/>
        </w:rPr>
        <w:t>27</w:t>
      </w:r>
      <w:r>
        <w:t>.</w:t>
      </w:r>
      <w:r>
        <w:tab/>
        <w:t>Section 23 amended</w:t>
      </w:r>
      <w:bookmarkEnd w:id="120"/>
      <w:bookmarkEnd w:id="121"/>
    </w:p>
    <w:p>
      <w:pPr>
        <w:pStyle w:val="Subsection"/>
      </w:pPr>
      <w:r>
        <w:tab/>
      </w:r>
      <w:r>
        <w:tab/>
        <w:t>In section 23(4) delete “believing that —” and insert:</w:t>
      </w:r>
    </w:p>
    <w:p>
      <w:pPr>
        <w:pStyle w:val="BlankOpen"/>
      </w:pPr>
    </w:p>
    <w:p>
      <w:pPr>
        <w:pStyle w:val="Subsection"/>
      </w:pPr>
      <w:r>
        <w:tab/>
      </w:r>
      <w:r>
        <w:tab/>
        <w:t>believing that at any time before the referral day —</w:t>
      </w:r>
    </w:p>
    <w:p>
      <w:pPr>
        <w:pStyle w:val="BlankClose"/>
      </w:pPr>
    </w:p>
    <w:p>
      <w:pPr>
        <w:pStyle w:val="Heading5"/>
      </w:pPr>
      <w:bookmarkStart w:id="122" w:name="_Toc223444347"/>
      <w:bookmarkStart w:id="123" w:name="_Toc201311603"/>
      <w:r>
        <w:rPr>
          <w:rStyle w:val="CharSectno"/>
        </w:rPr>
        <w:t>28</w:t>
      </w:r>
      <w:r>
        <w:t>.</w:t>
      </w:r>
      <w:r>
        <w:tab/>
        <w:t>Part III deleted</w:t>
      </w:r>
      <w:bookmarkEnd w:id="122"/>
      <w:bookmarkEnd w:id="123"/>
    </w:p>
    <w:p>
      <w:pPr>
        <w:pStyle w:val="Subsection"/>
      </w:pPr>
      <w:r>
        <w:tab/>
      </w:r>
      <w:r>
        <w:tab/>
        <w:t>Delete Part III.</w:t>
      </w:r>
    </w:p>
    <w:p>
      <w:pPr>
        <w:pStyle w:val="Heading5"/>
      </w:pPr>
      <w:bookmarkStart w:id="124" w:name="_Toc223444348"/>
      <w:bookmarkStart w:id="125" w:name="_Toc201311604"/>
      <w:r>
        <w:rPr>
          <w:rStyle w:val="CharSectno"/>
        </w:rPr>
        <w:t>29</w:t>
      </w:r>
      <w:r>
        <w:t>.</w:t>
      </w:r>
      <w:r>
        <w:tab/>
        <w:t>Part IV deleted</w:t>
      </w:r>
      <w:bookmarkEnd w:id="124"/>
      <w:bookmarkEnd w:id="125"/>
    </w:p>
    <w:p>
      <w:pPr>
        <w:pStyle w:val="Subsection"/>
      </w:pPr>
      <w:r>
        <w:tab/>
      </w:r>
      <w:r>
        <w:tab/>
        <w:t>Delete Part IV.</w:t>
      </w:r>
    </w:p>
    <w:p>
      <w:pPr>
        <w:pStyle w:val="Heading5"/>
      </w:pPr>
      <w:bookmarkStart w:id="126" w:name="_Toc223444349"/>
      <w:bookmarkStart w:id="127" w:name="_Toc201311605"/>
      <w:r>
        <w:rPr>
          <w:rStyle w:val="CharSectno"/>
        </w:rPr>
        <w:t>30</w:t>
      </w:r>
      <w:r>
        <w:t>.</w:t>
      </w:r>
      <w:r>
        <w:tab/>
        <w:t>Section 44AA and 44AB inserted</w:t>
      </w:r>
      <w:bookmarkEnd w:id="126"/>
      <w:bookmarkEnd w:id="127"/>
    </w:p>
    <w:p>
      <w:pPr>
        <w:pStyle w:val="Subsection"/>
      </w:pPr>
      <w:r>
        <w:tab/>
      </w:r>
      <w:r>
        <w:tab/>
        <w:t>At the end of Part V insert:</w:t>
      </w:r>
    </w:p>
    <w:p>
      <w:pPr>
        <w:pStyle w:val="BlankOpen"/>
      </w:pPr>
    </w:p>
    <w:p>
      <w:pPr>
        <w:pStyle w:val="zHeading5"/>
      </w:pPr>
      <w:bookmarkStart w:id="128" w:name="_Toc223444350"/>
      <w:bookmarkStart w:id="129" w:name="_Toc201311606"/>
      <w:r>
        <w:t>44AA.</w:t>
      </w:r>
      <w:r>
        <w:tab/>
        <w:t>Arrangements for administration of this Act</w:t>
      </w:r>
      <w:bookmarkEnd w:id="128"/>
      <w:bookmarkEnd w:id="129"/>
    </w:p>
    <w:p>
      <w:pPr>
        <w:pStyle w:val="zSubsection"/>
      </w:pPr>
      <w:r>
        <w:tab/>
        <w:t>(1)</w:t>
      </w:r>
      <w:r>
        <w:tab/>
        <w:t>The Commissioner may make an arrangement with ASIC about any matter connected with the administration of this Act.</w:t>
      </w:r>
    </w:p>
    <w:p>
      <w:pPr>
        <w:pStyle w:val="zSubsection"/>
      </w:pPr>
      <w:r>
        <w:tab/>
        <w:t>(2)</w:t>
      </w:r>
      <w:r>
        <w:tab/>
        <w:t>In particular, an arrangement may provide —</w:t>
      </w:r>
    </w:p>
    <w:p>
      <w:pPr>
        <w:pStyle w:val="zIndenta"/>
        <w:spacing w:before="120"/>
      </w:pPr>
      <w:r>
        <w:tab/>
        <w:t>(a)</w:t>
      </w:r>
      <w:r>
        <w:tab/>
        <w:t>for the performance of functions and the exercise of powers conferred by subsection (3) by ASIC; or</w:t>
      </w:r>
    </w:p>
    <w:p>
      <w:pPr>
        <w:pStyle w:val="zIndenta"/>
        <w:spacing w:before="120"/>
      </w:pPr>
      <w:r>
        <w:tab/>
        <w:t>(b)</w:t>
      </w:r>
      <w:r>
        <w:tab/>
        <w:t>for the performance of functions or the exercise of powers of the Commissioner under this Act by staff members of ASIC.</w:t>
      </w:r>
    </w:p>
    <w:p>
      <w:pPr>
        <w:pStyle w:val="zSubsection"/>
        <w:spacing w:before="180"/>
      </w:pPr>
      <w:r>
        <w:tab/>
        <w:t>(3)</w:t>
      </w:r>
      <w:r>
        <w:tab/>
        <w:t>Subject to subsection (4), ASIC has the functions and powers of the Commissioner under this Act.</w:t>
      </w:r>
    </w:p>
    <w:p>
      <w:pPr>
        <w:pStyle w:val="zSubsection"/>
        <w:spacing w:before="180"/>
      </w:pPr>
      <w:r>
        <w:tab/>
        <w:t>(4)</w:t>
      </w:r>
      <w:r>
        <w:tab/>
        <w:t>ASIC must not perform a function or exercise a power conferred by subsection (3) except in accordance with an arrangement under this section.</w:t>
      </w:r>
    </w:p>
    <w:p>
      <w:pPr>
        <w:pStyle w:val="zHeading5"/>
      </w:pPr>
      <w:bookmarkStart w:id="130" w:name="_Toc223444351"/>
      <w:bookmarkStart w:id="131" w:name="_Toc201311607"/>
      <w:r>
        <w:t>44AB.</w:t>
      </w:r>
      <w:r>
        <w:tab/>
        <w:t>Information</w:t>
      </w:r>
      <w:bookmarkEnd w:id="130"/>
      <w:bookmarkEnd w:id="131"/>
    </w:p>
    <w:p>
      <w:pPr>
        <w:pStyle w:val="zSubsection"/>
        <w:spacing w:before="180"/>
      </w:pPr>
      <w:r>
        <w:tab/>
        <w:t>(1)</w:t>
      </w:r>
      <w:r>
        <w:tab/>
        <w:t>This section applies to information obtained by the Commissioner in connection with the administration or enforcement of this Act.</w:t>
      </w:r>
    </w:p>
    <w:p>
      <w:pPr>
        <w:pStyle w:val="zSubsection"/>
        <w:spacing w:before="180"/>
      </w:pPr>
      <w:r>
        <w:tab/>
        <w:t>(2)</w:t>
      </w:r>
      <w:r>
        <w:tab/>
        <w:t xml:space="preserve">The Commissioner may — </w:t>
      </w:r>
    </w:p>
    <w:p>
      <w:pPr>
        <w:pStyle w:val="zIndenta"/>
        <w:spacing w:before="120"/>
      </w:pPr>
      <w:r>
        <w:tab/>
        <w:t>(a)</w:t>
      </w:r>
      <w:r>
        <w:tab/>
        <w:t>disclose information to which this section applies; or</w:t>
      </w:r>
    </w:p>
    <w:p>
      <w:pPr>
        <w:pStyle w:val="zIndenta"/>
        <w:spacing w:before="120"/>
      </w:pPr>
      <w:r>
        <w:tab/>
        <w:t>(b)</w:t>
      </w:r>
      <w:r>
        <w:tab/>
        <w:t>give copies of records which contain information to which this section applies and which are in the Commissioner’s possession or under the Commissioner’s control,</w:t>
      </w:r>
    </w:p>
    <w:p>
      <w:pPr>
        <w:pStyle w:val="zSubsection"/>
      </w:pPr>
      <w:r>
        <w:tab/>
      </w:r>
      <w:r>
        <w:tab/>
        <w:t xml:space="preserve">to ASIC for the purpose of the administration or enforcement of the </w:t>
      </w:r>
      <w:r>
        <w:rPr>
          <w:i/>
          <w:iCs/>
        </w:rPr>
        <w:t xml:space="preserve">National Consumer Credit Protection Act 2009 </w:t>
      </w:r>
      <w:r>
        <w:t>(Commonwealth).</w:t>
      </w:r>
    </w:p>
    <w:p>
      <w:pPr>
        <w:pStyle w:val="BlankClose"/>
        <w:rPr>
          <w:bCs/>
        </w:rPr>
      </w:pPr>
    </w:p>
    <w:p>
      <w:pPr>
        <w:pStyle w:val="Heading5"/>
      </w:pPr>
      <w:bookmarkStart w:id="132" w:name="_Toc223444352"/>
      <w:bookmarkStart w:id="133" w:name="_Toc201311608"/>
      <w:r>
        <w:rPr>
          <w:rStyle w:val="CharSectno"/>
        </w:rPr>
        <w:t>31</w:t>
      </w:r>
      <w:r>
        <w:t>.</w:t>
      </w:r>
      <w:r>
        <w:tab/>
        <w:t>Part VA heading amended</w:t>
      </w:r>
      <w:bookmarkEnd w:id="132"/>
      <w:bookmarkEnd w:id="133"/>
    </w:p>
    <w:p>
      <w:pPr>
        <w:pStyle w:val="Subsection"/>
      </w:pPr>
      <w:r>
        <w:tab/>
      </w:r>
      <w:r>
        <w:tab/>
        <w:t>In the heading to Part VA delete “Fund” and insert:</w:t>
      </w:r>
    </w:p>
    <w:p>
      <w:pPr>
        <w:pStyle w:val="BlankOpen"/>
      </w:pPr>
    </w:p>
    <w:p>
      <w:pPr>
        <w:pStyle w:val="Subsection"/>
        <w:keepNext/>
      </w:pPr>
      <w:r>
        <w:tab/>
      </w:r>
      <w:r>
        <w:tab/>
        <w:t>Account</w:t>
      </w:r>
    </w:p>
    <w:p>
      <w:pPr>
        <w:pStyle w:val="BlankClose"/>
        <w:keepNext/>
      </w:pPr>
    </w:p>
    <w:p>
      <w:pPr>
        <w:pStyle w:val="Heading5"/>
      </w:pPr>
      <w:bookmarkStart w:id="134" w:name="_Toc223444353"/>
      <w:bookmarkStart w:id="135" w:name="_Toc201311609"/>
      <w:r>
        <w:rPr>
          <w:rStyle w:val="CharSectno"/>
        </w:rPr>
        <w:t>32</w:t>
      </w:r>
      <w:r>
        <w:t>.</w:t>
      </w:r>
      <w:r>
        <w:tab/>
        <w:t>Section 44A amended</w:t>
      </w:r>
      <w:bookmarkEnd w:id="134"/>
      <w:bookmarkEnd w:id="135"/>
    </w:p>
    <w:p>
      <w:pPr>
        <w:pStyle w:val="Subsection"/>
      </w:pPr>
      <w:r>
        <w:tab/>
        <w:t>(1)</w:t>
      </w:r>
      <w:r>
        <w:tab/>
        <w:t>Delete section 44A(1) and (2) and insert:</w:t>
      </w:r>
    </w:p>
    <w:p>
      <w:pPr>
        <w:pStyle w:val="BlankOpen"/>
      </w:pPr>
    </w:p>
    <w:p>
      <w:pPr>
        <w:pStyle w:val="zSubsection"/>
      </w:pPr>
      <w:r>
        <w:tab/>
        <w:t>(1)</w:t>
      </w:r>
      <w:r>
        <w:tab/>
        <w:t xml:space="preserve">An agency special purpose account called the Consumer Credit Account is established under the </w:t>
      </w:r>
      <w:r>
        <w:rPr>
          <w:i/>
        </w:rPr>
        <w:t>Financial Management Act 2006</w:t>
      </w:r>
      <w:r>
        <w:t xml:space="preserve"> section 16.</w:t>
      </w:r>
    </w:p>
    <w:p>
      <w:pPr>
        <w:pStyle w:val="BlankClose"/>
      </w:pPr>
    </w:p>
    <w:p>
      <w:pPr>
        <w:pStyle w:val="Subsection"/>
      </w:pPr>
      <w:r>
        <w:tab/>
        <w:t>(2)</w:t>
      </w:r>
      <w:r>
        <w:tab/>
        <w:t>In section 44A(3):</w:t>
      </w:r>
    </w:p>
    <w:p>
      <w:pPr>
        <w:pStyle w:val="Indenta"/>
      </w:pPr>
      <w:r>
        <w:tab/>
        <w:t>(a)</w:t>
      </w:r>
      <w:r>
        <w:tab/>
        <w:t>delete “If subsection (2)(b) applies, moneys” and insert:</w:t>
      </w:r>
    </w:p>
    <w:p>
      <w:pPr>
        <w:pStyle w:val="BlankOpen"/>
      </w:pPr>
    </w:p>
    <w:p>
      <w:pPr>
        <w:pStyle w:val="Indenta"/>
      </w:pPr>
      <w:r>
        <w:tab/>
      </w:r>
      <w:r>
        <w:tab/>
        <w:t>Moneys</w:t>
      </w:r>
    </w:p>
    <w:p>
      <w:pPr>
        <w:pStyle w:val="BlankClose"/>
      </w:pPr>
    </w:p>
    <w:p>
      <w:pPr>
        <w:pStyle w:val="Indenta"/>
        <w:keepNext/>
      </w:pPr>
      <w:r>
        <w:tab/>
        <w:t>(b)</w:t>
      </w:r>
      <w:r>
        <w:tab/>
        <w:t>delete “Consumer Credit Fund” and insert:</w:t>
      </w:r>
    </w:p>
    <w:p>
      <w:pPr>
        <w:pStyle w:val="BlankOpen"/>
      </w:pPr>
    </w:p>
    <w:p>
      <w:pPr>
        <w:pStyle w:val="Indenta"/>
      </w:pPr>
      <w:r>
        <w:tab/>
      </w:r>
      <w:r>
        <w:tab/>
        <w:t>Consumer Credit Account</w:t>
      </w:r>
    </w:p>
    <w:p>
      <w:pPr>
        <w:pStyle w:val="BlankClose"/>
      </w:pPr>
    </w:p>
    <w:p>
      <w:pPr>
        <w:pStyle w:val="Indenta"/>
        <w:keepNext/>
      </w:pPr>
      <w:r>
        <w:tab/>
        <w:t>(c)</w:t>
      </w:r>
      <w:r>
        <w:tab/>
        <w:t xml:space="preserve">delete “under section 38 of the </w:t>
      </w:r>
      <w:r>
        <w:rPr>
          <w:i/>
        </w:rPr>
        <w:t>Financial Administration and Audit Act 1985</w:t>
      </w:r>
      <w:r>
        <w:rPr>
          <w:iCs/>
        </w:rPr>
        <w:t xml:space="preserve">.” </w:t>
      </w:r>
      <w:r>
        <w:t>and insert:</w:t>
      </w:r>
    </w:p>
    <w:p>
      <w:pPr>
        <w:pStyle w:val="BlankOpen"/>
      </w:pPr>
    </w:p>
    <w:p>
      <w:pPr>
        <w:pStyle w:val="zSubsection"/>
      </w:pPr>
      <w:r>
        <w:tab/>
      </w:r>
      <w:r>
        <w:tab/>
        <w:t xml:space="preserve">under the </w:t>
      </w:r>
      <w:r>
        <w:rPr>
          <w:i/>
        </w:rPr>
        <w:t>Financial Management Act 2006</w:t>
      </w:r>
      <w:r>
        <w:t xml:space="preserve"> section 37.</w:t>
      </w:r>
    </w:p>
    <w:p>
      <w:pPr>
        <w:pStyle w:val="BlankClose"/>
      </w:pPr>
    </w:p>
    <w:p>
      <w:pPr>
        <w:pStyle w:val="SectAltNote"/>
      </w:pPr>
      <w:r>
        <w:tab/>
        <w:t>Note:</w:t>
      </w:r>
      <w:r>
        <w:tab/>
        <w:t>The heading to amended section 44A is to read:</w:t>
      </w:r>
    </w:p>
    <w:p>
      <w:pPr>
        <w:pStyle w:val="SectAltHeading"/>
      </w:pPr>
      <w:r>
        <w:tab/>
      </w:r>
      <w:r>
        <w:tab/>
      </w:r>
      <w:r>
        <w:tab/>
        <w:t>Establishment of Consumer Credit Account</w:t>
      </w:r>
    </w:p>
    <w:p>
      <w:pPr>
        <w:pStyle w:val="Heading5"/>
      </w:pPr>
      <w:bookmarkStart w:id="136" w:name="_Toc223444354"/>
      <w:bookmarkStart w:id="137" w:name="_Toc201311610"/>
      <w:r>
        <w:rPr>
          <w:rStyle w:val="CharSectno"/>
        </w:rPr>
        <w:t>33</w:t>
      </w:r>
      <w:r>
        <w:t>.</w:t>
      </w:r>
      <w:r>
        <w:tab/>
        <w:t>Section 44B amended</w:t>
      </w:r>
      <w:bookmarkEnd w:id="136"/>
      <w:bookmarkEnd w:id="137"/>
    </w:p>
    <w:p>
      <w:pPr>
        <w:pStyle w:val="Subsection"/>
      </w:pPr>
      <w:r>
        <w:tab/>
        <w:t>(1)</w:t>
      </w:r>
      <w:r>
        <w:tab/>
        <w:t>Delete section 44B(1).</w:t>
      </w:r>
    </w:p>
    <w:p>
      <w:pPr>
        <w:pStyle w:val="Subsection"/>
      </w:pPr>
      <w:r>
        <w:tab/>
        <w:t>(2)</w:t>
      </w:r>
      <w:r>
        <w:tab/>
        <w:t>In section 44B(2) delete “Consumer Credit Fund” and insert:</w:t>
      </w:r>
    </w:p>
    <w:p>
      <w:pPr>
        <w:pStyle w:val="BlankOpen"/>
      </w:pPr>
    </w:p>
    <w:p>
      <w:pPr>
        <w:pStyle w:val="Subsection"/>
        <w:keepNext/>
      </w:pPr>
      <w:r>
        <w:tab/>
      </w:r>
      <w:r>
        <w:tab/>
        <w:t>Consumer Credit Account</w:t>
      </w:r>
    </w:p>
    <w:p>
      <w:pPr>
        <w:pStyle w:val="BlankClose"/>
        <w:keepNext/>
      </w:pPr>
    </w:p>
    <w:p>
      <w:pPr>
        <w:pStyle w:val="Subsection"/>
      </w:pPr>
      <w:r>
        <w:tab/>
        <w:t>(3)</w:t>
      </w:r>
      <w:r>
        <w:tab/>
        <w:t>In section 44B(2)(b) and (c) delete “Consumer Credit Fund;” and insert:</w:t>
      </w:r>
    </w:p>
    <w:p>
      <w:pPr>
        <w:pStyle w:val="BlankOpen"/>
      </w:pPr>
    </w:p>
    <w:p>
      <w:pPr>
        <w:pStyle w:val="Subsection"/>
      </w:pPr>
      <w:r>
        <w:tab/>
      </w:r>
      <w:r>
        <w:tab/>
        <w:t>Consumer Credit Account;</w:t>
      </w:r>
    </w:p>
    <w:p>
      <w:pPr>
        <w:pStyle w:val="BlankClose"/>
      </w:pPr>
    </w:p>
    <w:p>
      <w:pPr>
        <w:pStyle w:val="SectAltNote"/>
      </w:pPr>
      <w:r>
        <w:tab/>
        <w:t>Note:</w:t>
      </w:r>
      <w:r>
        <w:tab/>
        <w:t>The heading to amended section 44B is to read:</w:t>
      </w:r>
    </w:p>
    <w:p>
      <w:pPr>
        <w:pStyle w:val="SectAltHeading"/>
      </w:pPr>
      <w:r>
        <w:tab/>
      </w:r>
      <w:r>
        <w:tab/>
        <w:t>Payments to Consumer Credit Account</w:t>
      </w:r>
    </w:p>
    <w:p>
      <w:pPr>
        <w:pStyle w:val="Heading5"/>
      </w:pPr>
      <w:bookmarkStart w:id="138" w:name="_Toc223444355"/>
      <w:bookmarkStart w:id="139" w:name="_Toc201311611"/>
      <w:r>
        <w:rPr>
          <w:rStyle w:val="CharSectno"/>
        </w:rPr>
        <w:t>34</w:t>
      </w:r>
      <w:r>
        <w:t>.</w:t>
      </w:r>
      <w:r>
        <w:tab/>
        <w:t>Section 44C amended</w:t>
      </w:r>
      <w:bookmarkEnd w:id="138"/>
      <w:bookmarkEnd w:id="139"/>
    </w:p>
    <w:p>
      <w:pPr>
        <w:pStyle w:val="Subsection"/>
        <w:keepNext/>
      </w:pPr>
      <w:r>
        <w:tab/>
        <w:t>(1)</w:t>
      </w:r>
      <w:r>
        <w:tab/>
        <w:t>In section 44C:</w:t>
      </w:r>
    </w:p>
    <w:p>
      <w:pPr>
        <w:pStyle w:val="Indenta"/>
        <w:keepNext/>
      </w:pPr>
      <w:r>
        <w:tab/>
        <w:t>(a)</w:t>
      </w:r>
      <w:r>
        <w:tab/>
        <w:t>delete “Consumer Credit Fund” and insert:</w:t>
      </w:r>
    </w:p>
    <w:p>
      <w:pPr>
        <w:pStyle w:val="BlankOpen"/>
      </w:pPr>
    </w:p>
    <w:p>
      <w:pPr>
        <w:pStyle w:val="Indenta"/>
        <w:keepNext/>
      </w:pPr>
      <w:r>
        <w:tab/>
      </w:r>
      <w:r>
        <w:tab/>
        <w:t>Consumer Credit Account</w:t>
      </w:r>
    </w:p>
    <w:p>
      <w:pPr>
        <w:pStyle w:val="BlankClose"/>
      </w:pPr>
    </w:p>
    <w:p>
      <w:pPr>
        <w:pStyle w:val="Indenta"/>
        <w:keepNext/>
      </w:pPr>
      <w:r>
        <w:tab/>
        <w:t>(b)</w:t>
      </w:r>
      <w:r>
        <w:tab/>
        <w:t>delete paragraph (a) and insert:</w:t>
      </w:r>
    </w:p>
    <w:p>
      <w:pPr>
        <w:pStyle w:val="BlankOpen"/>
      </w:pPr>
    </w:p>
    <w:p>
      <w:pPr>
        <w:pStyle w:val="zIndenta"/>
      </w:pPr>
      <w:r>
        <w:tab/>
        <w:t>(a)</w:t>
      </w:r>
      <w:r>
        <w:tab/>
        <w:t>the payment of such moneys as are approved by the Minister, on the terms approved by the Minister, for providing information, advice or research relevant to the protection of the interests of consumers; and</w:t>
      </w:r>
    </w:p>
    <w:p>
      <w:pPr>
        <w:pStyle w:val="BlankClose"/>
      </w:pPr>
    </w:p>
    <w:p>
      <w:pPr>
        <w:pStyle w:val="Indenta"/>
        <w:keepNext/>
      </w:pPr>
      <w:r>
        <w:tab/>
        <w:t>(c)</w:t>
      </w:r>
      <w:r>
        <w:tab/>
        <w:t>after paragraph (b) insert:</w:t>
      </w:r>
    </w:p>
    <w:p>
      <w:pPr>
        <w:pStyle w:val="BlankOpen"/>
      </w:pPr>
    </w:p>
    <w:p>
      <w:pPr>
        <w:pStyle w:val="Indenta"/>
        <w:keepNext/>
      </w:pPr>
      <w:r>
        <w:tab/>
      </w:r>
      <w:r>
        <w:tab/>
        <w:t>and</w:t>
      </w:r>
    </w:p>
    <w:p>
      <w:pPr>
        <w:pStyle w:val="BlankClose"/>
      </w:pPr>
    </w:p>
    <w:p>
      <w:pPr>
        <w:pStyle w:val="SectAltNote"/>
      </w:pPr>
      <w:r>
        <w:tab/>
        <w:t>Note:</w:t>
      </w:r>
      <w:r>
        <w:tab/>
        <w:t>The heading to amended section 44C is to read:</w:t>
      </w:r>
    </w:p>
    <w:p>
      <w:pPr>
        <w:pStyle w:val="SectAltHeading"/>
      </w:pPr>
      <w:r>
        <w:tab/>
      </w:r>
      <w:r>
        <w:tab/>
        <w:t>Payments from Consumer Credit Account</w:t>
      </w:r>
    </w:p>
    <w:p>
      <w:pPr>
        <w:pStyle w:val="Heading5"/>
      </w:pPr>
      <w:bookmarkStart w:id="140" w:name="_Toc223444356"/>
      <w:bookmarkStart w:id="141" w:name="_Toc201311612"/>
      <w:r>
        <w:rPr>
          <w:rStyle w:val="CharSectno"/>
        </w:rPr>
        <w:t>35</w:t>
      </w:r>
      <w:r>
        <w:t>.</w:t>
      </w:r>
      <w:r>
        <w:tab/>
        <w:t>Section 44D amended</w:t>
      </w:r>
      <w:bookmarkEnd w:id="140"/>
      <w:bookmarkEnd w:id="141"/>
    </w:p>
    <w:p>
      <w:pPr>
        <w:pStyle w:val="Subsection"/>
      </w:pPr>
      <w:r>
        <w:tab/>
      </w:r>
      <w:r>
        <w:tab/>
        <w:t>In section 44D:</w:t>
      </w:r>
    </w:p>
    <w:p>
      <w:pPr>
        <w:pStyle w:val="Indenta"/>
      </w:pPr>
      <w:r>
        <w:tab/>
        <w:t>(a)</w:t>
      </w:r>
      <w:r>
        <w:tab/>
        <w:t xml:space="preserve">delete “section 52 of the </w:t>
      </w:r>
      <w:r>
        <w:rPr>
          <w:i/>
          <w:iCs/>
        </w:rPr>
        <w:t>Financial Administration and Audit Act 1985</w:t>
      </w:r>
      <w:r>
        <w:t>,” and insert:</w:t>
      </w:r>
    </w:p>
    <w:p>
      <w:pPr>
        <w:pStyle w:val="BlankOpen"/>
      </w:pPr>
    </w:p>
    <w:p>
      <w:pPr>
        <w:pStyle w:val="Indenta"/>
      </w:pPr>
      <w:r>
        <w:tab/>
      </w:r>
      <w:r>
        <w:tab/>
      </w:r>
      <w:r>
        <w:rPr>
          <w:i/>
          <w:iCs/>
        </w:rPr>
        <w:t>Financial Management Act 2006</w:t>
      </w:r>
      <w:r>
        <w:t xml:space="preserve"> section 52,</w:t>
      </w:r>
    </w:p>
    <w:p>
      <w:pPr>
        <w:pStyle w:val="BlankClose"/>
      </w:pPr>
    </w:p>
    <w:p>
      <w:pPr>
        <w:pStyle w:val="Indenta"/>
        <w:keepNext/>
      </w:pPr>
      <w:r>
        <w:tab/>
        <w:t>(b)</w:t>
      </w:r>
      <w:r>
        <w:tab/>
        <w:t xml:space="preserve">delete “Consumer Credit Fund” and insert: </w:t>
      </w:r>
    </w:p>
    <w:p>
      <w:pPr>
        <w:pStyle w:val="BlankOpen"/>
      </w:pPr>
    </w:p>
    <w:p>
      <w:pPr>
        <w:pStyle w:val="Indenta"/>
        <w:keepNext/>
      </w:pPr>
      <w:r>
        <w:tab/>
      </w:r>
      <w:r>
        <w:tab/>
        <w:t>Consumer Credit Account</w:t>
      </w:r>
    </w:p>
    <w:p>
      <w:pPr>
        <w:pStyle w:val="BlankClose"/>
        <w:keepNext/>
      </w:pPr>
    </w:p>
    <w:p>
      <w:pPr>
        <w:pStyle w:val="SectAltNote"/>
      </w:pPr>
      <w:r>
        <w:tab/>
        <w:t>Note:</w:t>
      </w:r>
      <w:r>
        <w:tab/>
        <w:t>The heading to amended section 44D is to read:</w:t>
      </w:r>
    </w:p>
    <w:p>
      <w:pPr>
        <w:pStyle w:val="SectAltHeading"/>
      </w:pPr>
      <w:r>
        <w:tab/>
      </w:r>
      <w:r>
        <w:tab/>
        <w:t>Report on operations of Consumer Credit Account</w:t>
      </w:r>
    </w:p>
    <w:p>
      <w:pPr>
        <w:pStyle w:val="Heading3"/>
      </w:pPr>
      <w:bookmarkStart w:id="142" w:name="_Toc223430777"/>
      <w:bookmarkStart w:id="143" w:name="_Toc223431774"/>
      <w:bookmarkStart w:id="144" w:name="_Toc223432234"/>
      <w:bookmarkStart w:id="145" w:name="_Toc223444357"/>
      <w:bookmarkStart w:id="146" w:name="_Toc201304797"/>
      <w:bookmarkStart w:id="147" w:name="_Toc201306943"/>
      <w:bookmarkStart w:id="148" w:name="_Toc201307090"/>
      <w:bookmarkStart w:id="149" w:name="_Toc201311613"/>
      <w:r>
        <w:rPr>
          <w:rStyle w:val="CharDivNo"/>
        </w:rPr>
        <w:t>Division 2</w:t>
      </w:r>
      <w:r>
        <w:t> — </w:t>
      </w:r>
      <w:r>
        <w:rPr>
          <w:rStyle w:val="CharDivText"/>
        </w:rPr>
        <w:t>Consequential provisions</w:t>
      </w:r>
      <w:bookmarkEnd w:id="142"/>
      <w:bookmarkEnd w:id="143"/>
      <w:bookmarkEnd w:id="144"/>
      <w:bookmarkEnd w:id="145"/>
      <w:bookmarkEnd w:id="146"/>
      <w:bookmarkEnd w:id="147"/>
      <w:bookmarkEnd w:id="148"/>
      <w:bookmarkEnd w:id="149"/>
    </w:p>
    <w:p>
      <w:pPr>
        <w:pStyle w:val="Heading5"/>
      </w:pPr>
      <w:bookmarkStart w:id="150" w:name="_Toc223444358"/>
      <w:bookmarkStart w:id="151" w:name="_Toc201311614"/>
      <w:r>
        <w:rPr>
          <w:rStyle w:val="CharSectno"/>
        </w:rPr>
        <w:t>36</w:t>
      </w:r>
      <w:r>
        <w:t>.</w:t>
      </w:r>
      <w:r>
        <w:tab/>
      </w:r>
      <w:r>
        <w:rPr>
          <w:i/>
        </w:rPr>
        <w:t>Credit Act 1984</w:t>
      </w:r>
      <w:r>
        <w:rPr>
          <w:i/>
          <w:iCs/>
        </w:rPr>
        <w:t xml:space="preserve"> </w:t>
      </w:r>
      <w:r>
        <w:t>amended</w:t>
      </w:r>
      <w:bookmarkEnd w:id="150"/>
      <w:bookmarkEnd w:id="151"/>
    </w:p>
    <w:p>
      <w:pPr>
        <w:pStyle w:val="Subsection"/>
        <w:rPr>
          <w:iCs/>
        </w:rPr>
      </w:pPr>
      <w:r>
        <w:tab/>
        <w:t>(1)</w:t>
      </w:r>
      <w:r>
        <w:tab/>
        <w:t xml:space="preserve">This section amends the </w:t>
      </w:r>
      <w:r>
        <w:rPr>
          <w:i/>
        </w:rPr>
        <w:t>Credit Act 1984</w:t>
      </w:r>
      <w:r>
        <w:rPr>
          <w:iCs/>
        </w:rPr>
        <w:t>.</w:t>
      </w:r>
    </w:p>
    <w:p>
      <w:pPr>
        <w:pStyle w:val="Subsection"/>
      </w:pPr>
      <w:r>
        <w:tab/>
        <w:t>(2)</w:t>
      </w:r>
      <w:r>
        <w:tab/>
        <w:t xml:space="preserve">In section 5 delete the definition of </w:t>
      </w:r>
      <w:r>
        <w:rPr>
          <w:b/>
          <w:bCs/>
          <w:i/>
          <w:iCs/>
        </w:rPr>
        <w:t>licensed credit provider</w:t>
      </w:r>
      <w:r>
        <w:t xml:space="preserve"> and insert:</w:t>
      </w:r>
    </w:p>
    <w:p>
      <w:pPr>
        <w:pStyle w:val="BlankOpen"/>
      </w:pPr>
    </w:p>
    <w:p>
      <w:pPr>
        <w:pStyle w:val="zDefstart"/>
      </w:pPr>
      <w:r>
        <w:rPr>
          <w:b/>
          <w:bCs/>
          <w:i/>
          <w:iCs/>
        </w:rPr>
        <w:tab/>
      </w:r>
      <w:r>
        <w:rPr>
          <w:rStyle w:val="CharDefText"/>
        </w:rPr>
        <w:t>licensed credit provider</w:t>
      </w:r>
      <w:r>
        <w:t xml:space="preserve"> means the holder of an Australian credit licence for the time being in force under the </w:t>
      </w:r>
      <w:r>
        <w:rPr>
          <w:i/>
          <w:iCs/>
        </w:rPr>
        <w:t xml:space="preserve">National Credit Protection Act 2009 </w:t>
      </w:r>
      <w:r>
        <w:t>(Commonwealth);</w:t>
      </w:r>
    </w:p>
    <w:p>
      <w:pPr>
        <w:pStyle w:val="BlankClose"/>
      </w:pPr>
    </w:p>
    <w:p>
      <w:pPr>
        <w:pStyle w:val="Heading2"/>
        <w:rPr>
          <w:iCs/>
        </w:rPr>
      </w:pPr>
      <w:bookmarkStart w:id="152" w:name="_Toc223430779"/>
      <w:bookmarkStart w:id="153" w:name="_Toc223431776"/>
      <w:bookmarkStart w:id="154" w:name="_Toc223432236"/>
      <w:bookmarkStart w:id="155" w:name="_Toc223444359"/>
      <w:bookmarkStart w:id="156" w:name="_Toc201304799"/>
      <w:bookmarkStart w:id="157" w:name="_Toc201306945"/>
      <w:bookmarkStart w:id="158" w:name="_Toc201307092"/>
      <w:bookmarkStart w:id="159" w:name="_Toc201311615"/>
      <w:r>
        <w:rPr>
          <w:rStyle w:val="CharPartNo"/>
        </w:rPr>
        <w:t>Part 4</w:t>
      </w:r>
      <w:r>
        <w:t> — </w:t>
      </w:r>
      <w:r>
        <w:rPr>
          <w:rStyle w:val="CharPartText"/>
          <w:i/>
          <w:iCs/>
        </w:rPr>
        <w:t>Finance Brokers Control Act 1975</w:t>
      </w:r>
      <w:r>
        <w:rPr>
          <w:rStyle w:val="CharPartText"/>
        </w:rPr>
        <w:t xml:space="preserve"> amended</w:t>
      </w:r>
      <w:bookmarkEnd w:id="152"/>
      <w:bookmarkEnd w:id="153"/>
      <w:bookmarkEnd w:id="154"/>
      <w:bookmarkEnd w:id="155"/>
      <w:bookmarkEnd w:id="156"/>
      <w:bookmarkEnd w:id="157"/>
      <w:bookmarkEnd w:id="158"/>
      <w:bookmarkEnd w:id="159"/>
    </w:p>
    <w:p>
      <w:pPr>
        <w:pStyle w:val="Heading3"/>
      </w:pPr>
      <w:bookmarkStart w:id="160" w:name="_Toc223430780"/>
      <w:bookmarkStart w:id="161" w:name="_Toc223431777"/>
      <w:bookmarkStart w:id="162" w:name="_Toc223432237"/>
      <w:bookmarkStart w:id="163" w:name="_Toc223444360"/>
      <w:bookmarkStart w:id="164" w:name="_Toc201304800"/>
      <w:bookmarkStart w:id="165" w:name="_Toc201306946"/>
      <w:bookmarkStart w:id="166" w:name="_Toc201307093"/>
      <w:bookmarkStart w:id="167" w:name="_Toc201311616"/>
      <w:r>
        <w:rPr>
          <w:rStyle w:val="CharDivNo"/>
        </w:rPr>
        <w:t>Division 1</w:t>
      </w:r>
      <w:r>
        <w:t> — </w:t>
      </w:r>
      <w:r>
        <w:rPr>
          <w:rStyle w:val="CharDivText"/>
          <w:i/>
          <w:iCs/>
        </w:rPr>
        <w:t xml:space="preserve">Finance Brokers Control Act 1975 </w:t>
      </w:r>
      <w:r>
        <w:rPr>
          <w:rStyle w:val="CharDivText"/>
        </w:rPr>
        <w:t>amended</w:t>
      </w:r>
      <w:bookmarkEnd w:id="160"/>
      <w:bookmarkEnd w:id="161"/>
      <w:bookmarkEnd w:id="162"/>
      <w:bookmarkEnd w:id="163"/>
      <w:bookmarkEnd w:id="164"/>
      <w:bookmarkEnd w:id="165"/>
      <w:bookmarkEnd w:id="166"/>
      <w:bookmarkEnd w:id="167"/>
    </w:p>
    <w:p>
      <w:pPr>
        <w:pStyle w:val="Heading5"/>
      </w:pPr>
      <w:bookmarkStart w:id="168" w:name="_Toc223444361"/>
      <w:bookmarkStart w:id="169" w:name="_Toc201311617"/>
      <w:r>
        <w:rPr>
          <w:rStyle w:val="CharSectno"/>
        </w:rPr>
        <w:t>37</w:t>
      </w:r>
      <w:r>
        <w:t>.</w:t>
      </w:r>
      <w:r>
        <w:tab/>
        <w:t>Act amended</w:t>
      </w:r>
      <w:bookmarkEnd w:id="168"/>
      <w:bookmarkEnd w:id="169"/>
    </w:p>
    <w:p>
      <w:pPr>
        <w:pStyle w:val="Subsection"/>
      </w:pPr>
      <w:r>
        <w:tab/>
      </w:r>
      <w:r>
        <w:tab/>
        <w:t xml:space="preserve">This Division amends the </w:t>
      </w:r>
      <w:r>
        <w:rPr>
          <w:i/>
        </w:rPr>
        <w:t>Finance Brokers Control Act 1975</w:t>
      </w:r>
      <w:r>
        <w:t>.</w:t>
      </w:r>
    </w:p>
    <w:p>
      <w:pPr>
        <w:pStyle w:val="Heading5"/>
      </w:pPr>
      <w:bookmarkStart w:id="170" w:name="_Toc223444362"/>
      <w:bookmarkStart w:id="171" w:name="_Toc201311618"/>
      <w:r>
        <w:rPr>
          <w:rStyle w:val="CharSectno"/>
        </w:rPr>
        <w:t>38</w:t>
      </w:r>
      <w:r>
        <w:t>.</w:t>
      </w:r>
      <w:r>
        <w:tab/>
        <w:t>Section 4 amended</w:t>
      </w:r>
      <w:bookmarkEnd w:id="170"/>
      <w:bookmarkEnd w:id="171"/>
    </w:p>
    <w:p>
      <w:pPr>
        <w:pStyle w:val="Subsection"/>
      </w:pPr>
      <w:r>
        <w:tab/>
        <w:t>(1)</w:t>
      </w:r>
      <w:r>
        <w:tab/>
        <w:t xml:space="preserve">In section 4 delete the definition of </w:t>
      </w:r>
      <w:r>
        <w:rPr>
          <w:b/>
          <w:bCs/>
          <w:i/>
          <w:iCs/>
        </w:rPr>
        <w:t>Treasurer</w:t>
      </w:r>
      <w:r>
        <w:t>.</w:t>
      </w:r>
    </w:p>
    <w:p>
      <w:pPr>
        <w:pStyle w:val="Subsection"/>
      </w:pPr>
      <w:r>
        <w:tab/>
        <w:t>(2)</w:t>
      </w:r>
      <w:r>
        <w:tab/>
        <w:t>In section 4 insert in alphabetical order:</w:t>
      </w:r>
    </w:p>
    <w:p>
      <w:pPr>
        <w:pStyle w:val="BlankOpen"/>
      </w:pPr>
    </w:p>
    <w:p>
      <w:pPr>
        <w:pStyle w:val="Subsection"/>
      </w:pPr>
      <w:r>
        <w:rPr>
          <w:b/>
          <w:bCs/>
          <w:i/>
          <w:iCs/>
        </w:rPr>
        <w:tab/>
      </w:r>
      <w:r>
        <w:rPr>
          <w:b/>
          <w:bCs/>
          <w:i/>
          <w:iCs/>
        </w:rPr>
        <w:tab/>
        <w:t>ASIC</w:t>
      </w:r>
      <w:r>
        <w:t xml:space="preserve"> means the Australian Securities and Investments Commission;</w:t>
      </w:r>
    </w:p>
    <w:p>
      <w:pPr>
        <w:pStyle w:val="Subsection"/>
      </w:pPr>
      <w:r>
        <w:rPr>
          <w:b/>
          <w:bCs/>
          <w:i/>
          <w:iCs/>
        </w:rPr>
        <w:tab/>
      </w:r>
      <w:r>
        <w:rPr>
          <w:b/>
          <w:bCs/>
          <w:i/>
          <w:iCs/>
        </w:rPr>
        <w:tab/>
        <w:t>referral day</w:t>
      </w:r>
      <w:r>
        <w:t xml:space="preserve"> means the day on which the </w:t>
      </w:r>
      <w:r>
        <w:rPr>
          <w:i/>
          <w:iCs/>
        </w:rPr>
        <w:t>Credit (Commonwealth Powers) Act 2010</w:t>
      </w:r>
      <w:r>
        <w:t xml:space="preserve"> section 5 comes into operation;</w:t>
      </w:r>
    </w:p>
    <w:p>
      <w:pPr>
        <w:pStyle w:val="BlankClose"/>
      </w:pPr>
    </w:p>
    <w:p>
      <w:pPr>
        <w:pStyle w:val="Subsection"/>
      </w:pPr>
      <w:r>
        <w:tab/>
        <w:t>(3)</w:t>
      </w:r>
      <w:r>
        <w:tab/>
        <w:t xml:space="preserve">In section 4 in the definition of </w:t>
      </w:r>
      <w:r>
        <w:rPr>
          <w:b/>
          <w:bCs/>
          <w:i/>
          <w:iCs/>
        </w:rPr>
        <w:t>supervisor</w:t>
      </w:r>
      <w:r>
        <w:t xml:space="preserve"> delete “broker;” and insert:</w:t>
      </w:r>
    </w:p>
    <w:p>
      <w:pPr>
        <w:pStyle w:val="BlankOpen"/>
      </w:pPr>
    </w:p>
    <w:p>
      <w:pPr>
        <w:pStyle w:val="Subsection"/>
      </w:pPr>
      <w:r>
        <w:tab/>
      </w:r>
      <w:r>
        <w:tab/>
        <w:t>broker.</w:t>
      </w:r>
    </w:p>
    <w:p>
      <w:pPr>
        <w:pStyle w:val="BlankClose"/>
      </w:pPr>
    </w:p>
    <w:p>
      <w:pPr>
        <w:pStyle w:val="Heading5"/>
      </w:pPr>
      <w:bookmarkStart w:id="172" w:name="_Toc223444363"/>
      <w:bookmarkStart w:id="173" w:name="_Toc201311619"/>
      <w:r>
        <w:rPr>
          <w:rStyle w:val="CharSectno"/>
        </w:rPr>
        <w:t>39</w:t>
      </w:r>
      <w:r>
        <w:t>.</w:t>
      </w:r>
      <w:r>
        <w:tab/>
        <w:t>Section 7 amended</w:t>
      </w:r>
      <w:bookmarkEnd w:id="172"/>
      <w:bookmarkEnd w:id="173"/>
    </w:p>
    <w:p>
      <w:pPr>
        <w:pStyle w:val="Subsection"/>
      </w:pPr>
      <w:r>
        <w:tab/>
      </w:r>
      <w:r>
        <w:tab/>
        <w:t>In section 7:</w:t>
      </w:r>
    </w:p>
    <w:p>
      <w:pPr>
        <w:pStyle w:val="Indenta"/>
      </w:pPr>
      <w:r>
        <w:tab/>
        <w:t>(a)</w:t>
      </w:r>
      <w:r>
        <w:tab/>
        <w:t>delete paragraphs (a), (b) and (d);</w:t>
      </w:r>
    </w:p>
    <w:p>
      <w:pPr>
        <w:pStyle w:val="Indenta"/>
      </w:pPr>
      <w:r>
        <w:tab/>
        <w:t>(b)</w:t>
      </w:r>
      <w:r>
        <w:tab/>
        <w:t>after paragraph (c) insert:</w:t>
      </w:r>
    </w:p>
    <w:p>
      <w:pPr>
        <w:pStyle w:val="BlankOpen"/>
      </w:pPr>
    </w:p>
    <w:p>
      <w:pPr>
        <w:pStyle w:val="Indenta"/>
      </w:pPr>
      <w:r>
        <w:tab/>
      </w:r>
      <w:r>
        <w:tab/>
        <w:t>and</w:t>
      </w:r>
    </w:p>
    <w:p>
      <w:pPr>
        <w:pStyle w:val="BlankClose"/>
      </w:pPr>
    </w:p>
    <w:p>
      <w:pPr>
        <w:pStyle w:val="Heading5"/>
      </w:pPr>
      <w:bookmarkStart w:id="174" w:name="_Toc223444364"/>
      <w:bookmarkStart w:id="175" w:name="_Toc201311620"/>
      <w:r>
        <w:rPr>
          <w:rStyle w:val="CharSectno"/>
        </w:rPr>
        <w:t>40</w:t>
      </w:r>
      <w:r>
        <w:t>.</w:t>
      </w:r>
      <w:r>
        <w:tab/>
        <w:t>Section 9A and 9B inserted</w:t>
      </w:r>
      <w:bookmarkEnd w:id="174"/>
      <w:bookmarkEnd w:id="175"/>
    </w:p>
    <w:p>
      <w:pPr>
        <w:pStyle w:val="Subsection"/>
      </w:pPr>
      <w:r>
        <w:tab/>
      </w:r>
      <w:r>
        <w:tab/>
        <w:t>After section 8 insert:</w:t>
      </w:r>
    </w:p>
    <w:p>
      <w:pPr>
        <w:pStyle w:val="BlankOpen"/>
      </w:pPr>
    </w:p>
    <w:p>
      <w:pPr>
        <w:pStyle w:val="zHeading5"/>
      </w:pPr>
      <w:bookmarkStart w:id="176" w:name="_Toc223444365"/>
      <w:bookmarkStart w:id="177" w:name="_Toc201311621"/>
      <w:r>
        <w:t>9A.</w:t>
      </w:r>
      <w:r>
        <w:tab/>
        <w:t>Arrangements with ASIC</w:t>
      </w:r>
      <w:bookmarkEnd w:id="176"/>
      <w:bookmarkEnd w:id="177"/>
    </w:p>
    <w:p>
      <w:pPr>
        <w:pStyle w:val="zSubsection"/>
      </w:pPr>
      <w:r>
        <w:tab/>
        <w:t>(1)</w:t>
      </w:r>
      <w:r>
        <w:tab/>
        <w:t>The Commissioner may make an arrangement with ASIC about the conduct of any investigation under Division 2 or 2A, or the conduct of any proceedings under this Act.</w:t>
      </w:r>
    </w:p>
    <w:p>
      <w:pPr>
        <w:pStyle w:val="zSubsection"/>
      </w:pPr>
      <w:r>
        <w:tab/>
        <w:t>(2)</w:t>
      </w:r>
      <w:r>
        <w:tab/>
        <w:t>In particular, an arrangement may provide —</w:t>
      </w:r>
    </w:p>
    <w:p>
      <w:pPr>
        <w:pStyle w:val="zIndenta"/>
      </w:pPr>
      <w:r>
        <w:tab/>
        <w:t>(a)</w:t>
      </w:r>
      <w:r>
        <w:tab/>
        <w:t>for the performance of functions and the exercise of powers conferred by subsection (3) on ASIC; or</w:t>
      </w:r>
    </w:p>
    <w:p>
      <w:pPr>
        <w:pStyle w:val="zIndenta"/>
      </w:pPr>
      <w:r>
        <w:tab/>
        <w:t>(b)</w:t>
      </w:r>
      <w:r>
        <w:tab/>
        <w:t>for the performance of functions or the exercise of powers of the Commissioner in relation to the conduct of any investigation under Division 2 or 2A, or the conduct of any proceedings under this Act by staff members of ASIC.</w:t>
      </w:r>
    </w:p>
    <w:p>
      <w:pPr>
        <w:pStyle w:val="zSubsection"/>
      </w:pPr>
      <w:r>
        <w:tab/>
        <w:t>(3)</w:t>
      </w:r>
      <w:r>
        <w:tab/>
        <w:t>Subject to subsection (4), ASIC has the functions and powers of the Commissioner in relation to the conduct of any investigation under Division 2 or 2A, or the conduct of any proceedings under this Act.</w:t>
      </w:r>
    </w:p>
    <w:p>
      <w:pPr>
        <w:pStyle w:val="zSubsection"/>
      </w:pPr>
      <w:r>
        <w:tab/>
        <w:t>(4)</w:t>
      </w:r>
      <w:r>
        <w:tab/>
        <w:t>ASIC must not perform a function or exercise a power conferred by subsection (3) except in accordance with an arrangement under this section.</w:t>
      </w:r>
    </w:p>
    <w:p>
      <w:pPr>
        <w:pStyle w:val="zHeading5"/>
      </w:pPr>
      <w:bookmarkStart w:id="178" w:name="_Toc223444366"/>
      <w:bookmarkStart w:id="179" w:name="_Toc201311622"/>
      <w:r>
        <w:t>9B.</w:t>
      </w:r>
      <w:r>
        <w:tab/>
        <w:t>Information</w:t>
      </w:r>
      <w:bookmarkEnd w:id="178"/>
      <w:bookmarkEnd w:id="179"/>
    </w:p>
    <w:p>
      <w:pPr>
        <w:pStyle w:val="zSubsection"/>
      </w:pPr>
      <w:r>
        <w:tab/>
        <w:t>(1)</w:t>
      </w:r>
      <w:r>
        <w:tab/>
        <w:t>This section applies to information obtained by the Commissioner in connection with the administration or enforcement of this Act.</w:t>
      </w:r>
    </w:p>
    <w:p>
      <w:pPr>
        <w:pStyle w:val="zSubsection"/>
        <w:keepNext/>
      </w:pPr>
      <w:r>
        <w:tab/>
        <w:t>(2)</w:t>
      </w:r>
      <w:r>
        <w:tab/>
        <w:t xml:space="preserve">The Commissioner may — </w:t>
      </w:r>
    </w:p>
    <w:p>
      <w:pPr>
        <w:pStyle w:val="zIndenta"/>
      </w:pPr>
      <w:r>
        <w:tab/>
        <w:t>(a)</w:t>
      </w:r>
      <w:r>
        <w:tab/>
        <w:t>disclose information to which this section applies; or</w:t>
      </w:r>
    </w:p>
    <w:p>
      <w:pPr>
        <w:pStyle w:val="zIndenta"/>
      </w:pPr>
      <w:r>
        <w:tab/>
        <w:t>(b)</w:t>
      </w:r>
      <w:r>
        <w:tab/>
        <w:t>give copies of records which contain information to which this section applies and which are in the Commissioner’s possession or under the Commissioner’s control,</w:t>
      </w:r>
    </w:p>
    <w:p>
      <w:pPr>
        <w:pStyle w:val="zSubsection"/>
      </w:pPr>
      <w:r>
        <w:tab/>
      </w:r>
      <w:r>
        <w:tab/>
        <w:t xml:space="preserve">to ASIC for the purpose of the administration or enforcement of the </w:t>
      </w:r>
      <w:r>
        <w:rPr>
          <w:i/>
          <w:iCs/>
        </w:rPr>
        <w:t xml:space="preserve">National Consumer Credit Protection Act 2009 </w:t>
      </w:r>
      <w:r>
        <w:t>(Commonwealth).</w:t>
      </w:r>
    </w:p>
    <w:p>
      <w:pPr>
        <w:pStyle w:val="BlankClose"/>
      </w:pPr>
    </w:p>
    <w:p>
      <w:pPr>
        <w:pStyle w:val="Heading5"/>
      </w:pPr>
      <w:bookmarkStart w:id="180" w:name="_Toc223444367"/>
      <w:bookmarkStart w:id="181" w:name="_Toc201311623"/>
      <w:r>
        <w:rPr>
          <w:rStyle w:val="CharSectno"/>
        </w:rPr>
        <w:t>41</w:t>
      </w:r>
      <w:r>
        <w:t>.</w:t>
      </w:r>
      <w:r>
        <w:tab/>
        <w:t>Section 17 amended</w:t>
      </w:r>
      <w:bookmarkEnd w:id="180"/>
      <w:bookmarkEnd w:id="181"/>
    </w:p>
    <w:p>
      <w:pPr>
        <w:pStyle w:val="Subsection"/>
      </w:pPr>
      <w:r>
        <w:tab/>
      </w:r>
      <w:r>
        <w:tab/>
        <w:t>In section 17(1) —</w:t>
      </w:r>
    </w:p>
    <w:p>
      <w:pPr>
        <w:pStyle w:val="Indenta"/>
      </w:pPr>
      <w:r>
        <w:tab/>
        <w:t>(a)</w:t>
      </w:r>
      <w:r>
        <w:tab/>
        <w:t>after “a licensee” insert:</w:t>
      </w:r>
    </w:p>
    <w:p>
      <w:pPr>
        <w:pStyle w:val="BlankOpen"/>
      </w:pPr>
    </w:p>
    <w:p>
      <w:pPr>
        <w:pStyle w:val="Indenta"/>
      </w:pPr>
      <w:r>
        <w:tab/>
      </w:r>
      <w:r>
        <w:tab/>
        <w:t>has acted or</w:t>
      </w:r>
    </w:p>
    <w:p>
      <w:pPr>
        <w:pStyle w:val="BlankClose"/>
        <w:keepNext/>
      </w:pPr>
    </w:p>
    <w:p>
      <w:pPr>
        <w:pStyle w:val="Indenta"/>
      </w:pPr>
      <w:r>
        <w:tab/>
        <w:t>(b)</w:t>
      </w:r>
      <w:r>
        <w:tab/>
        <w:t>after “the licence and is” insert:</w:t>
      </w:r>
    </w:p>
    <w:p>
      <w:pPr>
        <w:pStyle w:val="BlankOpen"/>
      </w:pPr>
    </w:p>
    <w:p>
      <w:pPr>
        <w:pStyle w:val="Indenta"/>
      </w:pPr>
      <w:r>
        <w:tab/>
      </w:r>
      <w:r>
        <w:tab/>
        <w:t>or was</w:t>
      </w:r>
    </w:p>
    <w:p>
      <w:pPr>
        <w:pStyle w:val="BlankClose"/>
      </w:pPr>
    </w:p>
    <w:p>
      <w:pPr>
        <w:pStyle w:val="Heading5"/>
      </w:pPr>
      <w:bookmarkStart w:id="182" w:name="_Toc223444368"/>
      <w:bookmarkStart w:id="183" w:name="_Toc201311624"/>
      <w:r>
        <w:rPr>
          <w:rStyle w:val="CharSectno"/>
        </w:rPr>
        <w:t>42</w:t>
      </w:r>
      <w:r>
        <w:t>.</w:t>
      </w:r>
      <w:r>
        <w:tab/>
        <w:t>Section 24 amended</w:t>
      </w:r>
      <w:bookmarkEnd w:id="182"/>
      <w:bookmarkEnd w:id="183"/>
    </w:p>
    <w:p>
      <w:pPr>
        <w:pStyle w:val="Subsection"/>
      </w:pPr>
      <w:r>
        <w:tab/>
      </w:r>
      <w:r>
        <w:tab/>
        <w:t>Before section 24(1) insert:</w:t>
      </w:r>
    </w:p>
    <w:p>
      <w:pPr>
        <w:pStyle w:val="BlankOpen"/>
      </w:pPr>
    </w:p>
    <w:p>
      <w:pPr>
        <w:pStyle w:val="zSubsection"/>
      </w:pPr>
      <w:r>
        <w:tab/>
        <w:t>(1A)</w:t>
      </w:r>
      <w:r>
        <w:tab/>
        <w:t>Despite anything in this Act, on and after the referral day no application for a licence is to be made.</w:t>
      </w:r>
    </w:p>
    <w:p>
      <w:pPr>
        <w:pStyle w:val="BlankClose"/>
      </w:pPr>
    </w:p>
    <w:p>
      <w:pPr>
        <w:pStyle w:val="Heading5"/>
      </w:pPr>
      <w:bookmarkStart w:id="184" w:name="_Toc223444369"/>
      <w:bookmarkStart w:id="185" w:name="_Toc201311625"/>
      <w:r>
        <w:rPr>
          <w:rStyle w:val="CharSectno"/>
        </w:rPr>
        <w:t>43</w:t>
      </w:r>
      <w:r>
        <w:t>.</w:t>
      </w:r>
      <w:r>
        <w:tab/>
        <w:t>Section 25 amended</w:t>
      </w:r>
      <w:bookmarkEnd w:id="184"/>
      <w:bookmarkEnd w:id="185"/>
    </w:p>
    <w:p>
      <w:pPr>
        <w:pStyle w:val="Subsection"/>
        <w:keepNext/>
      </w:pPr>
      <w:r>
        <w:tab/>
      </w:r>
      <w:r>
        <w:tab/>
        <w:t>Before section 25(1) insert:</w:t>
      </w:r>
    </w:p>
    <w:p>
      <w:pPr>
        <w:pStyle w:val="BlankOpen"/>
      </w:pPr>
    </w:p>
    <w:p>
      <w:pPr>
        <w:pStyle w:val="zSubsection"/>
      </w:pPr>
      <w:r>
        <w:tab/>
        <w:t>(1A)</w:t>
      </w:r>
      <w:r>
        <w:tab/>
        <w:t>Despite anything in this Act, on and after the referral day no objection to the grant or renewal of a licence is to be made or determined.</w:t>
      </w:r>
    </w:p>
    <w:p>
      <w:pPr>
        <w:pStyle w:val="BlankClose"/>
      </w:pPr>
    </w:p>
    <w:p>
      <w:pPr>
        <w:pStyle w:val="Heading5"/>
      </w:pPr>
      <w:bookmarkStart w:id="186" w:name="_Toc223444370"/>
      <w:bookmarkStart w:id="187" w:name="_Toc201311626"/>
      <w:r>
        <w:rPr>
          <w:rStyle w:val="CharSectno"/>
        </w:rPr>
        <w:t>44</w:t>
      </w:r>
      <w:r>
        <w:t>.</w:t>
      </w:r>
      <w:r>
        <w:tab/>
        <w:t>Section 26 amended</w:t>
      </w:r>
      <w:bookmarkEnd w:id="186"/>
      <w:bookmarkEnd w:id="187"/>
    </w:p>
    <w:p>
      <w:pPr>
        <w:pStyle w:val="Subsection"/>
      </w:pPr>
      <w:r>
        <w:tab/>
      </w:r>
      <w:r>
        <w:tab/>
        <w:t>Before section 26(1) insert:</w:t>
      </w:r>
    </w:p>
    <w:p>
      <w:pPr>
        <w:pStyle w:val="BlankOpen"/>
      </w:pPr>
    </w:p>
    <w:p>
      <w:pPr>
        <w:pStyle w:val="zSubsection"/>
      </w:pPr>
      <w:r>
        <w:tab/>
        <w:t>(1A)</w:t>
      </w:r>
      <w:r>
        <w:tab/>
        <w:t>On and after the referral day, subsection (1) has no effect.</w:t>
      </w:r>
    </w:p>
    <w:p>
      <w:pPr>
        <w:pStyle w:val="BlankClose"/>
      </w:pPr>
    </w:p>
    <w:p>
      <w:pPr>
        <w:pStyle w:val="Heading5"/>
      </w:pPr>
      <w:bookmarkStart w:id="188" w:name="_Toc223444371"/>
      <w:bookmarkStart w:id="189" w:name="_Toc201311627"/>
      <w:r>
        <w:rPr>
          <w:rStyle w:val="CharSectno"/>
        </w:rPr>
        <w:t>45</w:t>
      </w:r>
      <w:r>
        <w:t>.</w:t>
      </w:r>
      <w:r>
        <w:tab/>
        <w:t>Section 27A inserted</w:t>
      </w:r>
      <w:bookmarkEnd w:id="188"/>
      <w:bookmarkEnd w:id="189"/>
    </w:p>
    <w:p>
      <w:pPr>
        <w:pStyle w:val="Subsection"/>
      </w:pPr>
      <w:r>
        <w:tab/>
      </w:r>
      <w:r>
        <w:tab/>
        <w:t>After section 26 insert:</w:t>
      </w:r>
    </w:p>
    <w:p>
      <w:pPr>
        <w:pStyle w:val="BlankOpen"/>
      </w:pPr>
    </w:p>
    <w:p>
      <w:pPr>
        <w:pStyle w:val="zHeading5"/>
      </w:pPr>
      <w:bookmarkStart w:id="190" w:name="_Toc223444372"/>
      <w:bookmarkStart w:id="191" w:name="_Toc201311628"/>
      <w:r>
        <w:t>27A.</w:t>
      </w:r>
      <w:r>
        <w:tab/>
        <w:t>No further grants of licences</w:t>
      </w:r>
      <w:bookmarkEnd w:id="190"/>
      <w:bookmarkEnd w:id="191"/>
    </w:p>
    <w:p>
      <w:pPr>
        <w:pStyle w:val="zSubsection"/>
      </w:pPr>
      <w:r>
        <w:tab/>
      </w:r>
      <w:r>
        <w:tab/>
        <w:t>Despite anything in this Act, on and after the referral day, no licences are to be granted under section 27, 28 or 29.</w:t>
      </w:r>
    </w:p>
    <w:p>
      <w:pPr>
        <w:pStyle w:val="BlankClose"/>
      </w:pPr>
    </w:p>
    <w:p>
      <w:pPr>
        <w:pStyle w:val="Heading5"/>
      </w:pPr>
      <w:bookmarkStart w:id="192" w:name="_Toc223444373"/>
      <w:bookmarkStart w:id="193" w:name="_Toc201311629"/>
      <w:r>
        <w:rPr>
          <w:rStyle w:val="CharSectno"/>
        </w:rPr>
        <w:t>46</w:t>
      </w:r>
      <w:r>
        <w:t>.</w:t>
      </w:r>
      <w:r>
        <w:tab/>
        <w:t>Section 30 amended</w:t>
      </w:r>
      <w:bookmarkEnd w:id="192"/>
      <w:bookmarkEnd w:id="193"/>
    </w:p>
    <w:p>
      <w:pPr>
        <w:pStyle w:val="Subsection"/>
      </w:pPr>
      <w:r>
        <w:tab/>
      </w:r>
      <w:r>
        <w:tab/>
        <w:t>Before section 30(1) insert:</w:t>
      </w:r>
    </w:p>
    <w:p>
      <w:pPr>
        <w:pStyle w:val="BlankOpen"/>
      </w:pPr>
    </w:p>
    <w:p>
      <w:pPr>
        <w:pStyle w:val="zSubsection"/>
      </w:pPr>
      <w:r>
        <w:tab/>
        <w:t>(1A)</w:t>
      </w:r>
      <w:r>
        <w:tab/>
        <w:t>Despite anything in this Act, on the referral day every licence which has not already expired or been surrendered expires.</w:t>
      </w:r>
    </w:p>
    <w:p>
      <w:pPr>
        <w:pStyle w:val="BlankClose"/>
      </w:pPr>
    </w:p>
    <w:p>
      <w:pPr>
        <w:pStyle w:val="Heading5"/>
      </w:pPr>
      <w:bookmarkStart w:id="194" w:name="_Toc223444374"/>
      <w:bookmarkStart w:id="195" w:name="_Toc201311630"/>
      <w:r>
        <w:rPr>
          <w:rStyle w:val="CharSectno"/>
        </w:rPr>
        <w:t>47</w:t>
      </w:r>
      <w:r>
        <w:t>.</w:t>
      </w:r>
      <w:r>
        <w:tab/>
        <w:t>Section 31 amended</w:t>
      </w:r>
      <w:bookmarkEnd w:id="194"/>
      <w:bookmarkEnd w:id="195"/>
    </w:p>
    <w:p>
      <w:pPr>
        <w:pStyle w:val="Subsection"/>
      </w:pPr>
      <w:r>
        <w:tab/>
      </w:r>
      <w:r>
        <w:tab/>
        <w:t>Delete section 31(1) and insert:</w:t>
      </w:r>
    </w:p>
    <w:p>
      <w:pPr>
        <w:pStyle w:val="BlankOpen"/>
      </w:pPr>
    </w:p>
    <w:p>
      <w:pPr>
        <w:pStyle w:val="zSubsection"/>
        <w:spacing w:before="120"/>
      </w:pPr>
      <w:r>
        <w:tab/>
        <w:t>(1)</w:t>
      </w:r>
      <w:r>
        <w:tab/>
        <w:t>Despite anything in this Act, on and after the referral day no licence is to be renewed under subsection (2).</w:t>
      </w:r>
    </w:p>
    <w:p>
      <w:pPr>
        <w:pStyle w:val="BlankClose"/>
      </w:pPr>
    </w:p>
    <w:p>
      <w:pPr>
        <w:pStyle w:val="Heading5"/>
        <w:spacing w:before="120"/>
      </w:pPr>
      <w:bookmarkStart w:id="196" w:name="_Toc223444375"/>
      <w:bookmarkStart w:id="197" w:name="_Toc201311631"/>
      <w:r>
        <w:rPr>
          <w:rStyle w:val="CharSectno"/>
        </w:rPr>
        <w:t>48</w:t>
      </w:r>
      <w:r>
        <w:t>.</w:t>
      </w:r>
      <w:r>
        <w:tab/>
        <w:t>Section 32 amended</w:t>
      </w:r>
      <w:bookmarkEnd w:id="196"/>
      <w:bookmarkEnd w:id="197"/>
    </w:p>
    <w:p>
      <w:pPr>
        <w:pStyle w:val="Subsection"/>
      </w:pPr>
      <w:r>
        <w:tab/>
      </w:r>
      <w:r>
        <w:tab/>
        <w:t>Before section 32(1) insert:</w:t>
      </w:r>
    </w:p>
    <w:p>
      <w:pPr>
        <w:pStyle w:val="BlankOpen"/>
      </w:pPr>
    </w:p>
    <w:p>
      <w:pPr>
        <w:pStyle w:val="zSubsection"/>
      </w:pPr>
      <w:r>
        <w:tab/>
        <w:t>(1A)</w:t>
      </w:r>
      <w:r>
        <w:tab/>
        <w:t xml:space="preserve">Despite anything in this Act, on and after the referral day — </w:t>
      </w:r>
    </w:p>
    <w:p>
      <w:pPr>
        <w:pStyle w:val="zIndenta"/>
      </w:pPr>
      <w:r>
        <w:tab/>
        <w:t>(a)</w:t>
      </w:r>
      <w:r>
        <w:tab/>
        <w:t>no application for the renewal of a licence is to be made; and</w:t>
      </w:r>
    </w:p>
    <w:p>
      <w:pPr>
        <w:pStyle w:val="zIndenta"/>
      </w:pPr>
      <w:r>
        <w:tab/>
        <w:t>(b)</w:t>
      </w:r>
      <w:r>
        <w:tab/>
        <w:t>no licence is to be renewed.</w:t>
      </w:r>
    </w:p>
    <w:p>
      <w:pPr>
        <w:pStyle w:val="BlankClose"/>
      </w:pPr>
    </w:p>
    <w:p>
      <w:pPr>
        <w:pStyle w:val="Heading5"/>
      </w:pPr>
      <w:bookmarkStart w:id="198" w:name="_Toc223444376"/>
      <w:bookmarkStart w:id="199" w:name="_Toc201311632"/>
      <w:r>
        <w:rPr>
          <w:rStyle w:val="CharSectno"/>
        </w:rPr>
        <w:t>49</w:t>
      </w:r>
      <w:r>
        <w:t>.</w:t>
      </w:r>
      <w:r>
        <w:tab/>
        <w:t>Section 34 amended</w:t>
      </w:r>
      <w:bookmarkEnd w:id="198"/>
      <w:bookmarkEnd w:id="199"/>
    </w:p>
    <w:p>
      <w:pPr>
        <w:pStyle w:val="Subsection"/>
      </w:pPr>
      <w:r>
        <w:tab/>
        <w:t>(1)</w:t>
      </w:r>
      <w:r>
        <w:tab/>
        <w:t>In section 34(1) delete “shall” and insert:</w:t>
      </w:r>
    </w:p>
    <w:p>
      <w:pPr>
        <w:pStyle w:val="BlankOpen"/>
      </w:pPr>
    </w:p>
    <w:p>
      <w:pPr>
        <w:pStyle w:val="Subsection"/>
      </w:pPr>
      <w:r>
        <w:tab/>
      </w:r>
      <w:r>
        <w:tab/>
        <w:t>must until the referral day</w:t>
      </w:r>
    </w:p>
    <w:p>
      <w:pPr>
        <w:pStyle w:val="BlankClose"/>
      </w:pPr>
    </w:p>
    <w:p>
      <w:pPr>
        <w:pStyle w:val="Subsection"/>
      </w:pPr>
      <w:r>
        <w:tab/>
        <w:t>(2)</w:t>
      </w:r>
      <w:r>
        <w:tab/>
        <w:t>In section 34(3) delete “shall” and insert:</w:t>
      </w:r>
    </w:p>
    <w:p>
      <w:pPr>
        <w:pStyle w:val="BlankOpen"/>
      </w:pPr>
    </w:p>
    <w:p>
      <w:pPr>
        <w:pStyle w:val="Subsection"/>
      </w:pPr>
      <w:r>
        <w:tab/>
      </w:r>
      <w:r>
        <w:tab/>
        <w:t>must until the referral day</w:t>
      </w:r>
    </w:p>
    <w:p>
      <w:pPr>
        <w:pStyle w:val="BlankClose"/>
      </w:pPr>
    </w:p>
    <w:p>
      <w:pPr>
        <w:pStyle w:val="Subsection"/>
        <w:keepNext/>
      </w:pPr>
      <w:r>
        <w:tab/>
        <w:t>(3)</w:t>
      </w:r>
      <w:r>
        <w:tab/>
        <w:t>After section 34(4) insert:</w:t>
      </w:r>
    </w:p>
    <w:p>
      <w:pPr>
        <w:pStyle w:val="BlankOpen"/>
      </w:pPr>
    </w:p>
    <w:p>
      <w:pPr>
        <w:pStyle w:val="zSubsection"/>
        <w:keepNext/>
      </w:pPr>
      <w:r>
        <w:tab/>
        <w:t>(5)</w:t>
      </w:r>
      <w:r>
        <w:tab/>
        <w:t>No condition to which a licence is subject may be varied or revoked under subsection (4) on or after the referral day.</w:t>
      </w:r>
    </w:p>
    <w:p>
      <w:pPr>
        <w:pStyle w:val="BlankClose"/>
      </w:pPr>
    </w:p>
    <w:p>
      <w:pPr>
        <w:pStyle w:val="Heading5"/>
      </w:pPr>
      <w:bookmarkStart w:id="200" w:name="_Toc223444377"/>
      <w:bookmarkStart w:id="201" w:name="_Toc201311633"/>
      <w:r>
        <w:rPr>
          <w:rStyle w:val="CharSectno"/>
        </w:rPr>
        <w:t>50</w:t>
      </w:r>
      <w:r>
        <w:t>.</w:t>
      </w:r>
      <w:r>
        <w:tab/>
        <w:t>Section 35 amended</w:t>
      </w:r>
      <w:bookmarkEnd w:id="200"/>
      <w:bookmarkEnd w:id="201"/>
    </w:p>
    <w:p>
      <w:pPr>
        <w:pStyle w:val="Subsection"/>
      </w:pPr>
      <w:r>
        <w:tab/>
      </w:r>
      <w:r>
        <w:tab/>
        <w:t>After section 35(5) insert:</w:t>
      </w:r>
    </w:p>
    <w:p>
      <w:pPr>
        <w:pStyle w:val="BlankOpen"/>
      </w:pPr>
    </w:p>
    <w:p>
      <w:pPr>
        <w:pStyle w:val="zSubsection"/>
      </w:pPr>
      <w:r>
        <w:tab/>
        <w:t>(6)</w:t>
      </w:r>
      <w:r>
        <w:tab/>
        <w:t xml:space="preserve">Where — </w:t>
      </w:r>
    </w:p>
    <w:p>
      <w:pPr>
        <w:pStyle w:val="zIndenta"/>
      </w:pPr>
      <w:r>
        <w:tab/>
        <w:t>(a)</w:t>
      </w:r>
      <w:r>
        <w:tab/>
        <w:t>a licence has expired under section 30(1A); and</w:t>
      </w:r>
    </w:p>
    <w:p>
      <w:pPr>
        <w:pStyle w:val="zIndenta"/>
      </w:pPr>
      <w:r>
        <w:tab/>
        <w:t>(b)</w:t>
      </w:r>
      <w:r>
        <w:tab/>
        <w:t>the Commissioner is reasonably satisfied, having regard to the period of time since the licence has expired, that the former licensee is unlikely to have, or to incur, an undischarged liability in respect of moneys which came to his hands before the referral day,</w:t>
      </w:r>
    </w:p>
    <w:p>
      <w:pPr>
        <w:pStyle w:val="zSubsection"/>
        <w:rPr>
          <w:snapToGrid w:val="0"/>
        </w:rPr>
      </w:pPr>
      <w:r>
        <w:tab/>
      </w:r>
      <w:r>
        <w:tab/>
        <w:t xml:space="preserve">the </w:t>
      </w:r>
      <w:r>
        <w:rPr>
          <w:snapToGrid w:val="0"/>
        </w:rPr>
        <w:t>Commissioner may release a bond or guarantee lodged by the former licensee under subsection (1) and may return to the former licensee any document associated with the bond or guarantee.</w:t>
      </w:r>
    </w:p>
    <w:p>
      <w:pPr>
        <w:pStyle w:val="BlankClose"/>
      </w:pPr>
    </w:p>
    <w:p>
      <w:pPr>
        <w:pStyle w:val="Heading5"/>
      </w:pPr>
      <w:bookmarkStart w:id="202" w:name="_Toc223444378"/>
      <w:bookmarkStart w:id="203" w:name="_Toc201311634"/>
      <w:r>
        <w:rPr>
          <w:rStyle w:val="CharSectno"/>
        </w:rPr>
        <w:t>51</w:t>
      </w:r>
      <w:r>
        <w:t>.</w:t>
      </w:r>
      <w:r>
        <w:tab/>
        <w:t>Sections 36, 37 and 38 deleted</w:t>
      </w:r>
      <w:bookmarkEnd w:id="202"/>
      <w:bookmarkEnd w:id="203"/>
    </w:p>
    <w:p>
      <w:pPr>
        <w:pStyle w:val="Subsection"/>
      </w:pPr>
      <w:r>
        <w:tab/>
      </w:r>
      <w:r>
        <w:tab/>
        <w:t>Delete sections 36, 37 and 38.</w:t>
      </w:r>
    </w:p>
    <w:p>
      <w:pPr>
        <w:pStyle w:val="Heading5"/>
      </w:pPr>
      <w:bookmarkStart w:id="204" w:name="_Toc223444379"/>
      <w:bookmarkStart w:id="205" w:name="_Toc201311635"/>
      <w:r>
        <w:rPr>
          <w:rStyle w:val="CharSectno"/>
        </w:rPr>
        <w:t>52</w:t>
      </w:r>
      <w:r>
        <w:t>.</w:t>
      </w:r>
      <w:r>
        <w:tab/>
        <w:t>Section 40A amended</w:t>
      </w:r>
      <w:bookmarkEnd w:id="204"/>
      <w:bookmarkEnd w:id="205"/>
    </w:p>
    <w:p>
      <w:pPr>
        <w:pStyle w:val="Subsection"/>
      </w:pPr>
      <w:r>
        <w:tab/>
      </w:r>
      <w:r>
        <w:tab/>
        <w:t>Before section 40A(1) insert:</w:t>
      </w:r>
    </w:p>
    <w:p>
      <w:pPr>
        <w:pStyle w:val="BlankOpen"/>
      </w:pPr>
    </w:p>
    <w:p>
      <w:pPr>
        <w:pStyle w:val="zSubsection"/>
      </w:pPr>
      <w:r>
        <w:tab/>
        <w:t>(1A)</w:t>
      </w:r>
      <w:r>
        <w:tab/>
        <w:t>On and after the referral day, subsections (2) and (3) have no effect.</w:t>
      </w:r>
    </w:p>
    <w:p>
      <w:pPr>
        <w:pStyle w:val="BlankClose"/>
      </w:pPr>
    </w:p>
    <w:p>
      <w:pPr>
        <w:pStyle w:val="Heading5"/>
      </w:pPr>
      <w:bookmarkStart w:id="206" w:name="_Toc223444380"/>
      <w:bookmarkStart w:id="207" w:name="_Toc201311636"/>
      <w:r>
        <w:rPr>
          <w:rStyle w:val="CharSectno"/>
        </w:rPr>
        <w:t>53</w:t>
      </w:r>
      <w:r>
        <w:t>.</w:t>
      </w:r>
      <w:r>
        <w:tab/>
        <w:t>Section 41 amended</w:t>
      </w:r>
      <w:bookmarkEnd w:id="206"/>
      <w:bookmarkEnd w:id="207"/>
    </w:p>
    <w:p>
      <w:pPr>
        <w:pStyle w:val="Subsection"/>
      </w:pPr>
      <w:r>
        <w:tab/>
      </w:r>
      <w:r>
        <w:tab/>
        <w:t>Before section 41(1) insert:</w:t>
      </w:r>
    </w:p>
    <w:p>
      <w:pPr>
        <w:pStyle w:val="BlankOpen"/>
      </w:pPr>
    </w:p>
    <w:p>
      <w:pPr>
        <w:pStyle w:val="zSubsection"/>
        <w:spacing w:before="120"/>
      </w:pPr>
      <w:r>
        <w:tab/>
        <w:t>(1A)</w:t>
      </w:r>
      <w:r>
        <w:tab/>
        <w:t>On and after the referral day, subsections (1) and (2) have no effect.</w:t>
      </w:r>
    </w:p>
    <w:p>
      <w:pPr>
        <w:pStyle w:val="BlankClose"/>
      </w:pPr>
    </w:p>
    <w:p>
      <w:pPr>
        <w:pStyle w:val="Heading5"/>
      </w:pPr>
      <w:bookmarkStart w:id="208" w:name="_Toc223444381"/>
      <w:bookmarkStart w:id="209" w:name="_Toc201311637"/>
      <w:r>
        <w:rPr>
          <w:rStyle w:val="CharSectno"/>
        </w:rPr>
        <w:t>54</w:t>
      </w:r>
      <w:r>
        <w:t>.</w:t>
      </w:r>
      <w:r>
        <w:tab/>
        <w:t>Section 42 amended</w:t>
      </w:r>
      <w:bookmarkEnd w:id="208"/>
      <w:bookmarkEnd w:id="209"/>
    </w:p>
    <w:p>
      <w:pPr>
        <w:pStyle w:val="Subsection"/>
      </w:pPr>
      <w:r>
        <w:tab/>
        <w:t>(1)</w:t>
      </w:r>
      <w:r>
        <w:tab/>
        <w:t>At the beginning of section 42 insert:</w:t>
      </w:r>
    </w:p>
    <w:p>
      <w:pPr>
        <w:pStyle w:val="BlankOpen"/>
      </w:pPr>
    </w:p>
    <w:p>
      <w:pPr>
        <w:pStyle w:val="zSubsection"/>
      </w:pPr>
      <w:r>
        <w:tab/>
        <w:t>(1)</w:t>
      </w:r>
      <w:r>
        <w:tab/>
        <w:t>On and after the referral day, subsection (2) has no effect.</w:t>
      </w:r>
    </w:p>
    <w:p>
      <w:pPr>
        <w:pStyle w:val="BlankClose"/>
      </w:pPr>
    </w:p>
    <w:p>
      <w:pPr>
        <w:pStyle w:val="Subsection"/>
      </w:pPr>
      <w:r>
        <w:tab/>
        <w:t>(2)</w:t>
      </w:r>
      <w:r>
        <w:tab/>
        <w:t>In section 42 delete “A licensee shall exhibit,” and insert:</w:t>
      </w:r>
    </w:p>
    <w:p>
      <w:pPr>
        <w:pStyle w:val="BlankOpen"/>
      </w:pPr>
    </w:p>
    <w:p>
      <w:pPr>
        <w:pStyle w:val="zSubsection"/>
      </w:pPr>
      <w:r>
        <w:tab/>
        <w:t>(2)</w:t>
      </w:r>
      <w:r>
        <w:tab/>
        <w:t>A licensee shall exhibit,</w:t>
      </w:r>
    </w:p>
    <w:p>
      <w:pPr>
        <w:pStyle w:val="BlankClose"/>
      </w:pPr>
    </w:p>
    <w:p>
      <w:pPr>
        <w:pStyle w:val="Heading5"/>
      </w:pPr>
      <w:bookmarkStart w:id="210" w:name="_Toc223444382"/>
      <w:bookmarkStart w:id="211" w:name="_Toc201311638"/>
      <w:r>
        <w:rPr>
          <w:rStyle w:val="CharSectno"/>
        </w:rPr>
        <w:t>55</w:t>
      </w:r>
      <w:r>
        <w:t>.</w:t>
      </w:r>
      <w:r>
        <w:tab/>
        <w:t>Section 43 amended</w:t>
      </w:r>
      <w:bookmarkEnd w:id="210"/>
      <w:bookmarkEnd w:id="211"/>
    </w:p>
    <w:p>
      <w:pPr>
        <w:pStyle w:val="Subsection"/>
      </w:pPr>
      <w:r>
        <w:tab/>
      </w:r>
      <w:r>
        <w:tab/>
        <w:t>Before section 43(1) insert:</w:t>
      </w:r>
    </w:p>
    <w:p>
      <w:pPr>
        <w:pStyle w:val="BlankOpen"/>
      </w:pPr>
    </w:p>
    <w:p>
      <w:pPr>
        <w:pStyle w:val="zSubsection"/>
      </w:pPr>
      <w:r>
        <w:tab/>
        <w:t>(1A)</w:t>
      </w:r>
      <w:r>
        <w:tab/>
        <w:t>On and after the referral day, subsection (1) has no effect.</w:t>
      </w:r>
    </w:p>
    <w:p>
      <w:pPr>
        <w:pStyle w:val="BlankClose"/>
      </w:pPr>
    </w:p>
    <w:p>
      <w:pPr>
        <w:pStyle w:val="Heading5"/>
      </w:pPr>
      <w:bookmarkStart w:id="212" w:name="_Toc223444383"/>
      <w:bookmarkStart w:id="213" w:name="_Toc201311639"/>
      <w:r>
        <w:rPr>
          <w:rStyle w:val="CharSectno"/>
        </w:rPr>
        <w:t>56</w:t>
      </w:r>
      <w:r>
        <w:t>.</w:t>
      </w:r>
      <w:r>
        <w:tab/>
        <w:t>Section 44 amended</w:t>
      </w:r>
      <w:bookmarkEnd w:id="212"/>
      <w:bookmarkEnd w:id="213"/>
    </w:p>
    <w:p>
      <w:pPr>
        <w:pStyle w:val="Subsection"/>
      </w:pPr>
      <w:r>
        <w:tab/>
      </w:r>
      <w:r>
        <w:tab/>
        <w:t>Before section 44(1) insert:</w:t>
      </w:r>
    </w:p>
    <w:p>
      <w:pPr>
        <w:pStyle w:val="BlankOpen"/>
      </w:pPr>
    </w:p>
    <w:p>
      <w:pPr>
        <w:pStyle w:val="zSubsection"/>
      </w:pPr>
      <w:r>
        <w:tab/>
        <w:t>(1A)</w:t>
      </w:r>
      <w:r>
        <w:tab/>
        <w:t>On and after the referral day, subsections (5) and (6) have no effect.</w:t>
      </w:r>
    </w:p>
    <w:p>
      <w:pPr>
        <w:pStyle w:val="BlankClose"/>
      </w:pPr>
    </w:p>
    <w:p>
      <w:pPr>
        <w:pStyle w:val="Heading5"/>
      </w:pPr>
      <w:bookmarkStart w:id="214" w:name="_Toc223444384"/>
      <w:bookmarkStart w:id="215" w:name="_Toc201311640"/>
      <w:r>
        <w:rPr>
          <w:rStyle w:val="CharSectno"/>
        </w:rPr>
        <w:t>57</w:t>
      </w:r>
      <w:r>
        <w:t>.</w:t>
      </w:r>
      <w:r>
        <w:tab/>
        <w:t>Section 45 amended</w:t>
      </w:r>
      <w:bookmarkEnd w:id="214"/>
      <w:bookmarkEnd w:id="215"/>
    </w:p>
    <w:p>
      <w:pPr>
        <w:pStyle w:val="Subsection"/>
      </w:pPr>
      <w:r>
        <w:tab/>
      </w:r>
      <w:r>
        <w:tab/>
        <w:t>Before section 45(1) insert:</w:t>
      </w:r>
    </w:p>
    <w:p>
      <w:pPr>
        <w:pStyle w:val="BlankOpen"/>
      </w:pPr>
    </w:p>
    <w:p>
      <w:pPr>
        <w:pStyle w:val="zSubsection"/>
      </w:pPr>
      <w:r>
        <w:tab/>
        <w:t>(1A)</w:t>
      </w:r>
      <w:r>
        <w:tab/>
        <w:t>On and after the referral day, subsections (1), (2) and (3) have no effect.</w:t>
      </w:r>
    </w:p>
    <w:p>
      <w:pPr>
        <w:pStyle w:val="BlankClose"/>
      </w:pPr>
    </w:p>
    <w:p>
      <w:pPr>
        <w:pStyle w:val="Heading5"/>
      </w:pPr>
      <w:bookmarkStart w:id="216" w:name="_Toc223444385"/>
      <w:bookmarkStart w:id="217" w:name="_Toc201311641"/>
      <w:r>
        <w:rPr>
          <w:rStyle w:val="CharSectno"/>
        </w:rPr>
        <w:t>58</w:t>
      </w:r>
      <w:r>
        <w:t>.</w:t>
      </w:r>
      <w:r>
        <w:tab/>
        <w:t>Section 46 amended</w:t>
      </w:r>
      <w:bookmarkEnd w:id="216"/>
      <w:bookmarkEnd w:id="217"/>
    </w:p>
    <w:p>
      <w:pPr>
        <w:pStyle w:val="Subsection"/>
      </w:pPr>
      <w:r>
        <w:tab/>
      </w:r>
      <w:r>
        <w:tab/>
        <w:t>In section 46 after “Where” insert:</w:t>
      </w:r>
    </w:p>
    <w:p>
      <w:pPr>
        <w:pStyle w:val="BlankOpen"/>
      </w:pPr>
    </w:p>
    <w:p>
      <w:pPr>
        <w:pStyle w:val="Subsection"/>
      </w:pPr>
      <w:r>
        <w:tab/>
      </w:r>
      <w:r>
        <w:tab/>
        <w:t>before the referral day</w:t>
      </w:r>
    </w:p>
    <w:p>
      <w:pPr>
        <w:pStyle w:val="BlankClose"/>
      </w:pPr>
    </w:p>
    <w:p>
      <w:pPr>
        <w:pStyle w:val="Heading5"/>
      </w:pPr>
      <w:bookmarkStart w:id="218" w:name="_Toc223444386"/>
      <w:bookmarkStart w:id="219" w:name="_Toc201311642"/>
      <w:r>
        <w:rPr>
          <w:rStyle w:val="CharSectno"/>
        </w:rPr>
        <w:t>59</w:t>
      </w:r>
      <w:r>
        <w:t>.</w:t>
      </w:r>
      <w:r>
        <w:tab/>
        <w:t>Section 48 amended</w:t>
      </w:r>
      <w:bookmarkEnd w:id="218"/>
      <w:bookmarkEnd w:id="219"/>
    </w:p>
    <w:p>
      <w:pPr>
        <w:pStyle w:val="Subsection"/>
      </w:pPr>
      <w:r>
        <w:tab/>
      </w:r>
      <w:r>
        <w:tab/>
        <w:t>Before section 48(1) insert:</w:t>
      </w:r>
    </w:p>
    <w:p>
      <w:pPr>
        <w:pStyle w:val="BlankOpen"/>
      </w:pPr>
    </w:p>
    <w:p>
      <w:pPr>
        <w:pStyle w:val="zSubsection"/>
      </w:pPr>
      <w:r>
        <w:tab/>
        <w:t>(1A)</w:t>
      </w:r>
      <w:r>
        <w:tab/>
        <w:t>On and after the referral day, subsections (1), (2), (3) and (4) have no effect.</w:t>
      </w:r>
    </w:p>
    <w:p>
      <w:pPr>
        <w:pStyle w:val="BlankClose"/>
      </w:pPr>
    </w:p>
    <w:p>
      <w:pPr>
        <w:pStyle w:val="Heading5"/>
      </w:pPr>
      <w:bookmarkStart w:id="220" w:name="_Toc223444387"/>
      <w:bookmarkStart w:id="221" w:name="_Toc201311643"/>
      <w:r>
        <w:rPr>
          <w:rStyle w:val="CharSectno"/>
        </w:rPr>
        <w:t>60</w:t>
      </w:r>
      <w:r>
        <w:t>.</w:t>
      </w:r>
      <w:r>
        <w:tab/>
        <w:t>Section 49 amended</w:t>
      </w:r>
      <w:bookmarkEnd w:id="220"/>
      <w:bookmarkEnd w:id="221"/>
    </w:p>
    <w:p>
      <w:pPr>
        <w:pStyle w:val="Subsection"/>
      </w:pPr>
      <w:r>
        <w:tab/>
      </w:r>
      <w:r>
        <w:tab/>
        <w:t>Before section 49(1) insert:</w:t>
      </w:r>
    </w:p>
    <w:p>
      <w:pPr>
        <w:pStyle w:val="BlankOpen"/>
      </w:pPr>
    </w:p>
    <w:p>
      <w:pPr>
        <w:pStyle w:val="zSubsection"/>
      </w:pPr>
      <w:r>
        <w:tab/>
        <w:t>(1A)</w:t>
      </w:r>
      <w:r>
        <w:tab/>
        <w:t>On and after the referral day, subsections (1), (2), (3), (4), (5) and (6) have no effect.</w:t>
      </w:r>
    </w:p>
    <w:p>
      <w:pPr>
        <w:pStyle w:val="BlankClose"/>
      </w:pPr>
    </w:p>
    <w:p>
      <w:pPr>
        <w:pStyle w:val="Heading5"/>
      </w:pPr>
      <w:bookmarkStart w:id="222" w:name="_Toc223444388"/>
      <w:bookmarkStart w:id="223" w:name="_Toc201311644"/>
      <w:r>
        <w:rPr>
          <w:rStyle w:val="CharSectno"/>
        </w:rPr>
        <w:t>61</w:t>
      </w:r>
      <w:r>
        <w:t>.</w:t>
      </w:r>
      <w:r>
        <w:tab/>
        <w:t>Section 50 amended</w:t>
      </w:r>
      <w:bookmarkEnd w:id="222"/>
      <w:bookmarkEnd w:id="223"/>
    </w:p>
    <w:p>
      <w:pPr>
        <w:pStyle w:val="Subsection"/>
        <w:keepNext/>
      </w:pPr>
      <w:r>
        <w:tab/>
      </w:r>
      <w:r>
        <w:tab/>
        <w:t>Before section 50(1) insert:</w:t>
      </w:r>
    </w:p>
    <w:p>
      <w:pPr>
        <w:pStyle w:val="BlankOpen"/>
      </w:pPr>
    </w:p>
    <w:p>
      <w:pPr>
        <w:pStyle w:val="zSubsection"/>
        <w:keepNext/>
      </w:pPr>
      <w:r>
        <w:tab/>
        <w:t>(1A)</w:t>
      </w:r>
      <w:r>
        <w:tab/>
        <w:t>On and after the referral day, subsections (1), (2), (3), (4), (5), (6), (7), (8) and (9) have no effect.</w:t>
      </w:r>
    </w:p>
    <w:p>
      <w:pPr>
        <w:pStyle w:val="BlankClose"/>
      </w:pPr>
    </w:p>
    <w:p>
      <w:pPr>
        <w:pStyle w:val="Heading5"/>
      </w:pPr>
      <w:bookmarkStart w:id="224" w:name="_Toc223444389"/>
      <w:bookmarkStart w:id="225" w:name="_Toc201311645"/>
      <w:r>
        <w:rPr>
          <w:rStyle w:val="CharSectno"/>
        </w:rPr>
        <w:t>62</w:t>
      </w:r>
      <w:r>
        <w:t>.</w:t>
      </w:r>
      <w:r>
        <w:tab/>
        <w:t>Section 53 amended</w:t>
      </w:r>
      <w:bookmarkEnd w:id="224"/>
      <w:bookmarkEnd w:id="225"/>
    </w:p>
    <w:p>
      <w:pPr>
        <w:pStyle w:val="Subsection"/>
      </w:pPr>
      <w:r>
        <w:tab/>
      </w:r>
      <w:r>
        <w:tab/>
        <w:t>In section 53(1) after “to be made” insert:</w:t>
      </w:r>
    </w:p>
    <w:p>
      <w:pPr>
        <w:pStyle w:val="BlankOpen"/>
      </w:pPr>
    </w:p>
    <w:p>
      <w:pPr>
        <w:pStyle w:val="Subsection"/>
      </w:pPr>
      <w:r>
        <w:tab/>
      </w:r>
      <w:r>
        <w:tab/>
        <w:t>under this Division</w:t>
      </w:r>
    </w:p>
    <w:p>
      <w:pPr>
        <w:pStyle w:val="BlankClose"/>
      </w:pPr>
    </w:p>
    <w:p>
      <w:pPr>
        <w:pStyle w:val="Heading5"/>
      </w:pPr>
      <w:bookmarkStart w:id="226" w:name="_Toc223444390"/>
      <w:bookmarkStart w:id="227" w:name="_Toc201311646"/>
      <w:r>
        <w:rPr>
          <w:rStyle w:val="CharSectno"/>
        </w:rPr>
        <w:t>63</w:t>
      </w:r>
      <w:r>
        <w:t>.</w:t>
      </w:r>
      <w:r>
        <w:tab/>
        <w:t>Section 54 amended</w:t>
      </w:r>
      <w:bookmarkEnd w:id="226"/>
      <w:bookmarkEnd w:id="227"/>
    </w:p>
    <w:p>
      <w:pPr>
        <w:pStyle w:val="Subsection"/>
      </w:pPr>
      <w:r>
        <w:tab/>
      </w:r>
      <w:r>
        <w:tab/>
        <w:t>In section 54 after “separate audits</w:t>
      </w:r>
      <w:r>
        <w:rPr>
          <w:spacing w:val="30"/>
        </w:rPr>
        <w:t>”</w:t>
      </w:r>
      <w:r>
        <w:t xml:space="preserve"> insert:</w:t>
      </w:r>
    </w:p>
    <w:p>
      <w:pPr>
        <w:pStyle w:val="BlankOpen"/>
      </w:pPr>
    </w:p>
    <w:p>
      <w:pPr>
        <w:pStyle w:val="Subsection"/>
      </w:pPr>
      <w:r>
        <w:tab/>
      </w:r>
      <w:r>
        <w:tab/>
        <w:t>under this Division</w:t>
      </w:r>
    </w:p>
    <w:p>
      <w:pPr>
        <w:pStyle w:val="BlankClose"/>
      </w:pPr>
    </w:p>
    <w:p>
      <w:pPr>
        <w:pStyle w:val="Heading5"/>
      </w:pPr>
      <w:bookmarkStart w:id="228" w:name="_Toc223444391"/>
      <w:bookmarkStart w:id="229" w:name="_Toc201311647"/>
      <w:r>
        <w:rPr>
          <w:rStyle w:val="CharSectno"/>
        </w:rPr>
        <w:t>64</w:t>
      </w:r>
      <w:r>
        <w:t>.</w:t>
      </w:r>
      <w:r>
        <w:tab/>
        <w:t>Section 60 amended</w:t>
      </w:r>
      <w:bookmarkEnd w:id="228"/>
      <w:bookmarkEnd w:id="229"/>
    </w:p>
    <w:p>
      <w:pPr>
        <w:pStyle w:val="Subsection"/>
      </w:pPr>
      <w:r>
        <w:tab/>
        <w:t>(1)</w:t>
      </w:r>
      <w:r>
        <w:tab/>
        <w:t>In section 60(1) after “his trust accounts” insert:</w:t>
      </w:r>
    </w:p>
    <w:p>
      <w:pPr>
        <w:pStyle w:val="BlankOpen"/>
      </w:pPr>
    </w:p>
    <w:p>
      <w:pPr>
        <w:pStyle w:val="Subsection"/>
      </w:pPr>
      <w:r>
        <w:tab/>
      </w:r>
      <w:r>
        <w:tab/>
        <w:t>under this Division</w:t>
      </w:r>
    </w:p>
    <w:p>
      <w:pPr>
        <w:pStyle w:val="BlankClose"/>
      </w:pPr>
    </w:p>
    <w:p>
      <w:pPr>
        <w:pStyle w:val="Subsection"/>
      </w:pPr>
      <w:r>
        <w:tab/>
        <w:t>(2)</w:t>
      </w:r>
      <w:r>
        <w:tab/>
        <w:t>In section 60(4) after “are being audited” insert:</w:t>
      </w:r>
    </w:p>
    <w:p>
      <w:pPr>
        <w:pStyle w:val="BlankOpen"/>
      </w:pPr>
    </w:p>
    <w:p>
      <w:pPr>
        <w:pStyle w:val="Subsection"/>
      </w:pPr>
      <w:r>
        <w:tab/>
      </w:r>
      <w:r>
        <w:tab/>
        <w:t>under this Division</w:t>
      </w:r>
    </w:p>
    <w:p>
      <w:pPr>
        <w:pStyle w:val="BlankClose"/>
      </w:pPr>
    </w:p>
    <w:p>
      <w:pPr>
        <w:pStyle w:val="Heading5"/>
      </w:pPr>
      <w:bookmarkStart w:id="230" w:name="_Toc223444392"/>
      <w:bookmarkStart w:id="231" w:name="_Toc201311648"/>
      <w:r>
        <w:rPr>
          <w:rStyle w:val="CharSectno"/>
        </w:rPr>
        <w:t>65</w:t>
      </w:r>
      <w:r>
        <w:t>.</w:t>
      </w:r>
      <w:r>
        <w:tab/>
        <w:t>Section 61 amended</w:t>
      </w:r>
      <w:bookmarkEnd w:id="230"/>
      <w:bookmarkEnd w:id="231"/>
    </w:p>
    <w:p>
      <w:pPr>
        <w:pStyle w:val="Subsection"/>
        <w:keepNext/>
      </w:pPr>
      <w:r>
        <w:tab/>
      </w:r>
      <w:r>
        <w:tab/>
        <w:t>In section 61 after “a finance broker’s trust accounts” insert:</w:t>
      </w:r>
    </w:p>
    <w:p>
      <w:pPr>
        <w:pStyle w:val="BlankOpen"/>
      </w:pPr>
    </w:p>
    <w:p>
      <w:pPr>
        <w:pStyle w:val="Subsection"/>
      </w:pPr>
      <w:r>
        <w:tab/>
      </w:r>
      <w:r>
        <w:tab/>
        <w:t>under this Division</w:t>
      </w:r>
    </w:p>
    <w:p>
      <w:pPr>
        <w:pStyle w:val="BlankClose"/>
      </w:pPr>
    </w:p>
    <w:p>
      <w:pPr>
        <w:pStyle w:val="Heading5"/>
      </w:pPr>
      <w:bookmarkStart w:id="232" w:name="_Toc223444393"/>
      <w:bookmarkStart w:id="233" w:name="_Toc201311649"/>
      <w:r>
        <w:rPr>
          <w:rStyle w:val="CharSectno"/>
        </w:rPr>
        <w:t>66</w:t>
      </w:r>
      <w:r>
        <w:t>.</w:t>
      </w:r>
      <w:r>
        <w:tab/>
        <w:t>Section 66 amended</w:t>
      </w:r>
      <w:bookmarkEnd w:id="232"/>
      <w:bookmarkEnd w:id="233"/>
    </w:p>
    <w:p>
      <w:pPr>
        <w:pStyle w:val="Subsection"/>
      </w:pPr>
      <w:r>
        <w:tab/>
      </w:r>
      <w:r>
        <w:tab/>
        <w:t>In section 66 after “</w:t>
      </w:r>
      <w:r>
        <w:rPr>
          <w:snapToGrid w:val="0"/>
        </w:rPr>
        <w:t>has in any year</w:t>
      </w:r>
      <w:r>
        <w:t>” insert:</w:t>
      </w:r>
    </w:p>
    <w:p>
      <w:pPr>
        <w:pStyle w:val="BlankOpen"/>
      </w:pPr>
    </w:p>
    <w:p>
      <w:pPr>
        <w:pStyle w:val="Subsection"/>
      </w:pPr>
      <w:r>
        <w:tab/>
      </w:r>
      <w:r>
        <w:tab/>
      </w:r>
      <w:r>
        <w:rPr>
          <w:snapToGrid w:val="0"/>
        </w:rPr>
        <w:t>for which an audit of trust accounts under this Division would otherwise be required</w:t>
      </w:r>
    </w:p>
    <w:p>
      <w:pPr>
        <w:pStyle w:val="BlankClose"/>
      </w:pPr>
    </w:p>
    <w:p>
      <w:pPr>
        <w:pStyle w:val="Heading5"/>
      </w:pPr>
      <w:bookmarkStart w:id="234" w:name="_Toc223444394"/>
      <w:bookmarkStart w:id="235" w:name="_Toc201311650"/>
      <w:r>
        <w:rPr>
          <w:rStyle w:val="CharSectno"/>
        </w:rPr>
        <w:t>67</w:t>
      </w:r>
      <w:r>
        <w:t>.</w:t>
      </w:r>
      <w:r>
        <w:tab/>
        <w:t>Section 68 amended</w:t>
      </w:r>
      <w:bookmarkEnd w:id="234"/>
      <w:bookmarkEnd w:id="235"/>
    </w:p>
    <w:p>
      <w:pPr>
        <w:pStyle w:val="Subsection"/>
        <w:keepNext/>
      </w:pPr>
      <w:r>
        <w:tab/>
      </w:r>
      <w:r>
        <w:tab/>
        <w:t>In section 68 after “trust accounts of a finance broker” insert:</w:t>
      </w:r>
    </w:p>
    <w:p>
      <w:pPr>
        <w:pStyle w:val="BlankOpen"/>
      </w:pPr>
    </w:p>
    <w:p>
      <w:pPr>
        <w:pStyle w:val="Subsection"/>
      </w:pPr>
      <w:r>
        <w:tab/>
      </w:r>
      <w:r>
        <w:tab/>
        <w:t>maintained in compliance with section 48</w:t>
      </w:r>
    </w:p>
    <w:p>
      <w:pPr>
        <w:pStyle w:val="BlankClose"/>
      </w:pPr>
    </w:p>
    <w:p>
      <w:pPr>
        <w:pStyle w:val="Heading5"/>
      </w:pPr>
      <w:bookmarkStart w:id="236" w:name="_Toc223444395"/>
      <w:bookmarkStart w:id="237" w:name="_Toc201311651"/>
      <w:r>
        <w:rPr>
          <w:rStyle w:val="CharSectno"/>
        </w:rPr>
        <w:t>68</w:t>
      </w:r>
      <w:r>
        <w:t>.</w:t>
      </w:r>
      <w:r>
        <w:tab/>
        <w:t>Section 69 amended</w:t>
      </w:r>
      <w:bookmarkEnd w:id="236"/>
      <w:bookmarkEnd w:id="237"/>
    </w:p>
    <w:p>
      <w:pPr>
        <w:pStyle w:val="Subsection"/>
      </w:pPr>
      <w:r>
        <w:tab/>
      </w:r>
      <w:r>
        <w:tab/>
        <w:t>In section 69:</w:t>
      </w:r>
    </w:p>
    <w:p>
      <w:pPr>
        <w:pStyle w:val="Indenta"/>
      </w:pPr>
      <w:r>
        <w:tab/>
        <w:t>(a)</w:t>
      </w:r>
      <w:r>
        <w:tab/>
        <w:t>in paragraph (a) after “nominated by the Commissioner” insert:</w:t>
      </w:r>
    </w:p>
    <w:p>
      <w:pPr>
        <w:pStyle w:val="BlankOpen"/>
      </w:pPr>
    </w:p>
    <w:p>
      <w:pPr>
        <w:pStyle w:val="Indenta"/>
      </w:pPr>
      <w:r>
        <w:tab/>
      </w:r>
      <w:r>
        <w:tab/>
        <w:t>under section 68</w:t>
      </w:r>
    </w:p>
    <w:p>
      <w:pPr>
        <w:pStyle w:val="BlankClose"/>
      </w:pPr>
    </w:p>
    <w:p>
      <w:pPr>
        <w:pStyle w:val="Indenta"/>
      </w:pPr>
      <w:r>
        <w:tab/>
        <w:t>(b)</w:t>
      </w:r>
      <w:r>
        <w:tab/>
        <w:t>after “his trust accounts” insert:</w:t>
      </w:r>
    </w:p>
    <w:p>
      <w:pPr>
        <w:pStyle w:val="BlankOpen"/>
      </w:pPr>
    </w:p>
    <w:p>
      <w:pPr>
        <w:pStyle w:val="Indenta"/>
      </w:pPr>
      <w:r>
        <w:tab/>
      </w:r>
      <w:r>
        <w:tab/>
        <w:t>maintained in compliance with section 48</w:t>
      </w:r>
    </w:p>
    <w:p>
      <w:pPr>
        <w:pStyle w:val="BlankClose"/>
      </w:pPr>
    </w:p>
    <w:p>
      <w:pPr>
        <w:pStyle w:val="Indenta"/>
      </w:pPr>
      <w:r>
        <w:tab/>
        <w:t>(c)</w:t>
      </w:r>
      <w:r>
        <w:tab/>
        <w:t>delete “of the licensee”.</w:t>
      </w:r>
    </w:p>
    <w:p>
      <w:pPr>
        <w:pStyle w:val="BlankClose"/>
      </w:pPr>
    </w:p>
    <w:p>
      <w:pPr>
        <w:pStyle w:val="Heading5"/>
      </w:pPr>
      <w:bookmarkStart w:id="238" w:name="_Toc223444396"/>
      <w:bookmarkStart w:id="239" w:name="_Toc201311652"/>
      <w:r>
        <w:rPr>
          <w:rStyle w:val="CharSectno"/>
        </w:rPr>
        <w:t>69</w:t>
      </w:r>
      <w:r>
        <w:t>.</w:t>
      </w:r>
      <w:r>
        <w:tab/>
        <w:t>Section 72 amended</w:t>
      </w:r>
      <w:bookmarkEnd w:id="238"/>
      <w:bookmarkEnd w:id="239"/>
    </w:p>
    <w:p>
      <w:pPr>
        <w:pStyle w:val="Subsection"/>
      </w:pPr>
      <w:r>
        <w:tab/>
        <w:t>(1)</w:t>
      </w:r>
      <w:r>
        <w:tab/>
        <w:t>In section 72(1)(a) delete “the trust account o</w:t>
      </w:r>
      <w:r>
        <w:rPr>
          <w:spacing w:val="30"/>
        </w:rPr>
        <w:t>f”</w:t>
      </w:r>
      <w:r>
        <w:t xml:space="preserve"> and insert:</w:t>
      </w:r>
    </w:p>
    <w:p>
      <w:pPr>
        <w:pStyle w:val="BlankOpen"/>
      </w:pPr>
    </w:p>
    <w:p>
      <w:pPr>
        <w:pStyle w:val="Subsection"/>
      </w:pPr>
      <w:r>
        <w:tab/>
      </w:r>
      <w:r>
        <w:tab/>
        <w:t>a trust account maintained in compliance with section 48 by</w:t>
      </w:r>
    </w:p>
    <w:p>
      <w:pPr>
        <w:pStyle w:val="BlankClose"/>
      </w:pPr>
    </w:p>
    <w:p>
      <w:pPr>
        <w:pStyle w:val="Subsection"/>
      </w:pPr>
      <w:r>
        <w:tab/>
        <w:t>(2)</w:t>
      </w:r>
      <w:r>
        <w:tab/>
        <w:t>In section 72(1)(b)(i) delete “the trust account o</w:t>
      </w:r>
      <w:r>
        <w:rPr>
          <w:spacing w:val="30"/>
        </w:rPr>
        <w:t>f”</w:t>
      </w:r>
      <w:r>
        <w:t xml:space="preserve"> and insert:</w:t>
      </w:r>
    </w:p>
    <w:p>
      <w:pPr>
        <w:pStyle w:val="BlankOpen"/>
      </w:pPr>
    </w:p>
    <w:p>
      <w:pPr>
        <w:pStyle w:val="Subsection"/>
      </w:pPr>
      <w:r>
        <w:tab/>
      </w:r>
      <w:r>
        <w:tab/>
        <w:t xml:space="preserve">a trust account maintained in compliance with section 48 by </w:t>
      </w:r>
    </w:p>
    <w:p>
      <w:pPr>
        <w:pStyle w:val="BlankClose"/>
      </w:pPr>
    </w:p>
    <w:p>
      <w:pPr>
        <w:pStyle w:val="Subsection"/>
        <w:keepNext/>
      </w:pPr>
      <w:r>
        <w:tab/>
        <w:t>(3)</w:t>
      </w:r>
      <w:r>
        <w:tab/>
        <w:t>In section 72(1)(b)(ii) delete “the trust account” and insert:</w:t>
      </w:r>
    </w:p>
    <w:p>
      <w:pPr>
        <w:pStyle w:val="BlankOpen"/>
      </w:pPr>
    </w:p>
    <w:p>
      <w:pPr>
        <w:pStyle w:val="Subsection"/>
      </w:pPr>
      <w:r>
        <w:tab/>
      </w:r>
      <w:r>
        <w:tab/>
        <w:t xml:space="preserve">a trust account </w:t>
      </w:r>
    </w:p>
    <w:p>
      <w:pPr>
        <w:pStyle w:val="BlankClose"/>
      </w:pPr>
    </w:p>
    <w:p>
      <w:pPr>
        <w:pStyle w:val="Heading5"/>
      </w:pPr>
      <w:bookmarkStart w:id="240" w:name="_Toc223444397"/>
      <w:bookmarkStart w:id="241" w:name="_Toc201311653"/>
      <w:r>
        <w:rPr>
          <w:rStyle w:val="CharSectno"/>
        </w:rPr>
        <w:t>70</w:t>
      </w:r>
      <w:r>
        <w:t>.</w:t>
      </w:r>
      <w:r>
        <w:tab/>
        <w:t>Sections 73 to 80 deleted</w:t>
      </w:r>
      <w:bookmarkEnd w:id="240"/>
      <w:bookmarkEnd w:id="241"/>
    </w:p>
    <w:p>
      <w:pPr>
        <w:pStyle w:val="Subsection"/>
      </w:pPr>
      <w:r>
        <w:tab/>
      </w:r>
      <w:r>
        <w:tab/>
        <w:t>Delete sections 73, 74, 75, 76, 77, 78, 79 and 80.</w:t>
      </w:r>
    </w:p>
    <w:p>
      <w:pPr>
        <w:pStyle w:val="Heading5"/>
      </w:pPr>
      <w:bookmarkStart w:id="242" w:name="_Toc223444398"/>
      <w:bookmarkStart w:id="243" w:name="_Toc201311654"/>
      <w:r>
        <w:rPr>
          <w:rStyle w:val="CharSectno"/>
        </w:rPr>
        <w:t>71</w:t>
      </w:r>
      <w:r>
        <w:t>.</w:t>
      </w:r>
      <w:r>
        <w:tab/>
        <w:t>Section 82 amended</w:t>
      </w:r>
      <w:bookmarkEnd w:id="242"/>
      <w:bookmarkEnd w:id="243"/>
    </w:p>
    <w:p>
      <w:pPr>
        <w:pStyle w:val="Subsection"/>
      </w:pPr>
      <w:r>
        <w:tab/>
        <w:t>(1)</w:t>
      </w:r>
      <w:r>
        <w:tab/>
        <w:t>In section 82(a) delete “is” and insert:</w:t>
      </w:r>
    </w:p>
    <w:p>
      <w:pPr>
        <w:pStyle w:val="BlankOpen"/>
      </w:pPr>
    </w:p>
    <w:p>
      <w:pPr>
        <w:pStyle w:val="Subsection"/>
      </w:pPr>
      <w:r>
        <w:tab/>
      </w:r>
      <w:r>
        <w:tab/>
        <w:t>was immediately before the referral day</w:t>
      </w:r>
    </w:p>
    <w:p>
      <w:pPr>
        <w:pStyle w:val="BlankClose"/>
      </w:pPr>
    </w:p>
    <w:p>
      <w:pPr>
        <w:pStyle w:val="Subsection"/>
      </w:pPr>
      <w:r>
        <w:tab/>
        <w:t>(2)</w:t>
      </w:r>
      <w:r>
        <w:tab/>
        <w:t>In section 82(b) delete “occurred but who is no longer a licensed finance broker.” and insert:</w:t>
      </w:r>
    </w:p>
    <w:p>
      <w:pPr>
        <w:pStyle w:val="BlankOpen"/>
      </w:pPr>
    </w:p>
    <w:p>
      <w:pPr>
        <w:pStyle w:val="Subsection"/>
      </w:pPr>
      <w:r>
        <w:tab/>
      </w:r>
      <w:r>
        <w:tab/>
        <w:t>occurred.</w:t>
      </w:r>
    </w:p>
    <w:p>
      <w:pPr>
        <w:pStyle w:val="BlankClose"/>
      </w:pPr>
    </w:p>
    <w:p>
      <w:pPr>
        <w:pStyle w:val="Heading5"/>
      </w:pPr>
      <w:bookmarkStart w:id="244" w:name="_Toc223444399"/>
      <w:bookmarkStart w:id="245" w:name="_Toc201311655"/>
      <w:r>
        <w:rPr>
          <w:rStyle w:val="CharSectno"/>
        </w:rPr>
        <w:t>72</w:t>
      </w:r>
      <w:r>
        <w:t>.</w:t>
      </w:r>
      <w:r>
        <w:tab/>
        <w:t>Section 82A deleted</w:t>
      </w:r>
      <w:bookmarkEnd w:id="244"/>
      <w:bookmarkEnd w:id="245"/>
    </w:p>
    <w:p>
      <w:pPr>
        <w:pStyle w:val="Subsection"/>
        <w:keepNext/>
      </w:pPr>
      <w:r>
        <w:tab/>
      </w:r>
      <w:r>
        <w:tab/>
        <w:t>Delete section 82A.</w:t>
      </w:r>
    </w:p>
    <w:p>
      <w:pPr>
        <w:pStyle w:val="Heading5"/>
      </w:pPr>
      <w:bookmarkStart w:id="246" w:name="_Toc223444400"/>
      <w:bookmarkStart w:id="247" w:name="_Toc201311656"/>
      <w:r>
        <w:rPr>
          <w:rStyle w:val="CharSectno"/>
        </w:rPr>
        <w:t>73</w:t>
      </w:r>
      <w:r>
        <w:t>.</w:t>
      </w:r>
      <w:r>
        <w:tab/>
        <w:t>Section 83 amended</w:t>
      </w:r>
      <w:bookmarkEnd w:id="246"/>
      <w:bookmarkEnd w:id="247"/>
    </w:p>
    <w:p>
      <w:pPr>
        <w:pStyle w:val="Subsection"/>
      </w:pPr>
      <w:r>
        <w:tab/>
        <w:t>(1)</w:t>
      </w:r>
      <w:r>
        <w:tab/>
        <w:t>In section 83(1):</w:t>
      </w:r>
    </w:p>
    <w:p>
      <w:pPr>
        <w:pStyle w:val="Indenta"/>
      </w:pPr>
      <w:r>
        <w:tab/>
        <w:t>(a)</w:t>
      </w:r>
      <w:r>
        <w:tab/>
        <w:t>delete “one or more” and insert:</w:t>
      </w:r>
    </w:p>
    <w:p>
      <w:pPr>
        <w:pStyle w:val="BlankOpen"/>
      </w:pPr>
    </w:p>
    <w:p>
      <w:pPr>
        <w:pStyle w:val="Indenta"/>
      </w:pPr>
      <w:r>
        <w:tab/>
      </w:r>
      <w:r>
        <w:tab/>
        <w:t>both</w:t>
      </w:r>
    </w:p>
    <w:p>
      <w:pPr>
        <w:pStyle w:val="BlankClose"/>
      </w:pPr>
    </w:p>
    <w:p>
      <w:pPr>
        <w:pStyle w:val="Indenta"/>
      </w:pPr>
      <w:r>
        <w:tab/>
        <w:t>(b)</w:t>
      </w:r>
      <w:r>
        <w:tab/>
        <w:t>in paragraph (b) delete “him; and” and insert:</w:t>
      </w:r>
    </w:p>
    <w:p>
      <w:pPr>
        <w:pStyle w:val="BlankOpen"/>
      </w:pPr>
    </w:p>
    <w:p>
      <w:pPr>
        <w:pStyle w:val="Indenta"/>
      </w:pPr>
      <w:r>
        <w:tab/>
      </w:r>
      <w:r>
        <w:tab/>
        <w:t>him.</w:t>
      </w:r>
    </w:p>
    <w:p>
      <w:pPr>
        <w:pStyle w:val="BlankClose"/>
      </w:pPr>
    </w:p>
    <w:p>
      <w:pPr>
        <w:pStyle w:val="Indenta"/>
      </w:pPr>
      <w:r>
        <w:tab/>
        <w:t>(c)</w:t>
      </w:r>
      <w:r>
        <w:tab/>
        <w:t>delete paragraph (c);</w:t>
      </w:r>
    </w:p>
    <w:p>
      <w:pPr>
        <w:pStyle w:val="Indenta"/>
      </w:pPr>
      <w:r>
        <w:tab/>
        <w:t>(d)</w:t>
      </w:r>
      <w:r>
        <w:tab/>
        <w:t>after paragraph (a) insert:</w:t>
      </w:r>
    </w:p>
    <w:p>
      <w:pPr>
        <w:pStyle w:val="BlankOpen"/>
      </w:pPr>
    </w:p>
    <w:p>
      <w:pPr>
        <w:pStyle w:val="Indenta"/>
      </w:pPr>
      <w:r>
        <w:tab/>
      </w:r>
      <w:r>
        <w:tab/>
        <w:t>and</w:t>
      </w:r>
    </w:p>
    <w:p>
      <w:pPr>
        <w:pStyle w:val="BlankClose"/>
      </w:pPr>
    </w:p>
    <w:p>
      <w:pPr>
        <w:pStyle w:val="Subsection"/>
      </w:pPr>
      <w:r>
        <w:tab/>
        <w:t>(2)</w:t>
      </w:r>
      <w:r>
        <w:tab/>
        <w:t>In section 83(2):</w:t>
      </w:r>
    </w:p>
    <w:p>
      <w:pPr>
        <w:pStyle w:val="Indenta"/>
      </w:pPr>
      <w:r>
        <w:tab/>
        <w:t>(a)</w:t>
      </w:r>
      <w:r>
        <w:tab/>
        <w:t>delete “if —” and insert:</w:t>
      </w:r>
    </w:p>
    <w:p>
      <w:pPr>
        <w:pStyle w:val="BlankOpen"/>
      </w:pPr>
    </w:p>
    <w:p>
      <w:pPr>
        <w:pStyle w:val="Indenta"/>
      </w:pPr>
      <w:r>
        <w:tab/>
      </w:r>
      <w:r>
        <w:tab/>
        <w:t xml:space="preserve">if, before the referral day — </w:t>
      </w:r>
    </w:p>
    <w:p>
      <w:pPr>
        <w:pStyle w:val="BlankClose"/>
      </w:pPr>
    </w:p>
    <w:p>
      <w:pPr>
        <w:pStyle w:val="Indenta"/>
      </w:pPr>
      <w:r>
        <w:tab/>
        <w:t>(b)</w:t>
      </w:r>
      <w:r>
        <w:tab/>
        <w:t>in paragraph (b) delete “has,”;</w:t>
      </w:r>
    </w:p>
    <w:p>
      <w:pPr>
        <w:pStyle w:val="Indenta"/>
      </w:pPr>
      <w:r>
        <w:tab/>
        <w:t>(c)</w:t>
      </w:r>
      <w:r>
        <w:tab/>
        <w:t>in paragraph (b) delete “constitutes” and insert:</w:t>
      </w:r>
    </w:p>
    <w:p>
      <w:pPr>
        <w:pStyle w:val="BlankOpen"/>
      </w:pPr>
    </w:p>
    <w:p>
      <w:pPr>
        <w:pStyle w:val="Indenta"/>
      </w:pPr>
      <w:r>
        <w:tab/>
      </w:r>
      <w:r>
        <w:tab/>
        <w:t>constituted</w:t>
      </w:r>
    </w:p>
    <w:p>
      <w:pPr>
        <w:pStyle w:val="BlankClose"/>
      </w:pPr>
    </w:p>
    <w:p>
      <w:pPr>
        <w:pStyle w:val="Indenta"/>
      </w:pPr>
      <w:r>
        <w:tab/>
        <w:t>(d)</w:t>
      </w:r>
      <w:r>
        <w:tab/>
        <w:t>in paragraph (c) delete “is acting or has”.</w:t>
      </w:r>
    </w:p>
    <w:p>
      <w:pPr>
        <w:pStyle w:val="Subsection"/>
      </w:pPr>
      <w:r>
        <w:tab/>
        <w:t>(3)</w:t>
      </w:r>
      <w:r>
        <w:tab/>
        <w:t>Delete section 83(3).</w:t>
      </w:r>
    </w:p>
    <w:p>
      <w:pPr>
        <w:pStyle w:val="Heading5"/>
      </w:pPr>
      <w:bookmarkStart w:id="248" w:name="_Toc223444401"/>
      <w:bookmarkStart w:id="249" w:name="_Toc201311657"/>
      <w:r>
        <w:rPr>
          <w:rStyle w:val="CharSectno"/>
        </w:rPr>
        <w:t>74</w:t>
      </w:r>
      <w:r>
        <w:t>.</w:t>
      </w:r>
      <w:r>
        <w:tab/>
        <w:t>Section 84 deleted</w:t>
      </w:r>
      <w:bookmarkEnd w:id="248"/>
      <w:bookmarkEnd w:id="249"/>
    </w:p>
    <w:p>
      <w:pPr>
        <w:pStyle w:val="Subsection"/>
      </w:pPr>
      <w:r>
        <w:tab/>
      </w:r>
      <w:r>
        <w:tab/>
        <w:t>Delete section 84.</w:t>
      </w:r>
    </w:p>
    <w:p>
      <w:pPr>
        <w:pStyle w:val="Heading5"/>
      </w:pPr>
      <w:bookmarkStart w:id="250" w:name="_Toc223444402"/>
      <w:bookmarkStart w:id="251" w:name="_Toc201311658"/>
      <w:r>
        <w:rPr>
          <w:rStyle w:val="CharSectno"/>
        </w:rPr>
        <w:t>75</w:t>
      </w:r>
      <w:r>
        <w:t>.</w:t>
      </w:r>
      <w:r>
        <w:tab/>
        <w:t>Section 85 amended</w:t>
      </w:r>
      <w:bookmarkEnd w:id="250"/>
      <w:bookmarkEnd w:id="251"/>
    </w:p>
    <w:p>
      <w:pPr>
        <w:pStyle w:val="Subsection"/>
      </w:pPr>
      <w:r>
        <w:tab/>
        <w:t>(1)</w:t>
      </w:r>
      <w:r>
        <w:tab/>
        <w:t>Delete section 85(1) and (2).</w:t>
      </w:r>
    </w:p>
    <w:p>
      <w:pPr>
        <w:pStyle w:val="Subsection"/>
      </w:pPr>
      <w:r>
        <w:tab/>
        <w:t>(2)</w:t>
      </w:r>
      <w:r>
        <w:tab/>
        <w:t>In section 85(3):</w:t>
      </w:r>
    </w:p>
    <w:p>
      <w:pPr>
        <w:pStyle w:val="Indenta"/>
      </w:pPr>
      <w:r>
        <w:tab/>
        <w:t>(a)</w:t>
      </w:r>
      <w:r>
        <w:tab/>
        <w:t>delete “is or is not, or”;</w:t>
      </w:r>
    </w:p>
    <w:p>
      <w:pPr>
        <w:pStyle w:val="Indenta"/>
      </w:pPr>
      <w:r>
        <w:tab/>
        <w:t>(b)</w:t>
      </w:r>
      <w:r>
        <w:tab/>
        <w:t>delete “the date of or a date referred to,” and insert:</w:t>
      </w:r>
    </w:p>
    <w:p>
      <w:pPr>
        <w:pStyle w:val="BlankOpen"/>
        <w:keepNext w:val="0"/>
      </w:pPr>
    </w:p>
    <w:p>
      <w:pPr>
        <w:pStyle w:val="Indenta"/>
      </w:pPr>
      <w:r>
        <w:tab/>
      </w:r>
      <w:r>
        <w:tab/>
        <w:t>the date referred to</w:t>
      </w:r>
    </w:p>
    <w:p>
      <w:pPr>
        <w:pStyle w:val="BlankClose"/>
      </w:pPr>
    </w:p>
    <w:p>
      <w:pPr>
        <w:pStyle w:val="Indenta"/>
        <w:keepNext/>
      </w:pPr>
      <w:r>
        <w:tab/>
        <w:t>(c)</w:t>
      </w:r>
      <w:r>
        <w:tab/>
        <w:t>delete “certificate, or as to any other matter contained in a register,” and insert:</w:t>
      </w:r>
    </w:p>
    <w:p>
      <w:pPr>
        <w:pStyle w:val="BlankOpen"/>
      </w:pPr>
    </w:p>
    <w:p>
      <w:pPr>
        <w:pStyle w:val="Indenta"/>
      </w:pPr>
      <w:r>
        <w:tab/>
      </w:r>
      <w:r>
        <w:tab/>
        <w:t>certificate</w:t>
      </w:r>
    </w:p>
    <w:p>
      <w:pPr>
        <w:pStyle w:val="BlankClose"/>
      </w:pPr>
    </w:p>
    <w:p>
      <w:pPr>
        <w:pStyle w:val="Subsection"/>
      </w:pPr>
      <w:r>
        <w:tab/>
        <w:t>(3)</w:t>
      </w:r>
      <w:r>
        <w:tab/>
        <w:t>Delete section 85(4).</w:t>
      </w:r>
    </w:p>
    <w:p>
      <w:pPr>
        <w:pStyle w:val="Heading5"/>
      </w:pPr>
      <w:bookmarkStart w:id="252" w:name="_Toc223444403"/>
      <w:bookmarkStart w:id="253" w:name="_Toc201311659"/>
      <w:r>
        <w:rPr>
          <w:rStyle w:val="CharSectno"/>
        </w:rPr>
        <w:t>76</w:t>
      </w:r>
      <w:r>
        <w:t>.</w:t>
      </w:r>
      <w:r>
        <w:tab/>
        <w:t>Section 92B deleted</w:t>
      </w:r>
      <w:bookmarkEnd w:id="252"/>
      <w:bookmarkEnd w:id="253"/>
    </w:p>
    <w:p>
      <w:pPr>
        <w:pStyle w:val="Subsection"/>
      </w:pPr>
      <w:r>
        <w:tab/>
      </w:r>
      <w:r>
        <w:tab/>
        <w:t>Delete section 92B.</w:t>
      </w:r>
    </w:p>
    <w:p>
      <w:pPr>
        <w:pStyle w:val="Heading5"/>
      </w:pPr>
      <w:bookmarkStart w:id="254" w:name="_Toc223444404"/>
      <w:bookmarkStart w:id="255" w:name="_Toc201311660"/>
      <w:r>
        <w:rPr>
          <w:rStyle w:val="CharSectno"/>
        </w:rPr>
        <w:t>77</w:t>
      </w:r>
      <w:r>
        <w:t>.</w:t>
      </w:r>
      <w:r>
        <w:tab/>
        <w:t>Section 95 amended</w:t>
      </w:r>
      <w:bookmarkEnd w:id="254"/>
      <w:bookmarkEnd w:id="255"/>
    </w:p>
    <w:p>
      <w:pPr>
        <w:pStyle w:val="Subsection"/>
      </w:pPr>
      <w:r>
        <w:tab/>
      </w:r>
      <w:r>
        <w:tab/>
        <w:t>After section 95(2)(d) insert:</w:t>
      </w:r>
    </w:p>
    <w:p>
      <w:pPr>
        <w:pStyle w:val="BlankOpen"/>
      </w:pPr>
    </w:p>
    <w:p>
      <w:pPr>
        <w:pStyle w:val="zIndenta"/>
      </w:pPr>
      <w:r>
        <w:tab/>
        <w:t>(ea)</w:t>
      </w:r>
      <w:r>
        <w:tab/>
        <w:t>provide for the refund, on the expiry of a licence under section 30(1A), of the whole or part of a fee paid on the grant or most recent renewal of the licence;</w:t>
      </w:r>
    </w:p>
    <w:p>
      <w:pPr>
        <w:pStyle w:val="BlankClose"/>
      </w:pPr>
    </w:p>
    <w:p>
      <w:pPr>
        <w:pStyle w:val="Heading3"/>
      </w:pPr>
      <w:bookmarkStart w:id="256" w:name="_Toc223430825"/>
      <w:bookmarkStart w:id="257" w:name="_Toc223431822"/>
      <w:bookmarkStart w:id="258" w:name="_Toc223432282"/>
      <w:bookmarkStart w:id="259" w:name="_Toc223444405"/>
      <w:bookmarkStart w:id="260" w:name="_Toc201304845"/>
      <w:bookmarkStart w:id="261" w:name="_Toc201306991"/>
      <w:bookmarkStart w:id="262" w:name="_Toc201307138"/>
      <w:bookmarkStart w:id="263" w:name="_Toc201311661"/>
      <w:r>
        <w:rPr>
          <w:rStyle w:val="CharDivNo"/>
        </w:rPr>
        <w:t>Division 2</w:t>
      </w:r>
      <w:r>
        <w:t> — </w:t>
      </w:r>
      <w:r>
        <w:rPr>
          <w:rStyle w:val="CharDivText"/>
        </w:rPr>
        <w:t>Consequential provisions</w:t>
      </w:r>
      <w:bookmarkEnd w:id="256"/>
      <w:bookmarkEnd w:id="257"/>
      <w:bookmarkEnd w:id="258"/>
      <w:bookmarkEnd w:id="259"/>
      <w:bookmarkEnd w:id="260"/>
      <w:bookmarkEnd w:id="261"/>
      <w:bookmarkEnd w:id="262"/>
      <w:bookmarkEnd w:id="263"/>
    </w:p>
    <w:p>
      <w:pPr>
        <w:pStyle w:val="Heading5"/>
      </w:pPr>
      <w:bookmarkStart w:id="264" w:name="_Toc223444406"/>
      <w:bookmarkStart w:id="265" w:name="_Toc201311662"/>
      <w:r>
        <w:rPr>
          <w:rStyle w:val="CharSectno"/>
        </w:rPr>
        <w:t>78</w:t>
      </w:r>
      <w:r>
        <w:t>.</w:t>
      </w:r>
      <w:r>
        <w:tab/>
      </w:r>
      <w:r>
        <w:rPr>
          <w:i/>
        </w:rPr>
        <w:t xml:space="preserve">Housing Societies Act 1976 </w:t>
      </w:r>
      <w:r>
        <w:t>amended</w:t>
      </w:r>
      <w:bookmarkEnd w:id="264"/>
      <w:bookmarkEnd w:id="265"/>
    </w:p>
    <w:p>
      <w:pPr>
        <w:pStyle w:val="Subsection"/>
        <w:rPr>
          <w:iCs/>
        </w:rPr>
      </w:pPr>
      <w:r>
        <w:tab/>
        <w:t>(1)</w:t>
      </w:r>
      <w:r>
        <w:tab/>
        <w:t xml:space="preserve">This section amends the </w:t>
      </w:r>
      <w:r>
        <w:rPr>
          <w:i/>
        </w:rPr>
        <w:t>Housing Societies Act 1976</w:t>
      </w:r>
      <w:r>
        <w:rPr>
          <w:iCs/>
        </w:rPr>
        <w:t>.</w:t>
      </w:r>
    </w:p>
    <w:p>
      <w:pPr>
        <w:pStyle w:val="Subsection"/>
      </w:pPr>
      <w:r>
        <w:tab/>
        <w:t>(2)</w:t>
      </w:r>
      <w:r>
        <w:tab/>
        <w:t xml:space="preserve">In section 78(3) delete “a person who is a licensed finance broker under the </w:t>
      </w:r>
      <w:r>
        <w:rPr>
          <w:i/>
          <w:iCs/>
        </w:rPr>
        <w:t>Finance Brokers Control Act 1975</w:t>
      </w:r>
      <w:r>
        <w:t>” and insert:</w:t>
      </w:r>
    </w:p>
    <w:p>
      <w:pPr>
        <w:pStyle w:val="BlankOpen"/>
      </w:pPr>
    </w:p>
    <w:p>
      <w:pPr>
        <w:pStyle w:val="zSubsection"/>
      </w:pPr>
      <w:r>
        <w:tab/>
      </w:r>
      <w:r>
        <w:tab/>
        <w:t xml:space="preserve">a person who holds an Australian credit licence issued under the </w:t>
      </w:r>
      <w:r>
        <w:rPr>
          <w:i/>
          <w:iCs/>
        </w:rPr>
        <w:t xml:space="preserve">National Consumer Credit Protection Act 2009 </w:t>
      </w:r>
      <w:r>
        <w:t xml:space="preserve">(Commonwealth) </w:t>
      </w:r>
    </w:p>
    <w:p>
      <w:pPr>
        <w:pStyle w:val="BlankClose"/>
      </w:pPr>
    </w:p>
    <w:p>
      <w:pPr>
        <w:pStyle w:val="Heading5"/>
        <w:rPr>
          <w:iCs/>
        </w:rPr>
      </w:pPr>
      <w:bookmarkStart w:id="266" w:name="_Toc223444407"/>
      <w:bookmarkStart w:id="267" w:name="_Toc201311663"/>
      <w:r>
        <w:rPr>
          <w:rStyle w:val="CharSectno"/>
        </w:rPr>
        <w:t>79</w:t>
      </w:r>
      <w:r>
        <w:t>.</w:t>
      </w:r>
      <w:r>
        <w:tab/>
      </w:r>
      <w:r>
        <w:rPr>
          <w:i/>
        </w:rPr>
        <w:t xml:space="preserve">Settlement Agents Act 1981 </w:t>
      </w:r>
      <w:r>
        <w:rPr>
          <w:iCs/>
        </w:rPr>
        <w:t>amended</w:t>
      </w:r>
      <w:bookmarkEnd w:id="266"/>
      <w:bookmarkEnd w:id="267"/>
    </w:p>
    <w:p>
      <w:pPr>
        <w:pStyle w:val="Subsection"/>
      </w:pPr>
      <w:r>
        <w:tab/>
        <w:t>(1)</w:t>
      </w:r>
      <w:r>
        <w:tab/>
        <w:t xml:space="preserve">This section amends the </w:t>
      </w:r>
      <w:r>
        <w:rPr>
          <w:i/>
        </w:rPr>
        <w:t>Settlement Agents Act 1981</w:t>
      </w:r>
      <w:r>
        <w:t>.</w:t>
      </w:r>
    </w:p>
    <w:p>
      <w:pPr>
        <w:pStyle w:val="Subsection"/>
      </w:pPr>
      <w:r>
        <w:tab/>
        <w:t>(2)</w:t>
      </w:r>
      <w:r>
        <w:tab/>
        <w:t>In Schedule 1 clause 6 delete “of another State or a Territory of the Commonwealth” and insert:</w:t>
      </w:r>
    </w:p>
    <w:p>
      <w:pPr>
        <w:pStyle w:val="BlankOpen"/>
      </w:pPr>
    </w:p>
    <w:p>
      <w:pPr>
        <w:pStyle w:val="Subsection"/>
      </w:pPr>
      <w:r>
        <w:tab/>
      </w:r>
      <w:r>
        <w:tab/>
        <w:t>of another State, of a Territory or of the Commonwealth</w:t>
      </w:r>
    </w:p>
    <w:p>
      <w:pPr>
        <w:pStyle w:val="Heading2"/>
        <w:rPr>
          <w:ins w:id="268" w:author="Master Repository Process" w:date="2026-03-04T14:40:00Z"/>
        </w:rPr>
      </w:pPr>
      <w:bookmarkStart w:id="269" w:name="_Toc264472567"/>
      <w:bookmarkStart w:id="270" w:name="_Toc265490483"/>
      <w:bookmarkStart w:id="271" w:name="_Toc265492932"/>
      <w:bookmarkStart w:id="272" w:name="_Toc223431825"/>
      <w:bookmarkStart w:id="273" w:name="_Toc223432285"/>
      <w:bookmarkStart w:id="274" w:name="_Toc223444408"/>
      <w:del w:id="275" w:author="Master Repository Process" w:date="2026-03-04T14:40:00Z">
        <w:r>
          <w:delText>[</w:delText>
        </w:r>
      </w:del>
      <w:r>
        <w:rPr>
          <w:rStyle w:val="CharPartNo"/>
        </w:rPr>
        <w:t>Part 5</w:t>
      </w:r>
      <w:del w:id="276" w:author="Master Repository Process" w:date="2026-03-04T14:40:00Z">
        <w:r>
          <w:delText xml:space="preserve"> has</w:delText>
        </w:r>
      </w:del>
      <w:ins w:id="277" w:author="Master Repository Process" w:date="2026-03-04T14:40:00Z">
        <w:r>
          <w:t> — </w:t>
        </w:r>
        <w:r>
          <w:rPr>
            <w:rStyle w:val="CharPartText"/>
            <w:i/>
            <w:iCs/>
          </w:rPr>
          <w:t>Finance Brokers Control Act 1975</w:t>
        </w:r>
        <w:r>
          <w:rPr>
            <w:rStyle w:val="CharPartText"/>
          </w:rPr>
          <w:t xml:space="preserve"> repealed</w:t>
        </w:r>
        <w:bookmarkEnd w:id="269"/>
        <w:bookmarkEnd w:id="270"/>
        <w:bookmarkEnd w:id="271"/>
        <w:bookmarkEnd w:id="272"/>
        <w:bookmarkEnd w:id="273"/>
        <w:bookmarkEnd w:id="274"/>
      </w:ins>
    </w:p>
    <w:p>
      <w:pPr>
        <w:pStyle w:val="Heading3"/>
        <w:rPr>
          <w:ins w:id="278" w:author="Master Repository Process" w:date="2026-03-04T14:40:00Z"/>
        </w:rPr>
      </w:pPr>
      <w:bookmarkStart w:id="279" w:name="_Toc256493520"/>
      <w:bookmarkStart w:id="280" w:name="_Toc256493783"/>
      <w:bookmarkStart w:id="281" w:name="_Toc256509483"/>
      <w:bookmarkStart w:id="282" w:name="_Toc264472568"/>
      <w:bookmarkStart w:id="283" w:name="_Toc265490484"/>
      <w:bookmarkStart w:id="284" w:name="_Toc265492933"/>
      <w:bookmarkStart w:id="285" w:name="_Toc223431826"/>
      <w:bookmarkStart w:id="286" w:name="_Toc223432286"/>
      <w:bookmarkStart w:id="287" w:name="_Toc223444409"/>
      <w:ins w:id="288" w:author="Master Repository Process" w:date="2026-03-04T14:40:00Z">
        <w:r>
          <w:rPr>
            <w:rStyle w:val="CharDivNo"/>
          </w:rPr>
          <w:t>Division 1</w:t>
        </w:r>
        <w:r>
          <w:t> — </w:t>
        </w:r>
        <w:r>
          <w:rPr>
            <w:rStyle w:val="CharDivText"/>
          </w:rPr>
          <w:t>Repeal</w:t>
        </w:r>
        <w:bookmarkEnd w:id="279"/>
        <w:bookmarkEnd w:id="280"/>
        <w:bookmarkEnd w:id="281"/>
        <w:bookmarkEnd w:id="282"/>
        <w:bookmarkEnd w:id="283"/>
        <w:bookmarkEnd w:id="284"/>
        <w:bookmarkEnd w:id="285"/>
        <w:bookmarkEnd w:id="286"/>
        <w:bookmarkEnd w:id="287"/>
      </w:ins>
    </w:p>
    <w:p>
      <w:pPr>
        <w:pStyle w:val="Heading5"/>
        <w:rPr>
          <w:ins w:id="289" w:author="Master Repository Process" w:date="2026-03-04T14:40:00Z"/>
          <w:iCs/>
        </w:rPr>
      </w:pPr>
      <w:bookmarkStart w:id="290" w:name="_Toc264472569"/>
      <w:bookmarkStart w:id="291" w:name="_Toc265490485"/>
      <w:bookmarkStart w:id="292" w:name="_Toc265492934"/>
      <w:bookmarkStart w:id="293" w:name="_Toc223444410"/>
      <w:ins w:id="294" w:author="Master Repository Process" w:date="2026-03-04T14:40:00Z">
        <w:r>
          <w:rPr>
            <w:rStyle w:val="CharSectno"/>
          </w:rPr>
          <w:t>80</w:t>
        </w:r>
        <w:r>
          <w:t>.</w:t>
        </w:r>
        <w:r>
          <w:tab/>
        </w:r>
        <w:r>
          <w:rPr>
            <w:i/>
          </w:rPr>
          <w:t>Finance Brokers Control Act 1975</w:t>
        </w:r>
        <w:r>
          <w:rPr>
            <w:iCs/>
          </w:rPr>
          <w:t xml:space="preserve"> repealed</w:t>
        </w:r>
        <w:bookmarkEnd w:id="290"/>
        <w:bookmarkEnd w:id="291"/>
        <w:bookmarkEnd w:id="292"/>
        <w:bookmarkEnd w:id="293"/>
      </w:ins>
    </w:p>
    <w:p>
      <w:pPr>
        <w:pStyle w:val="Subsection"/>
        <w:rPr>
          <w:ins w:id="295" w:author="Master Repository Process" w:date="2026-03-04T14:40:00Z"/>
        </w:rPr>
      </w:pPr>
      <w:ins w:id="296" w:author="Master Repository Process" w:date="2026-03-04T14:40:00Z">
        <w:r>
          <w:tab/>
        </w:r>
        <w:r>
          <w:tab/>
          <w:t xml:space="preserve">The </w:t>
        </w:r>
        <w:r>
          <w:rPr>
            <w:i/>
          </w:rPr>
          <w:t>Finance Brokers Control Act 1975</w:t>
        </w:r>
        <w:r>
          <w:t xml:space="preserve"> is repealed.</w:t>
        </w:r>
      </w:ins>
    </w:p>
    <w:p>
      <w:pPr>
        <w:pStyle w:val="Heading3"/>
        <w:rPr>
          <w:ins w:id="297" w:author="Master Repository Process" w:date="2026-03-04T14:40:00Z"/>
        </w:rPr>
      </w:pPr>
      <w:bookmarkStart w:id="298" w:name="_Toc256493522"/>
      <w:bookmarkStart w:id="299" w:name="_Toc256493785"/>
      <w:bookmarkStart w:id="300" w:name="_Toc256509485"/>
      <w:bookmarkStart w:id="301" w:name="_Toc264472570"/>
      <w:bookmarkStart w:id="302" w:name="_Toc265490486"/>
      <w:bookmarkStart w:id="303" w:name="_Toc265492935"/>
      <w:bookmarkStart w:id="304" w:name="_Toc223431828"/>
      <w:bookmarkStart w:id="305" w:name="_Toc223432288"/>
      <w:bookmarkStart w:id="306" w:name="_Toc223444411"/>
      <w:ins w:id="307" w:author="Master Repository Process" w:date="2026-03-04T14:40:00Z">
        <w:r>
          <w:rPr>
            <w:rStyle w:val="CharDivNo"/>
          </w:rPr>
          <w:t>Division 2</w:t>
        </w:r>
        <w:r>
          <w:t> — </w:t>
        </w:r>
        <w:r>
          <w:rPr>
            <w:rStyle w:val="CharDivText"/>
          </w:rPr>
          <w:t>Transitional Provisions</w:t>
        </w:r>
        <w:bookmarkEnd w:id="298"/>
        <w:bookmarkEnd w:id="299"/>
        <w:bookmarkEnd w:id="300"/>
        <w:bookmarkEnd w:id="301"/>
        <w:bookmarkEnd w:id="302"/>
        <w:bookmarkEnd w:id="303"/>
        <w:bookmarkEnd w:id="304"/>
        <w:bookmarkEnd w:id="305"/>
        <w:bookmarkEnd w:id="306"/>
      </w:ins>
    </w:p>
    <w:p>
      <w:pPr>
        <w:pStyle w:val="Ednotesection"/>
      </w:pPr>
      <w:ins w:id="308" w:author="Master Repository Process" w:date="2026-03-04T14:40:00Z">
        <w:r>
          <w:t>[</w:t>
        </w:r>
        <w:r>
          <w:rPr>
            <w:b/>
            <w:bCs/>
          </w:rPr>
          <w:t>81.</w:t>
        </w:r>
        <w:r>
          <w:tab/>
          <w:t>Will</w:t>
        </w:r>
      </w:ins>
      <w:r>
        <w:t xml:space="preserve"> not come into operation</w:t>
      </w:r>
      <w:ins w:id="309" w:author="Master Repository Process" w:date="2026-03-04T14:40:00Z">
        <w:r>
          <w:rPr>
            <w:vertAlign w:val="superscript"/>
          </w:rPr>
          <w:t> 1</w:t>
        </w:r>
      </w:ins>
      <w:r>
        <w:rPr>
          <w:i w:val="0"/>
        </w:rPr>
        <w:t>.</w:t>
      </w:r>
      <w:r>
        <w:t>]</w:t>
      </w:r>
    </w:p>
    <w:p>
      <w:pPr>
        <w:pStyle w:val="Heading5"/>
        <w:rPr>
          <w:ins w:id="310" w:author="Master Repository Process" w:date="2026-03-04T14:40:00Z"/>
        </w:rPr>
      </w:pPr>
      <w:bookmarkStart w:id="311" w:name="_Toc264472572"/>
      <w:bookmarkStart w:id="312" w:name="_Toc265490488"/>
      <w:bookmarkStart w:id="313" w:name="_Toc265492937"/>
      <w:bookmarkStart w:id="314" w:name="_Toc223444412"/>
      <w:ins w:id="315" w:author="Master Repository Process" w:date="2026-03-04T14:40:00Z">
        <w:r>
          <w:rPr>
            <w:rStyle w:val="CharSectno"/>
          </w:rPr>
          <w:t>82</w:t>
        </w:r>
        <w:r>
          <w:t>.</w:t>
        </w:r>
        <w:r>
          <w:tab/>
        </w:r>
        <w:r>
          <w:rPr>
            <w:i/>
          </w:rPr>
          <w:t>State Administrative Tribunal Act </w:t>
        </w:r>
        <w:r>
          <w:rPr>
            <w:i/>
            <w:iCs/>
          </w:rPr>
          <w:t xml:space="preserve">2004 </w:t>
        </w:r>
        <w:r>
          <w:t>amended</w:t>
        </w:r>
        <w:bookmarkEnd w:id="311"/>
        <w:bookmarkEnd w:id="312"/>
        <w:bookmarkEnd w:id="313"/>
        <w:bookmarkEnd w:id="314"/>
      </w:ins>
    </w:p>
    <w:p>
      <w:pPr>
        <w:pStyle w:val="Subsection"/>
        <w:rPr>
          <w:ins w:id="316" w:author="Master Repository Process" w:date="2026-03-04T14:40:00Z"/>
        </w:rPr>
      </w:pPr>
      <w:ins w:id="317" w:author="Master Repository Process" w:date="2026-03-04T14:40:00Z">
        <w:r>
          <w:tab/>
          <w:t>(1)</w:t>
        </w:r>
        <w:r>
          <w:tab/>
          <w:t xml:space="preserve">This section amends the </w:t>
        </w:r>
        <w:r>
          <w:rPr>
            <w:i/>
          </w:rPr>
          <w:t>State Administrative Tribunal Act 2004</w:t>
        </w:r>
        <w:r>
          <w:t>.</w:t>
        </w:r>
      </w:ins>
    </w:p>
    <w:p>
      <w:pPr>
        <w:pStyle w:val="Subsection"/>
        <w:rPr>
          <w:ins w:id="318" w:author="Master Repository Process" w:date="2026-03-04T14:40:00Z"/>
        </w:rPr>
      </w:pPr>
      <w:ins w:id="319" w:author="Master Repository Process" w:date="2026-03-04T14:40:00Z">
        <w:r>
          <w:tab/>
          <w:t>(2)</w:t>
        </w:r>
        <w:r>
          <w:tab/>
          <w:t>In Schedule 1 delete “</w:t>
        </w:r>
        <w:r>
          <w:rPr>
            <w:i/>
          </w:rPr>
          <w:t>Finance Brokers Control Act 1975</w:t>
        </w:r>
        <w:r>
          <w:t>”.</w:t>
        </w:r>
      </w:ins>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Heading3"/>
        <w:sectPr>
          <w:headerReference w:type="even" r:id="rId22"/>
          <w:headerReference w:type="default" r:id="rId23"/>
          <w:endnotePr>
            <w:numFmt w:val="decimal"/>
          </w:endnotePr>
          <w:type w:val="continuous"/>
          <w:pgSz w:w="11907" w:h="16840" w:code="9"/>
          <w:pgMar w:top="2381" w:right="2410" w:bottom="3544" w:left="2410" w:header="720" w:footer="3544" w:gutter="0"/>
          <w:cols w:space="720"/>
          <w:docGrid w:linePitch="326"/>
        </w:sectPr>
      </w:pPr>
    </w:p>
    <w:p>
      <w:pPr>
        <w:pStyle w:val="nHeading2"/>
      </w:pPr>
      <w:bookmarkStart w:id="320" w:name="_Toc223430828"/>
      <w:bookmarkStart w:id="321" w:name="_Toc223431830"/>
      <w:bookmarkStart w:id="322" w:name="_Toc223432290"/>
      <w:bookmarkStart w:id="323" w:name="_Toc223444413"/>
      <w:bookmarkStart w:id="324" w:name="_Toc201306994"/>
      <w:bookmarkStart w:id="325" w:name="_Toc201307141"/>
      <w:bookmarkStart w:id="326" w:name="_Toc201311664"/>
      <w:r>
        <w:t>Notes</w:t>
      </w:r>
      <w:bookmarkEnd w:id="320"/>
      <w:bookmarkEnd w:id="321"/>
      <w:bookmarkEnd w:id="322"/>
      <w:bookmarkEnd w:id="323"/>
      <w:bookmarkEnd w:id="324"/>
      <w:bookmarkEnd w:id="325"/>
      <w:bookmarkEnd w:id="326"/>
    </w:p>
    <w:p>
      <w:pPr>
        <w:pStyle w:val="nStatement"/>
      </w:pPr>
      <w:r>
        <w:t xml:space="preserve">This is a compilation of the </w:t>
      </w:r>
      <w:r>
        <w:rPr>
          <w:i/>
          <w:noProof/>
        </w:rPr>
        <w:t>Credit (Commonwealth Powers) (Transitional and Consequential Provisions) Act</w:t>
      </w:r>
      <w:del w:id="327" w:author="Master Repository Process" w:date="2026-03-04T14:40:00Z">
        <w:r>
          <w:rPr>
            <w:i/>
            <w:noProof/>
          </w:rPr>
          <w:delText xml:space="preserve"> </w:delText>
        </w:r>
      </w:del>
      <w:ins w:id="328" w:author="Master Repository Process" w:date="2026-03-04T14:40:00Z">
        <w:r>
          <w:rPr>
            <w:i/>
            <w:noProof/>
          </w:rPr>
          <w:t> </w:t>
        </w:r>
      </w:ins>
      <w:r>
        <w:rPr>
          <w:i/>
          <w:noProof/>
        </w:rPr>
        <w:t>2010</w:t>
      </w:r>
      <w:r>
        <w:t>. For provisions that have come into operation see the compilation</w:t>
      </w:r>
      <w:del w:id="329" w:author="Master Repository Process" w:date="2026-03-04T14:40:00Z">
        <w:r>
          <w:delText xml:space="preserve"> table. For provisions that have not yet come into operation see the uncommenced provisions</w:delText>
        </w:r>
      </w:del>
      <w:r>
        <w:t xml:space="preserve"> table.</w:t>
      </w:r>
    </w:p>
    <w:p>
      <w:pPr>
        <w:pStyle w:val="nHeading3"/>
      </w:pPr>
      <w:bookmarkStart w:id="330" w:name="_Toc223444414"/>
      <w:bookmarkStart w:id="331" w:name="_Toc201311665"/>
      <w:r>
        <w:t>Compilation table</w:t>
      </w:r>
      <w:bookmarkEnd w:id="330"/>
      <w:bookmarkEnd w:id="33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Credit (Commonwealth Powers) (Transitional and Consequential Provisions) Act 2010</w:t>
            </w:r>
            <w:r>
              <w:rPr>
                <w:iCs/>
                <w:noProof/>
              </w:rPr>
              <w:t xml:space="preserve"> (other than </w:t>
            </w:r>
            <w:del w:id="332" w:author="Master Repository Process" w:date="2026-03-04T14:40:00Z">
              <w:r>
                <w:rPr>
                  <w:iCs/>
                  <w:noProof/>
                </w:rPr>
                <w:delText>Pt. 5)</w:delText>
              </w:r>
            </w:del>
            <w:ins w:id="333" w:author="Master Repository Process" w:date="2026-03-04T14:40:00Z">
              <w:r>
                <w:rPr>
                  <w:iCs/>
                  <w:noProof/>
                </w:rPr>
                <w:t>s. 81)</w:t>
              </w:r>
              <w:r>
                <w:rPr>
                  <w:iCs/>
                  <w:noProof/>
                  <w:vertAlign w:val="superscript"/>
                </w:rPr>
                <w:t> 1</w:t>
              </w:r>
            </w:ins>
          </w:p>
        </w:tc>
        <w:tc>
          <w:tcPr>
            <w:tcW w:w="1134" w:type="dxa"/>
          </w:tcPr>
          <w:p>
            <w:pPr>
              <w:pStyle w:val="nTable"/>
              <w:spacing w:after="40"/>
            </w:pPr>
            <w:r>
              <w:t>14 of 2010</w:t>
            </w:r>
          </w:p>
        </w:tc>
        <w:tc>
          <w:tcPr>
            <w:tcW w:w="1134" w:type="dxa"/>
          </w:tcPr>
          <w:p>
            <w:pPr>
              <w:pStyle w:val="nTable"/>
              <w:spacing w:after="40"/>
            </w:pPr>
            <w:r>
              <w:t>25 Jun 2010</w:t>
            </w:r>
          </w:p>
        </w:tc>
        <w:tc>
          <w:tcPr>
            <w:tcW w:w="2552" w:type="dxa"/>
          </w:tcPr>
          <w:p>
            <w:pPr>
              <w:pStyle w:val="nTable"/>
              <w:spacing w:after="40"/>
            </w:pPr>
            <w:r>
              <w:t xml:space="preserve">s. 1 </w:t>
            </w:r>
            <w:del w:id="334" w:author="Master Repository Process" w:date="2026-03-04T14:40:00Z">
              <w:r>
                <w:delText>&amp;</w:delText>
              </w:r>
            </w:del>
            <w:ins w:id="335" w:author="Master Repository Process" w:date="2026-03-04T14:40:00Z">
              <w:r>
                <w:t>and</w:t>
              </w:r>
            </w:ins>
            <w:r>
              <w:t xml:space="preserve"> 2: 25 Jun 2010 (see s. 2(a));</w:t>
            </w:r>
            <w:r>
              <w:br/>
              <w:t xml:space="preserve">s. 3 </w:t>
            </w:r>
            <w:del w:id="336" w:author="Master Repository Process" w:date="2026-03-04T14:40:00Z">
              <w:r>
                <w:delText>&amp;</w:delText>
              </w:r>
            </w:del>
            <w:ins w:id="337" w:author="Master Repository Process" w:date="2026-03-04T14:40:00Z">
              <w:r>
                <w:t>and</w:t>
              </w:r>
            </w:ins>
            <w:r>
              <w:t xml:space="preserve"> Pt.</w:t>
            </w:r>
            <w:del w:id="338" w:author="Master Repository Process" w:date="2026-03-04T14:40:00Z">
              <w:r>
                <w:delText xml:space="preserve"> </w:delText>
              </w:r>
            </w:del>
            <w:ins w:id="339" w:author="Master Repository Process" w:date="2026-03-04T14:40:00Z">
              <w:r>
                <w:t> </w:t>
              </w:r>
            </w:ins>
            <w:r>
              <w:t xml:space="preserve">2-4: 1 Jul 2010 (see s. 2(b) and </w:t>
            </w:r>
            <w:r>
              <w:rPr>
                <w:i/>
                <w:iCs/>
              </w:rPr>
              <w:t>Gazette</w:t>
            </w:r>
            <w:r>
              <w:t xml:space="preserve"> 30 Jun 2010 p. 3185</w:t>
            </w:r>
            <w:ins w:id="340" w:author="Master Repository Process" w:date="2026-03-04T14:40:00Z">
              <w:r>
                <w:t>);</w:t>
              </w:r>
              <w:r>
                <w:br/>
                <w:t>Pt. 5 (other than s. 81): 6 Mar 2026 (see s. 2(b) and SL 2026/18 cl. 2</w:t>
              </w:r>
            </w:ins>
            <w:r>
              <w:t>)</w:t>
            </w:r>
          </w:p>
        </w:tc>
      </w:tr>
    </w:tbl>
    <w:p>
      <w:pPr>
        <w:pStyle w:val="nHeading3"/>
        <w:rPr>
          <w:del w:id="341" w:author="Master Repository Process" w:date="2026-03-04T14:40:00Z"/>
        </w:rPr>
      </w:pPr>
      <w:bookmarkStart w:id="342" w:name="_Toc201311666"/>
      <w:bookmarkStart w:id="343" w:name="_Toc223444415"/>
      <w:del w:id="344" w:author="Master Repository Process" w:date="2026-03-04T14:40:00Z">
        <w:r>
          <w:delText>Uncommenced provisions table</w:delText>
        </w:r>
        <w:bookmarkEnd w:id="342"/>
      </w:del>
    </w:p>
    <w:p>
      <w:pPr>
        <w:pStyle w:val="nStatement"/>
        <w:keepNext/>
        <w:spacing w:after="240"/>
        <w:rPr>
          <w:del w:id="345" w:author="Master Repository Process" w:date="2026-03-04T14:40:00Z"/>
        </w:rPr>
      </w:pPr>
      <w:del w:id="346" w:author="Master Repository Process" w:date="2026-03-04T14:40: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347" w:author="Master Repository Process" w:date="2026-03-04T14:40:00Z"/>
        </w:trPr>
        <w:tc>
          <w:tcPr>
            <w:tcW w:w="2268" w:type="dxa"/>
          </w:tcPr>
          <w:p>
            <w:pPr>
              <w:pStyle w:val="nTable"/>
              <w:spacing w:after="40"/>
              <w:rPr>
                <w:del w:id="348" w:author="Master Repository Process" w:date="2026-03-04T14:40:00Z"/>
                <w:b/>
              </w:rPr>
            </w:pPr>
            <w:del w:id="349" w:author="Master Repository Process" w:date="2026-03-04T14:40:00Z">
              <w:r>
                <w:rPr>
                  <w:b/>
                </w:rPr>
                <w:delText>Short title</w:delText>
              </w:r>
            </w:del>
          </w:p>
        </w:tc>
        <w:tc>
          <w:tcPr>
            <w:tcW w:w="1134" w:type="dxa"/>
          </w:tcPr>
          <w:p>
            <w:pPr>
              <w:pStyle w:val="nTable"/>
              <w:spacing w:after="40"/>
              <w:rPr>
                <w:del w:id="350" w:author="Master Repository Process" w:date="2026-03-04T14:40:00Z"/>
                <w:b/>
              </w:rPr>
            </w:pPr>
            <w:del w:id="351" w:author="Master Repository Process" w:date="2026-03-04T14:40:00Z">
              <w:r>
                <w:rPr>
                  <w:b/>
                </w:rPr>
                <w:delText>Number and year</w:delText>
              </w:r>
            </w:del>
          </w:p>
        </w:tc>
        <w:tc>
          <w:tcPr>
            <w:tcW w:w="1134" w:type="dxa"/>
          </w:tcPr>
          <w:p>
            <w:pPr>
              <w:pStyle w:val="nTable"/>
              <w:spacing w:after="40"/>
              <w:rPr>
                <w:del w:id="352" w:author="Master Repository Process" w:date="2026-03-04T14:40:00Z"/>
                <w:b/>
              </w:rPr>
            </w:pPr>
            <w:del w:id="353" w:author="Master Repository Process" w:date="2026-03-04T14:40:00Z">
              <w:r>
                <w:rPr>
                  <w:b/>
                </w:rPr>
                <w:delText>Assent</w:delText>
              </w:r>
            </w:del>
          </w:p>
        </w:tc>
        <w:tc>
          <w:tcPr>
            <w:tcW w:w="2552" w:type="dxa"/>
          </w:tcPr>
          <w:p>
            <w:pPr>
              <w:pStyle w:val="nTable"/>
              <w:spacing w:after="40"/>
              <w:rPr>
                <w:del w:id="354" w:author="Master Repository Process" w:date="2026-03-04T14:40:00Z"/>
                <w:b/>
              </w:rPr>
            </w:pPr>
            <w:del w:id="355" w:author="Master Repository Process" w:date="2026-03-04T14:40:00Z">
              <w:r>
                <w:rPr>
                  <w:b/>
                </w:rPr>
                <w:delText>Commencement</w:delText>
              </w:r>
            </w:del>
          </w:p>
        </w:tc>
      </w:tr>
      <w:tr>
        <w:trPr>
          <w:del w:id="356" w:author="Master Repository Process" w:date="2026-03-04T14:40:00Z"/>
        </w:trPr>
        <w:tc>
          <w:tcPr>
            <w:tcW w:w="2268" w:type="dxa"/>
          </w:tcPr>
          <w:p>
            <w:pPr>
              <w:pStyle w:val="nTable"/>
              <w:spacing w:after="40"/>
              <w:rPr>
                <w:del w:id="357" w:author="Master Repository Process" w:date="2026-03-04T14:40:00Z"/>
                <w:iCs/>
              </w:rPr>
            </w:pPr>
            <w:del w:id="358" w:author="Master Repository Process" w:date="2026-03-04T14:40:00Z">
              <w:r>
                <w:rPr>
                  <w:i/>
                  <w:noProof/>
                </w:rPr>
                <w:delText>Credit (Commonwealth Powers) (Transitional and Consequential Provisions) Act 2010</w:delText>
              </w:r>
              <w:r>
                <w:rPr>
                  <w:iCs/>
                  <w:noProof/>
                </w:rPr>
                <w:delText xml:space="preserve"> Pt. 5</w:delText>
              </w:r>
            </w:del>
          </w:p>
        </w:tc>
        <w:tc>
          <w:tcPr>
            <w:tcW w:w="1134" w:type="dxa"/>
          </w:tcPr>
          <w:p>
            <w:pPr>
              <w:pStyle w:val="nTable"/>
              <w:spacing w:after="40"/>
              <w:rPr>
                <w:del w:id="359" w:author="Master Repository Process" w:date="2026-03-04T14:40:00Z"/>
              </w:rPr>
            </w:pPr>
            <w:del w:id="360" w:author="Master Repository Process" w:date="2026-03-04T14:40:00Z">
              <w:r>
                <w:delText>14 of 2010</w:delText>
              </w:r>
            </w:del>
          </w:p>
        </w:tc>
        <w:tc>
          <w:tcPr>
            <w:tcW w:w="1134" w:type="dxa"/>
          </w:tcPr>
          <w:p>
            <w:pPr>
              <w:pStyle w:val="nTable"/>
              <w:spacing w:after="40"/>
              <w:rPr>
                <w:del w:id="361" w:author="Master Repository Process" w:date="2026-03-04T14:40:00Z"/>
              </w:rPr>
            </w:pPr>
            <w:del w:id="362" w:author="Master Repository Process" w:date="2026-03-04T14:40:00Z">
              <w:r>
                <w:delText>25 Jun 2010</w:delText>
              </w:r>
            </w:del>
          </w:p>
        </w:tc>
        <w:tc>
          <w:tcPr>
            <w:tcW w:w="2552" w:type="dxa"/>
          </w:tcPr>
          <w:p>
            <w:pPr>
              <w:pStyle w:val="nTable"/>
              <w:spacing w:after="40"/>
              <w:rPr>
                <w:del w:id="363" w:author="Master Repository Process" w:date="2026-03-04T14:40:00Z"/>
              </w:rPr>
            </w:pPr>
            <w:del w:id="364" w:author="Master Repository Process" w:date="2026-03-04T14:40:00Z">
              <w:r>
                <w:delText>To be proclaimed (see s. 2(b))</w:delText>
              </w:r>
            </w:del>
          </w:p>
        </w:tc>
      </w:tr>
    </w:tbl>
    <w:p>
      <w:pPr>
        <w:rPr>
          <w:del w:id="365" w:author="Master Repository Process" w:date="2026-03-04T14:40:00Z"/>
        </w:r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3"/>
        <w:rPr>
          <w:ins w:id="366" w:author="Master Repository Process" w:date="2026-03-04T14:40:00Z"/>
        </w:rPr>
      </w:pPr>
      <w:del w:id="367" w:author="Master Repository Process" w:date="2026-03-04T14:40: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del w:id="368" w:author="Master Repository Process" w:date="2026-03-04T14:40:00Z"/>
                                  <w:sz w:val="16"/>
                                </w:rPr>
                              </w:pPr>
                              <w:del w:id="369" w:author="Master Repository Process" w:date="2026-03-04T14:4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2010</w:delText>
                                </w:r>
                                <w:r>
                                  <w:rPr>
                                    <w:sz w:val="16"/>
                                  </w:rPr>
                                  <w:fldChar w:fldCharType="end"/>
                                </w:r>
                                <w:r>
                                  <w:rPr>
                                    <w:sz w:val="16"/>
                                  </w:rPr>
                                  <w:delText>.</w:delText>
                                </w:r>
                              </w:del>
                            </w:p>
                            <w:p>
                              <w:pPr>
                                <w:ind w:left="2835" w:right="2268"/>
                                <w:rPr>
                                  <w:del w:id="370" w:author="Master Repository Process" w:date="2026-03-04T14:40:00Z"/>
                                  <w:sz w:val="16"/>
                                </w:rPr>
                              </w:pPr>
                              <w:del w:id="371" w:author="Master Repository Process" w:date="2026-03-04T14:4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372" w:author="Master Repository Process" w:date="2026-03-04T14:40:00Z"/>
                                  <w:sz w:val="16"/>
                                </w:rPr>
                              </w:pPr>
                              <w:del w:id="373" w:author="Master Repository Process" w:date="2026-03-04T14:4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2010</w:delText>
                                </w:r>
                                <w:r>
                                  <w:rPr>
                                    <w:sz w:val="16"/>
                                  </w:rPr>
                                  <w:fldChar w:fldCharType="end"/>
                                </w:r>
                                <w:r>
                                  <w:rPr>
                                    <w:sz w:val="16"/>
                                  </w:rPr>
                                  <w:delText>.</w:delText>
                                </w:r>
                              </w:del>
                            </w:p>
                            <w:p>
                              <w:pPr>
                                <w:ind w:left="2438" w:right="2098"/>
                                <w:jc w:val="center"/>
                                <w:rPr>
                                  <w:del w:id="374" w:author="Master Repository Process" w:date="2026-03-04T14:40:00Z"/>
                                  <w:rFonts w:ascii="Arial" w:hAnsi="Arial" w:cs="Arial"/>
                                  <w:sz w:val="12"/>
                                </w:rPr>
                              </w:pPr>
                              <w:del w:id="375" w:author="Master Repository Process" w:date="2026-03-04T14:40: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left:0;text-align:left;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del w:id="376" w:author="Master Repository Process" w:date="2026-03-04T14:40:00Z"/>
                            <w:sz w:val="16"/>
                          </w:rPr>
                        </w:pPr>
                        <w:del w:id="377" w:author="Master Repository Process" w:date="2026-03-04T14:4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2010</w:delText>
                          </w:r>
                          <w:r>
                            <w:rPr>
                              <w:sz w:val="16"/>
                            </w:rPr>
                            <w:fldChar w:fldCharType="end"/>
                          </w:r>
                          <w:r>
                            <w:rPr>
                              <w:sz w:val="16"/>
                            </w:rPr>
                            <w:delText>.</w:delText>
                          </w:r>
                        </w:del>
                      </w:p>
                      <w:p>
                        <w:pPr>
                          <w:ind w:left="2835" w:right="2268"/>
                          <w:rPr>
                            <w:del w:id="378" w:author="Master Repository Process" w:date="2026-03-04T14:40:00Z"/>
                            <w:sz w:val="16"/>
                          </w:rPr>
                        </w:pPr>
                        <w:del w:id="379" w:author="Master Repository Process" w:date="2026-03-04T14:4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380" w:author="Master Repository Process" w:date="2026-03-04T14:40:00Z"/>
                            <w:sz w:val="16"/>
                          </w:rPr>
                        </w:pPr>
                        <w:del w:id="381" w:author="Master Repository Process" w:date="2026-03-04T14:4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2010</w:delText>
                          </w:r>
                          <w:r>
                            <w:rPr>
                              <w:sz w:val="16"/>
                            </w:rPr>
                            <w:fldChar w:fldCharType="end"/>
                          </w:r>
                          <w:r>
                            <w:rPr>
                              <w:sz w:val="16"/>
                            </w:rPr>
                            <w:delText>.</w:delText>
                          </w:r>
                        </w:del>
                      </w:p>
                      <w:p>
                        <w:pPr>
                          <w:ind w:left="2438" w:right="2098"/>
                          <w:jc w:val="center"/>
                          <w:rPr>
                            <w:del w:id="382" w:author="Master Repository Process" w:date="2026-03-04T14:40:00Z"/>
                            <w:rFonts w:ascii="Arial" w:hAnsi="Arial" w:cs="Arial"/>
                            <w:sz w:val="12"/>
                          </w:rPr>
                        </w:pPr>
                        <w:del w:id="383" w:author="Master Repository Process" w:date="2026-03-04T14:40:00Z">
                          <w:r>
                            <w:rPr>
                              <w:rFonts w:ascii="Arial" w:hAnsi="Arial" w:cs="Arial"/>
                              <w:sz w:val="12"/>
                            </w:rPr>
                            <w:delText>By Authority: GEOFF O. LAWN, Government Printer</w:delText>
                          </w:r>
                        </w:del>
                      </w:p>
                    </w:txbxContent>
                  </v:textbox>
                  <w10:wrap anchorx="page" anchory="page"/>
                </v:shape>
              </w:pict>
            </mc:Fallback>
          </mc:AlternateContent>
        </w:r>
      </w:del>
      <w:ins w:id="384" w:author="Master Repository Process" w:date="2026-03-04T14:40:00Z">
        <w:r>
          <w:t>Other notes</w:t>
        </w:r>
        <w:bookmarkEnd w:id="343"/>
      </w:ins>
    </w:p>
    <w:p>
      <w:pPr>
        <w:pStyle w:val="nNote"/>
        <w:rPr>
          <w:ins w:id="385" w:author="Master Repository Process" w:date="2026-03-04T14:40:00Z"/>
          <w:snapToGrid w:val="0"/>
        </w:rPr>
      </w:pPr>
      <w:ins w:id="386" w:author="Master Repository Process" w:date="2026-03-04T14:40:00Z">
        <w:r>
          <w:rPr>
            <w:snapToGrid w:val="0"/>
            <w:vertAlign w:val="superscript"/>
          </w:rPr>
          <w:t>1</w:t>
        </w:r>
        <w:r>
          <w:rPr>
            <w:snapToGrid w:val="0"/>
          </w:rPr>
          <w:tab/>
          <w:t xml:space="preserve">The </w:t>
        </w:r>
        <w:r>
          <w:rPr>
            <w:i/>
            <w:noProof/>
          </w:rPr>
          <w:t>Credit (Commonwealth Powers) (Transitional and Consequential Provisions) Act 2010</w:t>
        </w:r>
        <w:r>
          <w:rPr>
            <w:iCs/>
            <w:noProof/>
          </w:rPr>
          <w:t xml:space="preserve"> s. 81 will not come into operation as the Act it purported to amend was repealed by the </w:t>
        </w:r>
        <w:r>
          <w:rPr>
            <w:i/>
            <w:noProof/>
          </w:rPr>
          <w:t>Statutes (Repeals and Minor Amendments) Act 2025</w:t>
        </w:r>
        <w:r>
          <w:rPr>
            <w:iCs/>
            <w:noProof/>
          </w:rPr>
          <w:t xml:space="preserve"> s. 3(d)</w:t>
        </w:r>
        <w:r>
          <w:rPr>
            <w:snapToGrid w:val="0"/>
          </w:rPr>
          <w:t>.</w:t>
        </w:r>
      </w:ins>
    </w:p>
    <w:p>
      <w:pPr>
        <w:rPr>
          <w:ins w:id="387" w:author="Master Repository Process" w:date="2026-03-04T14:40:00Z"/>
        </w:rPr>
        <w:sectPr>
          <w:headerReference w:type="even" r:id="rId26"/>
          <w:headerReference w:type="default" r:id="rId27"/>
          <w:pgSz w:w="11907" w:h="16840" w:code="9"/>
          <w:pgMar w:top="2376" w:right="2405" w:bottom="3542" w:left="2405" w:header="706" w:footer="3544" w:gutter="0"/>
          <w:cols w:space="720"/>
          <w:noEndnote/>
          <w:docGrid w:linePitch="326"/>
        </w:sectPr>
      </w:pPr>
    </w:p>
    <w:p>
      <w:ins w:id="389" w:author="Master Repository Process" w:date="2026-03-04T14:40:00Z">
        <w:r>
          <w:rPr>
            <w:noProof/>
          </w:rPr>
          <mc:AlternateContent>
            <mc:Choice Requires="wps">
              <w:drawing>
                <wp:anchor distT="0" distB="0" distL="114300" distR="114300" simplePos="0" relativeHeight="251664384" behindDoc="0" locked="0" layoutInCell="1" allowOverlap="1">
                  <wp:simplePos x="0" y="0"/>
                  <wp:positionH relativeFrom="page">
                    <wp:align>right</wp:align>
                  </wp:positionH>
                  <wp:positionV relativeFrom="page">
                    <wp:posOffset>7304567</wp:posOffset>
                  </wp:positionV>
                  <wp:extent cx="127000" cy="723014"/>
                  <wp:effectExtent l="0" t="0" r="1905" b="1270"/>
                  <wp:wrapNone/>
                  <wp:docPr id="3" name="Authority"/>
                  <wp:cNvGraphicFramePr/>
                  <a:graphic xmlns:a="http://schemas.openxmlformats.org/drawingml/2006/main">
                    <a:graphicData uri="http://schemas.microsoft.com/office/word/2010/wordprocessingShape">
                      <wps:wsp>
                        <wps:cNvSpPr txBox="1"/>
                        <wps:spPr>
                          <a:xfrm>
                            <a:off x="0" y="0"/>
                            <a:ext cx="127000" cy="723014"/>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90" w:author="Master Repository Process" w:date="2026-03-04T14:40:00Z"/>
                                  <w:sz w:val="16"/>
                                </w:rPr>
                              </w:pPr>
                              <w:ins w:id="391" w:author="Master Repository Process" w:date="2026-03-04T14:4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392" w:author="Master Repository Process" w:date="2026-03-04T14:40:00Z"/>
                                  <w:sz w:val="16"/>
                                </w:rPr>
                              </w:pPr>
                              <w:ins w:id="393" w:author="Master Repository Process" w:date="2026-03-04T14:4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94" w:author="Master Repository Process" w:date="2026-03-04T14:40:00Z"/>
                                  <w:sz w:val="16"/>
                                </w:rPr>
                              </w:pPr>
                              <w:ins w:id="395" w:author="Master Repository Process" w:date="2026-03-04T14:4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396" w:author="Master Repository Process" w:date="2026-03-04T14:40:00Z"/>
                                  <w:rFonts w:ascii="Arial" w:hAnsi="Arial" w:cs="Arial"/>
                                  <w:sz w:val="12"/>
                                </w:rPr>
                              </w:pPr>
                              <w:ins w:id="397" w:author="Master Repository Process" w:date="2026-03-04T14:40:00Z">
                                <w:r>
                                  <w:rPr>
                                    <w:rFonts w:ascii="Arial" w:hAnsi="Arial" w:cs="Arial"/>
                                    <w:sz w:val="12"/>
                                  </w:rPr>
                                  <w:t>By Authority: ROGER JACOBS, Acting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margin-left:-41.2pt;margin-top:575.15pt;width:10pt;height:56.95pt;z-index:251664384;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" stroked="f" strokeweight=".5pt">
                  <v:textbox>
                    <w:txbxContent>
                      <w:p>
                        <w:pPr>
                          <w:ind w:left="2835" w:right="2268"/>
                          <w:rPr>
                            <w:ins w:id="398" w:author="Master Repository Process" w:date="2026-03-04T14:40:00Z"/>
                            <w:sz w:val="16"/>
                          </w:rPr>
                        </w:pPr>
                        <w:ins w:id="399" w:author="Master Repository Process" w:date="2026-03-04T14:4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400" w:author="Master Repository Process" w:date="2026-03-04T14:40:00Z"/>
                            <w:sz w:val="16"/>
                          </w:rPr>
                        </w:pPr>
                        <w:ins w:id="401" w:author="Master Repository Process" w:date="2026-03-04T14:4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02" w:author="Master Repository Process" w:date="2026-03-04T14:40:00Z"/>
                            <w:sz w:val="16"/>
                          </w:rPr>
                        </w:pPr>
                        <w:ins w:id="403" w:author="Master Repository Process" w:date="2026-03-04T14:4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404" w:author="Master Repository Process" w:date="2026-03-04T14:40:00Z"/>
                            <w:rFonts w:ascii="Arial" w:hAnsi="Arial" w:cs="Arial"/>
                            <w:sz w:val="12"/>
                          </w:rPr>
                        </w:pPr>
                        <w:ins w:id="405" w:author="Master Repository Process" w:date="2026-03-04T14:40:00Z">
                          <w:r>
                            <w:rPr>
                              <w:rFonts w:ascii="Arial" w:hAnsi="Arial" w:cs="Arial"/>
                              <w:sz w:val="12"/>
                            </w:rPr>
                            <w:t>By Authority: ROGER JACOBS, Acting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Credit (Commonwealth Powers) (Transitional and Consequential Provisions)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Credit (Commonwealth Powers) (Transitional and Consequential Provisions) Act 2010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Credit (Commonwealth Powers) (Transitional and Consequential Provisions)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Credit (Commonwealth Powers) (Transitional and Consequential Provisions) Act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Credit (Commonwealth Powers) (Transitional and Consequential Provisions)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Credit (Commonwealth Powers) (Transitional and Consequential Provisions) Act 2010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Credit (Commonwealth Powers) (Transitional and Consequential Provisions)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Uncommenced provisions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Credit (Commonwealth Powers) (Transitional and Consequential Provisions) Act 2010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Uncommenced provisions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88" w:name="Compilation"/>
    <w:bookmarkEnd w:id="388"/>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06" w:name="Coversheet"/>
    <w:bookmarkEnd w:id="4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Current&gt;6&lt;/Current&gt;&lt;Maximum&gt;5&lt;/Maximum&gt;&lt;/AllLaws&gt;"/>
    <w:docVar w:name="WAFER" w:val="20260303114054"/>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406271027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7102748_GUID" w:val="e99b637c-781d-4406-b24b-b5d5cd4a7546"/>
    <w:docVar w:name="WAFER_20240814112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14112453_GUID" w:val="843fdb01-5ee0-4ede-9fbf-66f367ba9e57"/>
    <w:docVar w:name="WAFER_202408290840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9084028_GUID" w:val="c4763704-1f29-40cd-b5f8-4dd523190cbe"/>
    <w:docVar w:name="WAFER_20241113140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113140253_GUID" w:val="0faa4db1-b5ad-4e94-ad9c-9224d28ebac9"/>
    <w:docVar w:name="WAFER_202603031140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03114054_GUID" w:val="7e58ce93-ca6f-46cf-b691-ceaae23f99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C8B886E-DD0E-4153-97DD-9251DE959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spacing w:after="160" w:line="256" w:lineRule="auto"/>
      <w:ind w:left="720"/>
      <w:contextualSpacing/>
    </w:pPr>
    <w:rPr>
      <w:rFonts w:asciiTheme="minorHAnsi" w:eastAsiaTheme="minorHAnsi" w:hAnsiTheme="minorHAnsi" w:cstheme="minorBidi"/>
      <w:kern w:val="2"/>
      <w:sz w:val="22"/>
      <w:szCs w:val="22"/>
      <w14:ligatures w14:val="standardContextual"/>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12539">
      <w:bodyDiv w:val="1"/>
      <w:marLeft w:val="0"/>
      <w:marRight w:val="0"/>
      <w:marTop w:val="0"/>
      <w:marBottom w:val="0"/>
      <w:divBdr>
        <w:top w:val="none" w:sz="0" w:space="0" w:color="auto"/>
        <w:left w:val="none" w:sz="0" w:space="0" w:color="auto"/>
        <w:bottom w:val="none" w:sz="0" w:space="0" w:color="auto"/>
        <w:right w:val="none" w:sz="0" w:space="0" w:color="auto"/>
      </w:divBdr>
    </w:div>
    <w:div w:id="208609471">
      <w:bodyDiv w:val="1"/>
      <w:marLeft w:val="0"/>
      <w:marRight w:val="0"/>
      <w:marTop w:val="0"/>
      <w:marBottom w:val="0"/>
      <w:divBdr>
        <w:top w:val="none" w:sz="0" w:space="0" w:color="auto"/>
        <w:left w:val="none" w:sz="0" w:space="0" w:color="auto"/>
        <w:bottom w:val="none" w:sz="0" w:space="0" w:color="auto"/>
        <w:right w:val="none" w:sz="0" w:space="0" w:color="auto"/>
      </w:divBdr>
    </w:div>
    <w:div w:id="745539591">
      <w:bodyDiv w:val="1"/>
      <w:marLeft w:val="0"/>
      <w:marRight w:val="0"/>
      <w:marTop w:val="0"/>
      <w:marBottom w:val="0"/>
      <w:divBdr>
        <w:top w:val="none" w:sz="0" w:space="0" w:color="auto"/>
        <w:left w:val="none" w:sz="0" w:space="0" w:color="auto"/>
        <w:bottom w:val="none" w:sz="0" w:space="0" w:color="auto"/>
        <w:right w:val="none" w:sz="0" w:space="0" w:color="auto"/>
      </w:divBdr>
    </w:div>
    <w:div w:id="1236862023">
      <w:bodyDiv w:val="1"/>
      <w:marLeft w:val="0"/>
      <w:marRight w:val="0"/>
      <w:marTop w:val="0"/>
      <w:marBottom w:val="0"/>
      <w:divBdr>
        <w:top w:val="none" w:sz="0" w:space="0" w:color="auto"/>
        <w:left w:val="none" w:sz="0" w:space="0" w:color="auto"/>
        <w:bottom w:val="none" w:sz="0" w:space="0" w:color="auto"/>
        <w:right w:val="none" w:sz="0" w:space="0" w:color="auto"/>
      </w:divBdr>
    </w:div>
    <w:div w:id="1567296364">
      <w:bodyDiv w:val="1"/>
      <w:marLeft w:val="0"/>
      <w:marRight w:val="0"/>
      <w:marTop w:val="0"/>
      <w:marBottom w:val="0"/>
      <w:divBdr>
        <w:top w:val="none" w:sz="0" w:space="0" w:color="auto"/>
        <w:left w:val="none" w:sz="0" w:space="0" w:color="auto"/>
        <w:bottom w:val="none" w:sz="0" w:space="0" w:color="auto"/>
        <w:right w:val="none" w:sz="0" w:space="0" w:color="auto"/>
      </w:divBdr>
    </w:div>
    <w:div w:id="1625653127">
      <w:bodyDiv w:val="1"/>
      <w:marLeft w:val="0"/>
      <w:marRight w:val="0"/>
      <w:marTop w:val="0"/>
      <w:marBottom w:val="0"/>
      <w:divBdr>
        <w:top w:val="none" w:sz="0" w:space="0" w:color="auto"/>
        <w:left w:val="none" w:sz="0" w:space="0" w:color="auto"/>
        <w:bottom w:val="none" w:sz="0" w:space="0" w:color="auto"/>
        <w:right w:val="none" w:sz="0" w:space="0" w:color="auto"/>
      </w:divBdr>
    </w:div>
    <w:div w:id="2015835967">
      <w:bodyDiv w:val="1"/>
      <w:marLeft w:val="0"/>
      <w:marRight w:val="0"/>
      <w:marTop w:val="0"/>
      <w:marBottom w:val="0"/>
      <w:divBdr>
        <w:top w:val="none" w:sz="0" w:space="0" w:color="auto"/>
        <w:left w:val="none" w:sz="0" w:space="0" w:color="auto"/>
        <w:bottom w:val="none" w:sz="0" w:space="0" w:color="auto"/>
        <w:right w:val="none" w:sz="0" w:space="0" w:color="auto"/>
      </w:divBdr>
    </w:div>
    <w:div w:id="2050061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3943</Words>
  <Characters>19878</Characters>
  <Application>Microsoft Office Word</Application>
  <DocSecurity>0</DocSecurity>
  <Lines>828</Lines>
  <Paragraphs>506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23315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(Commonwealth Powers) (Transitional and Consequential Provisions) Act 2010 00-a0-01 - 00-b0-00</dc:title>
  <dc:subject/>
  <dc:creator/>
  <cp:keywords/>
  <dc:description/>
  <cp:lastModifiedBy>Master Repository Process</cp:lastModifiedBy>
  <cp:revision>2</cp:revision>
  <cp:lastPrinted>2024-11-11T04:57:00Z</cp:lastPrinted>
  <dcterms:created xsi:type="dcterms:W3CDTF">2026-03-04T06:40:00Z</dcterms:created>
  <dcterms:modified xsi:type="dcterms:W3CDTF">2026-03-04T06:40:00Z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2024</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20260306</vt:lpwstr>
  </property>
  <property fmtid="{D5CDD505-2E9C-101B-9397-08002B2CF9AE}" pid="6" name="CommencementAsAt">
    <vt:filetime>2026-03-05T16:00:00Z</vt:filetime>
  </property>
  <property fmtid="{D5CDD505-2E9C-101B-9397-08002B2CF9AE}" pid="7" name="CommencementYear">
    <vt:lpwstr>2026</vt:lpwstr>
  </property>
  <property fmtid="{D5CDD505-2E9C-101B-9397-08002B2CF9AE}" pid="8" name="FromSuffix">
    <vt:lpwstr>00-a0-01</vt:lpwstr>
  </property>
  <property fmtid="{D5CDD505-2E9C-101B-9397-08002B2CF9AE}" pid="9" name="FromAsAtDate">
    <vt:lpwstr>01 Jul 2010</vt:lpwstr>
  </property>
  <property fmtid="{D5CDD505-2E9C-101B-9397-08002B2CF9AE}" pid="10" name="ToSuffix">
    <vt:lpwstr>00-b0-00</vt:lpwstr>
  </property>
  <property fmtid="{D5CDD505-2E9C-101B-9397-08002B2CF9AE}" pid="11" name="ToAsAtDate">
    <vt:lpwstr>06 Mar 2026</vt:lpwstr>
  </property>
</Properties>
</file>