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45F4C" w14:textId="77777777" w:rsidR="007F1194" w:rsidRDefault="007F1194">
      <w:pPr>
        <w:pStyle w:val="WA"/>
      </w:pPr>
      <w:r>
        <w:rPr>
          <w:noProof/>
        </w:rPr>
        <w:drawing>
          <wp:anchor distT="0" distB="0" distL="114300" distR="114300" simplePos="0" relativeHeight="251668480" behindDoc="0" locked="0" layoutInCell="1" allowOverlap="1" wp14:anchorId="281FBD1B" wp14:editId="64A67F2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E88EB4F" w14:textId="6CC36075" w:rsidR="007F1194" w:rsidRDefault="007F1194">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14:paraId="75B8038C" w14:textId="77777777" w:rsidR="007F1194" w:rsidRDefault="007F1194">
      <w:pPr>
        <w:spacing w:after="800"/>
        <w:jc w:val="center"/>
      </w:pPr>
      <w:r>
        <w:t>Compare between:</w:t>
      </w:r>
    </w:p>
    <w:p w14:paraId="2F6D0780" w14:textId="20D3CCAE" w:rsidR="007F1194" w:rsidRDefault="007F1194">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04-o0-01</w:t>
      </w:r>
      <w:r>
        <w:fldChar w:fldCharType="end"/>
      </w:r>
      <w:r>
        <w:t>]</w:t>
      </w:r>
    </w:p>
    <w:p w14:paraId="04C573E0" w14:textId="77777777" w:rsidR="007F1194" w:rsidRDefault="007F119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FAF899" w14:textId="77777777" w:rsidR="007F1194" w:rsidRDefault="007F1194"/>
    <w:p w14:paraId="023910C2" w14:textId="77777777" w:rsidR="00FE7DEC" w:rsidRDefault="00FE7DEC">
      <w:pPr>
        <w:jc w:val="center"/>
        <w:sectPr w:rsidR="00FE7DE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CA865E9" w14:textId="77777777" w:rsidR="00CD0F98" w:rsidRDefault="00CD0F98">
      <w:pPr>
        <w:pStyle w:val="WA"/>
      </w:pPr>
      <w:r>
        <w:lastRenderedPageBreak/>
        <w:t>Western Australia</w:t>
      </w:r>
    </w:p>
    <w:p w14:paraId="3AD465AD" w14:textId="77777777" w:rsidR="00FE7DEC" w:rsidRDefault="00FE7DEC">
      <w:pPr>
        <w:pStyle w:val="NameofActReg"/>
        <w:suppressLineNumbers/>
        <w:spacing w:before="720" w:after="720"/>
      </w:pPr>
      <w:r>
        <w:t>State Administrative Tribunal Act 2004</w:t>
      </w:r>
    </w:p>
    <w:p w14:paraId="014D7B5D" w14:textId="77777777" w:rsidR="00FE7DEC" w:rsidRDefault="00FE7DEC">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14:paraId="14824646" w14:textId="77777777" w:rsidR="00FE7DEC" w:rsidRDefault="00FE7DEC">
      <w:pPr>
        <w:pStyle w:val="Heading2"/>
      </w:pPr>
      <w:bookmarkStart w:id="1" w:name="_Toc223423697"/>
      <w:bookmarkStart w:id="2" w:name="_Toc223425029"/>
      <w:bookmarkStart w:id="3" w:name="_Toc223431325"/>
      <w:bookmarkStart w:id="4" w:name="_Toc240028268"/>
      <w:bookmarkStart w:id="5" w:name="_Toc240028807"/>
      <w:bookmarkStart w:id="6" w:name="_Toc240368328"/>
      <w:bookmarkStart w:id="7" w:name="_Toc240368544"/>
      <w:bookmarkStart w:id="8" w:name="_Toc186790569"/>
      <w:bookmarkStart w:id="9" w:name="_Toc186791017"/>
      <w:bookmarkStart w:id="10" w:name="_Toc186794945"/>
      <w:bookmarkStart w:id="11" w:name="_Toc209798579"/>
      <w:bookmarkStart w:id="12" w:name="_Toc2099669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14:paraId="64CEBAB4" w14:textId="77777777" w:rsidR="00FE7DEC" w:rsidRDefault="00FE7DEC">
      <w:pPr>
        <w:pStyle w:val="Heading5"/>
        <w:rPr>
          <w:snapToGrid w:val="0"/>
        </w:rPr>
      </w:pPr>
      <w:bookmarkStart w:id="13" w:name="_Toc240368545"/>
      <w:bookmarkStart w:id="14" w:name="_Toc209966969"/>
      <w:r>
        <w:rPr>
          <w:rStyle w:val="CharSectno"/>
        </w:rPr>
        <w:t>1</w:t>
      </w:r>
      <w:r>
        <w:rPr>
          <w:snapToGrid w:val="0"/>
        </w:rPr>
        <w:t>.</w:t>
      </w:r>
      <w:r>
        <w:rPr>
          <w:snapToGrid w:val="0"/>
        </w:rPr>
        <w:tab/>
        <w:t>Short title</w:t>
      </w:r>
      <w:bookmarkEnd w:id="13"/>
      <w:bookmarkEnd w:id="14"/>
    </w:p>
    <w:p w14:paraId="69DD7779" w14:textId="77777777" w:rsidR="00FE7DEC" w:rsidRDefault="00FE7DEC">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14:paraId="703D4AA6" w14:textId="77777777" w:rsidR="00FE7DEC" w:rsidRDefault="00FE7DEC">
      <w:pPr>
        <w:pStyle w:val="Heading5"/>
        <w:keepNext w:val="0"/>
      </w:pPr>
      <w:bookmarkStart w:id="15" w:name="_Toc240368546"/>
      <w:bookmarkStart w:id="16" w:name="_Toc209966970"/>
      <w:r>
        <w:rPr>
          <w:rStyle w:val="CharSectno"/>
          <w:bCs/>
        </w:rPr>
        <w:t>2</w:t>
      </w:r>
      <w:r>
        <w:rPr>
          <w:bCs/>
        </w:rPr>
        <w:t>.</w:t>
      </w:r>
      <w:r>
        <w:tab/>
      </w:r>
      <w:r>
        <w:rPr>
          <w:snapToGrid w:val="0"/>
        </w:rPr>
        <w:t>Commencement</w:t>
      </w:r>
      <w:bookmarkEnd w:id="15"/>
      <w:bookmarkEnd w:id="16"/>
    </w:p>
    <w:p w14:paraId="7A65BF82" w14:textId="77777777" w:rsidR="00FE7DEC" w:rsidRDefault="00FE7DEC">
      <w:pPr>
        <w:pStyle w:val="Subsection"/>
      </w:pPr>
      <w:r>
        <w:tab/>
        <w:t>(1)</w:t>
      </w:r>
      <w:r>
        <w:tab/>
        <w:t>This Act comes into operation on a day fixed by proclamation.</w:t>
      </w:r>
    </w:p>
    <w:p w14:paraId="2C70CC26" w14:textId="77777777" w:rsidR="00FE7DEC" w:rsidRDefault="00FE7DEC">
      <w:pPr>
        <w:pStyle w:val="Subsection"/>
      </w:pPr>
      <w:r>
        <w:tab/>
        <w:t>(2)</w:t>
      </w:r>
      <w:r>
        <w:tab/>
        <w:t>Different days may be fixed under subsection (1) for different provisions.</w:t>
      </w:r>
    </w:p>
    <w:p w14:paraId="7E549342" w14:textId="77777777" w:rsidR="00FE7DEC" w:rsidRDefault="00FE7DEC">
      <w:pPr>
        <w:pStyle w:val="Heading5"/>
      </w:pPr>
      <w:bookmarkStart w:id="17" w:name="_Toc240368547"/>
      <w:bookmarkStart w:id="18" w:name="_Toc209966971"/>
      <w:r>
        <w:rPr>
          <w:rStyle w:val="CharSectno"/>
        </w:rPr>
        <w:t>3</w:t>
      </w:r>
      <w:r>
        <w:t>.</w:t>
      </w:r>
      <w:r>
        <w:tab/>
        <w:t>Terms used</w:t>
      </w:r>
      <w:bookmarkEnd w:id="17"/>
      <w:bookmarkEnd w:id="18"/>
    </w:p>
    <w:p w14:paraId="0DA259CB" w14:textId="77777777" w:rsidR="00FE7DEC" w:rsidRDefault="00FE7DEC">
      <w:pPr>
        <w:pStyle w:val="Subsection"/>
      </w:pPr>
      <w:r>
        <w:tab/>
        <w:t>(1)</w:t>
      </w:r>
      <w:r>
        <w:tab/>
        <w:t xml:space="preserve">In this Act, unless the contrary intention appears — </w:t>
      </w:r>
    </w:p>
    <w:p w14:paraId="285B7C51" w14:textId="77777777" w:rsidR="00FE7DEC" w:rsidRDefault="00FE7DEC">
      <w:pPr>
        <w:pStyle w:val="Defstart"/>
      </w:pPr>
      <w:r>
        <w:rPr>
          <w:b/>
        </w:rPr>
        <w:tab/>
      </w:r>
      <w:r>
        <w:rPr>
          <w:rStyle w:val="CharDefText"/>
        </w:rPr>
        <w:t>appear</w:t>
      </w:r>
      <w:r>
        <w:t xml:space="preserve"> at a hearing means to appear in person or participate in a way allowed under this Act;</w:t>
      </w:r>
    </w:p>
    <w:p w14:paraId="58BCF269" w14:textId="77777777" w:rsidR="00FE7DEC" w:rsidRDefault="00FE7DEC">
      <w:pPr>
        <w:pStyle w:val="Defstart"/>
      </w:pPr>
      <w:r>
        <w:rPr>
          <w:b/>
        </w:rPr>
        <w:tab/>
      </w:r>
      <w:r>
        <w:rPr>
          <w:rStyle w:val="CharDefText"/>
        </w:rPr>
        <w:t>applicant</w:t>
      </w:r>
      <w:r>
        <w:t xml:space="preserve"> means — </w:t>
      </w:r>
    </w:p>
    <w:p w14:paraId="63AC8ED1" w14:textId="77777777" w:rsidR="00FE7DEC" w:rsidRDefault="00FE7DEC">
      <w:pPr>
        <w:pStyle w:val="Defpara"/>
      </w:pPr>
      <w:r>
        <w:tab/>
        <w:t>(a)</w:t>
      </w:r>
      <w:r>
        <w:tab/>
        <w:t xml:space="preserve">in the context of the Tribunal’s review jurisdiction, the person who — </w:t>
      </w:r>
    </w:p>
    <w:p w14:paraId="6DEFDE9C" w14:textId="77777777" w:rsidR="00FE7DEC" w:rsidRDefault="00FE7DEC">
      <w:pPr>
        <w:pStyle w:val="Defsubpara"/>
      </w:pPr>
      <w:r>
        <w:tab/>
        <w:t>(i)</w:t>
      </w:r>
      <w:r>
        <w:tab/>
        <w:t>applies to the Tribunal for a review; or</w:t>
      </w:r>
    </w:p>
    <w:p w14:paraId="263BFC16" w14:textId="77777777" w:rsidR="00FE7DEC" w:rsidRDefault="00FE7DEC">
      <w:pPr>
        <w:pStyle w:val="Defsubpara"/>
      </w:pPr>
      <w:r>
        <w:tab/>
        <w:t>(ii)</w:t>
      </w:r>
      <w:r>
        <w:tab/>
        <w:t>otherwise brings a matter before the Tribunal; or</w:t>
      </w:r>
    </w:p>
    <w:p w14:paraId="6642A3BE" w14:textId="77777777" w:rsidR="00FE7DEC" w:rsidRDefault="00FE7DEC">
      <w:pPr>
        <w:pStyle w:val="Defsubpara"/>
      </w:pPr>
      <w:r>
        <w:tab/>
        <w:t>(iii)</w:t>
      </w:r>
      <w:r>
        <w:tab/>
        <w:t>requests, requires, or otherwise seeks that a matter be referred to, or otherwise brought before, the Tribunal;</w:t>
      </w:r>
    </w:p>
    <w:p w14:paraId="2590A25E" w14:textId="77777777" w:rsidR="00FE7DEC" w:rsidRDefault="00FE7DEC">
      <w:pPr>
        <w:pStyle w:val="Defpara"/>
      </w:pPr>
      <w:r>
        <w:tab/>
        <w:t>(b)</w:t>
      </w:r>
      <w:r>
        <w:tab/>
        <w:t xml:space="preserve">in any other context, the person who — </w:t>
      </w:r>
    </w:p>
    <w:p w14:paraId="38B1AAAB" w14:textId="77777777" w:rsidR="00FE7DEC" w:rsidRDefault="00FE7DEC">
      <w:pPr>
        <w:pStyle w:val="Defsubpara"/>
      </w:pPr>
      <w:r>
        <w:tab/>
        <w:t>(i)</w:t>
      </w:r>
      <w:r>
        <w:tab/>
        <w:t>brings a matter before the Tribunal; or</w:t>
      </w:r>
    </w:p>
    <w:p w14:paraId="12ED36A5" w14:textId="77777777" w:rsidR="00FE7DEC" w:rsidRDefault="00FE7DEC">
      <w:pPr>
        <w:pStyle w:val="Defsubpara"/>
      </w:pPr>
      <w:r>
        <w:tab/>
        <w:t>(ii)</w:t>
      </w:r>
      <w:r>
        <w:tab/>
        <w:t>requests, requires, or otherwise seeks that a matter be referred to, or otherwise brought before, the Tribunal,</w:t>
      </w:r>
    </w:p>
    <w:p w14:paraId="31560739" w14:textId="77777777" w:rsidR="00FE7DEC" w:rsidRDefault="00FE7DEC">
      <w:pPr>
        <w:pStyle w:val="Defstart"/>
      </w:pPr>
      <w:r>
        <w:tab/>
        <w:t>except that it does not include a person who is required by an enabling Act or section 44(3) to refer a matter to the Tribunal, or otherwise bring a matter before the Tribunal, as sought by another person;</w:t>
      </w:r>
    </w:p>
    <w:p w14:paraId="4C5FE0C9" w14:textId="77777777" w:rsidR="00FE7DEC" w:rsidRDefault="00FE7DEC">
      <w:pPr>
        <w:pStyle w:val="Defstart"/>
      </w:pPr>
      <w:r>
        <w:rPr>
          <w:b/>
        </w:rPr>
        <w:tab/>
      </w:r>
      <w:r>
        <w:rPr>
          <w:rStyle w:val="CharDefText"/>
        </w:rPr>
        <w:t>application</w:t>
      </w:r>
      <w:r>
        <w:t xml:space="preserve"> means — </w:t>
      </w:r>
    </w:p>
    <w:p w14:paraId="153F5903" w14:textId="77777777" w:rsidR="00FE7DEC" w:rsidRDefault="00FE7DEC">
      <w:pPr>
        <w:pStyle w:val="Defpara"/>
      </w:pPr>
      <w:r>
        <w:tab/>
        <w:t>(a)</w:t>
      </w:r>
      <w:r>
        <w:tab/>
        <w:t xml:space="preserve">in the context of the Tribunal’s review jurisdiction — </w:t>
      </w:r>
    </w:p>
    <w:p w14:paraId="3A468156" w14:textId="77777777" w:rsidR="00FE7DEC" w:rsidRDefault="00FE7DEC">
      <w:pPr>
        <w:pStyle w:val="Defsubpara"/>
      </w:pPr>
      <w:r>
        <w:tab/>
        <w:t>(i)</w:t>
      </w:r>
      <w:r>
        <w:tab/>
        <w:t>an application by an applicant for a review; or</w:t>
      </w:r>
    </w:p>
    <w:p w14:paraId="3DDC9164" w14:textId="77777777" w:rsidR="00FE7DEC" w:rsidRDefault="00FE7DEC">
      <w:pPr>
        <w:pStyle w:val="Defsubpara"/>
      </w:pPr>
      <w:r>
        <w:tab/>
        <w:t>(ii)</w:t>
      </w:r>
      <w:r>
        <w:tab/>
        <w:t>a referral or other means of bringing a matter before the Tribunal by, or as sought by, an applicant;</w:t>
      </w:r>
    </w:p>
    <w:p w14:paraId="51C2784D" w14:textId="77777777" w:rsidR="00FE7DEC" w:rsidRDefault="00FE7DEC">
      <w:pPr>
        <w:pStyle w:val="Defpara"/>
      </w:pPr>
      <w:r>
        <w:tab/>
        <w:t>(b)</w:t>
      </w:r>
      <w:r>
        <w:tab/>
        <w:t>in any other context, a referral or other means of bringing a matter before the Tribunal by, or as sought by, an applicant;</w:t>
      </w:r>
    </w:p>
    <w:p w14:paraId="2C8E0D0C" w14:textId="77777777" w:rsidR="00FE7DEC" w:rsidRDefault="00FE7DEC">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14:paraId="60974E7D" w14:textId="77777777" w:rsidR="00FE7DEC" w:rsidRDefault="00FE7DEC">
      <w:pPr>
        <w:pStyle w:val="Defstart"/>
      </w:pPr>
      <w:r>
        <w:rPr>
          <w:b/>
        </w:rPr>
        <w:tab/>
      </w:r>
      <w:r>
        <w:rPr>
          <w:rStyle w:val="CharDefText"/>
        </w:rPr>
        <w:t>decision</w:t>
      </w:r>
      <w:r>
        <w:t xml:space="preserve"> of the Tribunal includes an order, direction, or determination of the Tribunal;</w:t>
      </w:r>
    </w:p>
    <w:p w14:paraId="27AAF60A" w14:textId="77777777" w:rsidR="00FE7DEC" w:rsidRDefault="00FE7DEC">
      <w:pPr>
        <w:pStyle w:val="Defstart"/>
      </w:pPr>
      <w:r>
        <w:rPr>
          <w:b/>
        </w:rPr>
        <w:tab/>
      </w:r>
      <w:r>
        <w:rPr>
          <w:rStyle w:val="CharDefText"/>
        </w:rPr>
        <w:t>decision</w:t>
      </w:r>
      <w:r>
        <w:rPr>
          <w:rStyle w:val="CharDefText"/>
        </w:rPr>
        <w:noBreakHyphen/>
        <w:t>maker</w:t>
      </w:r>
      <w:r>
        <w:t xml:space="preserve"> means a person who makes a reviewable decision;</w:t>
      </w:r>
    </w:p>
    <w:p w14:paraId="64ADB54C" w14:textId="77777777" w:rsidR="00FE7DEC" w:rsidRDefault="00FE7DEC">
      <w:pPr>
        <w:pStyle w:val="Defstart"/>
      </w:pPr>
      <w:r>
        <w:rPr>
          <w:b/>
        </w:rPr>
        <w:tab/>
      </w:r>
      <w:r>
        <w:rPr>
          <w:rStyle w:val="CharDefText"/>
        </w:rPr>
        <w:t>Department</w:t>
      </w:r>
      <w:r>
        <w:t xml:space="preserve"> means the department principally assisting the Minister in the administration of this Act;</w:t>
      </w:r>
    </w:p>
    <w:p w14:paraId="77111260" w14:textId="77777777" w:rsidR="00FE7DEC" w:rsidRDefault="00FE7DEC">
      <w:pPr>
        <w:pStyle w:val="Defstart"/>
      </w:pPr>
      <w:r>
        <w:rPr>
          <w:b/>
        </w:rPr>
        <w:tab/>
      </w:r>
      <w:r>
        <w:rPr>
          <w:rStyle w:val="CharDefText"/>
        </w:rPr>
        <w:t>Deputy President</w:t>
      </w:r>
      <w:r>
        <w:t xml:space="preserve"> means a Deputy President of the Tribunal;</w:t>
      </w:r>
    </w:p>
    <w:p w14:paraId="64FAF10C" w14:textId="77777777" w:rsidR="00FE7DEC" w:rsidRDefault="00FE7DEC">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14:paraId="09FE4316" w14:textId="77777777" w:rsidR="00FE7DEC" w:rsidRDefault="00FE7DEC">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14:paraId="7A6061C7" w14:textId="77777777" w:rsidR="00FE7DEC" w:rsidRDefault="00FE7DEC">
      <w:pPr>
        <w:pStyle w:val="Defstart"/>
      </w:pPr>
      <w:r>
        <w:rPr>
          <w:b/>
        </w:rPr>
        <w:tab/>
      </w:r>
      <w:r>
        <w:rPr>
          <w:rStyle w:val="CharDefText"/>
        </w:rPr>
        <w:t>exempt document</w:t>
      </w:r>
      <w:r>
        <w:t xml:space="preserve"> means a document that contains exempt matter;</w:t>
      </w:r>
    </w:p>
    <w:p w14:paraId="5E9417BC" w14:textId="77777777" w:rsidR="00FE7DEC" w:rsidRDefault="00FE7DEC">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14:paraId="725F7EA8" w14:textId="77777777" w:rsidR="00FE7DEC" w:rsidRDefault="00FE7DEC">
      <w:pPr>
        <w:pStyle w:val="Defstart"/>
      </w:pPr>
      <w:r>
        <w:rPr>
          <w:b/>
        </w:rPr>
        <w:tab/>
      </w:r>
      <w:r>
        <w:rPr>
          <w:rStyle w:val="CharDefText"/>
        </w:rPr>
        <w:t>final decision</w:t>
      </w:r>
      <w:r>
        <w:t xml:space="preserve"> means a decision of the Tribunal that disposes of the matter raised in an application;</w:t>
      </w:r>
    </w:p>
    <w:p w14:paraId="548ADA6E" w14:textId="77777777" w:rsidR="00FE7DEC" w:rsidRDefault="00FE7DEC">
      <w:pPr>
        <w:pStyle w:val="Defstart"/>
      </w:pPr>
      <w:r>
        <w:rPr>
          <w:b/>
        </w:rPr>
        <w:tab/>
      </w:r>
      <w:r>
        <w:rPr>
          <w:rStyle w:val="CharDefText"/>
        </w:rPr>
        <w:t>hearing</w:t>
      </w:r>
      <w:r>
        <w:t xml:space="preserve"> includes a compulsory conference or mediation;</w:t>
      </w:r>
    </w:p>
    <w:p w14:paraId="6DEAA146" w14:textId="77777777" w:rsidR="00FE7DEC" w:rsidRDefault="00FE7DEC">
      <w:pPr>
        <w:pStyle w:val="Defstart"/>
      </w:pPr>
      <w:r>
        <w:rPr>
          <w:b/>
        </w:rPr>
        <w:tab/>
      </w:r>
      <w:r>
        <w:rPr>
          <w:rStyle w:val="CharDefText"/>
        </w:rPr>
        <w:t>judicial member</w:t>
      </w:r>
      <w:r>
        <w:t xml:space="preserve"> means the President or a Deputy President;</w:t>
      </w:r>
    </w:p>
    <w:p w14:paraId="5D39E92C" w14:textId="77777777" w:rsidR="00FE7DEC" w:rsidRDefault="00FE7DEC">
      <w:pPr>
        <w:pStyle w:val="Defstart"/>
      </w:pPr>
      <w:r>
        <w:rPr>
          <w:b/>
        </w:rPr>
        <w:tab/>
      </w:r>
      <w:r>
        <w:rPr>
          <w:rStyle w:val="CharDefText"/>
        </w:rPr>
        <w:t xml:space="preserve">legal experience </w:t>
      </w:r>
      <w:r>
        <w:t xml:space="preserve">means — </w:t>
      </w:r>
    </w:p>
    <w:p w14:paraId="11B328CF" w14:textId="77777777" w:rsidR="00FE7DEC" w:rsidRDefault="00FE7DEC">
      <w:pPr>
        <w:pStyle w:val="Defpara"/>
      </w:pPr>
      <w:r>
        <w:tab/>
        <w:t>(a)</w:t>
      </w:r>
      <w:r>
        <w:tab/>
        <w:t>standing and practice as a legal practitioner; or</w:t>
      </w:r>
    </w:p>
    <w:p w14:paraId="21314F4A" w14:textId="77777777" w:rsidR="00FE7DEC" w:rsidRDefault="00FE7DEC">
      <w:pPr>
        <w:pStyle w:val="Defpara"/>
      </w:pPr>
      <w:r>
        <w:tab/>
        <w:t>(b)</w:t>
      </w:r>
      <w:r>
        <w:tab/>
        <w:t>judicial service (including service as a judge of a court, a magistrate or other judicial officer) in the State or elsewhere in a common law jurisdiction; or</w:t>
      </w:r>
    </w:p>
    <w:p w14:paraId="7BBB854C" w14:textId="77777777" w:rsidR="00FE7DEC" w:rsidRDefault="00FE7DEC">
      <w:pPr>
        <w:pStyle w:val="Defpara"/>
      </w:pPr>
      <w:r>
        <w:tab/>
        <w:t>(c)</w:t>
      </w:r>
      <w:r>
        <w:tab/>
        <w:t>a combination of both kinds of legal experience mentioned in paragraphs (a) and (b);</w:t>
      </w:r>
    </w:p>
    <w:p w14:paraId="63F5B662" w14:textId="77777777" w:rsidR="00FE7DEC" w:rsidRDefault="00FE7DEC">
      <w:pPr>
        <w:pStyle w:val="Defstart"/>
      </w:pPr>
      <w:r>
        <w:rPr>
          <w:b/>
        </w:rPr>
        <w:tab/>
      </w:r>
      <w:r>
        <w:rPr>
          <w:rStyle w:val="CharDefText"/>
        </w:rPr>
        <w:t>legally qualified member</w:t>
      </w:r>
      <w:r>
        <w:t xml:space="preserve"> means — </w:t>
      </w:r>
    </w:p>
    <w:p w14:paraId="6462BE84" w14:textId="77777777" w:rsidR="00FE7DEC" w:rsidRDefault="00FE7DEC">
      <w:pPr>
        <w:pStyle w:val="Defpara"/>
      </w:pPr>
      <w:r>
        <w:tab/>
        <w:t>(a)</w:t>
      </w:r>
      <w:r>
        <w:tab/>
        <w:t>a judicial member; or</w:t>
      </w:r>
    </w:p>
    <w:p w14:paraId="3B33C3E4" w14:textId="77777777" w:rsidR="00FE7DEC" w:rsidRDefault="00FE7DEC">
      <w:pPr>
        <w:pStyle w:val="Defpara"/>
      </w:pPr>
      <w:r>
        <w:tab/>
        <w:t>(b)</w:t>
      </w:r>
      <w:r>
        <w:tab/>
        <w:t>a magistrate performing functions as a member of the Tribunal; or</w:t>
      </w:r>
    </w:p>
    <w:p w14:paraId="4BEED7EC" w14:textId="77777777" w:rsidR="00FE7DEC" w:rsidRDefault="00FE7DEC">
      <w:pPr>
        <w:pStyle w:val="Defpara"/>
      </w:pPr>
      <w:r>
        <w:tab/>
        <w:t>(c)</w:t>
      </w:r>
      <w:r>
        <w:tab/>
        <w:t>a non</w:t>
      </w:r>
      <w:r>
        <w:noBreakHyphen/>
        <w:t>judicial member who is a lawyer and has had not less than 5 years’ legal experience;</w:t>
      </w:r>
    </w:p>
    <w:p w14:paraId="24DE4743" w14:textId="77777777" w:rsidR="00FE7DEC" w:rsidRDefault="00FE7DEC">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14:paraId="7E609699" w14:textId="77777777" w:rsidR="00FE7DEC" w:rsidRDefault="00FE7DEC">
      <w:pPr>
        <w:pStyle w:val="Defstart"/>
      </w:pPr>
      <w:r>
        <w:rPr>
          <w:b/>
        </w:rPr>
        <w:tab/>
      </w:r>
      <w:r>
        <w:rPr>
          <w:rStyle w:val="CharDefText"/>
        </w:rPr>
        <w:t>monetary order</w:t>
      </w:r>
      <w:r>
        <w:t xml:space="preserve"> means an order of the Tribunal requiring the payment of money, and includes — </w:t>
      </w:r>
    </w:p>
    <w:p w14:paraId="5A7E73CD" w14:textId="77777777" w:rsidR="00FE7DEC" w:rsidRDefault="00FE7DEC">
      <w:pPr>
        <w:pStyle w:val="Defpara"/>
      </w:pPr>
      <w:r>
        <w:tab/>
        <w:t>(a)</w:t>
      </w:r>
      <w:r>
        <w:tab/>
        <w:t>an order for the payment of a fine or other pecuniary penalty; and</w:t>
      </w:r>
    </w:p>
    <w:p w14:paraId="402D6201" w14:textId="77777777" w:rsidR="00FE7DEC" w:rsidRDefault="00FE7DEC">
      <w:pPr>
        <w:pStyle w:val="Defpara"/>
      </w:pPr>
      <w:r>
        <w:tab/>
        <w:t>(b)</w:t>
      </w:r>
      <w:r>
        <w:tab/>
        <w:t>an order under Part 4 Division 5;</w:t>
      </w:r>
    </w:p>
    <w:p w14:paraId="281594BC" w14:textId="77777777" w:rsidR="00FE7DEC" w:rsidRDefault="00FE7DEC">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14:paraId="5EF7B800" w14:textId="77777777" w:rsidR="00FE7DEC" w:rsidRDefault="00FE7DEC">
      <w:pPr>
        <w:pStyle w:val="Defstart"/>
      </w:pPr>
      <w:r>
        <w:rPr>
          <w:b/>
        </w:rPr>
        <w:tab/>
      </w:r>
      <w:r>
        <w:rPr>
          <w:rStyle w:val="CharDefText"/>
        </w:rPr>
        <w:t>ordinary member</w:t>
      </w:r>
      <w:r>
        <w:t xml:space="preserve"> means a member of the Tribunal who is not the President, a Deputy President, a senior member or an ex officio member;</w:t>
      </w:r>
    </w:p>
    <w:p w14:paraId="605AD1AF" w14:textId="77777777" w:rsidR="00FE7DEC" w:rsidRDefault="00FE7DEC">
      <w:pPr>
        <w:pStyle w:val="Defstart"/>
      </w:pPr>
      <w:r>
        <w:rPr>
          <w:b/>
        </w:rPr>
        <w:tab/>
      </w:r>
      <w:r>
        <w:rPr>
          <w:rStyle w:val="CharDefText"/>
        </w:rPr>
        <w:t>original jurisdiction</w:t>
      </w:r>
      <w:r>
        <w:t xml:space="preserve"> of the Tribunal means its jurisdiction other than its review jurisdiction;</w:t>
      </w:r>
    </w:p>
    <w:p w14:paraId="172AFFD1" w14:textId="77777777" w:rsidR="00FE7DEC" w:rsidRDefault="00FE7DEC">
      <w:pPr>
        <w:pStyle w:val="Defstart"/>
      </w:pPr>
      <w:r>
        <w:rPr>
          <w:b/>
        </w:rPr>
        <w:tab/>
      </w:r>
      <w:r>
        <w:rPr>
          <w:rStyle w:val="CharDefText"/>
        </w:rPr>
        <w:t>party</w:t>
      </w:r>
      <w:r>
        <w:t xml:space="preserve"> has the meaning given to that term in section 36;</w:t>
      </w:r>
    </w:p>
    <w:p w14:paraId="67A4B536" w14:textId="77777777" w:rsidR="00FE7DEC" w:rsidRDefault="00FE7DEC">
      <w:pPr>
        <w:pStyle w:val="Defstart"/>
      </w:pPr>
      <w:r>
        <w:rPr>
          <w:b/>
        </w:rPr>
        <w:tab/>
      </w:r>
      <w:r>
        <w:rPr>
          <w:rStyle w:val="CharDefText"/>
        </w:rPr>
        <w:t>President</w:t>
      </w:r>
      <w:r>
        <w:t xml:space="preserve"> means the President of the Tribunal;</w:t>
      </w:r>
    </w:p>
    <w:p w14:paraId="34C8D2FA" w14:textId="77777777" w:rsidR="00FE7DEC" w:rsidRDefault="00FE7DEC">
      <w:pPr>
        <w:pStyle w:val="Defstart"/>
        <w:keepNext/>
      </w:pPr>
      <w:r>
        <w:rPr>
          <w:b/>
        </w:rPr>
        <w:tab/>
      </w:r>
      <w:r>
        <w:rPr>
          <w:rStyle w:val="CharDefText"/>
        </w:rPr>
        <w:t>presiding member</w:t>
      </w:r>
      <w:r>
        <w:t xml:space="preserve"> means the sitting member of the Tribunal who — </w:t>
      </w:r>
    </w:p>
    <w:p w14:paraId="17528C0D" w14:textId="77777777" w:rsidR="00FE7DEC" w:rsidRDefault="00FE7DEC">
      <w:pPr>
        <w:pStyle w:val="Defpara"/>
      </w:pPr>
      <w:r>
        <w:tab/>
        <w:t>(a)</w:t>
      </w:r>
      <w:r>
        <w:tab/>
        <w:t>alone constitutes the Tribunal for dealing with the matter concerned; or</w:t>
      </w:r>
    </w:p>
    <w:p w14:paraId="54D39049" w14:textId="77777777" w:rsidR="00FE7DEC" w:rsidRDefault="00FE7DEC">
      <w:pPr>
        <w:pStyle w:val="Defpara"/>
      </w:pPr>
      <w:r>
        <w:tab/>
        <w:t>(b)</w:t>
      </w:r>
      <w:r>
        <w:tab/>
        <w:t>presides at a proceeding of the Tribunal for dealing with the matter concerned;</w:t>
      </w:r>
    </w:p>
    <w:p w14:paraId="535317E3" w14:textId="77777777" w:rsidR="00FE7DEC" w:rsidRDefault="00FE7DEC">
      <w:pPr>
        <w:pStyle w:val="Defstart"/>
      </w:pPr>
      <w:r>
        <w:rPr>
          <w:b/>
        </w:rPr>
        <w:tab/>
      </w:r>
      <w:r>
        <w:rPr>
          <w:rStyle w:val="CharDefText"/>
        </w:rPr>
        <w:t>protected matter</w:t>
      </w:r>
      <w:r>
        <w:t xml:space="preserve"> means — </w:t>
      </w:r>
    </w:p>
    <w:p w14:paraId="35C8315D" w14:textId="77777777" w:rsidR="00FE7DEC" w:rsidRDefault="00FE7DEC">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14:paraId="5C1A84B7" w14:textId="77777777" w:rsidR="00FE7DEC" w:rsidRDefault="00FE7DEC">
      <w:pPr>
        <w:pStyle w:val="Defpara"/>
      </w:pPr>
      <w:r>
        <w:tab/>
        <w:t>(b)</w:t>
      </w:r>
      <w:r>
        <w:tab/>
        <w:t>exempt matter or an exempt document;</w:t>
      </w:r>
    </w:p>
    <w:p w14:paraId="006248B6" w14:textId="77777777" w:rsidR="00FE7DEC" w:rsidRDefault="00FE7DEC">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14:paraId="558C14A1" w14:textId="77777777" w:rsidR="00FE7DEC" w:rsidRDefault="00FE7DEC">
      <w:pPr>
        <w:pStyle w:val="Defstart"/>
      </w:pPr>
      <w:r>
        <w:rPr>
          <w:b/>
        </w:rPr>
        <w:tab/>
      </w:r>
      <w:r>
        <w:rPr>
          <w:rStyle w:val="CharDefText"/>
        </w:rPr>
        <w:t>review jurisdiction</w:t>
      </w:r>
      <w:r>
        <w:t xml:space="preserve"> of the Tribunal means its jurisdiction described in section 17(1);</w:t>
      </w:r>
    </w:p>
    <w:p w14:paraId="7A004C43" w14:textId="77777777" w:rsidR="00FE7DEC" w:rsidRDefault="00FE7DEC">
      <w:pPr>
        <w:pStyle w:val="Defstart"/>
      </w:pPr>
      <w:r>
        <w:rPr>
          <w:b/>
        </w:rPr>
        <w:tab/>
      </w:r>
      <w:r>
        <w:rPr>
          <w:rStyle w:val="CharDefText"/>
        </w:rPr>
        <w:t>reviewable decision</w:t>
      </w:r>
      <w:r>
        <w:t xml:space="preserve"> has the meaning given to that term in section 17(3);</w:t>
      </w:r>
    </w:p>
    <w:p w14:paraId="787AA484" w14:textId="77777777" w:rsidR="00FE7DEC" w:rsidRDefault="00FE7DEC">
      <w:pPr>
        <w:pStyle w:val="Defstart"/>
      </w:pPr>
      <w:r>
        <w:rPr>
          <w:b/>
        </w:rPr>
        <w:tab/>
      </w:r>
      <w:r>
        <w:rPr>
          <w:rStyle w:val="CharDefText"/>
        </w:rPr>
        <w:t>Rules Committee</w:t>
      </w:r>
      <w:r>
        <w:t xml:space="preserve"> has the meaning given to that term in section 172;</w:t>
      </w:r>
    </w:p>
    <w:p w14:paraId="140657AA" w14:textId="77777777" w:rsidR="00FE7DEC" w:rsidRDefault="00FE7DEC">
      <w:pPr>
        <w:pStyle w:val="Defstart"/>
      </w:pPr>
      <w:r>
        <w:rPr>
          <w:b/>
        </w:rPr>
        <w:tab/>
      </w:r>
      <w:r>
        <w:rPr>
          <w:rStyle w:val="CharDefText"/>
        </w:rPr>
        <w:t>senior member</w:t>
      </w:r>
      <w:r>
        <w:t xml:space="preserve"> means a non</w:t>
      </w:r>
      <w:r>
        <w:noBreakHyphen/>
        <w:t>judicial member appointed as a senior member of the Tribunal;</w:t>
      </w:r>
    </w:p>
    <w:p w14:paraId="525DC409" w14:textId="77777777" w:rsidR="00FE7DEC" w:rsidRDefault="00FE7DEC">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14:paraId="72367EB5" w14:textId="77777777" w:rsidR="00FE7DEC" w:rsidRDefault="00FE7DEC">
      <w:pPr>
        <w:pStyle w:val="Defstart"/>
      </w:pPr>
      <w:r>
        <w:rPr>
          <w:b/>
        </w:rPr>
        <w:tab/>
      </w:r>
      <w:r>
        <w:rPr>
          <w:rStyle w:val="CharDefText"/>
        </w:rPr>
        <w:t>Tribunal</w:t>
      </w:r>
      <w:r>
        <w:t xml:space="preserve"> means the State Administrative Tribunal established by this Act and constituted in accordance with this Act or an enabling Act;</w:t>
      </w:r>
    </w:p>
    <w:p w14:paraId="2FA7E61B" w14:textId="77777777" w:rsidR="00FE7DEC" w:rsidRDefault="00FE7DEC">
      <w:pPr>
        <w:pStyle w:val="Defstart"/>
      </w:pPr>
      <w:r>
        <w:rPr>
          <w:b/>
        </w:rPr>
        <w:tab/>
      </w:r>
      <w:r>
        <w:rPr>
          <w:rStyle w:val="CharDefText"/>
        </w:rPr>
        <w:t>Tribunal member</w:t>
      </w:r>
      <w:r>
        <w:t xml:space="preserve"> means a person who is appointed, or authorised to perform functions, as a member of the Tribunal under Part 6;</w:t>
      </w:r>
    </w:p>
    <w:p w14:paraId="5733797E" w14:textId="77777777" w:rsidR="00FE7DEC" w:rsidRDefault="00FE7DEC">
      <w:pPr>
        <w:pStyle w:val="Defstart"/>
      </w:pPr>
      <w:r>
        <w:rPr>
          <w:b/>
        </w:rPr>
        <w:tab/>
      </w:r>
      <w:r>
        <w:rPr>
          <w:rStyle w:val="CharDefText"/>
        </w:rPr>
        <w:t>vexatiously</w:t>
      </w:r>
      <w:r>
        <w:t>, in the context of bringing or conducting a proceeding, has the meaning given in section 4;</w:t>
      </w:r>
    </w:p>
    <w:p w14:paraId="6CC8AEE3" w14:textId="77777777" w:rsidR="00FE7DEC" w:rsidRDefault="00FE7DEC">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14:paraId="69EA2BAE" w14:textId="77777777" w:rsidR="00FE7DEC" w:rsidRDefault="00FE7DEC">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14:paraId="579A9DBB" w14:textId="77777777" w:rsidR="00FE7DEC" w:rsidRDefault="00FE7DEC">
      <w:pPr>
        <w:pStyle w:val="Subsection"/>
      </w:pPr>
      <w:r>
        <w:tab/>
        <w:t>(2)</w:t>
      </w:r>
      <w:r>
        <w:tab/>
        <w:t>Where section 44(3) or (4) gives jurisdiction to the Tribunal to deal with a matter, references in this Act to the enabling Act are to be disregarded in relation to that matter.</w:t>
      </w:r>
    </w:p>
    <w:p w14:paraId="61A201DF" w14:textId="77777777" w:rsidR="00FE7DEC" w:rsidRDefault="00FE7DEC">
      <w:pPr>
        <w:pStyle w:val="Subsection"/>
      </w:pPr>
      <w:r>
        <w:tab/>
        <w:t>(3)</w:t>
      </w:r>
      <w:r>
        <w:tab/>
        <w:t xml:space="preserve">If under an enabling Act a person’s failure or omission to do something is reviewable under this Act as a decision — </w:t>
      </w:r>
    </w:p>
    <w:p w14:paraId="1F2EBA48" w14:textId="77777777" w:rsidR="00FE7DEC" w:rsidRDefault="00FE7DEC">
      <w:pPr>
        <w:pStyle w:val="Indenta"/>
      </w:pPr>
      <w:r>
        <w:tab/>
        <w:t>(a)</w:t>
      </w:r>
      <w:r>
        <w:tab/>
        <w:t>this Act applies as if that person had made that decision; and</w:t>
      </w:r>
    </w:p>
    <w:p w14:paraId="5EAD0FB5" w14:textId="77777777" w:rsidR="00FE7DEC" w:rsidRDefault="00FE7DEC">
      <w:pPr>
        <w:pStyle w:val="Indenta"/>
      </w:pPr>
      <w:r>
        <w:tab/>
        <w:t>(b)</w:t>
      </w:r>
      <w:r>
        <w:tab/>
        <w:t>any provision of the enabling Act as to when the decision is taken to have been made has effect.</w:t>
      </w:r>
    </w:p>
    <w:p w14:paraId="30406B65" w14:textId="77777777" w:rsidR="00FE7DEC" w:rsidRDefault="00FE7DEC">
      <w:pPr>
        <w:pStyle w:val="Subsection"/>
      </w:pPr>
      <w:r>
        <w:tab/>
        <w:t>(4)</w:t>
      </w:r>
      <w:r>
        <w:tab/>
        <w:t>A reference in this Act to the making of an application to the Tribunal includes a reference to a matter being referred to or otherwise brought before the Tribunal.</w:t>
      </w:r>
    </w:p>
    <w:p w14:paraId="3264D6F6" w14:textId="77777777" w:rsidR="00FE7DEC" w:rsidRDefault="00FE7DEC">
      <w:pPr>
        <w:pStyle w:val="Footnotesection"/>
      </w:pPr>
      <w:r>
        <w:tab/>
        <w:t>[Section 3 amended: No. 21 of 2008 s. 706(2); No. 9 of 2022 s. 400.]</w:t>
      </w:r>
    </w:p>
    <w:p w14:paraId="619769F7" w14:textId="77777777" w:rsidR="00FE7DEC" w:rsidRDefault="00FE7DEC">
      <w:pPr>
        <w:pStyle w:val="Heading5"/>
      </w:pPr>
      <w:bookmarkStart w:id="19" w:name="_Toc240368548"/>
      <w:bookmarkStart w:id="20" w:name="_Toc209966972"/>
      <w:r>
        <w:rPr>
          <w:rStyle w:val="CharSectno"/>
        </w:rPr>
        <w:t>4</w:t>
      </w:r>
      <w:r>
        <w:t>.</w:t>
      </w:r>
      <w:r>
        <w:tab/>
        <w:t>What it means to bring or conduct proceeding vexatiously</w:t>
      </w:r>
      <w:bookmarkEnd w:id="19"/>
      <w:bookmarkEnd w:id="20"/>
    </w:p>
    <w:p w14:paraId="08C91754" w14:textId="77777777" w:rsidR="00FE7DEC" w:rsidRDefault="00FE7DEC">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14:paraId="2590A8E4" w14:textId="77777777" w:rsidR="00FE7DEC" w:rsidRDefault="00FE7DEC">
      <w:pPr>
        <w:pStyle w:val="Heading5"/>
      </w:pPr>
      <w:bookmarkStart w:id="21" w:name="_Toc240368549"/>
      <w:bookmarkStart w:id="22" w:name="_Toc209966973"/>
      <w:r>
        <w:rPr>
          <w:rStyle w:val="CharSectno"/>
        </w:rPr>
        <w:t>5</w:t>
      </w:r>
      <w:r>
        <w:t>.</w:t>
      </w:r>
      <w:r>
        <w:tab/>
        <w:t>Enabling Act prevails</w:t>
      </w:r>
      <w:bookmarkEnd w:id="21"/>
      <w:bookmarkEnd w:id="22"/>
    </w:p>
    <w:p w14:paraId="39ABEF39" w14:textId="77777777" w:rsidR="00FE7DEC" w:rsidRDefault="00FE7DEC">
      <w:pPr>
        <w:pStyle w:val="Subsection"/>
      </w:pPr>
      <w:r>
        <w:tab/>
      </w:r>
      <w:r>
        <w:tab/>
        <w:t>If there is any inconsistency between this Act and an enabling Act, the enabling Act prevails.</w:t>
      </w:r>
    </w:p>
    <w:p w14:paraId="1405209F" w14:textId="77777777" w:rsidR="00FE7DEC" w:rsidRDefault="00FE7DEC">
      <w:pPr>
        <w:pStyle w:val="Heading5"/>
      </w:pPr>
      <w:bookmarkStart w:id="23" w:name="_Toc240368550"/>
      <w:bookmarkStart w:id="24" w:name="_Toc209966974"/>
      <w:r>
        <w:rPr>
          <w:rStyle w:val="CharSectno"/>
        </w:rPr>
        <w:t>6</w:t>
      </w:r>
      <w:r>
        <w:t>.</w:t>
      </w:r>
      <w:r>
        <w:tab/>
        <w:t>Crown bound</w:t>
      </w:r>
      <w:bookmarkEnd w:id="23"/>
      <w:bookmarkEnd w:id="24"/>
    </w:p>
    <w:p w14:paraId="23C12F1B" w14:textId="77777777" w:rsidR="00FE7DEC" w:rsidRDefault="00FE7DEC">
      <w:pPr>
        <w:pStyle w:val="Subsection"/>
      </w:pPr>
      <w:r>
        <w:tab/>
      </w:r>
      <w:r>
        <w:tab/>
        <w:t>This Act binds the Crown in right of the State and, subject to the limits of the legislative power of the State, the Crown in all its other capacities.</w:t>
      </w:r>
    </w:p>
    <w:p w14:paraId="4538F341" w14:textId="77777777" w:rsidR="00FE7DEC" w:rsidRDefault="00FE7DEC">
      <w:pPr>
        <w:pStyle w:val="Heading5"/>
      </w:pPr>
      <w:bookmarkStart w:id="25" w:name="_Toc240368551"/>
      <w:bookmarkStart w:id="26" w:name="_Toc209966975"/>
      <w:r>
        <w:rPr>
          <w:rStyle w:val="CharSectno"/>
        </w:rPr>
        <w:t>7A</w:t>
      </w:r>
      <w:r>
        <w:t>.</w:t>
      </w:r>
      <w:r>
        <w:tab/>
      </w:r>
      <w:r>
        <w:rPr>
          <w:i/>
        </w:rPr>
        <w:t>Courts and Tribunals (Electronic Processes Facilitation) Act 2013</w:t>
      </w:r>
      <w:r>
        <w:t xml:space="preserve"> Part 2 applies</w:t>
      </w:r>
      <w:bookmarkEnd w:id="25"/>
      <w:bookmarkEnd w:id="26"/>
    </w:p>
    <w:p w14:paraId="34D8D34A" w14:textId="77777777" w:rsidR="00FE7DEC" w:rsidRDefault="00FE7DEC">
      <w:pPr>
        <w:pStyle w:val="Subsection"/>
      </w:pPr>
      <w:r>
        <w:tab/>
      </w:r>
      <w:r>
        <w:tab/>
        <w:t xml:space="preserve">The </w:t>
      </w:r>
      <w:r>
        <w:rPr>
          <w:i/>
        </w:rPr>
        <w:t>Courts and Tribunals (Electronic Processes Facilitation) Act 2013</w:t>
      </w:r>
      <w:r>
        <w:t xml:space="preserve"> Part 2 applies to this Act.</w:t>
      </w:r>
    </w:p>
    <w:p w14:paraId="7D2E8D14" w14:textId="77777777" w:rsidR="00FE7DEC" w:rsidRDefault="00FE7DEC">
      <w:pPr>
        <w:pStyle w:val="Footnotesection"/>
      </w:pPr>
      <w:r>
        <w:tab/>
        <w:t>[Section 7A inserted: No. 20 of 2013 s. 133.]</w:t>
      </w:r>
    </w:p>
    <w:p w14:paraId="7DE7383D" w14:textId="77777777" w:rsidR="00FE7DEC" w:rsidRDefault="00FE7DEC">
      <w:pPr>
        <w:pStyle w:val="Heading2"/>
      </w:pPr>
      <w:bookmarkStart w:id="27" w:name="_Toc223423705"/>
      <w:bookmarkStart w:id="28" w:name="_Toc223425037"/>
      <w:bookmarkStart w:id="29" w:name="_Toc223431333"/>
      <w:bookmarkStart w:id="30" w:name="_Toc240028276"/>
      <w:bookmarkStart w:id="31" w:name="_Toc240028815"/>
      <w:bookmarkStart w:id="32" w:name="_Toc240368336"/>
      <w:bookmarkStart w:id="33" w:name="_Toc240368552"/>
      <w:bookmarkStart w:id="34" w:name="_Toc186790577"/>
      <w:bookmarkStart w:id="35" w:name="_Toc186791025"/>
      <w:bookmarkStart w:id="36" w:name="_Toc186794953"/>
      <w:bookmarkStart w:id="37" w:name="_Toc209798587"/>
      <w:bookmarkStart w:id="38" w:name="_Toc209966976"/>
      <w:r>
        <w:rPr>
          <w:rStyle w:val="CharPartNo"/>
        </w:rPr>
        <w:t>Part 2</w:t>
      </w:r>
      <w:r>
        <w:rPr>
          <w:rStyle w:val="CharDivNo"/>
        </w:rPr>
        <w:t> </w:t>
      </w:r>
      <w:r>
        <w:t>—</w:t>
      </w:r>
      <w:r>
        <w:rPr>
          <w:rStyle w:val="CharDivText"/>
        </w:rPr>
        <w:t> </w:t>
      </w:r>
      <w:r>
        <w:rPr>
          <w:rStyle w:val="CharPartText"/>
        </w:rPr>
        <w:t>The State Administrative Tribunal</w:t>
      </w:r>
      <w:bookmarkEnd w:id="27"/>
      <w:bookmarkEnd w:id="28"/>
      <w:bookmarkEnd w:id="29"/>
      <w:bookmarkEnd w:id="30"/>
      <w:bookmarkEnd w:id="31"/>
      <w:bookmarkEnd w:id="32"/>
      <w:bookmarkEnd w:id="33"/>
      <w:bookmarkEnd w:id="34"/>
      <w:bookmarkEnd w:id="35"/>
      <w:bookmarkEnd w:id="36"/>
      <w:bookmarkEnd w:id="37"/>
      <w:bookmarkEnd w:id="38"/>
    </w:p>
    <w:p w14:paraId="2A6585A8" w14:textId="77777777" w:rsidR="00FE7DEC" w:rsidRDefault="00FE7DEC">
      <w:pPr>
        <w:pStyle w:val="Heading5"/>
      </w:pPr>
      <w:bookmarkStart w:id="39" w:name="_Toc240368553"/>
      <w:bookmarkStart w:id="40" w:name="_Toc209966977"/>
      <w:r>
        <w:rPr>
          <w:rStyle w:val="CharSectno"/>
        </w:rPr>
        <w:t>7</w:t>
      </w:r>
      <w:r>
        <w:t>.</w:t>
      </w:r>
      <w:r>
        <w:tab/>
        <w:t>Tribunal established</w:t>
      </w:r>
      <w:bookmarkEnd w:id="39"/>
      <w:bookmarkEnd w:id="40"/>
    </w:p>
    <w:p w14:paraId="13C53D80" w14:textId="77777777" w:rsidR="00FE7DEC" w:rsidRDefault="00FE7DEC">
      <w:pPr>
        <w:pStyle w:val="Subsection"/>
      </w:pPr>
      <w:r>
        <w:tab/>
      </w:r>
      <w:r>
        <w:tab/>
        <w:t>A tribunal called the State Administrative Tribunal is established.</w:t>
      </w:r>
    </w:p>
    <w:p w14:paraId="10D50536" w14:textId="77777777" w:rsidR="00FE7DEC" w:rsidRDefault="00FE7DEC">
      <w:pPr>
        <w:pStyle w:val="Heading5"/>
      </w:pPr>
      <w:bookmarkStart w:id="41" w:name="_Toc240368554"/>
      <w:bookmarkStart w:id="42" w:name="_Toc209966978"/>
      <w:r>
        <w:rPr>
          <w:rStyle w:val="CharSectno"/>
        </w:rPr>
        <w:t>8</w:t>
      </w:r>
      <w:r>
        <w:t>.</w:t>
      </w:r>
      <w:r>
        <w:tab/>
        <w:t>Tribunal’s jurisdiction</w:t>
      </w:r>
      <w:bookmarkEnd w:id="41"/>
      <w:bookmarkEnd w:id="42"/>
    </w:p>
    <w:p w14:paraId="57359473" w14:textId="77777777" w:rsidR="00FE7DEC" w:rsidRDefault="00FE7DEC">
      <w:pPr>
        <w:pStyle w:val="Subsection"/>
      </w:pPr>
      <w:r>
        <w:tab/>
      </w:r>
      <w:r>
        <w:tab/>
        <w:t>The Tribunal has the jurisdiction described in Part 3.</w:t>
      </w:r>
    </w:p>
    <w:p w14:paraId="3D8CE395" w14:textId="77777777" w:rsidR="00FE7DEC" w:rsidRDefault="00FE7DEC">
      <w:pPr>
        <w:pStyle w:val="Heading5"/>
      </w:pPr>
      <w:bookmarkStart w:id="43" w:name="_Toc240368555"/>
      <w:bookmarkStart w:id="44" w:name="_Toc209966979"/>
      <w:r>
        <w:rPr>
          <w:rStyle w:val="CharSectno"/>
        </w:rPr>
        <w:t>9</w:t>
      </w:r>
      <w:r>
        <w:t>.</w:t>
      </w:r>
      <w:r>
        <w:tab/>
        <w:t>Main objectives of Tribunal</w:t>
      </w:r>
      <w:bookmarkEnd w:id="43"/>
      <w:bookmarkEnd w:id="44"/>
    </w:p>
    <w:p w14:paraId="6103A2DE" w14:textId="77777777" w:rsidR="00FE7DEC" w:rsidRDefault="00FE7DEC">
      <w:pPr>
        <w:pStyle w:val="Subsection"/>
      </w:pPr>
      <w:r>
        <w:tab/>
      </w:r>
      <w:r>
        <w:tab/>
        <w:t xml:space="preserve">The main objectives of the Tribunal in dealing with matters within its jurisdiction are — </w:t>
      </w:r>
    </w:p>
    <w:p w14:paraId="638C1363" w14:textId="77777777" w:rsidR="00FE7DEC" w:rsidRDefault="00FE7DEC">
      <w:pPr>
        <w:pStyle w:val="Indenta"/>
      </w:pPr>
      <w:r>
        <w:tab/>
        <w:t>(a)</w:t>
      </w:r>
      <w:r>
        <w:tab/>
        <w:t>to achieve the resolution of questions, complaints or disputes, and make or review decisions, fairly and according to the substantial merits of the case; and</w:t>
      </w:r>
    </w:p>
    <w:p w14:paraId="0FD096A8" w14:textId="77777777" w:rsidR="00FE7DEC" w:rsidRDefault="00FE7DEC">
      <w:pPr>
        <w:pStyle w:val="Indenta"/>
      </w:pPr>
      <w:r>
        <w:tab/>
        <w:t>(b)</w:t>
      </w:r>
      <w:r>
        <w:tab/>
        <w:t>to act as speedily and with as little formality and technicality as is practicable, and minimise the costs to parties; and</w:t>
      </w:r>
    </w:p>
    <w:p w14:paraId="50306EC4" w14:textId="77777777" w:rsidR="00FE7DEC" w:rsidRDefault="00FE7DEC">
      <w:pPr>
        <w:pStyle w:val="Indenta"/>
      </w:pPr>
      <w:r>
        <w:tab/>
        <w:t>(c)</w:t>
      </w:r>
      <w:r>
        <w:tab/>
        <w:t>to make appropriate use of the knowledge and experience of Tribunal members.</w:t>
      </w:r>
    </w:p>
    <w:p w14:paraId="6D1636D5" w14:textId="77777777" w:rsidR="00FE7DEC" w:rsidRDefault="00FE7DEC">
      <w:pPr>
        <w:pStyle w:val="Heading5"/>
      </w:pPr>
      <w:bookmarkStart w:id="45" w:name="_Toc240368556"/>
      <w:bookmarkStart w:id="46" w:name="_Toc209966980"/>
      <w:r>
        <w:rPr>
          <w:rStyle w:val="CharSectno"/>
        </w:rPr>
        <w:t>10</w:t>
      </w:r>
      <w:r>
        <w:t>.</w:t>
      </w:r>
      <w:r>
        <w:tab/>
        <w:t>Tribunal to operate throughout State</w:t>
      </w:r>
      <w:bookmarkEnd w:id="45"/>
      <w:bookmarkEnd w:id="46"/>
    </w:p>
    <w:p w14:paraId="08427D39" w14:textId="77777777" w:rsidR="00FE7DEC" w:rsidRDefault="00FE7DEC">
      <w:pPr>
        <w:pStyle w:val="Subsection"/>
      </w:pPr>
      <w:r>
        <w:tab/>
      </w:r>
      <w:r>
        <w:tab/>
        <w:t>The Tribunal is to facilitate access to its services throughout Western Australia and may sit at any place in Western Australia.</w:t>
      </w:r>
    </w:p>
    <w:p w14:paraId="79CAA049" w14:textId="77777777" w:rsidR="00FE7DEC" w:rsidRDefault="00FE7DEC">
      <w:pPr>
        <w:pStyle w:val="Heading5"/>
      </w:pPr>
      <w:bookmarkStart w:id="47" w:name="_Toc240368557"/>
      <w:bookmarkStart w:id="48" w:name="_Toc209966981"/>
      <w:r>
        <w:rPr>
          <w:rStyle w:val="CharSectno"/>
        </w:rPr>
        <w:t>11</w:t>
      </w:r>
      <w:r>
        <w:t>.</w:t>
      </w:r>
      <w:r>
        <w:tab/>
        <w:t>Who constitutes Tribunal</w:t>
      </w:r>
      <w:bookmarkEnd w:id="47"/>
      <w:bookmarkEnd w:id="48"/>
    </w:p>
    <w:p w14:paraId="6D7413A4" w14:textId="77777777" w:rsidR="00FE7DEC" w:rsidRDefault="00FE7DEC">
      <w:pPr>
        <w:pStyle w:val="Subsection"/>
      </w:pPr>
      <w:r>
        <w:tab/>
        <w:t>(1)</w:t>
      </w:r>
      <w:r>
        <w:tab/>
        <w:t>When exercising its jurisdiction, the Tribunal is to be constituted by a person who is a Tribunal member or persons who are Tribunal members, as specified by the President.</w:t>
      </w:r>
    </w:p>
    <w:p w14:paraId="192275FD" w14:textId="77777777" w:rsidR="00FE7DEC" w:rsidRDefault="00FE7DEC">
      <w:pPr>
        <w:pStyle w:val="Subsection"/>
      </w:pPr>
      <w:r>
        <w:tab/>
        <w:t>(2)</w:t>
      </w:r>
      <w:r>
        <w:tab/>
        <w:t>The Tribunal is not to be constituted by more than 3 members.</w:t>
      </w:r>
    </w:p>
    <w:p w14:paraId="5A1524AE" w14:textId="77777777" w:rsidR="00FE7DEC" w:rsidRDefault="00FE7DEC">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14:paraId="782D02C5" w14:textId="77777777" w:rsidR="00FE7DEC" w:rsidRDefault="00FE7DEC">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14:paraId="71D03E6B" w14:textId="77777777" w:rsidR="00FE7DEC" w:rsidRDefault="00FE7DEC">
      <w:pPr>
        <w:pStyle w:val="Indenta"/>
      </w:pPr>
      <w:r>
        <w:tab/>
        <w:t>(a)</w:t>
      </w:r>
      <w:r>
        <w:tab/>
        <w:t>one person who is a legally qualified member; and</w:t>
      </w:r>
    </w:p>
    <w:p w14:paraId="5CF77CA4" w14:textId="77777777" w:rsidR="00FE7DEC" w:rsidRDefault="00FE7DEC">
      <w:pPr>
        <w:pStyle w:val="Indenta"/>
      </w:pPr>
      <w:r>
        <w:tab/>
        <w:t>(b)</w:t>
      </w:r>
      <w:r>
        <w:tab/>
        <w:t>one person who has extensive or special experience in the same vocation as the person affected by or the subject of the decision or matter; and</w:t>
      </w:r>
    </w:p>
    <w:p w14:paraId="1D757D77" w14:textId="77777777" w:rsidR="00FE7DEC" w:rsidRDefault="00FE7DEC">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14:paraId="3F5B088F" w14:textId="77777777" w:rsidR="00FE7DEC" w:rsidRDefault="00FE7DEC">
      <w:pPr>
        <w:pStyle w:val="Subsection"/>
      </w:pPr>
      <w:r>
        <w:tab/>
        <w:t>(5)</w:t>
      </w:r>
      <w:r>
        <w:tab/>
        <w:t xml:space="preserve">Subsection (4) does not apply to — </w:t>
      </w:r>
    </w:p>
    <w:p w14:paraId="226436FC" w14:textId="77777777" w:rsidR="00FE7DEC" w:rsidRDefault="00FE7DEC">
      <w:pPr>
        <w:pStyle w:val="Indenta"/>
      </w:pPr>
      <w:r>
        <w:tab/>
        <w:t>(a)</w:t>
      </w:r>
      <w:r>
        <w:tab/>
        <w:t>a hearing at which the Tribunal makes a decision other than a final decision; or</w:t>
      </w:r>
    </w:p>
    <w:p w14:paraId="799E1DA3" w14:textId="77777777" w:rsidR="00FE7DEC" w:rsidRDefault="00FE7DEC">
      <w:pPr>
        <w:pStyle w:val="Indenta"/>
      </w:pPr>
      <w:r>
        <w:tab/>
        <w:t>(aa)</w:t>
      </w:r>
      <w:r>
        <w:tab/>
        <w:t>a hearing at which the Tribunal makes a final decision with the consent of the parties; or</w:t>
      </w:r>
    </w:p>
    <w:p w14:paraId="41E3E9FB" w14:textId="77777777" w:rsidR="00FE7DEC" w:rsidRDefault="00FE7DEC">
      <w:pPr>
        <w:pStyle w:val="Indenta"/>
      </w:pPr>
      <w:r>
        <w:tab/>
        <w:t>(b)</w:t>
      </w:r>
      <w:r>
        <w:tab/>
        <w:t>a compulsory conference; or</w:t>
      </w:r>
    </w:p>
    <w:p w14:paraId="5F940E16" w14:textId="77777777" w:rsidR="00FE7DEC" w:rsidRDefault="00FE7DEC">
      <w:pPr>
        <w:pStyle w:val="Indenta"/>
      </w:pPr>
      <w:r>
        <w:tab/>
        <w:t>(c)</w:t>
      </w:r>
      <w:r>
        <w:tab/>
        <w:t>the appointment of a Tribunal member as a mediator.</w:t>
      </w:r>
    </w:p>
    <w:p w14:paraId="4DED3BE8" w14:textId="77777777" w:rsidR="00FE7DEC" w:rsidRDefault="00FE7DEC">
      <w:pPr>
        <w:pStyle w:val="Subsection"/>
      </w:pPr>
      <w:r>
        <w:tab/>
        <w:t>(6)</w:t>
      </w:r>
      <w:r>
        <w:tab/>
        <w:t xml:space="preserve">In specifying the persons by whom the Tribunal is to be constituted for dealing with a particular matter and the number of those persons, the President is to have regard to — </w:t>
      </w:r>
    </w:p>
    <w:p w14:paraId="21200BEC" w14:textId="77777777" w:rsidR="00FE7DEC" w:rsidRDefault="00FE7DEC">
      <w:pPr>
        <w:pStyle w:val="Indenta"/>
      </w:pPr>
      <w:r>
        <w:tab/>
        <w:t>(a)</w:t>
      </w:r>
      <w:r>
        <w:tab/>
        <w:t>the degrees of the public importance and the complexity of the matter; and</w:t>
      </w:r>
    </w:p>
    <w:p w14:paraId="65763200" w14:textId="77777777" w:rsidR="00FE7DEC" w:rsidRDefault="00FE7DEC">
      <w:pPr>
        <w:pStyle w:val="Indenta"/>
      </w:pPr>
      <w:r>
        <w:tab/>
        <w:t>(b)</w:t>
      </w:r>
      <w:r>
        <w:tab/>
        <w:t>if the matter comes within the Tribunal’s review jurisdiction, the nature and status of the office of the decision</w:t>
      </w:r>
      <w:r>
        <w:noBreakHyphen/>
        <w:t>maker who made the reviewable decision; and</w:t>
      </w:r>
    </w:p>
    <w:p w14:paraId="02691EF8" w14:textId="77777777" w:rsidR="00FE7DEC" w:rsidRDefault="00FE7DEC">
      <w:pPr>
        <w:pStyle w:val="Indenta"/>
      </w:pPr>
      <w:r>
        <w:tab/>
        <w:t>(c)</w:t>
      </w:r>
      <w:r>
        <w:tab/>
        <w:t>the extent to which any sitting member of the Tribunal needs to have special knowledge or experience that is relevant to the matter; and</w:t>
      </w:r>
    </w:p>
    <w:p w14:paraId="15D5B1F7" w14:textId="77777777" w:rsidR="00FE7DEC" w:rsidRDefault="00FE7DEC">
      <w:pPr>
        <w:pStyle w:val="Indenta"/>
      </w:pPr>
      <w:r>
        <w:tab/>
        <w:t>(d)</w:t>
      </w:r>
      <w:r>
        <w:tab/>
        <w:t>the need to ensure that a person who has had previous involvement with the matter, otherwise than as a Tribunal member, is not a sitting member of the Tribunal; and</w:t>
      </w:r>
    </w:p>
    <w:p w14:paraId="4219081B" w14:textId="77777777" w:rsidR="00FE7DEC" w:rsidRDefault="00FE7DEC">
      <w:pPr>
        <w:pStyle w:val="Indenta"/>
      </w:pPr>
      <w:r>
        <w:tab/>
        <w:t>(e)</w:t>
      </w:r>
      <w:r>
        <w:tab/>
        <w:t>any relevant provision of this Act or another written law; and</w:t>
      </w:r>
    </w:p>
    <w:p w14:paraId="5558C734" w14:textId="77777777" w:rsidR="00FE7DEC" w:rsidRDefault="00FE7DEC">
      <w:pPr>
        <w:pStyle w:val="Indenta"/>
      </w:pPr>
      <w:r>
        <w:tab/>
        <w:t>(f)</w:t>
      </w:r>
      <w:r>
        <w:tab/>
        <w:t>anything else that the President considers relevant.</w:t>
      </w:r>
    </w:p>
    <w:p w14:paraId="49DEF619" w14:textId="77777777" w:rsidR="00FE7DEC" w:rsidRDefault="00FE7DEC">
      <w:pPr>
        <w:pStyle w:val="Subsection"/>
      </w:pPr>
      <w:r>
        <w:tab/>
        <w:t>(7)</w:t>
      </w:r>
      <w:r>
        <w:tab/>
        <w:t>A person is not allowed to be a sitting member of the Tribunal, or perform any function as a Tribunal member, in relation to a matter in the Tribunal’s review jurisdiction if the person was —</w:t>
      </w:r>
    </w:p>
    <w:p w14:paraId="0993FF9E" w14:textId="77777777" w:rsidR="00FE7DEC" w:rsidRDefault="00FE7DEC">
      <w:pPr>
        <w:pStyle w:val="Indenta"/>
      </w:pPr>
      <w:r>
        <w:tab/>
        <w:t>(a)</w:t>
      </w:r>
      <w:r>
        <w:tab/>
        <w:t>the decision</w:t>
      </w:r>
      <w:r>
        <w:noBreakHyphen/>
        <w:t>maker in relation to that matter; or</w:t>
      </w:r>
    </w:p>
    <w:p w14:paraId="0DC1FE68" w14:textId="77777777" w:rsidR="00FE7DEC" w:rsidRDefault="00FE7DEC">
      <w:pPr>
        <w:pStyle w:val="Indenta"/>
      </w:pPr>
      <w:r>
        <w:tab/>
        <w:t>(b)</w:t>
      </w:r>
      <w:r>
        <w:tab/>
        <w:t>a member of a body that was the decision</w:t>
      </w:r>
      <w:r>
        <w:noBreakHyphen/>
        <w:t>maker in relation to that matter.</w:t>
      </w:r>
    </w:p>
    <w:p w14:paraId="6649A37C" w14:textId="77777777" w:rsidR="00FE7DEC" w:rsidRDefault="00FE7DEC">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14:paraId="3211C5BB" w14:textId="77777777" w:rsidR="00FE7DEC" w:rsidRDefault="00FE7DEC">
      <w:pPr>
        <w:pStyle w:val="Footnotesection"/>
      </w:pPr>
      <w:r>
        <w:tab/>
        <w:t>[Section 11 amended: No. 5 of 2008 s. 111.]</w:t>
      </w:r>
    </w:p>
    <w:p w14:paraId="6EDB702C" w14:textId="77777777" w:rsidR="00FE7DEC" w:rsidRDefault="00FE7DEC">
      <w:pPr>
        <w:pStyle w:val="Heading5"/>
      </w:pPr>
      <w:bookmarkStart w:id="49" w:name="_Toc240368558"/>
      <w:bookmarkStart w:id="50" w:name="_Toc209966982"/>
      <w:r>
        <w:rPr>
          <w:rStyle w:val="CharSectno"/>
        </w:rPr>
        <w:t>12</w:t>
      </w:r>
      <w:r>
        <w:t>.</w:t>
      </w:r>
      <w:r>
        <w:tab/>
        <w:t>Contemporaneous exercise of Tribunal’s jurisdiction</w:t>
      </w:r>
      <w:bookmarkEnd w:id="49"/>
      <w:bookmarkEnd w:id="50"/>
    </w:p>
    <w:p w14:paraId="736B2EA2" w14:textId="77777777" w:rsidR="00FE7DEC" w:rsidRDefault="00FE7DEC">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14:paraId="71E8F75B" w14:textId="77777777" w:rsidR="00FE7DEC" w:rsidRDefault="00FE7DEC">
      <w:pPr>
        <w:pStyle w:val="Heading2"/>
      </w:pPr>
      <w:bookmarkStart w:id="51" w:name="_Toc223423712"/>
      <w:bookmarkStart w:id="52" w:name="_Toc223425044"/>
      <w:bookmarkStart w:id="53" w:name="_Toc223431340"/>
      <w:bookmarkStart w:id="54" w:name="_Toc240028283"/>
      <w:bookmarkStart w:id="55" w:name="_Toc240028822"/>
      <w:bookmarkStart w:id="56" w:name="_Toc240368343"/>
      <w:bookmarkStart w:id="57" w:name="_Toc240368559"/>
      <w:bookmarkStart w:id="58" w:name="_Toc186790584"/>
      <w:bookmarkStart w:id="59" w:name="_Toc186791032"/>
      <w:bookmarkStart w:id="60" w:name="_Toc186794960"/>
      <w:bookmarkStart w:id="61" w:name="_Toc209798594"/>
      <w:bookmarkStart w:id="62" w:name="_Toc209966983"/>
      <w:r>
        <w:rPr>
          <w:rStyle w:val="CharPartNo"/>
        </w:rPr>
        <w:t>Part 3</w:t>
      </w:r>
      <w:r>
        <w:t> — </w:t>
      </w:r>
      <w:r>
        <w:rPr>
          <w:rStyle w:val="CharPartText"/>
        </w:rPr>
        <w:t>Jurisdiction of the Tribunal</w:t>
      </w:r>
      <w:bookmarkEnd w:id="51"/>
      <w:bookmarkEnd w:id="52"/>
      <w:bookmarkEnd w:id="53"/>
      <w:bookmarkEnd w:id="54"/>
      <w:bookmarkEnd w:id="55"/>
      <w:bookmarkEnd w:id="56"/>
      <w:bookmarkEnd w:id="57"/>
      <w:bookmarkEnd w:id="58"/>
      <w:bookmarkEnd w:id="59"/>
      <w:bookmarkEnd w:id="60"/>
      <w:bookmarkEnd w:id="61"/>
      <w:bookmarkEnd w:id="62"/>
    </w:p>
    <w:p w14:paraId="11665DAA" w14:textId="77777777" w:rsidR="00FE7DEC" w:rsidRDefault="00FE7DEC">
      <w:pPr>
        <w:pStyle w:val="Heading3"/>
      </w:pPr>
      <w:bookmarkStart w:id="63" w:name="_Toc223423713"/>
      <w:bookmarkStart w:id="64" w:name="_Toc223425045"/>
      <w:bookmarkStart w:id="65" w:name="_Toc223431341"/>
      <w:bookmarkStart w:id="66" w:name="_Toc240028284"/>
      <w:bookmarkStart w:id="67" w:name="_Toc240028823"/>
      <w:bookmarkStart w:id="68" w:name="_Toc240368344"/>
      <w:bookmarkStart w:id="69" w:name="_Toc240368560"/>
      <w:bookmarkStart w:id="70" w:name="_Toc186790585"/>
      <w:bookmarkStart w:id="71" w:name="_Toc186791033"/>
      <w:bookmarkStart w:id="72" w:name="_Toc186794961"/>
      <w:bookmarkStart w:id="73" w:name="_Toc209798595"/>
      <w:bookmarkStart w:id="74" w:name="_Toc209966984"/>
      <w:r>
        <w:rPr>
          <w:rStyle w:val="CharDivNo"/>
        </w:rPr>
        <w:t>Division 1</w:t>
      </w:r>
      <w:r>
        <w:t> — </w:t>
      </w:r>
      <w:r>
        <w:rPr>
          <w:rStyle w:val="CharDivText"/>
        </w:rPr>
        <w:t>Preliminary matters</w:t>
      </w:r>
      <w:bookmarkEnd w:id="63"/>
      <w:bookmarkEnd w:id="64"/>
      <w:bookmarkEnd w:id="65"/>
      <w:bookmarkEnd w:id="66"/>
      <w:bookmarkEnd w:id="67"/>
      <w:bookmarkEnd w:id="68"/>
      <w:bookmarkEnd w:id="69"/>
      <w:bookmarkEnd w:id="70"/>
      <w:bookmarkEnd w:id="71"/>
      <w:bookmarkEnd w:id="72"/>
      <w:bookmarkEnd w:id="73"/>
      <w:bookmarkEnd w:id="74"/>
    </w:p>
    <w:p w14:paraId="1F240320" w14:textId="77777777" w:rsidR="00FE7DEC" w:rsidRDefault="00FE7DEC">
      <w:pPr>
        <w:pStyle w:val="Heading5"/>
      </w:pPr>
      <w:bookmarkStart w:id="75" w:name="_Toc240368561"/>
      <w:bookmarkStart w:id="76" w:name="_Toc209966985"/>
      <w:r>
        <w:rPr>
          <w:rStyle w:val="CharSectno"/>
        </w:rPr>
        <w:t>13</w:t>
      </w:r>
      <w:r>
        <w:t>.</w:t>
      </w:r>
      <w:r>
        <w:tab/>
        <w:t>Sources of jurisdiction</w:t>
      </w:r>
      <w:bookmarkEnd w:id="75"/>
      <w:bookmarkEnd w:id="76"/>
    </w:p>
    <w:p w14:paraId="4398973A" w14:textId="77777777" w:rsidR="00FE7DEC" w:rsidRDefault="00FE7DEC">
      <w:pPr>
        <w:pStyle w:val="Subsection"/>
      </w:pPr>
      <w:r>
        <w:tab/>
        <w:t>(1)</w:t>
      </w:r>
      <w:r>
        <w:tab/>
        <w:t>A provision of an enabling Act that enables an application to be made to the Tribunal gives the Tribunal jurisdiction to deal with the matter concerned.</w:t>
      </w:r>
    </w:p>
    <w:p w14:paraId="4FEE532D" w14:textId="77777777" w:rsidR="00FE7DEC" w:rsidRDefault="00FE7DEC">
      <w:pPr>
        <w:pStyle w:val="Subsection"/>
      </w:pPr>
      <w:r>
        <w:tab/>
        <w:t>(2)</w:t>
      </w:r>
      <w:r>
        <w:tab/>
        <w:t>In addition to the jurisdiction that an enabling Act gives to deal with a matter, the Tribunal has any jurisdiction that this Act gives in relation to that matter.</w:t>
      </w:r>
    </w:p>
    <w:p w14:paraId="04F9CDA7" w14:textId="77777777" w:rsidR="00FE7DEC" w:rsidRDefault="00FE7DEC">
      <w:pPr>
        <w:pStyle w:val="Subsection"/>
      </w:pPr>
      <w:r>
        <w:tab/>
        <w:t>(3)</w:t>
      </w:r>
      <w:r>
        <w:tab/>
        <w:t>The Tribunal also has the jurisdiction given by section 44(3) and (4).</w:t>
      </w:r>
    </w:p>
    <w:p w14:paraId="7E532D25" w14:textId="77777777" w:rsidR="00FE7DEC" w:rsidRDefault="00FE7DEC">
      <w:pPr>
        <w:pStyle w:val="Heading5"/>
      </w:pPr>
      <w:bookmarkStart w:id="77" w:name="_Toc240368562"/>
      <w:bookmarkStart w:id="78" w:name="_Toc209966986"/>
      <w:r>
        <w:rPr>
          <w:rStyle w:val="CharSectno"/>
        </w:rPr>
        <w:t>14</w:t>
      </w:r>
      <w:r>
        <w:t>.</w:t>
      </w:r>
      <w:r>
        <w:tab/>
        <w:t>Kinds of jurisdiction</w:t>
      </w:r>
      <w:bookmarkEnd w:id="77"/>
      <w:bookmarkEnd w:id="78"/>
    </w:p>
    <w:p w14:paraId="57F7EE75" w14:textId="77777777" w:rsidR="00FE7DEC" w:rsidRDefault="00FE7DEC">
      <w:pPr>
        <w:pStyle w:val="Subsection"/>
      </w:pPr>
      <w:r>
        <w:tab/>
      </w:r>
      <w:r>
        <w:tab/>
        <w:t>A matter in which the Tribunal has jurisdiction comes within either its original jurisdiction or its review jurisdiction.</w:t>
      </w:r>
    </w:p>
    <w:p w14:paraId="5D83EED2" w14:textId="77777777" w:rsidR="00FE7DEC" w:rsidRDefault="00FE7DEC">
      <w:pPr>
        <w:pStyle w:val="Heading3"/>
      </w:pPr>
      <w:bookmarkStart w:id="79" w:name="_Toc223423716"/>
      <w:bookmarkStart w:id="80" w:name="_Toc223425048"/>
      <w:bookmarkStart w:id="81" w:name="_Toc223431344"/>
      <w:bookmarkStart w:id="82" w:name="_Toc240028287"/>
      <w:bookmarkStart w:id="83" w:name="_Toc240028826"/>
      <w:bookmarkStart w:id="84" w:name="_Toc240368347"/>
      <w:bookmarkStart w:id="85" w:name="_Toc240368563"/>
      <w:bookmarkStart w:id="86" w:name="_Toc186790588"/>
      <w:bookmarkStart w:id="87" w:name="_Toc186791036"/>
      <w:bookmarkStart w:id="88" w:name="_Toc186794964"/>
      <w:bookmarkStart w:id="89" w:name="_Toc209798598"/>
      <w:bookmarkStart w:id="90" w:name="_Toc209966987"/>
      <w:r>
        <w:rPr>
          <w:rStyle w:val="CharDivNo"/>
        </w:rPr>
        <w:t>Division 2</w:t>
      </w:r>
      <w:r>
        <w:t> — </w:t>
      </w:r>
      <w:r>
        <w:rPr>
          <w:rStyle w:val="CharDivText"/>
        </w:rPr>
        <w:t>Original jurisdiction</w:t>
      </w:r>
      <w:bookmarkEnd w:id="79"/>
      <w:bookmarkEnd w:id="80"/>
      <w:bookmarkEnd w:id="81"/>
      <w:bookmarkEnd w:id="82"/>
      <w:bookmarkEnd w:id="83"/>
      <w:bookmarkEnd w:id="84"/>
      <w:bookmarkEnd w:id="85"/>
      <w:bookmarkEnd w:id="86"/>
      <w:bookmarkEnd w:id="87"/>
      <w:bookmarkEnd w:id="88"/>
      <w:bookmarkEnd w:id="89"/>
      <w:bookmarkEnd w:id="90"/>
    </w:p>
    <w:p w14:paraId="296DD2D8" w14:textId="77777777" w:rsidR="00FE7DEC" w:rsidRDefault="00FE7DEC">
      <w:pPr>
        <w:pStyle w:val="Heading5"/>
      </w:pPr>
      <w:bookmarkStart w:id="91" w:name="_Toc240368564"/>
      <w:bookmarkStart w:id="92" w:name="_Toc209966988"/>
      <w:r>
        <w:rPr>
          <w:rStyle w:val="CharSectno"/>
        </w:rPr>
        <w:t>15</w:t>
      </w:r>
      <w:r>
        <w:t>.</w:t>
      </w:r>
      <w:r>
        <w:tab/>
        <w:t>What comes within original jurisdiction</w:t>
      </w:r>
      <w:bookmarkEnd w:id="91"/>
      <w:bookmarkEnd w:id="92"/>
    </w:p>
    <w:p w14:paraId="753E792A" w14:textId="77777777" w:rsidR="00FE7DEC" w:rsidRDefault="00FE7DEC">
      <w:pPr>
        <w:pStyle w:val="Subsection"/>
      </w:pPr>
      <w:r>
        <w:tab/>
        <w:t>(1)</w:t>
      </w:r>
      <w:r>
        <w:tab/>
        <w:t>If the matter that an enabling Act gives the Tribunal jurisdiction to deal with does not involve a review of a decision, the matter comes within the Tribunal’s original jurisdiction.</w:t>
      </w:r>
    </w:p>
    <w:p w14:paraId="78BB3225" w14:textId="77777777" w:rsidR="00FE7DEC" w:rsidRDefault="00FE7DEC">
      <w:pPr>
        <w:pStyle w:val="Subsection"/>
      </w:pPr>
      <w:r>
        <w:tab/>
        <w:t>(2)</w:t>
      </w:r>
      <w:r>
        <w:tab/>
        <w:t>A matter referred to the Tribunal under section 44(4) comes within the Tribunal’s original jurisdiction.</w:t>
      </w:r>
    </w:p>
    <w:p w14:paraId="407FB93E" w14:textId="77777777" w:rsidR="00FE7DEC" w:rsidRDefault="00FE7DEC">
      <w:pPr>
        <w:pStyle w:val="Heading5"/>
      </w:pPr>
      <w:bookmarkStart w:id="93" w:name="_Toc240368565"/>
      <w:bookmarkStart w:id="94" w:name="_Toc209966989"/>
      <w:r>
        <w:rPr>
          <w:rStyle w:val="CharSectno"/>
        </w:rPr>
        <w:t>16</w:t>
      </w:r>
      <w:r>
        <w:t>.</w:t>
      </w:r>
      <w:r>
        <w:tab/>
        <w:t>Exercising original jurisdiction</w:t>
      </w:r>
      <w:bookmarkEnd w:id="93"/>
      <w:bookmarkEnd w:id="94"/>
    </w:p>
    <w:p w14:paraId="7EF2467A" w14:textId="77777777" w:rsidR="00FE7DEC" w:rsidRDefault="00FE7DEC">
      <w:pPr>
        <w:pStyle w:val="Subsection"/>
      </w:pPr>
      <w:r>
        <w:tab/>
        <w:t>(1)</w:t>
      </w:r>
      <w:r>
        <w:tab/>
        <w:t>In exercising its original jurisdiction the Tribunal is to deal with a matter in accordance with this Act and the enabling Act.</w:t>
      </w:r>
    </w:p>
    <w:p w14:paraId="2F86B70C" w14:textId="77777777" w:rsidR="00FE7DEC" w:rsidRDefault="00FE7DEC">
      <w:pPr>
        <w:pStyle w:val="Subsection"/>
      </w:pPr>
      <w:r>
        <w:tab/>
        <w:t>(2)</w:t>
      </w:r>
      <w:r>
        <w:tab/>
        <w:t>The enabling Act may modify the operation of this Act in relation to a matter that comes within the Tribunal’s original jurisdiction.</w:t>
      </w:r>
    </w:p>
    <w:p w14:paraId="5E292398" w14:textId="77777777" w:rsidR="00FE7DEC" w:rsidRDefault="00FE7DEC">
      <w:pPr>
        <w:pStyle w:val="Heading3"/>
      </w:pPr>
      <w:bookmarkStart w:id="95" w:name="_Toc223423719"/>
      <w:bookmarkStart w:id="96" w:name="_Toc223425051"/>
      <w:bookmarkStart w:id="97" w:name="_Toc223431347"/>
      <w:bookmarkStart w:id="98" w:name="_Toc240028290"/>
      <w:bookmarkStart w:id="99" w:name="_Toc240028829"/>
      <w:bookmarkStart w:id="100" w:name="_Toc240368350"/>
      <w:bookmarkStart w:id="101" w:name="_Toc240368566"/>
      <w:bookmarkStart w:id="102" w:name="_Toc186790591"/>
      <w:bookmarkStart w:id="103" w:name="_Toc186791039"/>
      <w:bookmarkStart w:id="104" w:name="_Toc186794967"/>
      <w:bookmarkStart w:id="105" w:name="_Toc209798601"/>
      <w:bookmarkStart w:id="106" w:name="_Toc209966990"/>
      <w:r>
        <w:rPr>
          <w:rStyle w:val="CharDivNo"/>
        </w:rPr>
        <w:t>Division 3</w:t>
      </w:r>
      <w:r>
        <w:t> — </w:t>
      </w:r>
      <w:r>
        <w:rPr>
          <w:rStyle w:val="CharDivText"/>
        </w:rPr>
        <w:t>Review jurisdiction</w:t>
      </w:r>
      <w:bookmarkEnd w:id="95"/>
      <w:bookmarkEnd w:id="96"/>
      <w:bookmarkEnd w:id="97"/>
      <w:bookmarkEnd w:id="98"/>
      <w:bookmarkEnd w:id="99"/>
      <w:bookmarkEnd w:id="100"/>
      <w:bookmarkEnd w:id="101"/>
      <w:bookmarkEnd w:id="102"/>
      <w:bookmarkEnd w:id="103"/>
      <w:bookmarkEnd w:id="104"/>
      <w:bookmarkEnd w:id="105"/>
      <w:bookmarkEnd w:id="106"/>
    </w:p>
    <w:p w14:paraId="6B476F0F" w14:textId="77777777" w:rsidR="00FE7DEC" w:rsidRDefault="00FE7DEC">
      <w:pPr>
        <w:pStyle w:val="Heading4"/>
      </w:pPr>
      <w:bookmarkStart w:id="107" w:name="_Toc223423720"/>
      <w:bookmarkStart w:id="108" w:name="_Toc223425052"/>
      <w:bookmarkStart w:id="109" w:name="_Toc223431348"/>
      <w:bookmarkStart w:id="110" w:name="_Toc240028291"/>
      <w:bookmarkStart w:id="111" w:name="_Toc240028830"/>
      <w:bookmarkStart w:id="112" w:name="_Toc240368351"/>
      <w:bookmarkStart w:id="113" w:name="_Toc240368567"/>
      <w:bookmarkStart w:id="114" w:name="_Toc186790592"/>
      <w:bookmarkStart w:id="115" w:name="_Toc186791040"/>
      <w:bookmarkStart w:id="116" w:name="_Toc186794968"/>
      <w:bookmarkStart w:id="117" w:name="_Toc209798602"/>
      <w:bookmarkStart w:id="118" w:name="_Toc209966991"/>
      <w:r>
        <w:t>Subdivision 1 — General provisions</w:t>
      </w:r>
      <w:bookmarkEnd w:id="107"/>
      <w:bookmarkEnd w:id="108"/>
      <w:bookmarkEnd w:id="109"/>
      <w:bookmarkEnd w:id="110"/>
      <w:bookmarkEnd w:id="111"/>
      <w:bookmarkEnd w:id="112"/>
      <w:bookmarkEnd w:id="113"/>
      <w:bookmarkEnd w:id="114"/>
      <w:bookmarkEnd w:id="115"/>
      <w:bookmarkEnd w:id="116"/>
      <w:bookmarkEnd w:id="117"/>
      <w:bookmarkEnd w:id="118"/>
    </w:p>
    <w:p w14:paraId="2E7C816B" w14:textId="77777777" w:rsidR="00FE7DEC" w:rsidRDefault="00FE7DEC">
      <w:pPr>
        <w:pStyle w:val="Heading5"/>
      </w:pPr>
      <w:bookmarkStart w:id="119" w:name="_Toc240368568"/>
      <w:bookmarkStart w:id="120" w:name="_Toc209966992"/>
      <w:r>
        <w:rPr>
          <w:rStyle w:val="CharSectno"/>
        </w:rPr>
        <w:t>17</w:t>
      </w:r>
      <w:r>
        <w:t>.</w:t>
      </w:r>
      <w:r>
        <w:tab/>
        <w:t>What comes within review jurisdiction</w:t>
      </w:r>
      <w:bookmarkEnd w:id="119"/>
      <w:bookmarkEnd w:id="120"/>
    </w:p>
    <w:p w14:paraId="797DC028" w14:textId="77777777" w:rsidR="00FE7DEC" w:rsidRDefault="00FE7DEC">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14:paraId="6841BA03" w14:textId="77777777" w:rsidR="00FE7DEC" w:rsidRDefault="00FE7DEC">
      <w:pPr>
        <w:pStyle w:val="Subsection"/>
      </w:pPr>
      <w:r>
        <w:tab/>
        <w:t>(2)</w:t>
      </w:r>
      <w:r>
        <w:tab/>
        <w:t>A matter referred to the Tribunal under section 44(3) comes within the Tribunal’s review jurisdiction.</w:t>
      </w:r>
    </w:p>
    <w:p w14:paraId="3C89EC1E" w14:textId="77777777" w:rsidR="00FE7DEC" w:rsidRDefault="00FE7DEC">
      <w:pPr>
        <w:pStyle w:val="Subsection"/>
      </w:pPr>
      <w:r>
        <w:tab/>
        <w:t>(3)</w:t>
      </w:r>
      <w:r>
        <w:tab/>
        <w:t xml:space="preserve">Where subsection (1) or (2) applies the decision is a </w:t>
      </w:r>
      <w:r>
        <w:rPr>
          <w:rStyle w:val="CharDefText"/>
        </w:rPr>
        <w:t>reviewable decision</w:t>
      </w:r>
      <w:r>
        <w:t xml:space="preserve"> for the purposes of this Act.</w:t>
      </w:r>
    </w:p>
    <w:p w14:paraId="12340B60" w14:textId="77777777" w:rsidR="00FE7DEC" w:rsidRDefault="00FE7DEC">
      <w:pPr>
        <w:pStyle w:val="Heading5"/>
      </w:pPr>
      <w:bookmarkStart w:id="121" w:name="_Toc240368569"/>
      <w:bookmarkStart w:id="122" w:name="_Toc209966993"/>
      <w:r>
        <w:rPr>
          <w:rStyle w:val="CharSectno"/>
        </w:rPr>
        <w:t>18</w:t>
      </w:r>
      <w:r>
        <w:t>.</w:t>
      </w:r>
      <w:r>
        <w:tab/>
        <w:t>Exercising review jurisdiction</w:t>
      </w:r>
      <w:bookmarkEnd w:id="121"/>
      <w:bookmarkEnd w:id="122"/>
    </w:p>
    <w:p w14:paraId="71A5187F" w14:textId="77777777" w:rsidR="00FE7DEC" w:rsidRDefault="00FE7DEC">
      <w:pPr>
        <w:pStyle w:val="Subsection"/>
      </w:pPr>
      <w:r>
        <w:tab/>
        <w:t>(1)</w:t>
      </w:r>
      <w:r>
        <w:tab/>
        <w:t>In exercising its review jurisdiction the Tribunal is to deal with a matter in accordance with this Act and the enabling Act.</w:t>
      </w:r>
    </w:p>
    <w:p w14:paraId="65A9A9EF" w14:textId="77777777" w:rsidR="00FE7DEC" w:rsidRDefault="00FE7DEC">
      <w:pPr>
        <w:pStyle w:val="Subsection"/>
      </w:pPr>
      <w:r>
        <w:tab/>
        <w:t>(2)</w:t>
      </w:r>
      <w:r>
        <w:tab/>
        <w:t>The enabling Act may modify the operation of this Act in relation to a matter that comes within the Tribunal’s review jurisdiction.</w:t>
      </w:r>
    </w:p>
    <w:p w14:paraId="38E921F2" w14:textId="77777777" w:rsidR="00FE7DEC" w:rsidRDefault="00FE7DEC">
      <w:pPr>
        <w:pStyle w:val="Heading5"/>
      </w:pPr>
      <w:bookmarkStart w:id="123" w:name="_Toc240368570"/>
      <w:bookmarkStart w:id="124" w:name="_Toc209966994"/>
      <w:r>
        <w:rPr>
          <w:rStyle w:val="CharSectno"/>
        </w:rPr>
        <w:t>19</w:t>
      </w:r>
      <w:r>
        <w:t>.</w:t>
      </w:r>
      <w:r>
        <w:tab/>
        <w:t>Relationship of statutory right of review to judicial review</w:t>
      </w:r>
      <w:bookmarkEnd w:id="123"/>
      <w:bookmarkEnd w:id="124"/>
    </w:p>
    <w:p w14:paraId="62C81EDF" w14:textId="77777777" w:rsidR="00FE7DEC" w:rsidRDefault="00FE7DEC">
      <w:pPr>
        <w:pStyle w:val="Subsection"/>
      </w:pPr>
      <w:r>
        <w:tab/>
        <w:t>(1)</w:t>
      </w:r>
      <w:r>
        <w:tab/>
        <w:t xml:space="preserve">In this section — </w:t>
      </w:r>
    </w:p>
    <w:p w14:paraId="325548AC" w14:textId="77777777" w:rsidR="00FE7DEC" w:rsidRDefault="00FE7DEC">
      <w:pPr>
        <w:pStyle w:val="Defstart"/>
      </w:pPr>
      <w:r>
        <w:rPr>
          <w:b/>
        </w:rPr>
        <w:tab/>
      </w:r>
      <w:r>
        <w:rPr>
          <w:rStyle w:val="CharDefText"/>
        </w:rPr>
        <w:t>judicial review proceedings</w:t>
      </w:r>
      <w:r>
        <w:t xml:space="preserve"> means proceedings in which any of the following is sought — </w:t>
      </w:r>
    </w:p>
    <w:p w14:paraId="0CD1CB66" w14:textId="77777777" w:rsidR="00FE7DEC" w:rsidRDefault="00FE7DEC">
      <w:pPr>
        <w:pStyle w:val="Defpara"/>
      </w:pPr>
      <w:r>
        <w:tab/>
        <w:t>(a)</w:t>
      </w:r>
      <w:r>
        <w:tab/>
        <w:t>a writ of certiorari, mandamus, or prohibition;</w:t>
      </w:r>
    </w:p>
    <w:p w14:paraId="6774C485" w14:textId="77777777" w:rsidR="00FE7DEC" w:rsidRDefault="00FE7DEC">
      <w:pPr>
        <w:pStyle w:val="Defpara"/>
      </w:pPr>
      <w:r>
        <w:tab/>
        <w:t>(b)</w:t>
      </w:r>
      <w:r>
        <w:tab/>
        <w:t>another prerogative writ;</w:t>
      </w:r>
    </w:p>
    <w:p w14:paraId="05A41290" w14:textId="77777777" w:rsidR="00FE7DEC" w:rsidRDefault="00FE7DEC">
      <w:pPr>
        <w:pStyle w:val="Defpara"/>
      </w:pPr>
      <w:r>
        <w:tab/>
        <w:t>(c)</w:t>
      </w:r>
      <w:r>
        <w:tab/>
        <w:t>a declaratory judgment.</w:t>
      </w:r>
    </w:p>
    <w:p w14:paraId="0268D58A" w14:textId="77777777" w:rsidR="00FE7DEC" w:rsidRDefault="00FE7DEC">
      <w:pPr>
        <w:pStyle w:val="Subsection"/>
      </w:pPr>
      <w:r>
        <w:tab/>
        <w:t>(2)</w:t>
      </w:r>
      <w:r>
        <w:tab/>
        <w:t>The right given by an enabling Act or section 44(3) to have a decision reviewed by the Tribunal does not exclude any right to take judicial review proceedings in relation to the decision.</w:t>
      </w:r>
    </w:p>
    <w:p w14:paraId="0AD4BD98" w14:textId="77777777" w:rsidR="00FE7DEC" w:rsidRDefault="00FE7DEC">
      <w:pPr>
        <w:pStyle w:val="Subsection"/>
        <w:keepNext/>
      </w:pPr>
      <w:r>
        <w:tab/>
        <w:t>(3)</w:t>
      </w:r>
      <w:r>
        <w:tab/>
        <w:t xml:space="preserve">However — </w:t>
      </w:r>
    </w:p>
    <w:p w14:paraId="1E7A1503" w14:textId="77777777" w:rsidR="00FE7DEC" w:rsidRDefault="00FE7DEC">
      <w:pPr>
        <w:pStyle w:val="Indenta"/>
      </w:pPr>
      <w:r>
        <w:tab/>
        <w:t>(a)</w:t>
      </w:r>
      <w:r>
        <w:tab/>
        <w:t>a Tribunal proceeding for the review of a reviewable decision cannot be commenced at the same time as judicial review proceedings are commenced in relation to the decision; and</w:t>
      </w:r>
    </w:p>
    <w:p w14:paraId="4C84E5AD" w14:textId="77777777" w:rsidR="00FE7DEC" w:rsidRDefault="00FE7DEC">
      <w:pPr>
        <w:pStyle w:val="Indenta"/>
      </w:pPr>
      <w:r>
        <w:tab/>
        <w:t>(b)</w:t>
      </w:r>
      <w:r>
        <w:tab/>
        <w:t>if a Tribunal proceeding for the review of a reviewable decision has commenced, judicial review proceedings cannot subsequently be commenced in relation to the decision; and</w:t>
      </w:r>
    </w:p>
    <w:p w14:paraId="216C0763" w14:textId="77777777" w:rsidR="00FE7DEC" w:rsidRDefault="00FE7DEC">
      <w:pPr>
        <w:pStyle w:val="Indenta"/>
      </w:pPr>
      <w:r>
        <w:tab/>
        <w:t>(c)</w:t>
      </w:r>
      <w:r>
        <w:tab/>
        <w:t>if judicial review proceedings have commenced in relation to a reviewable decision, a Tribunal proceeding for the review of the decision cannot subsequently be commenced.</w:t>
      </w:r>
    </w:p>
    <w:p w14:paraId="4864218E" w14:textId="77777777" w:rsidR="00FE7DEC" w:rsidRDefault="00FE7DEC">
      <w:pPr>
        <w:pStyle w:val="Subsection"/>
      </w:pPr>
      <w:r>
        <w:tab/>
        <w:t>(4)</w:t>
      </w:r>
      <w:r>
        <w:tab/>
        <w:t xml:space="preserve">Subsection (3)(b) applies both during the Tribunal proceeding and after the proceeding has ended but — </w:t>
      </w:r>
    </w:p>
    <w:p w14:paraId="44680E17" w14:textId="77777777" w:rsidR="00FE7DEC" w:rsidRDefault="00FE7DEC">
      <w:pPr>
        <w:pStyle w:val="Indenta"/>
      </w:pPr>
      <w:r>
        <w:tab/>
        <w:t>(a)</w:t>
      </w:r>
      <w:r>
        <w:tab/>
        <w:t>it does not apply if the proceeding is struck out under section 50(1) because the Tribunal considers that judicial review proceedings would be more appropriate; and</w:t>
      </w:r>
    </w:p>
    <w:p w14:paraId="66F16976" w14:textId="77777777" w:rsidR="00FE7DEC" w:rsidRDefault="00FE7DEC">
      <w:pPr>
        <w:pStyle w:val="Indenta"/>
      </w:pPr>
      <w:r>
        <w:tab/>
        <w:t>(b)</w:t>
      </w:r>
      <w:r>
        <w:tab/>
        <w:t>it does not affect judicial review proceedings in relation to the decision of the Tribunal.</w:t>
      </w:r>
    </w:p>
    <w:p w14:paraId="5667BD4A" w14:textId="77777777" w:rsidR="00FE7DEC" w:rsidRDefault="00FE7DEC">
      <w:pPr>
        <w:pStyle w:val="Subsection"/>
      </w:pPr>
      <w:r>
        <w:tab/>
        <w:t>(5)</w:t>
      </w:r>
      <w:r>
        <w:tab/>
        <w:t xml:space="preserve">Subsection (3)(c) applies both during the judicial review proceedings and after those proceedings have ended but it does not apply if they are dismissed or struck out — </w:t>
      </w:r>
    </w:p>
    <w:p w14:paraId="64D5AF86" w14:textId="77777777" w:rsidR="00FE7DEC" w:rsidRDefault="00FE7DEC">
      <w:pPr>
        <w:pStyle w:val="Indenta"/>
      </w:pPr>
      <w:r>
        <w:tab/>
        <w:t>(a)</w:t>
      </w:r>
      <w:r>
        <w:tab/>
        <w:t>because of procedural defects and not on their substantive merits; or</w:t>
      </w:r>
    </w:p>
    <w:p w14:paraId="74BB9A3E" w14:textId="77777777" w:rsidR="00FE7DEC" w:rsidRDefault="00FE7DEC">
      <w:pPr>
        <w:pStyle w:val="Indenta"/>
      </w:pPr>
      <w:r>
        <w:tab/>
        <w:t>(b)</w:t>
      </w:r>
      <w:r>
        <w:tab/>
        <w:t>because the court considers them to be inappropriate or considers that a Tribunal proceeding would be more appropriate.</w:t>
      </w:r>
    </w:p>
    <w:p w14:paraId="5C19324F" w14:textId="77777777" w:rsidR="00FE7DEC" w:rsidRDefault="00FE7DEC">
      <w:pPr>
        <w:pStyle w:val="Subsection"/>
      </w:pPr>
      <w:r>
        <w:tab/>
        <w:t>(6)</w:t>
      </w:r>
      <w:r>
        <w:tab/>
        <w:t>This section is intended to operate even if the enactment which gives a right to have a decision reviewed by the Tribunal was enacted after the commencement of this section.</w:t>
      </w:r>
    </w:p>
    <w:p w14:paraId="4DABEF38" w14:textId="77777777" w:rsidR="00FE7DEC" w:rsidRDefault="00FE7DEC">
      <w:pPr>
        <w:pStyle w:val="Heading4"/>
      </w:pPr>
      <w:bookmarkStart w:id="125" w:name="_Toc223423724"/>
      <w:bookmarkStart w:id="126" w:name="_Toc223425056"/>
      <w:bookmarkStart w:id="127" w:name="_Toc223431352"/>
      <w:bookmarkStart w:id="128" w:name="_Toc240028295"/>
      <w:bookmarkStart w:id="129" w:name="_Toc240028834"/>
      <w:bookmarkStart w:id="130" w:name="_Toc240368355"/>
      <w:bookmarkStart w:id="131" w:name="_Toc240368571"/>
      <w:bookmarkStart w:id="132" w:name="_Toc186790596"/>
      <w:bookmarkStart w:id="133" w:name="_Toc186791044"/>
      <w:bookmarkStart w:id="134" w:name="_Toc186794972"/>
      <w:bookmarkStart w:id="135" w:name="_Toc209798606"/>
      <w:bookmarkStart w:id="136" w:name="_Toc209966995"/>
      <w:r>
        <w:t>Subdivision 2 — Information about reviewable decision</w:t>
      </w:r>
      <w:bookmarkEnd w:id="125"/>
      <w:bookmarkEnd w:id="126"/>
      <w:bookmarkEnd w:id="127"/>
      <w:bookmarkEnd w:id="128"/>
      <w:bookmarkEnd w:id="129"/>
      <w:bookmarkEnd w:id="130"/>
      <w:bookmarkEnd w:id="131"/>
      <w:bookmarkEnd w:id="132"/>
      <w:bookmarkEnd w:id="133"/>
      <w:bookmarkEnd w:id="134"/>
      <w:bookmarkEnd w:id="135"/>
      <w:bookmarkEnd w:id="136"/>
    </w:p>
    <w:p w14:paraId="58050E1C" w14:textId="77777777" w:rsidR="00FE7DEC" w:rsidRDefault="00FE7DEC">
      <w:pPr>
        <w:pStyle w:val="Heading5"/>
      </w:pPr>
      <w:bookmarkStart w:id="137" w:name="_Toc240368572"/>
      <w:bookmarkStart w:id="138" w:name="_Toc209966996"/>
      <w:r>
        <w:rPr>
          <w:rStyle w:val="CharSectno"/>
        </w:rPr>
        <w:t>20</w:t>
      </w:r>
      <w:r>
        <w:t>.</w:t>
      </w:r>
      <w:r>
        <w:tab/>
        <w:t>Notice of decision and right to have it reviewed to be given by decision-maker</w:t>
      </w:r>
      <w:bookmarkEnd w:id="137"/>
      <w:bookmarkEnd w:id="138"/>
    </w:p>
    <w:p w14:paraId="54FB2F0C" w14:textId="77777777" w:rsidR="00FE7DEC" w:rsidRDefault="00FE7DEC">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14:paraId="4348C842" w14:textId="77777777" w:rsidR="00FE7DEC" w:rsidRDefault="00FE7DEC">
      <w:pPr>
        <w:pStyle w:val="Indenta"/>
      </w:pPr>
      <w:r>
        <w:tab/>
        <w:t>(a)</w:t>
      </w:r>
      <w:r>
        <w:tab/>
        <w:t>the decision; and</w:t>
      </w:r>
    </w:p>
    <w:p w14:paraId="5A377134" w14:textId="77777777" w:rsidR="00FE7DEC" w:rsidRDefault="00FE7DEC">
      <w:pPr>
        <w:pStyle w:val="Indenta"/>
      </w:pPr>
      <w:r>
        <w:tab/>
        <w:t>(b)</w:t>
      </w:r>
      <w:r>
        <w:tab/>
        <w:t>that right.</w:t>
      </w:r>
    </w:p>
    <w:p w14:paraId="1BFEC0F1" w14:textId="77777777" w:rsidR="00FE7DEC" w:rsidRDefault="00FE7DEC">
      <w:pPr>
        <w:pStyle w:val="Subsection"/>
      </w:pPr>
      <w:r>
        <w:tab/>
        <w:t>(2)</w:t>
      </w:r>
      <w:r>
        <w:tab/>
        <w:t xml:space="preserve">Subsection (1) applies to any reviewable decision unless — </w:t>
      </w:r>
    </w:p>
    <w:p w14:paraId="173CAA5B" w14:textId="77777777" w:rsidR="00FE7DEC" w:rsidRDefault="00FE7DEC">
      <w:pPr>
        <w:pStyle w:val="Indenta"/>
      </w:pPr>
      <w:r>
        <w:tab/>
        <w:t>(a)</w:t>
      </w:r>
      <w:r>
        <w:tab/>
        <w:t xml:space="preserve">the decision does not adversely affect the interests of the person who has that right and — </w:t>
      </w:r>
    </w:p>
    <w:p w14:paraId="0D601F82" w14:textId="77777777" w:rsidR="00FE7DEC" w:rsidRDefault="00FE7DEC">
      <w:pPr>
        <w:pStyle w:val="Indenti"/>
      </w:pPr>
      <w:r>
        <w:tab/>
        <w:t>(i)</w:t>
      </w:r>
      <w:r>
        <w:tab/>
        <w:t>it is a decision not to impose a liability, penalty, or any kind of limitation, on a person; or</w:t>
      </w:r>
    </w:p>
    <w:p w14:paraId="3BA5656A" w14:textId="77777777" w:rsidR="00FE7DEC" w:rsidRDefault="00FE7DEC">
      <w:pPr>
        <w:pStyle w:val="Indenti"/>
      </w:pPr>
      <w:r>
        <w:tab/>
        <w:t>(ii)</w:t>
      </w:r>
      <w:r>
        <w:tab/>
        <w:t>it is made under an enabling Act that establishes several categories of entitlement to a monetary or other benefit, and it determines a person to be in the most favourable of those categories;</w:t>
      </w:r>
    </w:p>
    <w:p w14:paraId="53306D45" w14:textId="77777777" w:rsidR="00FE7DEC" w:rsidRDefault="00FE7DEC">
      <w:pPr>
        <w:pStyle w:val="Indenta"/>
      </w:pPr>
      <w:r>
        <w:tab/>
      </w:r>
      <w:r>
        <w:tab/>
        <w:t>or</w:t>
      </w:r>
    </w:p>
    <w:p w14:paraId="03DCE123" w14:textId="77777777" w:rsidR="00FE7DEC" w:rsidRDefault="00FE7DEC">
      <w:pPr>
        <w:pStyle w:val="Indenta"/>
      </w:pPr>
      <w:r>
        <w:tab/>
        <w:t>(b)</w:t>
      </w:r>
      <w:r>
        <w:tab/>
        <w:t>the decision is prescribed by the regulations for the purposes of this paragraph.</w:t>
      </w:r>
    </w:p>
    <w:p w14:paraId="4BB5B2DD" w14:textId="77777777" w:rsidR="00FE7DEC" w:rsidRDefault="00FE7DEC">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14:paraId="149B9623" w14:textId="77777777" w:rsidR="00FE7DEC" w:rsidRDefault="00FE7DEC">
      <w:pPr>
        <w:pStyle w:val="Subsection"/>
      </w:pPr>
      <w:r>
        <w:tab/>
        <w:t>(4)</w:t>
      </w:r>
      <w:r>
        <w:tab/>
        <w:t>A contravention of this section does not affect the validity of the decision.</w:t>
      </w:r>
    </w:p>
    <w:p w14:paraId="2FDB8BFE" w14:textId="77777777" w:rsidR="00FE7DEC" w:rsidRDefault="00FE7DEC">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14:paraId="1496497F" w14:textId="77777777" w:rsidR="00FE7DEC" w:rsidRDefault="00FE7DEC">
      <w:pPr>
        <w:pStyle w:val="Heading5"/>
      </w:pPr>
      <w:bookmarkStart w:id="139" w:name="_Toc240368573"/>
      <w:bookmarkStart w:id="140" w:name="_Toc209966997"/>
      <w:r>
        <w:rPr>
          <w:rStyle w:val="CharSectno"/>
        </w:rPr>
        <w:t>21</w:t>
      </w:r>
      <w:r>
        <w:t>.</w:t>
      </w:r>
      <w:r>
        <w:tab/>
        <w:t>Statement of reasons for decision, request for etc.</w:t>
      </w:r>
      <w:bookmarkEnd w:id="139"/>
      <w:bookmarkEnd w:id="140"/>
    </w:p>
    <w:p w14:paraId="648E45C8" w14:textId="77777777" w:rsidR="00FE7DEC" w:rsidRDefault="00FE7DEC">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14:paraId="4117EFC9" w14:textId="77777777" w:rsidR="00FE7DEC" w:rsidRDefault="00FE7DEC">
      <w:pPr>
        <w:pStyle w:val="Subsection"/>
      </w:pPr>
      <w:r>
        <w:tab/>
        <w:t>(2)</w:t>
      </w:r>
      <w:r>
        <w:tab/>
        <w:t xml:space="preserve">Subsection (1) applies to any reviewable decision unless — </w:t>
      </w:r>
    </w:p>
    <w:p w14:paraId="4E56BB99" w14:textId="77777777" w:rsidR="00FE7DEC" w:rsidRDefault="00FE7DEC">
      <w:pPr>
        <w:pStyle w:val="Indenta"/>
      </w:pPr>
      <w:r>
        <w:tab/>
        <w:t>(a)</w:t>
      </w:r>
      <w:r>
        <w:tab/>
        <w:t>the decision</w:t>
      </w:r>
      <w:r>
        <w:noBreakHyphen/>
        <w:t>maker has already given the person a written statement containing the details described in subsection (5) (whether as part of the decision or separately); or</w:t>
      </w:r>
    </w:p>
    <w:p w14:paraId="7067C4A8" w14:textId="77777777" w:rsidR="00FE7DEC" w:rsidRDefault="00FE7DEC">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14:paraId="57F04655" w14:textId="77777777" w:rsidR="00FE7DEC" w:rsidRDefault="00FE7DEC">
      <w:pPr>
        <w:pStyle w:val="Subsection"/>
      </w:pPr>
      <w:r>
        <w:tab/>
        <w:t>(3)</w:t>
      </w:r>
      <w:r>
        <w:tab/>
        <w:t xml:space="preserve">A request under subsection (1) has to be made in writing and can be made — </w:t>
      </w:r>
    </w:p>
    <w:p w14:paraId="37C71AE6" w14:textId="77777777" w:rsidR="00FE7DEC" w:rsidRDefault="00FE7DEC">
      <w:pPr>
        <w:pStyle w:val="Indenta"/>
      </w:pPr>
      <w:r>
        <w:tab/>
        <w:t>(a)</w:t>
      </w:r>
      <w:r>
        <w:tab/>
        <w:t>at any time within the period of 28 days after the day on which the decision was made; or</w:t>
      </w:r>
    </w:p>
    <w:p w14:paraId="6C5FB23C" w14:textId="77777777" w:rsidR="00FE7DEC" w:rsidRDefault="00FE7DEC">
      <w:pPr>
        <w:pStyle w:val="Indenta"/>
      </w:pPr>
      <w:r>
        <w:tab/>
        <w:t>(b)</w:t>
      </w:r>
      <w:r>
        <w:tab/>
        <w:t>if section 20(1) applies, at any time before the expiration of the period of 28 days after the day on which notice is given as required under section 20(1).</w:t>
      </w:r>
    </w:p>
    <w:p w14:paraId="2E4588FB" w14:textId="77777777" w:rsidR="00FE7DEC" w:rsidRDefault="00FE7DEC">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14:paraId="3CA4CF4A" w14:textId="77777777" w:rsidR="00FE7DEC" w:rsidRDefault="00FE7DEC">
      <w:pPr>
        <w:pStyle w:val="Subsection"/>
      </w:pPr>
      <w:r>
        <w:tab/>
        <w:t>(5)</w:t>
      </w:r>
      <w:r>
        <w:tab/>
        <w:t>Subject to section 23, the decision</w:t>
      </w:r>
      <w:r>
        <w:noBreakHyphen/>
        <w:t xml:space="preserve">maker’s written statement has to contain — </w:t>
      </w:r>
    </w:p>
    <w:p w14:paraId="19B11603" w14:textId="77777777" w:rsidR="00FE7DEC" w:rsidRDefault="00FE7DEC">
      <w:pPr>
        <w:pStyle w:val="Indenta"/>
      </w:pPr>
      <w:r>
        <w:tab/>
        <w:t>(a)</w:t>
      </w:r>
      <w:r>
        <w:tab/>
        <w:t>the reasons for the decision; and</w:t>
      </w:r>
    </w:p>
    <w:p w14:paraId="39A6398C" w14:textId="77777777" w:rsidR="00FE7DEC" w:rsidRDefault="00FE7DEC">
      <w:pPr>
        <w:pStyle w:val="Indenta"/>
      </w:pPr>
      <w:r>
        <w:tab/>
        <w:t>(b)</w:t>
      </w:r>
      <w:r>
        <w:tab/>
        <w:t>any findings on material questions of fact that led to the decision, referring to the evidence or other material on which those findings were based.</w:t>
      </w:r>
    </w:p>
    <w:p w14:paraId="38FA7C23" w14:textId="77777777" w:rsidR="00FE7DEC" w:rsidRDefault="00FE7DEC">
      <w:pPr>
        <w:pStyle w:val="Heading5"/>
      </w:pPr>
      <w:bookmarkStart w:id="141" w:name="_Toc240368574"/>
      <w:bookmarkStart w:id="142" w:name="_Toc209966998"/>
      <w:r>
        <w:rPr>
          <w:rStyle w:val="CharSectno"/>
        </w:rPr>
        <w:t>22</w:t>
      </w:r>
      <w:r>
        <w:t>.</w:t>
      </w:r>
      <w:r>
        <w:tab/>
        <w:t>Tribunal may order decision</w:t>
      </w:r>
      <w:r>
        <w:noBreakHyphen/>
        <w:t>maker to provide reasons</w:t>
      </w:r>
      <w:bookmarkEnd w:id="141"/>
      <w:bookmarkEnd w:id="142"/>
    </w:p>
    <w:p w14:paraId="7C79211B" w14:textId="77777777" w:rsidR="00FE7DEC" w:rsidRDefault="00FE7DEC">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14:paraId="4DF7F335" w14:textId="77777777" w:rsidR="00FE7DEC" w:rsidRDefault="00FE7DEC">
      <w:pPr>
        <w:pStyle w:val="Subsection"/>
      </w:pPr>
      <w:r>
        <w:tab/>
        <w:t>(2)</w:t>
      </w:r>
      <w:r>
        <w:tab/>
        <w:t>The person is to give notice of the application to the decision</w:t>
      </w:r>
      <w:r>
        <w:noBreakHyphen/>
        <w:t>maker within the time specified by the rules.</w:t>
      </w:r>
    </w:p>
    <w:p w14:paraId="3C3A0F65" w14:textId="77777777" w:rsidR="00FE7DEC" w:rsidRDefault="00FE7DEC">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14:paraId="1A6D790D" w14:textId="77777777" w:rsidR="00FE7DEC" w:rsidRDefault="00FE7DEC">
      <w:pPr>
        <w:pStyle w:val="Heading5"/>
      </w:pPr>
      <w:bookmarkStart w:id="143" w:name="_Toc240368575"/>
      <w:bookmarkStart w:id="144" w:name="_Toc209966999"/>
      <w:r>
        <w:rPr>
          <w:rStyle w:val="CharSectno"/>
        </w:rPr>
        <w:t>23</w:t>
      </w:r>
      <w:r>
        <w:t>.</w:t>
      </w:r>
      <w:r>
        <w:tab/>
        <w:t>Exceptions to what has to be provided</w:t>
      </w:r>
      <w:bookmarkEnd w:id="143"/>
      <w:bookmarkEnd w:id="144"/>
    </w:p>
    <w:p w14:paraId="74C995A7" w14:textId="77777777" w:rsidR="00FE7DEC" w:rsidRDefault="00FE7DEC">
      <w:pPr>
        <w:pStyle w:val="Subsection"/>
      </w:pPr>
      <w:r>
        <w:tab/>
        <w:t>(1)</w:t>
      </w:r>
      <w:r>
        <w:tab/>
        <w:t>A statement required by section 21 cannot include any protected matter.</w:t>
      </w:r>
    </w:p>
    <w:p w14:paraId="747F0EC4" w14:textId="77777777" w:rsidR="00FE7DEC" w:rsidRDefault="00FE7DEC">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14:paraId="49667302" w14:textId="77777777" w:rsidR="00FE7DEC" w:rsidRDefault="00FE7DEC">
      <w:pPr>
        <w:pStyle w:val="Heading5"/>
      </w:pPr>
      <w:bookmarkStart w:id="145" w:name="_Toc240368576"/>
      <w:bookmarkStart w:id="146" w:name="_Toc209967000"/>
      <w:r>
        <w:rPr>
          <w:rStyle w:val="CharSectno"/>
        </w:rPr>
        <w:t>24</w:t>
      </w:r>
      <w:r>
        <w:t>.</w:t>
      </w:r>
      <w:r>
        <w:tab/>
        <w:t>Decision-makers to give Tribunal reasons etc. for decisions being reviewed</w:t>
      </w:r>
      <w:bookmarkEnd w:id="145"/>
      <w:bookmarkEnd w:id="146"/>
      <w:r>
        <w:t xml:space="preserve"> </w:t>
      </w:r>
    </w:p>
    <w:p w14:paraId="7A56ECAA" w14:textId="77777777" w:rsidR="00FE7DEC" w:rsidRDefault="00FE7DEC">
      <w:pPr>
        <w:pStyle w:val="Subsection"/>
      </w:pPr>
      <w:r>
        <w:tab/>
      </w:r>
      <w:r>
        <w:tab/>
        <w:t>If a proceeding for the review of a decision is commenced, the decision</w:t>
      </w:r>
      <w:r>
        <w:noBreakHyphen/>
        <w:t xml:space="preserve">maker is to provide the following to the Tribunal in accordance with the rules — </w:t>
      </w:r>
    </w:p>
    <w:p w14:paraId="73C226E6" w14:textId="77777777" w:rsidR="00FE7DEC" w:rsidRDefault="00FE7DEC">
      <w:pPr>
        <w:pStyle w:val="Indenta"/>
      </w:pPr>
      <w:r>
        <w:tab/>
        <w:t>(a)</w:t>
      </w:r>
      <w:r>
        <w:tab/>
        <w:t>a statement of the reasons for the decision;</w:t>
      </w:r>
    </w:p>
    <w:p w14:paraId="7A5B2A2E" w14:textId="77777777" w:rsidR="00FE7DEC" w:rsidRDefault="00FE7DEC">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14:paraId="166E24D1" w14:textId="77777777" w:rsidR="00FE7DEC" w:rsidRDefault="00FE7DEC">
      <w:pPr>
        <w:pStyle w:val="Heading4"/>
        <w:spacing w:before="200"/>
      </w:pPr>
      <w:bookmarkStart w:id="147" w:name="_Toc223423730"/>
      <w:bookmarkStart w:id="148" w:name="_Toc223425062"/>
      <w:bookmarkStart w:id="149" w:name="_Toc223431358"/>
      <w:bookmarkStart w:id="150" w:name="_Toc240028301"/>
      <w:bookmarkStart w:id="151" w:name="_Toc240028840"/>
      <w:bookmarkStart w:id="152" w:name="_Toc240368361"/>
      <w:bookmarkStart w:id="153" w:name="_Toc240368577"/>
      <w:bookmarkStart w:id="154" w:name="_Toc186790602"/>
      <w:bookmarkStart w:id="155" w:name="_Toc186791050"/>
      <w:bookmarkStart w:id="156" w:name="_Toc186794978"/>
      <w:bookmarkStart w:id="157" w:name="_Toc209798612"/>
      <w:bookmarkStart w:id="158" w:name="_Toc209967001"/>
      <w:r>
        <w:t>Subdivision 3 — The review</w:t>
      </w:r>
      <w:bookmarkEnd w:id="147"/>
      <w:bookmarkEnd w:id="148"/>
      <w:bookmarkEnd w:id="149"/>
      <w:bookmarkEnd w:id="150"/>
      <w:bookmarkEnd w:id="151"/>
      <w:bookmarkEnd w:id="152"/>
      <w:bookmarkEnd w:id="153"/>
      <w:bookmarkEnd w:id="154"/>
      <w:bookmarkEnd w:id="155"/>
      <w:bookmarkEnd w:id="156"/>
      <w:bookmarkEnd w:id="157"/>
      <w:bookmarkEnd w:id="158"/>
    </w:p>
    <w:p w14:paraId="1A873461" w14:textId="77777777" w:rsidR="00FE7DEC" w:rsidRDefault="00FE7DEC">
      <w:pPr>
        <w:pStyle w:val="Heading5"/>
        <w:spacing w:before="180"/>
      </w:pPr>
      <w:bookmarkStart w:id="159" w:name="_Toc240368578"/>
      <w:bookmarkStart w:id="160" w:name="_Toc209967002"/>
      <w:r>
        <w:rPr>
          <w:rStyle w:val="CharSectno"/>
        </w:rPr>
        <w:t>25</w:t>
      </w:r>
      <w:r>
        <w:t>.</w:t>
      </w:r>
      <w:r>
        <w:tab/>
        <w:t>Effect of review proceedings on decision being reviewed</w:t>
      </w:r>
      <w:bookmarkEnd w:id="159"/>
      <w:bookmarkEnd w:id="160"/>
    </w:p>
    <w:p w14:paraId="4FF12788" w14:textId="77777777" w:rsidR="00FE7DEC" w:rsidRDefault="00FE7DEC">
      <w:pPr>
        <w:pStyle w:val="Subsection"/>
      </w:pPr>
      <w:r>
        <w:tab/>
        <w:t>(1)</w:t>
      </w:r>
      <w:r>
        <w:tab/>
        <w:t xml:space="preserve">The commencement of a proceeding for the review of a decision does not affect the operation of the decision or prevent the taking of action to implement the decision unless — </w:t>
      </w:r>
    </w:p>
    <w:p w14:paraId="71867262" w14:textId="77777777" w:rsidR="00FE7DEC" w:rsidRDefault="00FE7DEC">
      <w:pPr>
        <w:pStyle w:val="Indenta"/>
      </w:pPr>
      <w:r>
        <w:tab/>
        <w:t>(a)</w:t>
      </w:r>
      <w:r>
        <w:tab/>
        <w:t>the enabling Act states otherwise; or</w:t>
      </w:r>
    </w:p>
    <w:p w14:paraId="4DDEFB9B" w14:textId="77777777" w:rsidR="00FE7DEC" w:rsidRDefault="00FE7DEC">
      <w:pPr>
        <w:pStyle w:val="Indenta"/>
      </w:pPr>
      <w:r>
        <w:tab/>
        <w:t>(b)</w:t>
      </w:r>
      <w:r>
        <w:tab/>
        <w:t>the Tribunal makes an order under subsection (2).</w:t>
      </w:r>
    </w:p>
    <w:p w14:paraId="7E67599F" w14:textId="77777777" w:rsidR="00FE7DEC" w:rsidRDefault="00FE7DEC">
      <w:pPr>
        <w:pStyle w:val="Subsection"/>
      </w:pPr>
      <w:r>
        <w:tab/>
        <w:t>(2)</w:t>
      </w:r>
      <w:r>
        <w:tab/>
        <w:t xml:space="preserve">The Tribunal, on the application of a party or on its own initiative, may make an order staying the operation of a decision that is the subject of a proceeding for review. </w:t>
      </w:r>
    </w:p>
    <w:p w14:paraId="5DE633AD" w14:textId="77777777" w:rsidR="00FE7DEC" w:rsidRDefault="00FE7DEC">
      <w:pPr>
        <w:pStyle w:val="Subsection"/>
      </w:pPr>
      <w:r>
        <w:tab/>
        <w:t>(3)</w:t>
      </w:r>
      <w:r>
        <w:tab/>
        <w:t xml:space="preserve">The Tribunal’s power to make an order under subsection (2) is exercisable by — </w:t>
      </w:r>
    </w:p>
    <w:p w14:paraId="63596B0F" w14:textId="77777777" w:rsidR="00FE7DEC" w:rsidRDefault="00FE7DEC">
      <w:pPr>
        <w:pStyle w:val="Indenta"/>
      </w:pPr>
      <w:r>
        <w:tab/>
        <w:t>(a)</w:t>
      </w:r>
      <w:r>
        <w:tab/>
        <w:t>a legally qualified member; or</w:t>
      </w:r>
    </w:p>
    <w:p w14:paraId="786CF7E9" w14:textId="77777777" w:rsidR="00FE7DEC" w:rsidRDefault="00FE7DEC">
      <w:pPr>
        <w:pStyle w:val="Indenta"/>
      </w:pPr>
      <w:r>
        <w:tab/>
        <w:t>(b)</w:t>
      </w:r>
      <w:r>
        <w:tab/>
        <w:t>the presiding member if the Tribunal as constituted for a hearing does not consist of or include a legally qualified member.</w:t>
      </w:r>
    </w:p>
    <w:p w14:paraId="076FA134" w14:textId="77777777" w:rsidR="00FE7DEC" w:rsidRDefault="00FE7DEC">
      <w:pPr>
        <w:pStyle w:val="Subsection"/>
      </w:pPr>
      <w:r>
        <w:tab/>
        <w:t>(4)</w:t>
      </w:r>
      <w:r>
        <w:tab/>
        <w:t>The Tribunal may make an order under subsection (2) only if it considers that it is desirable to do so after taking into account —</w:t>
      </w:r>
    </w:p>
    <w:p w14:paraId="60880F98" w14:textId="77777777" w:rsidR="00FE7DEC" w:rsidRDefault="00FE7DEC">
      <w:pPr>
        <w:pStyle w:val="Indenta"/>
      </w:pPr>
      <w:r>
        <w:tab/>
        <w:t>(a)</w:t>
      </w:r>
      <w:r>
        <w:tab/>
        <w:t>the interests of any persons whose interests may be affected by the order; and</w:t>
      </w:r>
    </w:p>
    <w:p w14:paraId="5ECB33E7" w14:textId="77777777" w:rsidR="00FE7DEC" w:rsidRDefault="00FE7DEC">
      <w:pPr>
        <w:pStyle w:val="Indenta"/>
      </w:pPr>
      <w:r>
        <w:tab/>
        <w:t>(b)</w:t>
      </w:r>
      <w:r>
        <w:tab/>
        <w:t>any submission made by or on behalf of the decision</w:t>
      </w:r>
      <w:r>
        <w:noBreakHyphen/>
        <w:t>maker; and</w:t>
      </w:r>
    </w:p>
    <w:p w14:paraId="3492FE29" w14:textId="77777777" w:rsidR="00FE7DEC" w:rsidRDefault="00FE7DEC">
      <w:pPr>
        <w:pStyle w:val="Indenta"/>
      </w:pPr>
      <w:r>
        <w:tab/>
        <w:t>(c)</w:t>
      </w:r>
      <w:r>
        <w:tab/>
        <w:t>the public interest.</w:t>
      </w:r>
    </w:p>
    <w:p w14:paraId="062D2B30" w14:textId="77777777" w:rsidR="00FE7DEC" w:rsidRDefault="00FE7DEC">
      <w:pPr>
        <w:pStyle w:val="Subsection"/>
        <w:spacing w:before="140"/>
      </w:pPr>
      <w:r>
        <w:tab/>
        <w:t>(5)</w:t>
      </w:r>
      <w:r>
        <w:tab/>
        <w:t>Subsection (4)(a) does not require the Tribunal to give any person whose interests may be affected by the order an opportunity to be heard.</w:t>
      </w:r>
    </w:p>
    <w:p w14:paraId="0DDE7E12" w14:textId="77777777" w:rsidR="00FE7DEC" w:rsidRDefault="00FE7DEC">
      <w:pPr>
        <w:pStyle w:val="Subsection"/>
        <w:spacing w:before="140"/>
      </w:pPr>
      <w:r>
        <w:tab/>
        <w:t>(6)</w:t>
      </w:r>
      <w:r>
        <w:tab/>
        <w:t xml:space="preserve">In making an order under subsection (2), the Tribunal — </w:t>
      </w:r>
    </w:p>
    <w:p w14:paraId="2B9743C5" w14:textId="77777777" w:rsidR="00FE7DEC" w:rsidRDefault="00FE7DEC">
      <w:pPr>
        <w:pStyle w:val="Indenta"/>
      </w:pPr>
      <w:r>
        <w:tab/>
        <w:t>(a)</w:t>
      </w:r>
      <w:r>
        <w:tab/>
        <w:t>may require any undertaking as to costs or damages that it considers appropriate; and</w:t>
      </w:r>
    </w:p>
    <w:p w14:paraId="650F9E20" w14:textId="77777777" w:rsidR="00FE7DEC" w:rsidRDefault="00FE7DEC">
      <w:pPr>
        <w:pStyle w:val="Indenta"/>
      </w:pPr>
      <w:r>
        <w:tab/>
        <w:t>(b)</w:t>
      </w:r>
      <w:r>
        <w:tab/>
        <w:t>may make provision for the lifting of the order if specified conditions are met.</w:t>
      </w:r>
    </w:p>
    <w:p w14:paraId="23322F5B" w14:textId="77777777" w:rsidR="00FE7DEC" w:rsidRDefault="00FE7DEC">
      <w:pPr>
        <w:pStyle w:val="Subsection"/>
      </w:pPr>
      <w:r>
        <w:tab/>
        <w:t>(7)</w:t>
      </w:r>
      <w:r>
        <w:tab/>
        <w:t>The Tribunal may assess any costs or damages referred to in subsection (6)(a) and any amount so assessed is a debt recoverable in a court of competent jurisdiction.</w:t>
      </w:r>
    </w:p>
    <w:p w14:paraId="574F87F4" w14:textId="77777777" w:rsidR="00FE7DEC" w:rsidRDefault="00FE7DEC">
      <w:pPr>
        <w:pStyle w:val="Heading5"/>
      </w:pPr>
      <w:bookmarkStart w:id="161" w:name="_Toc240368579"/>
      <w:bookmarkStart w:id="162" w:name="_Toc209967003"/>
      <w:r>
        <w:rPr>
          <w:rStyle w:val="CharSectno"/>
        </w:rPr>
        <w:t>26</w:t>
      </w:r>
      <w:r>
        <w:t>.</w:t>
      </w:r>
      <w:r>
        <w:tab/>
        <w:t>After review commenced, decision-maker’s powers restricted</w:t>
      </w:r>
      <w:bookmarkEnd w:id="161"/>
      <w:bookmarkEnd w:id="162"/>
    </w:p>
    <w:p w14:paraId="211F89F0" w14:textId="77777777" w:rsidR="00FE7DEC" w:rsidRDefault="00FE7DEC">
      <w:pPr>
        <w:pStyle w:val="Subsection"/>
      </w:pPr>
      <w:r>
        <w:tab/>
      </w:r>
      <w:r>
        <w:tab/>
        <w:t>After the commencement of a proceeding for the review of a decision the decision</w:t>
      </w:r>
      <w:r>
        <w:noBreakHyphen/>
        <w:t xml:space="preserve">maker cannot — </w:t>
      </w:r>
    </w:p>
    <w:p w14:paraId="51FB7E0C" w14:textId="77777777" w:rsidR="00FE7DEC" w:rsidRDefault="00FE7DEC">
      <w:pPr>
        <w:pStyle w:val="Indenta"/>
      </w:pPr>
      <w:r>
        <w:tab/>
        <w:t>(a)</w:t>
      </w:r>
      <w:r>
        <w:tab/>
        <w:t>vary the decision; or</w:t>
      </w:r>
    </w:p>
    <w:p w14:paraId="381F859A" w14:textId="77777777" w:rsidR="00FE7DEC" w:rsidRDefault="00FE7DEC">
      <w:pPr>
        <w:pStyle w:val="Indenta"/>
      </w:pPr>
      <w:r>
        <w:tab/>
        <w:t>(b)</w:t>
      </w:r>
      <w:r>
        <w:tab/>
        <w:t>set aside the decision and substitute its new decision,</w:t>
      </w:r>
    </w:p>
    <w:p w14:paraId="2C55265C" w14:textId="77777777" w:rsidR="00FE7DEC" w:rsidRDefault="00FE7DEC">
      <w:pPr>
        <w:pStyle w:val="Subsection"/>
        <w:tabs>
          <w:tab w:val="left" w:pos="1134"/>
        </w:tabs>
        <w:ind w:left="1134" w:hanging="1134"/>
      </w:pPr>
      <w:r>
        <w:tab/>
      </w:r>
      <w:r>
        <w:tab/>
        <w:t xml:space="preserve">unless — </w:t>
      </w:r>
    </w:p>
    <w:p w14:paraId="59AD60DA" w14:textId="77777777" w:rsidR="00FE7DEC" w:rsidRDefault="00FE7DEC">
      <w:pPr>
        <w:pStyle w:val="Indenta"/>
      </w:pPr>
      <w:r>
        <w:tab/>
        <w:t>(c)</w:t>
      </w:r>
      <w:r>
        <w:tab/>
        <w:t>that is permitted by the enabling Act; or</w:t>
      </w:r>
    </w:p>
    <w:p w14:paraId="6B696555" w14:textId="77777777" w:rsidR="00FE7DEC" w:rsidRDefault="00FE7DEC">
      <w:pPr>
        <w:pStyle w:val="Indenta"/>
      </w:pPr>
      <w:r>
        <w:tab/>
        <w:t>(d)</w:t>
      </w:r>
      <w:r>
        <w:tab/>
        <w:t>the parties to the proceeding consent; or</w:t>
      </w:r>
    </w:p>
    <w:p w14:paraId="45615B6D" w14:textId="77777777" w:rsidR="00FE7DEC" w:rsidRDefault="00FE7DEC">
      <w:pPr>
        <w:pStyle w:val="Indenta"/>
      </w:pPr>
      <w:r>
        <w:tab/>
        <w:t>(e)</w:t>
      </w:r>
      <w:r>
        <w:tab/>
        <w:t>the decision</w:t>
      </w:r>
      <w:r>
        <w:noBreakHyphen/>
        <w:t>maker is invited under section 31 to reconsider the decision.</w:t>
      </w:r>
    </w:p>
    <w:p w14:paraId="42FD2DA7" w14:textId="77777777" w:rsidR="00FE7DEC" w:rsidRDefault="00FE7DEC">
      <w:pPr>
        <w:pStyle w:val="Heading5"/>
      </w:pPr>
      <w:bookmarkStart w:id="163" w:name="_Toc240368580"/>
      <w:bookmarkStart w:id="164" w:name="_Toc209967004"/>
      <w:r>
        <w:rPr>
          <w:rStyle w:val="CharSectno"/>
        </w:rPr>
        <w:t>27</w:t>
      </w:r>
      <w:r>
        <w:t>.</w:t>
      </w:r>
      <w:r>
        <w:tab/>
        <w:t>Nature of review proceedings</w:t>
      </w:r>
      <w:bookmarkEnd w:id="163"/>
      <w:bookmarkEnd w:id="164"/>
    </w:p>
    <w:p w14:paraId="05CD3D55" w14:textId="77777777" w:rsidR="00FE7DEC" w:rsidRDefault="00FE7DEC">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14:paraId="2DB69B4E" w14:textId="77777777" w:rsidR="00FE7DEC" w:rsidRDefault="00FE7DEC">
      <w:pPr>
        <w:pStyle w:val="Subsection"/>
      </w:pPr>
      <w:r>
        <w:tab/>
        <w:t>(2)</w:t>
      </w:r>
      <w:r>
        <w:tab/>
        <w:t>The purpose of the review is to produce the correct and preferable decision at the time of the decision upon the review.</w:t>
      </w:r>
    </w:p>
    <w:p w14:paraId="5170C65E" w14:textId="77777777" w:rsidR="00FE7DEC" w:rsidRDefault="00FE7DEC">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14:paraId="6E76E57A" w14:textId="77777777" w:rsidR="00FE7DEC" w:rsidRDefault="00FE7DEC">
      <w:pPr>
        <w:pStyle w:val="Heading5"/>
      </w:pPr>
      <w:bookmarkStart w:id="165" w:name="_Toc240368581"/>
      <w:bookmarkStart w:id="166" w:name="_Toc209967005"/>
      <w:r>
        <w:rPr>
          <w:rStyle w:val="CharSectno"/>
        </w:rPr>
        <w:t>28</w:t>
      </w:r>
      <w:r>
        <w:t>.</w:t>
      </w:r>
      <w:r>
        <w:tab/>
        <w:t>Government policy, when Tribunal to consider</w:t>
      </w:r>
      <w:bookmarkEnd w:id="165"/>
      <w:bookmarkEnd w:id="166"/>
    </w:p>
    <w:p w14:paraId="624E77A6" w14:textId="77777777" w:rsidR="00FE7DEC" w:rsidRDefault="00FE7DEC">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14:paraId="7750FEBB" w14:textId="77777777" w:rsidR="00FE7DEC" w:rsidRDefault="00FE7DEC">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14:paraId="79494D8E" w14:textId="77777777" w:rsidR="00FE7DEC" w:rsidRDefault="00FE7DEC">
      <w:pPr>
        <w:pStyle w:val="Subsection"/>
      </w:pPr>
      <w:r>
        <w:tab/>
        <w:t>(3)</w:t>
      </w:r>
      <w:r>
        <w:tab/>
        <w:t>Subsection (2) does not apply to the extent that the statement of policy is outside power.</w:t>
      </w:r>
    </w:p>
    <w:p w14:paraId="0C314A15" w14:textId="77777777" w:rsidR="00FE7DEC" w:rsidRDefault="00FE7DEC">
      <w:pPr>
        <w:pStyle w:val="Heading5"/>
        <w:spacing w:before="180"/>
      </w:pPr>
      <w:bookmarkStart w:id="167" w:name="_Toc240368582"/>
      <w:bookmarkStart w:id="168" w:name="_Toc209967006"/>
      <w:r>
        <w:rPr>
          <w:rStyle w:val="CharSectno"/>
        </w:rPr>
        <w:t>29</w:t>
      </w:r>
      <w:r>
        <w:t>.</w:t>
      </w:r>
      <w:r>
        <w:tab/>
        <w:t>Tribunal’s powers in review jurisdiction</w:t>
      </w:r>
      <w:bookmarkEnd w:id="167"/>
      <w:bookmarkEnd w:id="168"/>
    </w:p>
    <w:p w14:paraId="59F3C718" w14:textId="77777777" w:rsidR="00FE7DEC" w:rsidRDefault="00FE7DEC">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14:paraId="7829B7C9" w14:textId="77777777" w:rsidR="00FE7DEC" w:rsidRDefault="00FE7DEC">
      <w:pPr>
        <w:pStyle w:val="Subsection"/>
      </w:pPr>
      <w:r>
        <w:tab/>
        <w:t>(2)</w:t>
      </w:r>
      <w:r>
        <w:tab/>
        <w:t>Subsection (1) does not limit the powers given by this Act or the enabling Act to the Tribunal.</w:t>
      </w:r>
    </w:p>
    <w:p w14:paraId="737C9294" w14:textId="77777777" w:rsidR="00FE7DEC" w:rsidRDefault="00FE7DEC">
      <w:pPr>
        <w:pStyle w:val="Subsection"/>
      </w:pPr>
      <w:r>
        <w:tab/>
        <w:t>(3)</w:t>
      </w:r>
      <w:r>
        <w:tab/>
        <w:t xml:space="preserve">The Tribunal may — </w:t>
      </w:r>
    </w:p>
    <w:p w14:paraId="0D101BA6" w14:textId="77777777" w:rsidR="00FE7DEC" w:rsidRDefault="00FE7DEC">
      <w:pPr>
        <w:pStyle w:val="Indenta"/>
      </w:pPr>
      <w:r>
        <w:tab/>
        <w:t>(a)</w:t>
      </w:r>
      <w:r>
        <w:tab/>
        <w:t>affirm the decision that is being reviewed; or</w:t>
      </w:r>
    </w:p>
    <w:p w14:paraId="3E0167BA" w14:textId="77777777" w:rsidR="00FE7DEC" w:rsidRDefault="00FE7DEC">
      <w:pPr>
        <w:pStyle w:val="Indenta"/>
      </w:pPr>
      <w:r>
        <w:tab/>
        <w:t>(b)</w:t>
      </w:r>
      <w:r>
        <w:tab/>
        <w:t>vary the decision that is being reviewed; or</w:t>
      </w:r>
    </w:p>
    <w:p w14:paraId="56F51BCB" w14:textId="77777777" w:rsidR="00FE7DEC" w:rsidRDefault="00FE7DEC">
      <w:pPr>
        <w:pStyle w:val="Indenta"/>
      </w:pPr>
      <w:r>
        <w:tab/>
        <w:t>(c)</w:t>
      </w:r>
      <w:r>
        <w:tab/>
        <w:t xml:space="preserve">set aside the decision that is being reviewed and — </w:t>
      </w:r>
    </w:p>
    <w:p w14:paraId="143810B1" w14:textId="77777777" w:rsidR="00FE7DEC" w:rsidRDefault="00FE7DEC">
      <w:pPr>
        <w:pStyle w:val="Indenti"/>
      </w:pPr>
      <w:r>
        <w:tab/>
        <w:t>(i)</w:t>
      </w:r>
      <w:r>
        <w:tab/>
        <w:t>substitute its own decision; or</w:t>
      </w:r>
    </w:p>
    <w:p w14:paraId="45E516E4" w14:textId="77777777" w:rsidR="00FE7DEC" w:rsidRDefault="00FE7DEC">
      <w:pPr>
        <w:pStyle w:val="Indenti"/>
      </w:pPr>
      <w:r>
        <w:tab/>
        <w:t>(ii)</w:t>
      </w:r>
      <w:r>
        <w:tab/>
        <w:t>send the matter back to the decision</w:t>
      </w:r>
      <w:r>
        <w:noBreakHyphen/>
        <w:t>maker for reconsideration in accordance with any directions or recommendations that the Tribunal considers appropriate,</w:t>
      </w:r>
    </w:p>
    <w:p w14:paraId="00ABF256" w14:textId="77777777" w:rsidR="00FE7DEC" w:rsidRDefault="00FE7DEC">
      <w:pPr>
        <w:pStyle w:val="Subsection"/>
      </w:pPr>
      <w:r>
        <w:tab/>
      </w:r>
      <w:r>
        <w:tab/>
        <w:t>and, in any case, may make any order the Tribunal considers appropriate.</w:t>
      </w:r>
    </w:p>
    <w:p w14:paraId="5F7C87FC" w14:textId="77777777" w:rsidR="00FE7DEC" w:rsidRDefault="00FE7DEC">
      <w:pPr>
        <w:pStyle w:val="Subsection"/>
      </w:pPr>
      <w:r>
        <w:tab/>
        <w:t>(4)</w:t>
      </w:r>
      <w:r>
        <w:tab/>
        <w:t>The fact that a decision is made on reconsideration as required under subsection (3)(c)(ii), does not prevent the decision from being open to review by the Tribunal.</w:t>
      </w:r>
    </w:p>
    <w:p w14:paraId="4779B7F9" w14:textId="77777777" w:rsidR="00FE7DEC" w:rsidRDefault="00FE7DEC">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14:paraId="2393A034" w14:textId="77777777" w:rsidR="00FE7DEC" w:rsidRDefault="00FE7DEC">
      <w:pPr>
        <w:pStyle w:val="Indenta"/>
      </w:pPr>
      <w:r>
        <w:tab/>
        <w:t>(a)</w:t>
      </w:r>
      <w:r>
        <w:tab/>
        <w:t>is to be regarded as, and given effect as, a decision of the decision</w:t>
      </w:r>
      <w:r>
        <w:noBreakHyphen/>
        <w:t>maker; and</w:t>
      </w:r>
    </w:p>
    <w:p w14:paraId="7175AF13" w14:textId="77777777" w:rsidR="00FE7DEC" w:rsidRDefault="00FE7DEC">
      <w:pPr>
        <w:pStyle w:val="Indenta"/>
      </w:pPr>
      <w:r>
        <w:tab/>
        <w:t>(b)</w:t>
      </w:r>
      <w:r>
        <w:tab/>
        <w:t>unless the enabling Act states otherwise or the Tribunal orders otherwise, is to be regarded as having effect, or having had effect, from the time when the decision reviewed would have, or would have had, effect.</w:t>
      </w:r>
    </w:p>
    <w:p w14:paraId="4ACA50FB" w14:textId="77777777" w:rsidR="00FE7DEC" w:rsidRDefault="00FE7DEC">
      <w:pPr>
        <w:pStyle w:val="Subsection"/>
      </w:pPr>
      <w:r>
        <w:tab/>
        <w:t>(6)</w:t>
      </w:r>
      <w:r>
        <w:tab/>
        <w:t>Without limiting subsection (5)(a), the decision</w:t>
      </w:r>
      <w:r>
        <w:noBreakHyphen/>
        <w:t>maker has power to do anything necessary to implement the Tribunal’s decision.</w:t>
      </w:r>
    </w:p>
    <w:p w14:paraId="4E91885F" w14:textId="77777777" w:rsidR="00FE7DEC" w:rsidRDefault="00FE7DEC">
      <w:pPr>
        <w:pStyle w:val="Subsection"/>
      </w:pPr>
      <w:r>
        <w:tab/>
        <w:t>(7)</w:t>
      </w:r>
      <w:r>
        <w:tab/>
        <w:t>Despite subsection (5)(a), the decision as affirmed, varied, or substituted is not again open to review by the Tribunal as a decision of the decision</w:t>
      </w:r>
      <w:r>
        <w:noBreakHyphen/>
        <w:t>maker.</w:t>
      </w:r>
    </w:p>
    <w:p w14:paraId="40298086" w14:textId="77777777" w:rsidR="00FE7DEC" w:rsidRDefault="00FE7DEC">
      <w:pPr>
        <w:pStyle w:val="Subsection"/>
      </w:pPr>
      <w:r>
        <w:tab/>
        <w:t>(8)</w:t>
      </w:r>
      <w:r>
        <w:tab/>
        <w:t>Subsection (5)(a) does not affect an appeal under Part 5 against the Tribunal’s decision.</w:t>
      </w:r>
    </w:p>
    <w:p w14:paraId="1334709F" w14:textId="77777777" w:rsidR="00FE7DEC" w:rsidRDefault="00FE7DEC">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14:paraId="5DD1325E" w14:textId="77777777" w:rsidR="00FE7DEC" w:rsidRDefault="00FE7DEC">
      <w:pPr>
        <w:pStyle w:val="Heading5"/>
      </w:pPr>
      <w:bookmarkStart w:id="169" w:name="_Toc240368583"/>
      <w:bookmarkStart w:id="170" w:name="_Toc209967007"/>
      <w:r>
        <w:rPr>
          <w:rStyle w:val="CharSectno"/>
        </w:rPr>
        <w:t>30</w:t>
      </w:r>
      <w:r>
        <w:t>.</w:t>
      </w:r>
      <w:r>
        <w:tab/>
        <w:t>Decision</w:t>
      </w:r>
      <w:r>
        <w:noBreakHyphen/>
        <w:t>maker to assist Tribunal</w:t>
      </w:r>
      <w:bookmarkEnd w:id="169"/>
      <w:bookmarkEnd w:id="170"/>
    </w:p>
    <w:p w14:paraId="3D86193D" w14:textId="77777777" w:rsidR="00FE7DEC" w:rsidRDefault="00FE7DEC">
      <w:pPr>
        <w:pStyle w:val="Subsection"/>
      </w:pPr>
      <w:r>
        <w:tab/>
      </w:r>
      <w:r>
        <w:tab/>
        <w:t>In a proceeding for the review of a reviewable decision, the best endeavours of the decision</w:t>
      </w:r>
      <w:r>
        <w:noBreakHyphen/>
        <w:t>maker are to be used to assist the Tribunal to make its decision on the review.</w:t>
      </w:r>
    </w:p>
    <w:p w14:paraId="5C8311E0" w14:textId="77777777" w:rsidR="00FE7DEC" w:rsidRDefault="00FE7DEC">
      <w:pPr>
        <w:pStyle w:val="Heading5"/>
        <w:keepLines w:val="0"/>
      </w:pPr>
      <w:bookmarkStart w:id="171" w:name="_Toc240368584"/>
      <w:bookmarkStart w:id="172" w:name="_Toc209967008"/>
      <w:r>
        <w:rPr>
          <w:rStyle w:val="CharSectno"/>
        </w:rPr>
        <w:t>31</w:t>
      </w:r>
      <w:r>
        <w:t>.</w:t>
      </w:r>
      <w:r>
        <w:tab/>
        <w:t>Tribunal may invite decision</w:t>
      </w:r>
      <w:r>
        <w:noBreakHyphen/>
        <w:t>maker to reconsider decision</w:t>
      </w:r>
      <w:bookmarkEnd w:id="171"/>
      <w:bookmarkEnd w:id="172"/>
    </w:p>
    <w:p w14:paraId="2B519A9D" w14:textId="77777777" w:rsidR="00FE7DEC" w:rsidRDefault="00FE7DEC">
      <w:pPr>
        <w:pStyle w:val="Subsection"/>
      </w:pPr>
      <w:r>
        <w:tab/>
        <w:t>(1)</w:t>
      </w:r>
      <w:r>
        <w:tab/>
        <w:t>At any stage of a proceeding for the review of a reviewable decision, the Tribunal may invite the decision</w:t>
      </w:r>
      <w:r>
        <w:noBreakHyphen/>
        <w:t>maker to reconsider the decision.</w:t>
      </w:r>
    </w:p>
    <w:p w14:paraId="74A54383" w14:textId="77777777" w:rsidR="00FE7DEC" w:rsidRDefault="00FE7DEC">
      <w:pPr>
        <w:pStyle w:val="Subsection"/>
        <w:keepNext/>
      </w:pPr>
      <w:r>
        <w:tab/>
        <w:t>(2)</w:t>
      </w:r>
      <w:r>
        <w:tab/>
        <w:t>Upon being invited by the Tribunal to reconsider the reviewable decision, the decision</w:t>
      </w:r>
      <w:r>
        <w:noBreakHyphen/>
        <w:t xml:space="preserve">maker may — </w:t>
      </w:r>
    </w:p>
    <w:p w14:paraId="031BE790" w14:textId="77777777" w:rsidR="00FE7DEC" w:rsidRDefault="00FE7DEC">
      <w:pPr>
        <w:pStyle w:val="Indenta"/>
      </w:pPr>
      <w:r>
        <w:tab/>
        <w:t>(a)</w:t>
      </w:r>
      <w:r>
        <w:tab/>
        <w:t>affirm the decision; or</w:t>
      </w:r>
    </w:p>
    <w:p w14:paraId="608F333C" w14:textId="77777777" w:rsidR="00FE7DEC" w:rsidRDefault="00FE7DEC">
      <w:pPr>
        <w:pStyle w:val="Indenta"/>
      </w:pPr>
      <w:r>
        <w:tab/>
        <w:t>(b)</w:t>
      </w:r>
      <w:r>
        <w:tab/>
        <w:t>vary the decision; or</w:t>
      </w:r>
    </w:p>
    <w:p w14:paraId="70AD8047" w14:textId="77777777" w:rsidR="00FE7DEC" w:rsidRDefault="00FE7DEC">
      <w:pPr>
        <w:pStyle w:val="Indenta"/>
      </w:pPr>
      <w:r>
        <w:tab/>
        <w:t>(c)</w:t>
      </w:r>
      <w:r>
        <w:tab/>
        <w:t>set aside the decision and substitute its new decision.</w:t>
      </w:r>
    </w:p>
    <w:p w14:paraId="4B1F21D2" w14:textId="77777777" w:rsidR="00FE7DEC" w:rsidRDefault="00FE7DEC">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14:paraId="04616336" w14:textId="77777777" w:rsidR="00FE7DEC" w:rsidRDefault="00FE7DEC">
      <w:pPr>
        <w:pStyle w:val="Heading2"/>
      </w:pPr>
      <w:bookmarkStart w:id="173" w:name="_Toc223423738"/>
      <w:bookmarkStart w:id="174" w:name="_Toc223425070"/>
      <w:bookmarkStart w:id="175" w:name="_Toc223431366"/>
      <w:bookmarkStart w:id="176" w:name="_Toc240028309"/>
      <w:bookmarkStart w:id="177" w:name="_Toc240028848"/>
      <w:bookmarkStart w:id="178" w:name="_Toc240368369"/>
      <w:bookmarkStart w:id="179" w:name="_Toc240368585"/>
      <w:bookmarkStart w:id="180" w:name="_Toc186790610"/>
      <w:bookmarkStart w:id="181" w:name="_Toc186791058"/>
      <w:bookmarkStart w:id="182" w:name="_Toc186794986"/>
      <w:bookmarkStart w:id="183" w:name="_Toc209798620"/>
      <w:bookmarkStart w:id="184" w:name="_Toc209967009"/>
      <w:r>
        <w:rPr>
          <w:rStyle w:val="CharPartNo"/>
        </w:rPr>
        <w:t>Part 4</w:t>
      </w:r>
      <w:r>
        <w:t> — </w:t>
      </w:r>
      <w:r>
        <w:rPr>
          <w:rStyle w:val="CharPartText"/>
        </w:rPr>
        <w:t>Tribunal’s procedures</w:t>
      </w:r>
      <w:bookmarkEnd w:id="173"/>
      <w:bookmarkEnd w:id="174"/>
      <w:bookmarkEnd w:id="175"/>
      <w:bookmarkEnd w:id="176"/>
      <w:bookmarkEnd w:id="177"/>
      <w:bookmarkEnd w:id="178"/>
      <w:bookmarkEnd w:id="179"/>
      <w:bookmarkEnd w:id="180"/>
      <w:bookmarkEnd w:id="181"/>
      <w:bookmarkEnd w:id="182"/>
      <w:bookmarkEnd w:id="183"/>
      <w:bookmarkEnd w:id="184"/>
    </w:p>
    <w:p w14:paraId="2727D401" w14:textId="77777777" w:rsidR="00FE7DEC" w:rsidRDefault="00FE7DEC">
      <w:pPr>
        <w:pStyle w:val="Heading3"/>
      </w:pPr>
      <w:bookmarkStart w:id="185" w:name="_Toc223423739"/>
      <w:bookmarkStart w:id="186" w:name="_Toc223425071"/>
      <w:bookmarkStart w:id="187" w:name="_Toc223431367"/>
      <w:bookmarkStart w:id="188" w:name="_Toc240028310"/>
      <w:bookmarkStart w:id="189" w:name="_Toc240028849"/>
      <w:bookmarkStart w:id="190" w:name="_Toc240368370"/>
      <w:bookmarkStart w:id="191" w:name="_Toc240368586"/>
      <w:bookmarkStart w:id="192" w:name="_Toc186790611"/>
      <w:bookmarkStart w:id="193" w:name="_Toc186791059"/>
      <w:bookmarkStart w:id="194" w:name="_Toc186794987"/>
      <w:bookmarkStart w:id="195" w:name="_Toc209798621"/>
      <w:bookmarkStart w:id="196" w:name="_Toc209967010"/>
      <w:r>
        <w:rPr>
          <w:rStyle w:val="CharDivNo"/>
        </w:rPr>
        <w:t>Division 1</w:t>
      </w:r>
      <w:r>
        <w:t> — </w:t>
      </w:r>
      <w:r>
        <w:rPr>
          <w:rStyle w:val="CharDivText"/>
        </w:rPr>
        <w:t>Introduction</w:t>
      </w:r>
      <w:bookmarkEnd w:id="185"/>
      <w:bookmarkEnd w:id="186"/>
      <w:bookmarkEnd w:id="187"/>
      <w:bookmarkEnd w:id="188"/>
      <w:bookmarkEnd w:id="189"/>
      <w:bookmarkEnd w:id="190"/>
      <w:bookmarkEnd w:id="191"/>
      <w:bookmarkEnd w:id="192"/>
      <w:bookmarkEnd w:id="193"/>
      <w:bookmarkEnd w:id="194"/>
      <w:bookmarkEnd w:id="195"/>
      <w:bookmarkEnd w:id="196"/>
    </w:p>
    <w:p w14:paraId="3DFCE57B" w14:textId="77777777" w:rsidR="00FE7DEC" w:rsidRDefault="00FE7DEC">
      <w:pPr>
        <w:pStyle w:val="Heading5"/>
      </w:pPr>
      <w:bookmarkStart w:id="197" w:name="_Toc240368587"/>
      <w:bookmarkStart w:id="198" w:name="_Toc209967011"/>
      <w:r>
        <w:rPr>
          <w:rStyle w:val="CharSectno"/>
        </w:rPr>
        <w:t>32</w:t>
      </w:r>
      <w:r>
        <w:t>.</w:t>
      </w:r>
      <w:r>
        <w:tab/>
        <w:t>Practice and procedure, generally</w:t>
      </w:r>
      <w:bookmarkEnd w:id="197"/>
      <w:bookmarkEnd w:id="198"/>
    </w:p>
    <w:p w14:paraId="29FC8596" w14:textId="77777777" w:rsidR="00FE7DEC" w:rsidRDefault="00FE7DEC">
      <w:pPr>
        <w:pStyle w:val="Subsection"/>
      </w:pPr>
      <w:r>
        <w:tab/>
        <w:t>(1)</w:t>
      </w:r>
      <w:r>
        <w:tab/>
        <w:t>The Tribunal is bound by the rules of natural justice except to the extent that this Act or the enabling Act authorises, whether expressly or by implication, a departure from those rules.</w:t>
      </w:r>
    </w:p>
    <w:p w14:paraId="579DA687" w14:textId="77777777" w:rsidR="00FE7DEC" w:rsidRDefault="00FE7DEC">
      <w:pPr>
        <w:pStyle w:val="Subsection"/>
      </w:pPr>
      <w:r>
        <w:tab/>
        <w:t>(2)</w:t>
      </w:r>
      <w:r>
        <w:tab/>
        <w:t xml:space="preserve">The </w:t>
      </w:r>
      <w:r>
        <w:rPr>
          <w:i/>
        </w:rPr>
        <w:t>Evidence Act 1906</w:t>
      </w:r>
      <w:r>
        <w:t xml:space="preserve"> does not apply to the Tribunal’s proceedings and the Tribunal — </w:t>
      </w:r>
    </w:p>
    <w:p w14:paraId="560A7D7B" w14:textId="77777777" w:rsidR="00FE7DEC" w:rsidRDefault="00FE7DEC">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14:paraId="6B7CBBDC" w14:textId="77777777" w:rsidR="00FE7DEC" w:rsidRDefault="00FE7DEC">
      <w:pPr>
        <w:pStyle w:val="Indenta"/>
      </w:pPr>
      <w:r>
        <w:tab/>
        <w:t>(b)</w:t>
      </w:r>
      <w:r>
        <w:tab/>
        <w:t>is to act according to equity, good conscience and the substantial merits of the case without regard to technicalities and legal forms.</w:t>
      </w:r>
    </w:p>
    <w:p w14:paraId="2B3FE182" w14:textId="77777777" w:rsidR="00FE7DEC" w:rsidRDefault="00FE7DEC">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14:paraId="4CBAF1FF" w14:textId="77777777" w:rsidR="00FE7DEC" w:rsidRDefault="00FE7DEC">
      <w:pPr>
        <w:pStyle w:val="Subsection"/>
      </w:pPr>
      <w:r>
        <w:tab/>
        <w:t>(4)</w:t>
      </w:r>
      <w:r>
        <w:tab/>
        <w:t>The Tribunal may inform itself on any matter as it sees fit.</w:t>
      </w:r>
    </w:p>
    <w:p w14:paraId="3AE29F33" w14:textId="77777777" w:rsidR="00FE7DEC" w:rsidRDefault="00FE7DEC">
      <w:pPr>
        <w:pStyle w:val="Subsection"/>
      </w:pPr>
      <w:r>
        <w:tab/>
        <w:t>(5)</w:t>
      </w:r>
      <w:r>
        <w:tab/>
        <w:t>To the extent that the practice or procedure of the Tribunal is not prescribed by or under this Act or the enabling Act, it is to be as the Tribunal determines.</w:t>
      </w:r>
    </w:p>
    <w:p w14:paraId="23024005" w14:textId="77777777" w:rsidR="00FE7DEC" w:rsidRDefault="00FE7DEC">
      <w:pPr>
        <w:pStyle w:val="Subsection"/>
      </w:pPr>
      <w:r>
        <w:tab/>
        <w:t>(6)</w:t>
      </w:r>
      <w:r>
        <w:tab/>
        <w:t xml:space="preserve">The Tribunal is to take measures that are reasonably practicable — </w:t>
      </w:r>
    </w:p>
    <w:p w14:paraId="285EC726" w14:textId="77777777" w:rsidR="00FE7DEC" w:rsidRDefault="00FE7DEC">
      <w:pPr>
        <w:pStyle w:val="Indenta"/>
      </w:pPr>
      <w:r>
        <w:tab/>
        <w:t>(a)</w:t>
      </w:r>
      <w:r>
        <w:tab/>
        <w:t>to ensure that the parties to the proceeding before it understand the nature of the assertions made in the proceeding and the legal implications of those assertions; and</w:t>
      </w:r>
    </w:p>
    <w:p w14:paraId="570AD3A5" w14:textId="77777777" w:rsidR="00FE7DEC" w:rsidRDefault="00FE7DEC">
      <w:pPr>
        <w:pStyle w:val="Indenta"/>
        <w:keepLines/>
      </w:pPr>
      <w:r>
        <w:tab/>
        <w:t>(b)</w:t>
      </w:r>
      <w:r>
        <w:tab/>
        <w:t>to explain to the parties, if requested to do so, any aspect of the procedure of the Tribunal, or any decision or ruling made by the Tribunal, that relates to the proceeding; and</w:t>
      </w:r>
    </w:p>
    <w:p w14:paraId="55664EC9" w14:textId="77777777" w:rsidR="00FE7DEC" w:rsidRDefault="00FE7DEC">
      <w:pPr>
        <w:pStyle w:val="Indenta"/>
      </w:pPr>
      <w:r>
        <w:tab/>
        <w:t>(c)</w:t>
      </w:r>
      <w:r>
        <w:tab/>
        <w:t xml:space="preserve">to ensure that the parties have the opportunity in the proceeding — </w:t>
      </w:r>
    </w:p>
    <w:p w14:paraId="50E959CC" w14:textId="77777777" w:rsidR="00FE7DEC" w:rsidRDefault="00FE7DEC">
      <w:pPr>
        <w:pStyle w:val="Indenti"/>
      </w:pPr>
      <w:r>
        <w:tab/>
        <w:t>(i)</w:t>
      </w:r>
      <w:r>
        <w:tab/>
        <w:t>to call or give evidence; and</w:t>
      </w:r>
    </w:p>
    <w:p w14:paraId="2326CCB7" w14:textId="77777777" w:rsidR="00FE7DEC" w:rsidRDefault="00FE7DEC">
      <w:pPr>
        <w:pStyle w:val="Indenti"/>
      </w:pPr>
      <w:r>
        <w:tab/>
        <w:t>(ii)</w:t>
      </w:r>
      <w:r>
        <w:tab/>
        <w:t>to examine, cross</w:t>
      </w:r>
      <w:r>
        <w:noBreakHyphen/>
        <w:t>examine or re</w:t>
      </w:r>
      <w:r>
        <w:noBreakHyphen/>
        <w:t>examine witnesses; and</w:t>
      </w:r>
    </w:p>
    <w:p w14:paraId="228847A6" w14:textId="77777777" w:rsidR="00FE7DEC" w:rsidRDefault="00FE7DEC">
      <w:pPr>
        <w:pStyle w:val="Indenti"/>
      </w:pPr>
      <w:r>
        <w:tab/>
        <w:t>(iii)</w:t>
      </w:r>
      <w:r>
        <w:tab/>
        <w:t>to be heard or otherwise have their submissions considered.</w:t>
      </w:r>
    </w:p>
    <w:p w14:paraId="61316380" w14:textId="77777777" w:rsidR="00FE7DEC" w:rsidRDefault="00FE7DEC">
      <w:pPr>
        <w:pStyle w:val="Subsection"/>
      </w:pPr>
      <w:r>
        <w:tab/>
        <w:t>(7)</w:t>
      </w:r>
      <w:r>
        <w:tab/>
        <w:t xml:space="preserve">The Tribunal — </w:t>
      </w:r>
    </w:p>
    <w:p w14:paraId="3EC3082E" w14:textId="77777777" w:rsidR="00FE7DEC" w:rsidRDefault="00FE7DEC">
      <w:pPr>
        <w:pStyle w:val="Indenta"/>
      </w:pPr>
      <w:r>
        <w:tab/>
        <w:t>(a)</w:t>
      </w:r>
      <w:r>
        <w:tab/>
        <w:t>is to ensure that all relevant material is disclosed to the Tribunal so as to enable it to determine all of the relevant facts in issue in a proceeding; and</w:t>
      </w:r>
    </w:p>
    <w:p w14:paraId="5B1DAF04" w14:textId="77777777" w:rsidR="00FE7DEC" w:rsidRDefault="00FE7DEC">
      <w:pPr>
        <w:pStyle w:val="Indenta"/>
      </w:pPr>
      <w:r>
        <w:tab/>
        <w:t>(b)</w:t>
      </w:r>
      <w:r>
        <w:tab/>
        <w:t>may require evidence or argument to be presented in writing and decide on the matters on which it will hear oral evidence or argument; and</w:t>
      </w:r>
    </w:p>
    <w:p w14:paraId="1CD01248" w14:textId="77777777" w:rsidR="00FE7DEC" w:rsidRDefault="00FE7DEC">
      <w:pPr>
        <w:pStyle w:val="Indenta"/>
      </w:pPr>
      <w:r>
        <w:tab/>
        <w:t>(c)</w:t>
      </w:r>
      <w:r>
        <w:tab/>
        <w:t>may limit the time available for presenting the respective cases of parties before it at a hearing to an extent that it considers would not impede the fair and adequate presentation of the cases; and</w:t>
      </w:r>
    </w:p>
    <w:p w14:paraId="755A2839" w14:textId="77777777" w:rsidR="00FE7DEC" w:rsidRDefault="00FE7DEC">
      <w:pPr>
        <w:pStyle w:val="Indenta"/>
      </w:pPr>
      <w:r>
        <w:tab/>
        <w:t>(d)</w:t>
      </w:r>
      <w:r>
        <w:tab/>
        <w:t>may require a document to be served outside the State; and</w:t>
      </w:r>
    </w:p>
    <w:p w14:paraId="1EC60B45" w14:textId="77777777" w:rsidR="00FE7DEC" w:rsidRDefault="00FE7DEC">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14:paraId="2EAB1395" w14:textId="77777777" w:rsidR="00FE7DEC" w:rsidRDefault="00FE7DEC">
      <w:pPr>
        <w:pStyle w:val="Subsection"/>
      </w:pPr>
      <w:r>
        <w:tab/>
        <w:t>(8)</w:t>
      </w:r>
      <w:r>
        <w:tab/>
        <w:t xml:space="preserve">The Tribunal’s powers under subsection (7) are exercisable by — </w:t>
      </w:r>
    </w:p>
    <w:p w14:paraId="741B19D6" w14:textId="77777777" w:rsidR="00FE7DEC" w:rsidRDefault="00FE7DEC">
      <w:pPr>
        <w:pStyle w:val="Indenta"/>
      </w:pPr>
      <w:r>
        <w:tab/>
        <w:t>(a)</w:t>
      </w:r>
      <w:r>
        <w:tab/>
        <w:t>a legally qualified member; or</w:t>
      </w:r>
    </w:p>
    <w:p w14:paraId="4EBB175C" w14:textId="77777777" w:rsidR="00FE7DEC" w:rsidRDefault="00FE7DEC">
      <w:pPr>
        <w:pStyle w:val="Indenta"/>
      </w:pPr>
      <w:r>
        <w:tab/>
        <w:t>(b)</w:t>
      </w:r>
      <w:r>
        <w:tab/>
        <w:t>the presiding member if the Tribunal as constituted for a hearing does not consist of or include a legally qualified member.</w:t>
      </w:r>
    </w:p>
    <w:p w14:paraId="7A7BFE8F" w14:textId="77777777" w:rsidR="00FE7DEC" w:rsidRDefault="00FE7DEC">
      <w:pPr>
        <w:pStyle w:val="Heading5"/>
      </w:pPr>
      <w:bookmarkStart w:id="199" w:name="_Toc240368588"/>
      <w:bookmarkStart w:id="200" w:name="_Toc209967012"/>
      <w:r>
        <w:rPr>
          <w:rStyle w:val="CharSectno"/>
        </w:rPr>
        <w:t>33</w:t>
      </w:r>
      <w:r>
        <w:t>.</w:t>
      </w:r>
      <w:r>
        <w:tab/>
        <w:t>Practice notes</w:t>
      </w:r>
      <w:bookmarkEnd w:id="199"/>
      <w:bookmarkEnd w:id="200"/>
    </w:p>
    <w:p w14:paraId="01E1A180" w14:textId="77777777" w:rsidR="00FE7DEC" w:rsidRDefault="00FE7DEC">
      <w:pPr>
        <w:pStyle w:val="Subsection"/>
      </w:pPr>
      <w:r>
        <w:tab/>
        <w:t>(1)</w:t>
      </w:r>
      <w:r>
        <w:tab/>
        <w:t>The Rules Committee may issue practice notes about the practice and procedure of the Tribunal.</w:t>
      </w:r>
    </w:p>
    <w:p w14:paraId="47FD4E31" w14:textId="77777777" w:rsidR="00FE7DEC" w:rsidRDefault="00FE7DEC">
      <w:pPr>
        <w:pStyle w:val="Subsection"/>
      </w:pPr>
      <w:r>
        <w:tab/>
        <w:t>(2)</w:t>
      </w:r>
      <w:r>
        <w:tab/>
        <w:t>The Rules Committee is to give the Minister a copy of each practice note it issues as soon as practicable after issuing it.</w:t>
      </w:r>
    </w:p>
    <w:p w14:paraId="5BAD8B76" w14:textId="77777777" w:rsidR="00FE7DEC" w:rsidRDefault="00FE7DEC">
      <w:pPr>
        <w:pStyle w:val="Subsection"/>
      </w:pPr>
      <w:r>
        <w:tab/>
        <w:t>(3)</w:t>
      </w:r>
      <w:r>
        <w:tab/>
        <w:t>A practice note is not a rule and does not form part of the rules.</w:t>
      </w:r>
    </w:p>
    <w:p w14:paraId="2BCC20A9" w14:textId="77777777" w:rsidR="00FE7DEC" w:rsidRDefault="00FE7DEC">
      <w:pPr>
        <w:pStyle w:val="Heading5"/>
      </w:pPr>
      <w:bookmarkStart w:id="201" w:name="_Toc240368589"/>
      <w:bookmarkStart w:id="202" w:name="_Toc209967013"/>
      <w:r>
        <w:rPr>
          <w:rStyle w:val="CharSectno"/>
        </w:rPr>
        <w:t>34</w:t>
      </w:r>
      <w:r>
        <w:t>.</w:t>
      </w:r>
      <w:r>
        <w:tab/>
        <w:t>Directions for conduct of proceedings</w:t>
      </w:r>
      <w:bookmarkEnd w:id="201"/>
      <w:bookmarkEnd w:id="202"/>
    </w:p>
    <w:p w14:paraId="510DB15C" w14:textId="77777777" w:rsidR="00FE7DEC" w:rsidRDefault="00FE7DEC">
      <w:pPr>
        <w:pStyle w:val="Subsection"/>
      </w:pPr>
      <w:r>
        <w:tab/>
        <w:t>(1)</w:t>
      </w:r>
      <w:r>
        <w:tab/>
        <w:t>The Tribunal may give directions at any time in a proceeding and do whatever is necessary for the speedy and fair conduct of the proceeding.</w:t>
      </w:r>
    </w:p>
    <w:p w14:paraId="1559F895" w14:textId="77777777" w:rsidR="00FE7DEC" w:rsidRDefault="00FE7DEC">
      <w:pPr>
        <w:pStyle w:val="Subsection"/>
      </w:pPr>
      <w:r>
        <w:tab/>
        <w:t>(2)</w:t>
      </w:r>
      <w:r>
        <w:tab/>
        <w:t xml:space="preserve">The Tribunal’s power to give directions is exercisable by — </w:t>
      </w:r>
    </w:p>
    <w:p w14:paraId="37A21DA8" w14:textId="77777777" w:rsidR="00FE7DEC" w:rsidRDefault="00FE7DEC">
      <w:pPr>
        <w:pStyle w:val="Indenta"/>
      </w:pPr>
      <w:r>
        <w:tab/>
        <w:t>(a)</w:t>
      </w:r>
      <w:r>
        <w:tab/>
        <w:t>a legally qualified member; or</w:t>
      </w:r>
    </w:p>
    <w:p w14:paraId="61589257" w14:textId="77777777" w:rsidR="00FE7DEC" w:rsidRDefault="00FE7DEC">
      <w:pPr>
        <w:pStyle w:val="Indenta"/>
      </w:pPr>
      <w:r>
        <w:tab/>
        <w:t>(b)</w:t>
      </w:r>
      <w:r>
        <w:tab/>
        <w:t>the presiding member if the Tribunal as constituted for a hearing does not consist of or include a legally qualified member.</w:t>
      </w:r>
    </w:p>
    <w:p w14:paraId="1DF30B6B" w14:textId="77777777" w:rsidR="00FE7DEC" w:rsidRDefault="00FE7DEC">
      <w:pPr>
        <w:pStyle w:val="Subsection"/>
      </w:pPr>
      <w:r>
        <w:tab/>
        <w:t>(3)</w:t>
      </w:r>
      <w:r>
        <w:tab/>
        <w:t>The Tribunal may give directions on its own initiative or at the request of a party.</w:t>
      </w:r>
    </w:p>
    <w:p w14:paraId="1009CC5C" w14:textId="77777777" w:rsidR="00FE7DEC" w:rsidRDefault="00FE7DEC">
      <w:pPr>
        <w:pStyle w:val="Subsection"/>
      </w:pPr>
      <w:r>
        <w:tab/>
        <w:t>(4)</w:t>
      </w:r>
      <w:r>
        <w:tab/>
        <w:t>A directions hearing conducted or presided over by a legally qualified member may be held for the purposes of this section before any other hearing in the proceeding.</w:t>
      </w:r>
    </w:p>
    <w:p w14:paraId="62F199A5" w14:textId="77777777" w:rsidR="00FE7DEC" w:rsidRDefault="00FE7DEC">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14:paraId="69A03FEE" w14:textId="77777777" w:rsidR="00FE7DEC" w:rsidRDefault="00FE7DEC">
      <w:pPr>
        <w:pStyle w:val="Subsection"/>
      </w:pPr>
      <w:r>
        <w:tab/>
        <w:t>(6)</w:t>
      </w:r>
      <w:r>
        <w:tab/>
        <w:t>However if the Tribunal considers that any document is or contains protected matter, the Tribunal cannot direct a party to produce it to another party.</w:t>
      </w:r>
    </w:p>
    <w:p w14:paraId="43C18A5E" w14:textId="77777777" w:rsidR="00FE7DEC" w:rsidRDefault="00FE7DEC">
      <w:pPr>
        <w:pStyle w:val="Heading5"/>
      </w:pPr>
      <w:bookmarkStart w:id="203" w:name="_Toc240368590"/>
      <w:bookmarkStart w:id="204" w:name="_Toc209967014"/>
      <w:r>
        <w:rPr>
          <w:rStyle w:val="CharSectno"/>
        </w:rPr>
        <w:t>35</w:t>
      </w:r>
      <w:r>
        <w:t>.</w:t>
      </w:r>
      <w:r>
        <w:tab/>
        <w:t>Obtaining information from third parties</w:t>
      </w:r>
      <w:bookmarkEnd w:id="203"/>
      <w:bookmarkEnd w:id="204"/>
    </w:p>
    <w:p w14:paraId="72E60A1E" w14:textId="77777777" w:rsidR="00FE7DEC" w:rsidRDefault="00FE7DEC">
      <w:pPr>
        <w:pStyle w:val="Subsection"/>
      </w:pPr>
      <w:r>
        <w:tab/>
        <w:t>(1)</w:t>
      </w:r>
      <w:r>
        <w:tab/>
        <w:t xml:space="preserve">On the application of a party to a proceeding, the Tribunal may order that a person — </w:t>
      </w:r>
    </w:p>
    <w:p w14:paraId="7E1F1628" w14:textId="77777777" w:rsidR="00FE7DEC" w:rsidRDefault="00FE7DEC">
      <w:pPr>
        <w:pStyle w:val="Indenta"/>
      </w:pPr>
      <w:r>
        <w:tab/>
        <w:t>(a)</w:t>
      </w:r>
      <w:r>
        <w:tab/>
        <w:t xml:space="preserve">who is not a party to the proceeding; and </w:t>
      </w:r>
    </w:p>
    <w:p w14:paraId="09A20714" w14:textId="77777777" w:rsidR="00FE7DEC" w:rsidRDefault="00FE7DEC">
      <w:pPr>
        <w:pStyle w:val="Indenta"/>
      </w:pPr>
      <w:r>
        <w:tab/>
        <w:t>(b)</w:t>
      </w:r>
      <w:r>
        <w:tab/>
        <w:t>who has, or is likely to have, in the person’s possession or under the person’s control a document or other material that is relevant to the proceeding,</w:t>
      </w:r>
    </w:p>
    <w:p w14:paraId="27F63833" w14:textId="77777777" w:rsidR="00FE7DEC" w:rsidRDefault="00FE7DEC">
      <w:pPr>
        <w:pStyle w:val="Subsection"/>
      </w:pPr>
      <w:r>
        <w:tab/>
      </w:r>
      <w:r>
        <w:tab/>
        <w:t>produce the document or material to the Tribunal or the party within the time specified in the order.</w:t>
      </w:r>
    </w:p>
    <w:p w14:paraId="2BD6BD44" w14:textId="77777777" w:rsidR="00FE7DEC" w:rsidRDefault="00FE7DEC">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14:paraId="6827B124" w14:textId="77777777" w:rsidR="00FE7DEC" w:rsidRDefault="00FE7DEC">
      <w:pPr>
        <w:pStyle w:val="Subsection"/>
      </w:pPr>
      <w:r>
        <w:tab/>
        <w:t>(3)</w:t>
      </w:r>
      <w:r>
        <w:tab/>
        <w:t>However if the Tribunal considers that any document is or contains protected matter, the Tribunal cannot order a person to produce it to a party.</w:t>
      </w:r>
    </w:p>
    <w:p w14:paraId="55C3B14E" w14:textId="77777777" w:rsidR="00FE7DEC" w:rsidRDefault="00FE7DEC">
      <w:pPr>
        <w:pStyle w:val="Heading5"/>
        <w:spacing w:before="180"/>
      </w:pPr>
      <w:bookmarkStart w:id="205" w:name="_Toc240368591"/>
      <w:bookmarkStart w:id="206" w:name="_Toc209967015"/>
      <w:r>
        <w:rPr>
          <w:rStyle w:val="CharSectno"/>
        </w:rPr>
        <w:t>36</w:t>
      </w:r>
      <w:r>
        <w:t>.</w:t>
      </w:r>
      <w:r>
        <w:tab/>
        <w:t>Who are parties to proceedings</w:t>
      </w:r>
      <w:bookmarkEnd w:id="205"/>
      <w:bookmarkEnd w:id="206"/>
    </w:p>
    <w:p w14:paraId="4F75E782" w14:textId="77777777" w:rsidR="00FE7DEC" w:rsidRDefault="00FE7DEC">
      <w:pPr>
        <w:pStyle w:val="Subsection"/>
      </w:pPr>
      <w:r>
        <w:tab/>
        <w:t>(1)</w:t>
      </w:r>
      <w:r>
        <w:tab/>
        <w:t xml:space="preserve">A person is a party to a proceeding before the Tribunal if the person is — </w:t>
      </w:r>
    </w:p>
    <w:p w14:paraId="793F4ED3" w14:textId="77777777" w:rsidR="00FE7DEC" w:rsidRDefault="00FE7DEC">
      <w:pPr>
        <w:pStyle w:val="Indenta"/>
      </w:pPr>
      <w:r>
        <w:tab/>
        <w:t>(a)</w:t>
      </w:r>
      <w:r>
        <w:tab/>
        <w:t>the applicant; or</w:t>
      </w:r>
    </w:p>
    <w:p w14:paraId="0CBFE460" w14:textId="77777777" w:rsidR="00FE7DEC" w:rsidRDefault="00FE7DEC">
      <w:pPr>
        <w:pStyle w:val="Indenta"/>
      </w:pPr>
      <w:r>
        <w:tab/>
        <w:t>(b)</w:t>
      </w:r>
      <w:r>
        <w:tab/>
        <w:t>a person joined under section 38 as a party to the proceeding; or</w:t>
      </w:r>
    </w:p>
    <w:p w14:paraId="38A8E3C2" w14:textId="77777777" w:rsidR="00FE7DEC" w:rsidRDefault="00FE7DEC">
      <w:pPr>
        <w:pStyle w:val="Indenta"/>
      </w:pPr>
      <w:r>
        <w:tab/>
        <w:t>(c)</w:t>
      </w:r>
      <w:r>
        <w:tab/>
        <w:t>a person intervening in the proceeding; or</w:t>
      </w:r>
    </w:p>
    <w:p w14:paraId="42365BBF" w14:textId="77777777" w:rsidR="00FE7DEC" w:rsidRDefault="00FE7DEC">
      <w:pPr>
        <w:pStyle w:val="Indenta"/>
      </w:pPr>
      <w:r>
        <w:tab/>
        <w:t>(d)</w:t>
      </w:r>
      <w:r>
        <w:tab/>
        <w:t>specified by this Act or the enabling Act to be a party to the proceeding.</w:t>
      </w:r>
    </w:p>
    <w:p w14:paraId="3A6A9929" w14:textId="77777777" w:rsidR="00FE7DEC" w:rsidRDefault="00FE7DEC">
      <w:pPr>
        <w:pStyle w:val="Subsection"/>
      </w:pPr>
      <w:r>
        <w:tab/>
        <w:t>(2)</w:t>
      </w:r>
      <w:r>
        <w:tab/>
        <w:t>If the proceeding is in the Tribunal’s original jurisdiction, anyone else in respect of whom a decision of the Tribunal is sought is also a party.</w:t>
      </w:r>
    </w:p>
    <w:p w14:paraId="26828D84" w14:textId="77777777" w:rsidR="00FE7DEC" w:rsidRDefault="00FE7DEC">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14:paraId="797BCFB3" w14:textId="77777777" w:rsidR="00FE7DEC" w:rsidRDefault="00FE7DEC">
      <w:pPr>
        <w:pStyle w:val="Subsection"/>
      </w:pPr>
      <w:r>
        <w:tab/>
        <w:t>(4)</w:t>
      </w:r>
      <w:r>
        <w:tab/>
        <w:t>If the proceeding is in the Tribunal’s review jurisdiction, the decision</w:t>
      </w:r>
      <w:r>
        <w:noBreakHyphen/>
        <w:t>maker is also a party.</w:t>
      </w:r>
    </w:p>
    <w:p w14:paraId="1DDC0290" w14:textId="77777777" w:rsidR="00FE7DEC" w:rsidRDefault="00FE7DEC">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14:paraId="1C5AFD98" w14:textId="77777777" w:rsidR="00FE7DEC" w:rsidRDefault="00FE7DEC">
      <w:pPr>
        <w:pStyle w:val="Heading5"/>
      </w:pPr>
      <w:bookmarkStart w:id="207" w:name="_Toc240368592"/>
      <w:bookmarkStart w:id="208" w:name="_Toc209967016"/>
      <w:r>
        <w:rPr>
          <w:rStyle w:val="CharSectno"/>
        </w:rPr>
        <w:t>37</w:t>
      </w:r>
      <w:r>
        <w:t>.</w:t>
      </w:r>
      <w:r>
        <w:tab/>
        <w:t>Intervening in proceeding</w:t>
      </w:r>
      <w:bookmarkEnd w:id="207"/>
      <w:bookmarkEnd w:id="208"/>
    </w:p>
    <w:p w14:paraId="69BF7B4B" w14:textId="77777777" w:rsidR="00FE7DEC" w:rsidRDefault="00FE7DEC">
      <w:pPr>
        <w:pStyle w:val="Subsection"/>
      </w:pPr>
      <w:r>
        <w:tab/>
        <w:t>(1)</w:t>
      </w:r>
      <w:r>
        <w:tab/>
        <w:t>The Attorney General may, on behalf of the State, intervene in a proceeding of the Tribunal at any time.</w:t>
      </w:r>
    </w:p>
    <w:p w14:paraId="71E9EC98" w14:textId="77777777" w:rsidR="00FE7DEC" w:rsidRDefault="00FE7DEC">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14:paraId="36268931" w14:textId="77777777" w:rsidR="00FE7DEC" w:rsidRDefault="00FE7DEC">
      <w:pPr>
        <w:pStyle w:val="Subsection"/>
      </w:pPr>
      <w:r>
        <w:tab/>
        <w:t>(3)</w:t>
      </w:r>
      <w:r>
        <w:tab/>
        <w:t>The Tribunal may give leave at any time for a person to intervene in a proceeding on conditions, if any, that the Tribunal thinks fit.</w:t>
      </w:r>
    </w:p>
    <w:p w14:paraId="7F69EDF2" w14:textId="77777777" w:rsidR="00FE7DEC" w:rsidRDefault="00FE7DEC">
      <w:pPr>
        <w:pStyle w:val="Footnotesection"/>
      </w:pPr>
      <w:r>
        <w:tab/>
        <w:t>[Section 37 amended: No. 58 of 2010 s. 183.]</w:t>
      </w:r>
    </w:p>
    <w:p w14:paraId="1DDA5241" w14:textId="77777777" w:rsidR="00FE7DEC" w:rsidRDefault="00FE7DEC">
      <w:pPr>
        <w:pStyle w:val="Heading5"/>
      </w:pPr>
      <w:bookmarkStart w:id="209" w:name="_Toc240368593"/>
      <w:bookmarkStart w:id="210" w:name="_Toc209967017"/>
      <w:r>
        <w:rPr>
          <w:rStyle w:val="CharSectno"/>
        </w:rPr>
        <w:t>38</w:t>
      </w:r>
      <w:r>
        <w:t>.</w:t>
      </w:r>
      <w:r>
        <w:tab/>
        <w:t>Joining person as party to proceeding</w:t>
      </w:r>
      <w:bookmarkEnd w:id="209"/>
      <w:bookmarkEnd w:id="210"/>
    </w:p>
    <w:p w14:paraId="5B924C79" w14:textId="77777777" w:rsidR="00FE7DEC" w:rsidRDefault="00FE7DEC">
      <w:pPr>
        <w:pStyle w:val="Subsection"/>
      </w:pPr>
      <w:r>
        <w:tab/>
        <w:t>(1)</w:t>
      </w:r>
      <w:r>
        <w:tab/>
        <w:t xml:space="preserve">The Tribunal may order that a person be joined as a party to a proceeding if the Tribunal considers that — </w:t>
      </w:r>
    </w:p>
    <w:p w14:paraId="168C9507" w14:textId="77777777" w:rsidR="00FE7DEC" w:rsidRDefault="00FE7DEC">
      <w:pPr>
        <w:pStyle w:val="Indenta"/>
      </w:pPr>
      <w:r>
        <w:tab/>
        <w:t>(a)</w:t>
      </w:r>
      <w:r>
        <w:tab/>
        <w:t>the person ought to be bound by, or have the benefit of, a decision of the Tribunal in the proceeding; or</w:t>
      </w:r>
    </w:p>
    <w:p w14:paraId="2A3DE391" w14:textId="77777777" w:rsidR="00FE7DEC" w:rsidRDefault="00FE7DEC">
      <w:pPr>
        <w:pStyle w:val="Indenta"/>
      </w:pPr>
      <w:r>
        <w:tab/>
        <w:t>(b)</w:t>
      </w:r>
      <w:r>
        <w:tab/>
        <w:t>the person’s interests are affected by the proceeding; or</w:t>
      </w:r>
    </w:p>
    <w:p w14:paraId="23500A18" w14:textId="77777777" w:rsidR="00FE7DEC" w:rsidRDefault="00FE7DEC">
      <w:pPr>
        <w:pStyle w:val="Indenta"/>
      </w:pPr>
      <w:r>
        <w:tab/>
        <w:t>(c)</w:t>
      </w:r>
      <w:r>
        <w:tab/>
        <w:t>for any other reason it is desirable that the person be joined as a party.</w:t>
      </w:r>
    </w:p>
    <w:p w14:paraId="509FFB15" w14:textId="77777777" w:rsidR="00FE7DEC" w:rsidRDefault="00FE7DEC">
      <w:pPr>
        <w:pStyle w:val="Subsection"/>
      </w:pPr>
      <w:r>
        <w:tab/>
        <w:t>(2)</w:t>
      </w:r>
      <w:r>
        <w:tab/>
        <w:t>The Tribunal may make an order under subsection (1) on the application of any person or on its own initiative.</w:t>
      </w:r>
    </w:p>
    <w:p w14:paraId="24702F98" w14:textId="77777777" w:rsidR="00FE7DEC" w:rsidRDefault="00FE7DEC">
      <w:pPr>
        <w:pStyle w:val="Heading5"/>
      </w:pPr>
      <w:bookmarkStart w:id="211" w:name="_Toc240368594"/>
      <w:bookmarkStart w:id="212" w:name="_Toc209967018"/>
      <w:r>
        <w:rPr>
          <w:rStyle w:val="CharSectno"/>
        </w:rPr>
        <w:t>39</w:t>
      </w:r>
      <w:r>
        <w:t>.</w:t>
      </w:r>
      <w:r>
        <w:tab/>
        <w:t>Representation in proceedings</w:t>
      </w:r>
      <w:bookmarkEnd w:id="211"/>
      <w:bookmarkEnd w:id="212"/>
    </w:p>
    <w:p w14:paraId="7EDEA152" w14:textId="77777777" w:rsidR="00FE7DEC" w:rsidRDefault="00FE7DEC">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14:paraId="3DDFD574" w14:textId="77777777" w:rsidR="00FE7DEC" w:rsidRDefault="00FE7DEC">
      <w:pPr>
        <w:pStyle w:val="Indenta"/>
      </w:pPr>
      <w:r>
        <w:tab/>
        <w:t>(a)</w:t>
      </w:r>
      <w:r>
        <w:tab/>
        <w:t>the party is a body corporate and the person is a director, secretary, or other officer of the body corporate; or</w:t>
      </w:r>
    </w:p>
    <w:p w14:paraId="4F0C96FC" w14:textId="77777777" w:rsidR="00FE7DEC" w:rsidRDefault="00FE7DEC">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14:paraId="31092534" w14:textId="77777777" w:rsidR="00FE7DEC" w:rsidRDefault="00FE7DEC">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14:paraId="46E505B2" w14:textId="77777777" w:rsidR="00FE7DEC" w:rsidRDefault="00FE7DEC">
      <w:pPr>
        <w:pStyle w:val="Indenta"/>
      </w:pPr>
      <w:r>
        <w:tab/>
        <w:t>(d)</w:t>
      </w:r>
      <w:r>
        <w:tab/>
        <w:t>the person has particular knowledge or experience relevant to the matter that is being dealt with (other than experience obtained as or representing a party in another Tribunal proceeding); or</w:t>
      </w:r>
    </w:p>
    <w:p w14:paraId="5B185448" w14:textId="77777777" w:rsidR="00FE7DEC" w:rsidRDefault="00FE7DEC">
      <w:pPr>
        <w:pStyle w:val="Indenta"/>
      </w:pPr>
      <w:r>
        <w:tab/>
        <w:t>(e)</w:t>
      </w:r>
      <w:r>
        <w:tab/>
        <w:t>the Tribunal agrees to that person representing the party, and any conditions imposed by the Tribunal are satisfied; or</w:t>
      </w:r>
    </w:p>
    <w:p w14:paraId="4F662718" w14:textId="77777777" w:rsidR="00FE7DEC" w:rsidRDefault="00FE7DEC">
      <w:pPr>
        <w:pStyle w:val="Indenta"/>
      </w:pPr>
      <w:r>
        <w:tab/>
        <w:t>(f)</w:t>
      </w:r>
      <w:r>
        <w:tab/>
        <w:t>the regulations or the rules authorise it.</w:t>
      </w:r>
    </w:p>
    <w:p w14:paraId="1CF6B4DD" w14:textId="77777777" w:rsidR="00FE7DEC" w:rsidRDefault="00FE7DEC">
      <w:pPr>
        <w:pStyle w:val="Subsection"/>
      </w:pPr>
      <w:r>
        <w:tab/>
        <w:t>(2)</w:t>
      </w:r>
      <w:r>
        <w:tab/>
        <w:t>This section does not authorise a person who could not otherwise lawfully demand or receive any fee or reward for representing a party to demand or receive any fee or reward.</w:t>
      </w:r>
    </w:p>
    <w:p w14:paraId="3F854067" w14:textId="77777777" w:rsidR="00FE7DEC" w:rsidRDefault="00FE7DEC">
      <w:pPr>
        <w:pStyle w:val="Subsection"/>
      </w:pPr>
      <w:r>
        <w:tab/>
        <w:t>(3)</w:t>
      </w:r>
      <w:r>
        <w:tab/>
        <w:t>A person who has been struck off the roll of practitioners of the Supreme Court or who is suspended from practice as a legal practitioner cannot represent a party.</w:t>
      </w:r>
    </w:p>
    <w:p w14:paraId="76047925" w14:textId="77777777" w:rsidR="00FE7DEC" w:rsidRDefault="00FE7DEC">
      <w:pPr>
        <w:pStyle w:val="Subsection"/>
      </w:pPr>
      <w:r>
        <w:tab/>
        <w:t>(4)</w:t>
      </w:r>
      <w:r>
        <w:tab/>
        <w:t>The regulations or the rules may prevent specified persons, or persons of a specified class, from representing a party.</w:t>
      </w:r>
    </w:p>
    <w:p w14:paraId="24A87675" w14:textId="77777777" w:rsidR="00FE7DEC" w:rsidRDefault="00FE7DEC">
      <w:pPr>
        <w:pStyle w:val="Heading5"/>
      </w:pPr>
      <w:bookmarkStart w:id="213" w:name="_Toc240368595"/>
      <w:bookmarkStart w:id="214" w:name="_Toc209967019"/>
      <w:r>
        <w:rPr>
          <w:rStyle w:val="CharSectno"/>
        </w:rPr>
        <w:t>40</w:t>
      </w:r>
      <w:r>
        <w:t>.</w:t>
      </w:r>
      <w:r>
        <w:tab/>
        <w:t>Tribunal may appoint representative or guardian</w:t>
      </w:r>
      <w:bookmarkEnd w:id="213"/>
      <w:bookmarkEnd w:id="214"/>
    </w:p>
    <w:p w14:paraId="6DD51D46" w14:textId="77777777" w:rsidR="00FE7DEC" w:rsidRDefault="00FE7DEC">
      <w:pPr>
        <w:pStyle w:val="Subsection"/>
      </w:pPr>
      <w:r>
        <w:tab/>
        <w:t>(1)</w:t>
      </w:r>
      <w:r>
        <w:tab/>
        <w:t>If a party is unrepresented, the Tribunal may appoint a person to represent the party.</w:t>
      </w:r>
    </w:p>
    <w:p w14:paraId="23D0FE2B" w14:textId="77777777" w:rsidR="00FE7DEC" w:rsidRDefault="00FE7DEC">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14:paraId="23B3754A" w14:textId="77777777" w:rsidR="00FE7DEC" w:rsidRDefault="00FE7DEC">
      <w:pPr>
        <w:pStyle w:val="Heading5"/>
      </w:pPr>
      <w:bookmarkStart w:id="215" w:name="_Toc240368596"/>
      <w:bookmarkStart w:id="216" w:name="_Toc209967020"/>
      <w:r>
        <w:rPr>
          <w:rStyle w:val="CharSectno"/>
        </w:rPr>
        <w:t>41</w:t>
      </w:r>
      <w:r>
        <w:t>.</w:t>
      </w:r>
      <w:r>
        <w:tab/>
        <w:t>Interpreters</w:t>
      </w:r>
      <w:bookmarkEnd w:id="215"/>
      <w:bookmarkEnd w:id="216"/>
    </w:p>
    <w:p w14:paraId="36A75E2B" w14:textId="77777777" w:rsidR="00FE7DEC" w:rsidRDefault="00FE7DEC">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14:paraId="4DD459A2" w14:textId="77777777" w:rsidR="00FE7DEC" w:rsidRDefault="00FE7DEC">
      <w:pPr>
        <w:pStyle w:val="Heading3"/>
      </w:pPr>
      <w:bookmarkStart w:id="217" w:name="_Toc223423750"/>
      <w:bookmarkStart w:id="218" w:name="_Toc223425082"/>
      <w:bookmarkStart w:id="219" w:name="_Toc223431378"/>
      <w:bookmarkStart w:id="220" w:name="_Toc240028321"/>
      <w:bookmarkStart w:id="221" w:name="_Toc240028860"/>
      <w:bookmarkStart w:id="222" w:name="_Toc240368381"/>
      <w:bookmarkStart w:id="223" w:name="_Toc240368597"/>
      <w:bookmarkStart w:id="224" w:name="_Toc186790622"/>
      <w:bookmarkStart w:id="225" w:name="_Toc186791070"/>
      <w:bookmarkStart w:id="226" w:name="_Toc186794998"/>
      <w:bookmarkStart w:id="227" w:name="_Toc209798632"/>
      <w:bookmarkStart w:id="228" w:name="_Toc209967021"/>
      <w:r>
        <w:rPr>
          <w:rStyle w:val="CharDivNo"/>
        </w:rPr>
        <w:t>Division 2</w:t>
      </w:r>
      <w:r>
        <w:t> — </w:t>
      </w:r>
      <w:r>
        <w:rPr>
          <w:rStyle w:val="CharDivText"/>
        </w:rPr>
        <w:t>Preliminary procedures</w:t>
      </w:r>
      <w:bookmarkEnd w:id="217"/>
      <w:bookmarkEnd w:id="218"/>
      <w:bookmarkEnd w:id="219"/>
      <w:bookmarkEnd w:id="220"/>
      <w:bookmarkEnd w:id="221"/>
      <w:bookmarkEnd w:id="222"/>
      <w:bookmarkEnd w:id="223"/>
      <w:bookmarkEnd w:id="224"/>
      <w:bookmarkEnd w:id="225"/>
      <w:bookmarkEnd w:id="226"/>
      <w:bookmarkEnd w:id="227"/>
      <w:bookmarkEnd w:id="228"/>
    </w:p>
    <w:p w14:paraId="667F76AA" w14:textId="77777777" w:rsidR="00FE7DEC" w:rsidRDefault="00FE7DEC">
      <w:pPr>
        <w:pStyle w:val="Heading5"/>
      </w:pPr>
      <w:bookmarkStart w:id="229" w:name="_Toc240368598"/>
      <w:bookmarkStart w:id="230" w:name="_Toc209967022"/>
      <w:r>
        <w:rPr>
          <w:rStyle w:val="CharSectno"/>
        </w:rPr>
        <w:t>42</w:t>
      </w:r>
      <w:r>
        <w:t>.</w:t>
      </w:r>
      <w:r>
        <w:tab/>
        <w:t>Commencing proceeding</w:t>
      </w:r>
      <w:bookmarkEnd w:id="229"/>
      <w:bookmarkEnd w:id="230"/>
    </w:p>
    <w:p w14:paraId="42F8374B" w14:textId="77777777" w:rsidR="00FE7DEC" w:rsidRDefault="00FE7DEC">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14:paraId="476E026D" w14:textId="77777777" w:rsidR="00FE7DEC" w:rsidRDefault="00FE7DEC">
      <w:pPr>
        <w:pStyle w:val="Subsection"/>
      </w:pPr>
      <w:r>
        <w:tab/>
        <w:t>(2)</w:t>
      </w:r>
      <w:r>
        <w:tab/>
        <w:t>The executive officer is to ensure that a person wishing to commence a proceeding before the Tribunal is given reasonable assistance that the person seeks.</w:t>
      </w:r>
    </w:p>
    <w:p w14:paraId="625FE2B1" w14:textId="77777777" w:rsidR="00FE7DEC" w:rsidRDefault="00FE7DEC">
      <w:pPr>
        <w:pStyle w:val="Subsection"/>
      </w:pPr>
      <w:r>
        <w:tab/>
        <w:t>(3)</w:t>
      </w:r>
      <w:r>
        <w:tab/>
        <w:t>A proceeding before the Tribunal commences when the application is accepted by the executive officer.</w:t>
      </w:r>
    </w:p>
    <w:p w14:paraId="13888B00" w14:textId="77777777" w:rsidR="00FE7DEC" w:rsidRDefault="00FE7DEC">
      <w:pPr>
        <w:pStyle w:val="Subsection"/>
      </w:pPr>
      <w:r>
        <w:tab/>
        <w:t>(4)</w:t>
      </w:r>
      <w:r>
        <w:tab/>
        <w:t>Proceedings before the Tribunal cannot be commenced by 2 or more persons jointly unless the facts or circumstances relating to each person’s interests are the same or related.</w:t>
      </w:r>
    </w:p>
    <w:p w14:paraId="78494BA6" w14:textId="77777777" w:rsidR="00FE7DEC" w:rsidRDefault="00FE7DEC">
      <w:pPr>
        <w:pStyle w:val="Footnotesection"/>
      </w:pPr>
      <w:r>
        <w:tab/>
        <w:t>[Section 42 amended: No. 5 of 2008 s. 112.]</w:t>
      </w:r>
    </w:p>
    <w:p w14:paraId="2EE8188A" w14:textId="77777777" w:rsidR="00FE7DEC" w:rsidRDefault="00FE7DEC">
      <w:pPr>
        <w:pStyle w:val="Heading5"/>
      </w:pPr>
      <w:bookmarkStart w:id="231" w:name="_Toc240368599"/>
      <w:bookmarkStart w:id="232" w:name="_Toc209967023"/>
      <w:r>
        <w:rPr>
          <w:rStyle w:val="CharSectno"/>
        </w:rPr>
        <w:t>43</w:t>
      </w:r>
      <w:r>
        <w:t>.</w:t>
      </w:r>
      <w:r>
        <w:tab/>
        <w:t>Fee for commencing proceeding</w:t>
      </w:r>
      <w:bookmarkEnd w:id="231"/>
      <w:bookmarkEnd w:id="232"/>
    </w:p>
    <w:p w14:paraId="19023C14" w14:textId="77777777" w:rsidR="00FE7DEC" w:rsidRDefault="00FE7DEC">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14:paraId="05C78BDC" w14:textId="77777777" w:rsidR="00FE7DEC" w:rsidRDefault="00FE7DEC">
      <w:pPr>
        <w:pStyle w:val="Heading5"/>
        <w:spacing w:before="180"/>
      </w:pPr>
      <w:bookmarkStart w:id="233" w:name="_Toc240368600"/>
      <w:bookmarkStart w:id="234" w:name="_Toc209967024"/>
      <w:r>
        <w:rPr>
          <w:rStyle w:val="CharSectno"/>
        </w:rPr>
        <w:t>44</w:t>
      </w:r>
      <w:r>
        <w:t>.</w:t>
      </w:r>
      <w:r>
        <w:tab/>
        <w:t>Tribunal may reject application or accept it conditionally</w:t>
      </w:r>
      <w:bookmarkEnd w:id="233"/>
      <w:bookmarkEnd w:id="234"/>
    </w:p>
    <w:p w14:paraId="534D1A10" w14:textId="77777777" w:rsidR="00FE7DEC" w:rsidRDefault="00FE7DEC">
      <w:pPr>
        <w:pStyle w:val="Subsection"/>
      </w:pPr>
      <w:r>
        <w:tab/>
        <w:t>(1)</w:t>
      </w:r>
      <w:r>
        <w:tab/>
        <w:t xml:space="preserve">Unless otherwise stated in the rules, the executive officer may reject an application on the ground that — </w:t>
      </w:r>
    </w:p>
    <w:p w14:paraId="4FEDB8EB" w14:textId="77777777" w:rsidR="00FE7DEC" w:rsidRDefault="00FE7DEC">
      <w:pPr>
        <w:pStyle w:val="Indenta"/>
      </w:pPr>
      <w:r>
        <w:tab/>
        <w:t>(a)</w:t>
      </w:r>
      <w:r>
        <w:tab/>
        <w:t>it is made by a person not entitled to make it; or</w:t>
      </w:r>
    </w:p>
    <w:p w14:paraId="6DDBF8CB" w14:textId="77777777" w:rsidR="00FE7DEC" w:rsidRDefault="00FE7DEC">
      <w:pPr>
        <w:pStyle w:val="Indenta"/>
      </w:pPr>
      <w:r>
        <w:tab/>
        <w:t>(b)</w:t>
      </w:r>
      <w:r>
        <w:tab/>
        <w:t xml:space="preserve">it is made after the time limit before which the application is required by the rules or the enabling Act to be made; or </w:t>
      </w:r>
    </w:p>
    <w:p w14:paraId="2AE47364" w14:textId="77777777" w:rsidR="00FE7DEC" w:rsidRDefault="00FE7DEC">
      <w:pPr>
        <w:pStyle w:val="Indenta"/>
      </w:pPr>
      <w:r>
        <w:tab/>
        <w:t>(c)</w:t>
      </w:r>
      <w:r>
        <w:tab/>
        <w:t>it does not otherwise comply with this Act or the enabling Act.</w:t>
      </w:r>
    </w:p>
    <w:p w14:paraId="192B8FAF" w14:textId="77777777" w:rsidR="00FE7DEC" w:rsidRDefault="00FE7DEC">
      <w:pPr>
        <w:pStyle w:val="Subsection"/>
      </w:pPr>
      <w:r>
        <w:tab/>
        <w:t>(2)</w:t>
      </w:r>
      <w:r>
        <w:tab/>
        <w:t>If the executive officer accepts an application, the executive officer may impose conditions of a kind specified by the rules on the acceptance.</w:t>
      </w:r>
    </w:p>
    <w:p w14:paraId="3733E393" w14:textId="77777777" w:rsidR="00FE7DEC" w:rsidRDefault="00FE7DEC">
      <w:pPr>
        <w:pStyle w:val="Subsection"/>
      </w:pPr>
      <w:r>
        <w:tab/>
        <w:t>(3)</w:t>
      </w:r>
      <w:r>
        <w:tab/>
        <w:t xml:space="preserve">If, under subsection (1) or (2), the executive officer rejects an application or accepts an application on conditions — </w:t>
      </w:r>
    </w:p>
    <w:p w14:paraId="5CAE3E51" w14:textId="77777777" w:rsidR="00FE7DEC" w:rsidRDefault="00FE7DEC">
      <w:pPr>
        <w:pStyle w:val="Indenta"/>
      </w:pPr>
      <w:r>
        <w:tab/>
        <w:t>(a)</w:t>
      </w:r>
      <w:r>
        <w:tab/>
        <w:t>the applicant may request the executive officer to refer to the Tribunal for a review of the decision to reject the application or accept the application on conditions or a review of any condition imposed; and</w:t>
      </w:r>
    </w:p>
    <w:p w14:paraId="239980F2" w14:textId="77777777" w:rsidR="00FE7DEC" w:rsidRDefault="00FE7DEC">
      <w:pPr>
        <w:pStyle w:val="Indenta"/>
      </w:pPr>
      <w:r>
        <w:tab/>
        <w:t>(b)</w:t>
      </w:r>
      <w:r>
        <w:tab/>
        <w:t>the executive officer is to refer the decision or condition to the Tribunal for a review if requested under paragraph (a) to do so.</w:t>
      </w:r>
    </w:p>
    <w:p w14:paraId="52F47D62" w14:textId="77777777" w:rsidR="00FE7DEC" w:rsidRDefault="00FE7DEC">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14:paraId="087AFEA8" w14:textId="77777777" w:rsidR="00FE7DEC" w:rsidRDefault="00FE7DEC">
      <w:pPr>
        <w:pStyle w:val="Subsection"/>
      </w:pPr>
      <w:r>
        <w:tab/>
        <w:t>(5)</w:t>
      </w:r>
      <w:r>
        <w:tab/>
        <w:t>An appeal cannot be made under Part 5 from a decision of the Tribunal on a matter referred to it under subsection (3) or (4).</w:t>
      </w:r>
    </w:p>
    <w:p w14:paraId="718835A4" w14:textId="77777777" w:rsidR="00FE7DEC" w:rsidRDefault="00FE7DEC">
      <w:pPr>
        <w:pStyle w:val="Subsection"/>
      </w:pPr>
      <w:r>
        <w:tab/>
        <w:t>(6)</w:t>
      </w:r>
      <w:r>
        <w:tab/>
        <w:t>No fee is payable for requesting a matter to be referred under subsection (3).</w:t>
      </w:r>
    </w:p>
    <w:p w14:paraId="117EC0C7" w14:textId="77777777" w:rsidR="00FE7DEC" w:rsidRDefault="00FE7DEC">
      <w:pPr>
        <w:pStyle w:val="Subsection"/>
      </w:pPr>
      <w:r>
        <w:tab/>
        <w:t>(7)</w:t>
      </w:r>
      <w:r>
        <w:tab/>
        <w:t>The rules may prescribe to whom, and provide for the manner in which, notice of the acceptance or rejection of an application is to be given.</w:t>
      </w:r>
    </w:p>
    <w:p w14:paraId="46B650DC" w14:textId="77777777" w:rsidR="00FE7DEC" w:rsidRDefault="00FE7DEC">
      <w:pPr>
        <w:pStyle w:val="Heading5"/>
      </w:pPr>
      <w:bookmarkStart w:id="235" w:name="_Toc240368601"/>
      <w:bookmarkStart w:id="236" w:name="_Toc209967025"/>
      <w:r>
        <w:rPr>
          <w:rStyle w:val="CharSectno"/>
        </w:rPr>
        <w:t>45</w:t>
      </w:r>
      <w:r>
        <w:t>.</w:t>
      </w:r>
      <w:r>
        <w:tab/>
        <w:t>Who has to be given copy of application</w:t>
      </w:r>
      <w:bookmarkEnd w:id="235"/>
      <w:bookmarkEnd w:id="236"/>
    </w:p>
    <w:p w14:paraId="5B48D519" w14:textId="77777777" w:rsidR="00FE7DEC" w:rsidRDefault="00FE7DEC">
      <w:pPr>
        <w:pStyle w:val="Subsection"/>
      </w:pPr>
      <w:r>
        <w:tab/>
        <w:t>(1)</w:t>
      </w:r>
      <w:r>
        <w:tab/>
        <w:t xml:space="preserve">When an application is accepted by the executive officer the applicant is to give a copy of the application to — </w:t>
      </w:r>
    </w:p>
    <w:p w14:paraId="1423FD5F" w14:textId="77777777" w:rsidR="00FE7DEC" w:rsidRDefault="00FE7DEC">
      <w:pPr>
        <w:pStyle w:val="Indenta"/>
      </w:pPr>
      <w:r>
        <w:tab/>
        <w:t>(a)</w:t>
      </w:r>
      <w:r>
        <w:tab/>
        <w:t>each other party; and</w:t>
      </w:r>
    </w:p>
    <w:p w14:paraId="43BBDE75" w14:textId="77777777" w:rsidR="00FE7DEC" w:rsidRDefault="00FE7DEC">
      <w:pPr>
        <w:pStyle w:val="Indenta"/>
      </w:pPr>
      <w:r>
        <w:tab/>
        <w:t>(b)</w:t>
      </w:r>
      <w:r>
        <w:tab/>
        <w:t>any other person entitled under this Act or the enabling Act to a copy of, or notice of, the application; and</w:t>
      </w:r>
    </w:p>
    <w:p w14:paraId="19520A25" w14:textId="77777777" w:rsidR="00FE7DEC" w:rsidRDefault="00FE7DEC">
      <w:pPr>
        <w:pStyle w:val="Indenta"/>
      </w:pPr>
      <w:r>
        <w:tab/>
        <w:t>(c)</w:t>
      </w:r>
      <w:r>
        <w:tab/>
        <w:t>any person to whom the applicant is directed by the Tribunal to give a copy of the application.</w:t>
      </w:r>
    </w:p>
    <w:p w14:paraId="7B5BE689" w14:textId="77777777" w:rsidR="00FE7DEC" w:rsidRDefault="00FE7DEC">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14:paraId="0FA7FF59" w14:textId="77777777" w:rsidR="00FE7DEC" w:rsidRDefault="00FE7DEC">
      <w:pPr>
        <w:pStyle w:val="Indenta"/>
      </w:pPr>
      <w:r>
        <w:tab/>
        <w:t>(a)</w:t>
      </w:r>
      <w:r>
        <w:tab/>
        <w:t>the executive officer has given or undertaken to give a copy of the application to the notifiable person; or</w:t>
      </w:r>
    </w:p>
    <w:p w14:paraId="3AFBAA43" w14:textId="77777777" w:rsidR="00FE7DEC" w:rsidRDefault="00FE7DEC">
      <w:pPr>
        <w:pStyle w:val="Indenta"/>
      </w:pPr>
      <w:r>
        <w:tab/>
        <w:t>(b)</w:t>
      </w:r>
      <w:r>
        <w:tab/>
        <w:t>under subsection (3) the Tribunal dispenses with the requirement to give a copy of the application to the notifiable person; or</w:t>
      </w:r>
    </w:p>
    <w:p w14:paraId="63BF9744" w14:textId="77777777" w:rsidR="00FE7DEC" w:rsidRDefault="00FE7DEC">
      <w:pPr>
        <w:pStyle w:val="Indenta"/>
      </w:pPr>
      <w:r>
        <w:tab/>
        <w:t>(c)</w:t>
      </w:r>
      <w:r>
        <w:tab/>
        <w:t>the rules exempt the person from the requirement to give a copy of the application to the notifiable person.</w:t>
      </w:r>
    </w:p>
    <w:p w14:paraId="481AFE1E" w14:textId="77777777" w:rsidR="00FE7DEC" w:rsidRDefault="00FE7DEC">
      <w:pPr>
        <w:pStyle w:val="Subsection"/>
      </w:pPr>
      <w:r>
        <w:tab/>
        <w:t>(3)</w:t>
      </w:r>
      <w:r>
        <w:tab/>
        <w:t xml:space="preserve">The Tribunal may make an order dispensing with the requirement to give a copy of an application to a notifiable person specified in the order if satisfied — </w:t>
      </w:r>
    </w:p>
    <w:p w14:paraId="4E93ACC0" w14:textId="77777777" w:rsidR="00FE7DEC" w:rsidRDefault="00FE7DEC">
      <w:pPr>
        <w:pStyle w:val="Indenta"/>
      </w:pPr>
      <w:r>
        <w:tab/>
        <w:t>(a)</w:t>
      </w:r>
      <w:r>
        <w:tab/>
        <w:t>that the applicant has made all reasonable attempts to give a copy of the application to the notifiable person but has been unsuccessful; or</w:t>
      </w:r>
    </w:p>
    <w:p w14:paraId="12571227" w14:textId="77777777" w:rsidR="00FE7DEC" w:rsidRDefault="00FE7DEC">
      <w:pPr>
        <w:pStyle w:val="Indenta"/>
      </w:pPr>
      <w:r>
        <w:tab/>
        <w:t>(b)</w:t>
      </w:r>
      <w:r>
        <w:tab/>
        <w:t>that the making and hearing of the application without notice to the notifiable person would not cause injustice.</w:t>
      </w:r>
    </w:p>
    <w:p w14:paraId="316011D3" w14:textId="77777777" w:rsidR="00FE7DEC" w:rsidRDefault="00FE7DEC">
      <w:pPr>
        <w:pStyle w:val="Subsection"/>
      </w:pPr>
      <w:r>
        <w:tab/>
        <w:t>(4)</w:t>
      </w:r>
      <w:r>
        <w:tab/>
        <w:t>The Tribunal’s power under subsection (3) is exercisable only by a legally qualified member.</w:t>
      </w:r>
    </w:p>
    <w:p w14:paraId="4D989335" w14:textId="77777777" w:rsidR="00FE7DEC" w:rsidRDefault="00FE7DEC">
      <w:pPr>
        <w:pStyle w:val="Subsection"/>
      </w:pPr>
      <w:r>
        <w:tab/>
        <w:t>(5)</w:t>
      </w:r>
      <w:r>
        <w:tab/>
        <w:t>The Tribunal may make an order under subsection (3) on the application of the applicant or on its own initiative.</w:t>
      </w:r>
    </w:p>
    <w:p w14:paraId="71544400" w14:textId="77777777" w:rsidR="00FE7DEC" w:rsidRDefault="00FE7DEC">
      <w:pPr>
        <w:pStyle w:val="Subsection"/>
      </w:pPr>
      <w:r>
        <w:tab/>
        <w:t>(6)</w:t>
      </w:r>
      <w:r>
        <w:tab/>
        <w:t>The rules may provide for the manner in which and time within which subsection (1) is to be complied with.</w:t>
      </w:r>
    </w:p>
    <w:p w14:paraId="48C1957B" w14:textId="77777777" w:rsidR="00FE7DEC" w:rsidRDefault="00FE7DEC">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14:paraId="459075A9" w14:textId="77777777" w:rsidR="00FE7DEC" w:rsidRDefault="00FE7DEC">
      <w:pPr>
        <w:pStyle w:val="Heading5"/>
      </w:pPr>
      <w:bookmarkStart w:id="237" w:name="_Toc240368602"/>
      <w:bookmarkStart w:id="238" w:name="_Toc209967026"/>
      <w:r>
        <w:rPr>
          <w:rStyle w:val="CharSectno"/>
        </w:rPr>
        <w:t>46</w:t>
      </w:r>
      <w:r>
        <w:t>.</w:t>
      </w:r>
      <w:r>
        <w:tab/>
        <w:t>Dismissing proceeding on withdrawal or for want of prosecution</w:t>
      </w:r>
      <w:bookmarkEnd w:id="237"/>
      <w:bookmarkEnd w:id="238"/>
    </w:p>
    <w:p w14:paraId="51FEB666" w14:textId="77777777" w:rsidR="00FE7DEC" w:rsidRDefault="00FE7DEC">
      <w:pPr>
        <w:pStyle w:val="Subsection"/>
      </w:pPr>
      <w:r>
        <w:tab/>
        <w:t>(1)</w:t>
      </w:r>
      <w:r>
        <w:tab/>
        <w:t>If the Tribunal gives leave, the applicant may withdraw or agree to the withdrawal of a proceeding or a part of a proceeding.</w:t>
      </w:r>
    </w:p>
    <w:p w14:paraId="33A85760" w14:textId="77777777" w:rsidR="00FE7DEC" w:rsidRDefault="00FE7DEC">
      <w:pPr>
        <w:pStyle w:val="Subsection"/>
      </w:pPr>
      <w:r>
        <w:tab/>
        <w:t>(2)</w:t>
      </w:r>
      <w:r>
        <w:tab/>
        <w:t>The Tribunal may make an order dismissing or striking out all, or any part, of a proceeding before it if the applicant withdraws or agrees to the withdrawal of the proceeding or that part of it.</w:t>
      </w:r>
    </w:p>
    <w:p w14:paraId="5C2CBC10" w14:textId="77777777" w:rsidR="00FE7DEC" w:rsidRDefault="00FE7DEC">
      <w:pPr>
        <w:pStyle w:val="Subsection"/>
      </w:pPr>
      <w:r>
        <w:tab/>
        <w:t>(3)</w:t>
      </w:r>
      <w:r>
        <w:tab/>
        <w:t>At any time, the Tribunal may make an order dismissing or striking out all, or any part, of a proceeding before it for want of prosecution.</w:t>
      </w:r>
    </w:p>
    <w:p w14:paraId="3B37A8E0" w14:textId="77777777" w:rsidR="00FE7DEC" w:rsidRDefault="00FE7DEC">
      <w:pPr>
        <w:pStyle w:val="Subsection"/>
      </w:pPr>
      <w:r>
        <w:tab/>
        <w:t>(4)</w:t>
      </w:r>
      <w:r>
        <w:tab/>
        <w:t>The Tribunal’s power to make an order under subsection (3) is exercisable only by a legally qualified member.</w:t>
      </w:r>
    </w:p>
    <w:p w14:paraId="615664E7" w14:textId="77777777" w:rsidR="00FE7DEC" w:rsidRDefault="00FE7DEC">
      <w:pPr>
        <w:pStyle w:val="Subsection"/>
      </w:pPr>
      <w:r>
        <w:tab/>
        <w:t>(5)</w:t>
      </w:r>
      <w:r>
        <w:tab/>
        <w:t>The Tribunal may make an order under this section on the application of a party or on its own initiative.</w:t>
      </w:r>
    </w:p>
    <w:p w14:paraId="4A69CF5A" w14:textId="77777777" w:rsidR="00FE7DEC" w:rsidRDefault="00FE7DEC">
      <w:pPr>
        <w:pStyle w:val="Heading5"/>
        <w:keepNext w:val="0"/>
        <w:keepLines w:val="0"/>
      </w:pPr>
      <w:bookmarkStart w:id="239" w:name="_Toc240368603"/>
      <w:bookmarkStart w:id="240" w:name="_Toc209967027"/>
      <w:r>
        <w:rPr>
          <w:rStyle w:val="CharSectno"/>
        </w:rPr>
        <w:t>47</w:t>
      </w:r>
      <w:r>
        <w:t>.</w:t>
      </w:r>
      <w:r>
        <w:tab/>
        <w:t>Frivolous etc. proceedings, dismissal of etc.</w:t>
      </w:r>
      <w:bookmarkEnd w:id="239"/>
      <w:bookmarkEnd w:id="240"/>
    </w:p>
    <w:p w14:paraId="58449CF1" w14:textId="77777777" w:rsidR="00FE7DEC" w:rsidRDefault="00FE7DEC">
      <w:pPr>
        <w:pStyle w:val="Subsection"/>
      </w:pPr>
      <w:r>
        <w:tab/>
        <w:t>(1)</w:t>
      </w:r>
      <w:r>
        <w:tab/>
        <w:t xml:space="preserve">This section applies if the Tribunal believes that a proceeding — </w:t>
      </w:r>
    </w:p>
    <w:p w14:paraId="5B459CF2" w14:textId="77777777" w:rsidR="00FE7DEC" w:rsidRDefault="00FE7DEC">
      <w:pPr>
        <w:pStyle w:val="Indenta"/>
      </w:pPr>
      <w:r>
        <w:tab/>
        <w:t>(a)</w:t>
      </w:r>
      <w:r>
        <w:tab/>
        <w:t>is frivolous, vexatious, misconceived or lacking in substance; or</w:t>
      </w:r>
    </w:p>
    <w:p w14:paraId="18A2D020" w14:textId="77777777" w:rsidR="00FE7DEC" w:rsidRDefault="00FE7DEC">
      <w:pPr>
        <w:pStyle w:val="Indenta"/>
      </w:pPr>
      <w:r>
        <w:tab/>
        <w:t>(b)</w:t>
      </w:r>
      <w:r>
        <w:tab/>
        <w:t>is being used for an improper purpose; or</w:t>
      </w:r>
    </w:p>
    <w:p w14:paraId="391717CB" w14:textId="77777777" w:rsidR="00FE7DEC" w:rsidRDefault="00FE7DEC">
      <w:pPr>
        <w:pStyle w:val="Indenta"/>
      </w:pPr>
      <w:r>
        <w:tab/>
        <w:t>(c)</w:t>
      </w:r>
      <w:r>
        <w:tab/>
        <w:t>is otherwise an abuse of process.</w:t>
      </w:r>
    </w:p>
    <w:p w14:paraId="45F89B1E" w14:textId="77777777" w:rsidR="00FE7DEC" w:rsidRDefault="00FE7DEC">
      <w:pPr>
        <w:pStyle w:val="Subsection"/>
      </w:pPr>
      <w:r>
        <w:tab/>
        <w:t>(2)</w:t>
      </w:r>
      <w:r>
        <w:tab/>
        <w:t>If this section applies, the Tribunal may order that the proceeding be dismissed or struck out and make any appropriate orders.</w:t>
      </w:r>
    </w:p>
    <w:p w14:paraId="6D63959A" w14:textId="77777777" w:rsidR="00FE7DEC" w:rsidRDefault="00FE7DEC">
      <w:pPr>
        <w:pStyle w:val="Subsection"/>
      </w:pPr>
      <w:r>
        <w:tab/>
        <w:t>(3)</w:t>
      </w:r>
      <w:r>
        <w:tab/>
        <w:t>The Tribunal’s powers to act under subsection (2) are exercisable only by a legally qualified member.</w:t>
      </w:r>
    </w:p>
    <w:p w14:paraId="206F2EA2" w14:textId="77777777" w:rsidR="00FE7DEC" w:rsidRDefault="00FE7DEC">
      <w:pPr>
        <w:pStyle w:val="Subsection"/>
      </w:pPr>
      <w:r>
        <w:tab/>
        <w:t>(4)</w:t>
      </w:r>
      <w:r>
        <w:tab/>
        <w:t>The Tribunal may act under subsection (2) on the application of a party or on its own initiative.</w:t>
      </w:r>
    </w:p>
    <w:p w14:paraId="645CAFBA" w14:textId="77777777" w:rsidR="00FE7DEC" w:rsidRDefault="00FE7DEC">
      <w:pPr>
        <w:pStyle w:val="Heading5"/>
      </w:pPr>
      <w:bookmarkStart w:id="241" w:name="_Toc240368604"/>
      <w:bookmarkStart w:id="242" w:name="_Toc209967028"/>
      <w:r>
        <w:rPr>
          <w:rStyle w:val="CharSectno"/>
        </w:rPr>
        <w:t>48</w:t>
      </w:r>
      <w:r>
        <w:t>.</w:t>
      </w:r>
      <w:r>
        <w:tab/>
        <w:t>Proceedings being conducted to cause disadvantage, Tribunal’s powers as to</w:t>
      </w:r>
      <w:bookmarkEnd w:id="241"/>
      <w:bookmarkEnd w:id="242"/>
    </w:p>
    <w:p w14:paraId="52CE5939" w14:textId="77777777" w:rsidR="00FE7DEC" w:rsidRDefault="00FE7DEC">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14:paraId="5141B3B3" w14:textId="77777777" w:rsidR="00FE7DEC" w:rsidRDefault="00FE7DEC">
      <w:pPr>
        <w:pStyle w:val="Indenta"/>
      </w:pPr>
      <w:r>
        <w:tab/>
        <w:t>(a)</w:t>
      </w:r>
      <w:r>
        <w:tab/>
        <w:t>failing to comply with an order or direction of the Tribunal without reasonable excuse; or</w:t>
      </w:r>
    </w:p>
    <w:p w14:paraId="6097CB9E" w14:textId="77777777" w:rsidR="00FE7DEC" w:rsidRDefault="00FE7DEC">
      <w:pPr>
        <w:pStyle w:val="Indenta"/>
      </w:pPr>
      <w:r>
        <w:tab/>
        <w:t>(b)</w:t>
      </w:r>
      <w:r>
        <w:tab/>
        <w:t>failing to comply with this Act or the enabling Act; or</w:t>
      </w:r>
    </w:p>
    <w:p w14:paraId="3A6B5453" w14:textId="77777777" w:rsidR="00FE7DEC" w:rsidRDefault="00FE7DEC">
      <w:pPr>
        <w:pStyle w:val="Indenta"/>
      </w:pPr>
      <w:r>
        <w:tab/>
        <w:t>(c)</w:t>
      </w:r>
      <w:r>
        <w:tab/>
        <w:t>asking for an adjournment the need for which is attributable to a failure described in paragraph (a) or (b); or</w:t>
      </w:r>
    </w:p>
    <w:p w14:paraId="428ECB85" w14:textId="77777777" w:rsidR="00FE7DEC" w:rsidRDefault="00FE7DEC">
      <w:pPr>
        <w:pStyle w:val="Indenta"/>
      </w:pPr>
      <w:r>
        <w:tab/>
        <w:t>(d)</w:t>
      </w:r>
      <w:r>
        <w:tab/>
        <w:t>attempting to deceive another party or the Tribunal; or</w:t>
      </w:r>
    </w:p>
    <w:p w14:paraId="7B227F36" w14:textId="77777777" w:rsidR="00FE7DEC" w:rsidRDefault="00FE7DEC">
      <w:pPr>
        <w:pStyle w:val="Indenta"/>
      </w:pPr>
      <w:r>
        <w:tab/>
        <w:t>(e)</w:t>
      </w:r>
      <w:r>
        <w:tab/>
        <w:t>vexatiously conducting the proceeding; or</w:t>
      </w:r>
    </w:p>
    <w:p w14:paraId="757728E9" w14:textId="77777777" w:rsidR="00FE7DEC" w:rsidRDefault="00FE7DEC">
      <w:pPr>
        <w:pStyle w:val="Indenta"/>
      </w:pPr>
      <w:r>
        <w:tab/>
        <w:t>(f)</w:t>
      </w:r>
      <w:r>
        <w:tab/>
        <w:t>failing to attend any hearing in the proceeding.</w:t>
      </w:r>
    </w:p>
    <w:p w14:paraId="77695ADE" w14:textId="77777777" w:rsidR="00FE7DEC" w:rsidRDefault="00FE7DEC">
      <w:pPr>
        <w:pStyle w:val="Subsection"/>
        <w:keepNext/>
      </w:pPr>
      <w:r>
        <w:tab/>
        <w:t>(2)</w:t>
      </w:r>
      <w:r>
        <w:tab/>
        <w:t xml:space="preserve">If this section applies, the Tribunal may — </w:t>
      </w:r>
    </w:p>
    <w:p w14:paraId="1FCFE9F7" w14:textId="77777777" w:rsidR="00FE7DEC" w:rsidRDefault="00FE7DEC">
      <w:pPr>
        <w:pStyle w:val="Indenta"/>
      </w:pPr>
      <w:r>
        <w:tab/>
        <w:t>(a)</w:t>
      </w:r>
      <w:r>
        <w:tab/>
        <w:t>if the party causing the disadvantage is the applicant, order that the proceeding be dismissed or struck out;</w:t>
      </w:r>
    </w:p>
    <w:p w14:paraId="064F7131" w14:textId="77777777" w:rsidR="00FE7DEC" w:rsidRDefault="00FE7DEC">
      <w:pPr>
        <w:pStyle w:val="Indenta"/>
      </w:pPr>
      <w:r>
        <w:tab/>
        <w:t>(b)</w:t>
      </w:r>
      <w:r>
        <w:tab/>
        <w:t xml:space="preserve">if the party causing the disadvantage is not the applicant — </w:t>
      </w:r>
    </w:p>
    <w:p w14:paraId="30B60AB7" w14:textId="77777777" w:rsidR="00FE7DEC" w:rsidRDefault="00FE7DEC">
      <w:pPr>
        <w:pStyle w:val="Indenti"/>
      </w:pPr>
      <w:r>
        <w:tab/>
        <w:t>(i)</w:t>
      </w:r>
      <w:r>
        <w:tab/>
        <w:t>determine the proceeding in favour of the applicant and make any appropriate orders; or</w:t>
      </w:r>
    </w:p>
    <w:p w14:paraId="52C5E4DF" w14:textId="77777777" w:rsidR="00FE7DEC" w:rsidRDefault="00FE7DEC">
      <w:pPr>
        <w:pStyle w:val="Indenti"/>
      </w:pPr>
      <w:r>
        <w:tab/>
        <w:t>(ii)</w:t>
      </w:r>
      <w:r>
        <w:tab/>
        <w:t>order that the party causing the disadvantage be struck out of the proceeding.</w:t>
      </w:r>
    </w:p>
    <w:p w14:paraId="0CEA296A" w14:textId="77777777" w:rsidR="00FE7DEC" w:rsidRDefault="00FE7DEC">
      <w:pPr>
        <w:pStyle w:val="Subsection"/>
      </w:pPr>
      <w:r>
        <w:tab/>
        <w:t>(3)</w:t>
      </w:r>
      <w:r>
        <w:tab/>
        <w:t>The Tribunal’s powers to act under subsection (2) are exercisable only by a legally qualified member.</w:t>
      </w:r>
    </w:p>
    <w:p w14:paraId="0E43784A" w14:textId="77777777" w:rsidR="00FE7DEC" w:rsidRDefault="00FE7DEC">
      <w:pPr>
        <w:pStyle w:val="Subsection"/>
      </w:pPr>
      <w:r>
        <w:tab/>
        <w:t>(4)</w:t>
      </w:r>
      <w:r>
        <w:tab/>
        <w:t>The Tribunal may act under subsection (2) on the application of a party or on its own initiative.</w:t>
      </w:r>
    </w:p>
    <w:p w14:paraId="4D6A6BE0" w14:textId="77777777" w:rsidR="00FE7DEC" w:rsidRDefault="00FE7DEC">
      <w:pPr>
        <w:pStyle w:val="Heading5"/>
      </w:pPr>
      <w:bookmarkStart w:id="243" w:name="_Toc240368605"/>
      <w:bookmarkStart w:id="244" w:name="_Toc209967029"/>
      <w:r>
        <w:rPr>
          <w:rStyle w:val="CharSectno"/>
        </w:rPr>
        <w:t>49</w:t>
      </w:r>
      <w:r>
        <w:t>.</w:t>
      </w:r>
      <w:r>
        <w:tab/>
        <w:t>No new application after dismissal etc. under s. 46, 47 or 48 without leave</w:t>
      </w:r>
      <w:bookmarkEnd w:id="243"/>
      <w:bookmarkEnd w:id="244"/>
    </w:p>
    <w:p w14:paraId="06B944AC" w14:textId="77777777" w:rsidR="00FE7DEC" w:rsidRDefault="00FE7DEC">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14:paraId="0C8C3B3A" w14:textId="77777777" w:rsidR="00FE7DEC" w:rsidRDefault="00FE7DEC">
      <w:pPr>
        <w:pStyle w:val="Heading5"/>
      </w:pPr>
      <w:bookmarkStart w:id="245" w:name="_Toc240368606"/>
      <w:bookmarkStart w:id="246" w:name="_Toc209967030"/>
      <w:r>
        <w:rPr>
          <w:rStyle w:val="CharSectno"/>
        </w:rPr>
        <w:t>50</w:t>
      </w:r>
      <w:r>
        <w:t>.</w:t>
      </w:r>
      <w:r>
        <w:tab/>
        <w:t>More appropriate forum</w:t>
      </w:r>
      <w:bookmarkEnd w:id="245"/>
      <w:bookmarkEnd w:id="246"/>
    </w:p>
    <w:p w14:paraId="7AC8D125" w14:textId="77777777" w:rsidR="00FE7DEC" w:rsidRDefault="00FE7DEC">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14:paraId="050C77AC" w14:textId="77777777" w:rsidR="00FE7DEC" w:rsidRDefault="00FE7DEC">
      <w:pPr>
        <w:pStyle w:val="Subsection"/>
      </w:pPr>
      <w:r>
        <w:tab/>
        <w:t>(2)</w:t>
      </w:r>
      <w:r>
        <w:tab/>
        <w:t>The Tribunal’s power to make an order under subsection (1) is exercisable only by a judicial member.</w:t>
      </w:r>
    </w:p>
    <w:p w14:paraId="4A57C572" w14:textId="77777777" w:rsidR="00FE7DEC" w:rsidRDefault="00FE7DEC">
      <w:pPr>
        <w:pStyle w:val="Subsection"/>
      </w:pPr>
      <w:r>
        <w:tab/>
        <w:t>(3)</w:t>
      </w:r>
      <w:r>
        <w:tab/>
        <w:t>If the Tribunal makes an order under subsection (1), it may refer the matter, or any aspect of it, to the relevant tribunal, court, or person if it considers it appropriate to do so.</w:t>
      </w:r>
    </w:p>
    <w:p w14:paraId="243E7697" w14:textId="77777777" w:rsidR="00FE7DEC" w:rsidRDefault="00FE7DEC">
      <w:pPr>
        <w:pStyle w:val="Subsection"/>
      </w:pPr>
      <w:r>
        <w:tab/>
        <w:t>(4)</w:t>
      </w:r>
      <w:r>
        <w:tab/>
        <w:t>The Tribunal may make an order under subsection (1) on the application of a party or on its own initiative.</w:t>
      </w:r>
    </w:p>
    <w:p w14:paraId="0B583FF9" w14:textId="77777777" w:rsidR="00FE7DEC" w:rsidRDefault="00FE7DEC">
      <w:pPr>
        <w:pStyle w:val="Heading5"/>
      </w:pPr>
      <w:bookmarkStart w:id="247" w:name="_Toc240368607"/>
      <w:bookmarkStart w:id="248" w:name="_Toc209967031"/>
      <w:r>
        <w:rPr>
          <w:rStyle w:val="CharSectno"/>
        </w:rPr>
        <w:t>51</w:t>
      </w:r>
      <w:r>
        <w:t>.</w:t>
      </w:r>
      <w:r>
        <w:tab/>
        <w:t>Consolidating proceedings</w:t>
      </w:r>
      <w:bookmarkEnd w:id="247"/>
      <w:bookmarkEnd w:id="248"/>
    </w:p>
    <w:p w14:paraId="539AE103" w14:textId="77777777" w:rsidR="00FE7DEC" w:rsidRDefault="00FE7DEC">
      <w:pPr>
        <w:pStyle w:val="Subsection"/>
        <w:keepNext/>
        <w:keepLines/>
      </w:pPr>
      <w:r>
        <w:tab/>
        <w:t>(1)</w:t>
      </w:r>
      <w:r>
        <w:tab/>
        <w:t xml:space="preserve">The Tribunal may direct that 2 or more proceedings that concern the same or related facts and circumstances — </w:t>
      </w:r>
    </w:p>
    <w:p w14:paraId="77B71AB6" w14:textId="77777777" w:rsidR="00FE7DEC" w:rsidRDefault="00FE7DEC">
      <w:pPr>
        <w:pStyle w:val="Indenta"/>
        <w:keepNext/>
        <w:keepLines/>
      </w:pPr>
      <w:r>
        <w:tab/>
        <w:t>(a)</w:t>
      </w:r>
      <w:r>
        <w:tab/>
        <w:t>be consolidated into the one proceeding; or</w:t>
      </w:r>
    </w:p>
    <w:p w14:paraId="4688A42A" w14:textId="77777777" w:rsidR="00FE7DEC" w:rsidRDefault="00FE7DEC">
      <w:pPr>
        <w:pStyle w:val="Indenta"/>
      </w:pPr>
      <w:r>
        <w:tab/>
        <w:t>(b)</w:t>
      </w:r>
      <w:r>
        <w:tab/>
        <w:t>remain as separate proceedings but be heard and determined together.</w:t>
      </w:r>
    </w:p>
    <w:p w14:paraId="030EB667" w14:textId="77777777" w:rsidR="00FE7DEC" w:rsidRDefault="00FE7DEC">
      <w:pPr>
        <w:pStyle w:val="Subsection"/>
      </w:pPr>
      <w:r>
        <w:tab/>
        <w:t>(2)</w:t>
      </w:r>
      <w:r>
        <w:tab/>
        <w:t>The Tribunal’s power to give a direction under subsection (1) is exercisable by a sitting member for either of the proceedings who is a legally qualified member.</w:t>
      </w:r>
    </w:p>
    <w:p w14:paraId="66784A68" w14:textId="77777777" w:rsidR="00FE7DEC" w:rsidRDefault="00FE7DEC">
      <w:pPr>
        <w:pStyle w:val="Subsection"/>
      </w:pPr>
      <w:r>
        <w:tab/>
        <w:t>(3)</w:t>
      </w:r>
      <w:r>
        <w:tab/>
        <w:t>If proceedings are consolidated, evidence given in the consolidated proceeding is admissible in relation to matters involved in either of the proceedings that were consolidated.</w:t>
      </w:r>
    </w:p>
    <w:p w14:paraId="2FCB7271" w14:textId="77777777" w:rsidR="00FE7DEC" w:rsidRDefault="00FE7DEC">
      <w:pPr>
        <w:pStyle w:val="Heading5"/>
        <w:spacing w:before="180"/>
      </w:pPr>
      <w:bookmarkStart w:id="249" w:name="_Toc240368608"/>
      <w:bookmarkStart w:id="250" w:name="_Toc209967032"/>
      <w:r>
        <w:rPr>
          <w:rStyle w:val="CharSectno"/>
        </w:rPr>
        <w:t>51A</w:t>
      </w:r>
      <w:r>
        <w:t>.</w:t>
      </w:r>
      <w:r>
        <w:tab/>
        <w:t>Splitting proceedings</w:t>
      </w:r>
      <w:bookmarkEnd w:id="249"/>
      <w:bookmarkEnd w:id="250"/>
    </w:p>
    <w:p w14:paraId="2AF230CB" w14:textId="77777777" w:rsidR="00FE7DEC" w:rsidRDefault="00FE7DEC">
      <w:pPr>
        <w:pStyle w:val="Subsection"/>
      </w:pPr>
      <w:r>
        <w:tab/>
        <w:t>(1)</w:t>
      </w:r>
      <w:r>
        <w:tab/>
        <w:t xml:space="preserve">The Tribunal may direct — </w:t>
      </w:r>
    </w:p>
    <w:p w14:paraId="2846AA1F" w14:textId="77777777" w:rsidR="00FE7DEC" w:rsidRDefault="00FE7DEC">
      <w:pPr>
        <w:pStyle w:val="Indenta"/>
      </w:pPr>
      <w:r>
        <w:tab/>
        <w:t>(a)</w:t>
      </w:r>
      <w:r>
        <w:tab/>
        <w:t>that any aspect of any proceedings be heard and determined separately;</w:t>
      </w:r>
    </w:p>
    <w:p w14:paraId="39F940F4" w14:textId="77777777" w:rsidR="00FE7DEC" w:rsidRDefault="00FE7DEC">
      <w:pPr>
        <w:pStyle w:val="Indenta"/>
      </w:pPr>
      <w:r>
        <w:tab/>
        <w:t>(b)</w:t>
      </w:r>
      <w:r>
        <w:tab/>
        <w:t>that proceedings commenced by 2 or more persons jointly be split into separate proceedings.</w:t>
      </w:r>
    </w:p>
    <w:p w14:paraId="2A3D9461" w14:textId="77777777" w:rsidR="00FE7DEC" w:rsidRDefault="00FE7DEC">
      <w:pPr>
        <w:pStyle w:val="Subsection"/>
      </w:pPr>
      <w:r>
        <w:tab/>
        <w:t>(2)</w:t>
      </w:r>
      <w:r>
        <w:tab/>
        <w:t>The Tribunal’s power to give a direction under subsection (1) is exercisable by a sitting member for the proceedings who is a legally qualified member.</w:t>
      </w:r>
    </w:p>
    <w:p w14:paraId="17720882" w14:textId="77777777" w:rsidR="00FE7DEC" w:rsidRDefault="00FE7DEC">
      <w:pPr>
        <w:pStyle w:val="Footnotesection"/>
      </w:pPr>
      <w:r>
        <w:tab/>
        <w:t>[Section 51A inserted: No. 5 of 2008 s. 113.]</w:t>
      </w:r>
    </w:p>
    <w:p w14:paraId="0CBD30B5" w14:textId="77777777" w:rsidR="00FE7DEC" w:rsidRDefault="00FE7DEC">
      <w:pPr>
        <w:pStyle w:val="Heading5"/>
        <w:spacing w:before="180"/>
      </w:pPr>
      <w:bookmarkStart w:id="251" w:name="_Toc240368609"/>
      <w:bookmarkStart w:id="252" w:name="_Toc209967033"/>
      <w:r>
        <w:rPr>
          <w:rStyle w:val="CharSectno"/>
        </w:rPr>
        <w:t>52</w:t>
      </w:r>
      <w:r>
        <w:t>.</w:t>
      </w:r>
      <w:r>
        <w:tab/>
        <w:t>Compulsory conference</w:t>
      </w:r>
      <w:bookmarkEnd w:id="251"/>
      <w:bookmarkEnd w:id="252"/>
    </w:p>
    <w:p w14:paraId="51023C30" w14:textId="77777777" w:rsidR="00FE7DEC" w:rsidRDefault="00FE7DEC">
      <w:pPr>
        <w:pStyle w:val="Subsection"/>
        <w:spacing w:before="140"/>
      </w:pPr>
      <w:r>
        <w:tab/>
        <w:t>(1)</w:t>
      </w:r>
      <w:r>
        <w:tab/>
        <w:t>At an initial directions hearing or at any other time before any other hearing in a proceeding, the Tribunal may require parties to the proceeding to attend a compulsory conference.</w:t>
      </w:r>
    </w:p>
    <w:p w14:paraId="5DCBCC43" w14:textId="77777777" w:rsidR="00FE7DEC" w:rsidRDefault="00FE7DEC">
      <w:pPr>
        <w:pStyle w:val="Subsection"/>
        <w:spacing w:before="140"/>
      </w:pPr>
      <w:r>
        <w:tab/>
        <w:t>(2)</w:t>
      </w:r>
      <w:r>
        <w:tab/>
        <w:t>The President is to allocate a member of the Tribunal to preside at a compulsory conference.</w:t>
      </w:r>
    </w:p>
    <w:p w14:paraId="6E680379" w14:textId="77777777" w:rsidR="00FE7DEC" w:rsidRDefault="00FE7DEC">
      <w:pPr>
        <w:pStyle w:val="Subsection"/>
        <w:spacing w:before="140"/>
      </w:pPr>
      <w:r>
        <w:tab/>
        <w:t>(3)</w:t>
      </w:r>
      <w:r>
        <w:tab/>
        <w:t>The purpose of a compulsory conference is to identify and clarify the issues in the proceeding and promote the resolution of the matters by a settlement between the parties.</w:t>
      </w:r>
    </w:p>
    <w:p w14:paraId="275A30B2" w14:textId="77777777" w:rsidR="00FE7DEC" w:rsidRDefault="00FE7DEC">
      <w:pPr>
        <w:pStyle w:val="Subsection"/>
        <w:spacing w:before="140"/>
      </w:pPr>
      <w:r>
        <w:tab/>
        <w:t>(4)</w:t>
      </w:r>
      <w:r>
        <w:tab/>
        <w:t>Unless the Tribunal member presiding at a compulsory conference directs otherwise, it is to be held in private.</w:t>
      </w:r>
    </w:p>
    <w:p w14:paraId="4A0ADA54" w14:textId="77777777" w:rsidR="00FE7DEC" w:rsidRDefault="00FE7DEC">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14:paraId="1D66B52A" w14:textId="77777777" w:rsidR="00FE7DEC" w:rsidRDefault="00FE7DEC">
      <w:pPr>
        <w:pStyle w:val="Subsection"/>
      </w:pPr>
      <w:r>
        <w:tab/>
        <w:t>(6)</w:t>
      </w:r>
      <w:r>
        <w:tab/>
        <w:t>If a settlement appears to be reached at a compulsory conference, the Tribunal member presiding may reduce the terms of settlement to writing and make any orders necessary to give effect to the settlement.</w:t>
      </w:r>
    </w:p>
    <w:p w14:paraId="0840CE46" w14:textId="77777777" w:rsidR="00FE7DEC" w:rsidRDefault="00FE7DEC">
      <w:pPr>
        <w:pStyle w:val="Subsection"/>
      </w:pPr>
      <w:r>
        <w:tab/>
        <w:t>(7)</w:t>
      </w:r>
      <w:r>
        <w:tab/>
        <w:t>The Tribunal member who presided at a compulsory conference is not eligible to constitute, or be one of the members constituting, the Tribunal for the purpose of otherwise dealing with the proceeding.</w:t>
      </w:r>
    </w:p>
    <w:p w14:paraId="393607E1" w14:textId="77777777" w:rsidR="00FE7DEC" w:rsidRDefault="00FE7DEC">
      <w:pPr>
        <w:pStyle w:val="Heading5"/>
        <w:spacing w:before="180"/>
      </w:pPr>
      <w:bookmarkStart w:id="253" w:name="_Toc240368610"/>
      <w:bookmarkStart w:id="254" w:name="_Toc209967034"/>
      <w:r>
        <w:rPr>
          <w:rStyle w:val="CharSectno"/>
        </w:rPr>
        <w:t>53</w:t>
      </w:r>
      <w:r>
        <w:t>.</w:t>
      </w:r>
      <w:r>
        <w:tab/>
        <w:t>Failure to attend compulsory conference</w:t>
      </w:r>
      <w:bookmarkEnd w:id="253"/>
      <w:bookmarkEnd w:id="254"/>
    </w:p>
    <w:p w14:paraId="68D92245" w14:textId="77777777" w:rsidR="00FE7DEC" w:rsidRDefault="00FE7DEC">
      <w:pPr>
        <w:pStyle w:val="Subsection"/>
      </w:pPr>
      <w:r>
        <w:tab/>
      </w:r>
      <w:r>
        <w:tab/>
        <w:t xml:space="preserve">If a party does not attend a properly convened compulsory conference — </w:t>
      </w:r>
    </w:p>
    <w:p w14:paraId="6D04A19B" w14:textId="77777777" w:rsidR="00FE7DEC" w:rsidRDefault="00FE7DEC">
      <w:pPr>
        <w:pStyle w:val="Indenta"/>
      </w:pPr>
      <w:r>
        <w:tab/>
        <w:t>(a)</w:t>
      </w:r>
      <w:r>
        <w:tab/>
        <w:t>the conference may proceed at the appointed time in the party’s absence; and</w:t>
      </w:r>
    </w:p>
    <w:p w14:paraId="65B8B0C4" w14:textId="77777777" w:rsidR="00FE7DEC" w:rsidRDefault="00FE7DEC">
      <w:pPr>
        <w:pStyle w:val="Indenta"/>
        <w:keepNext/>
        <w:keepLines/>
      </w:pPr>
      <w:r>
        <w:tab/>
        <w:t>(b)</w:t>
      </w:r>
      <w:r>
        <w:tab/>
        <w:t xml:space="preserve">if a member of the Tribunal is presiding and all the parties present agree, the Tribunal, constituted by that member, may — </w:t>
      </w:r>
    </w:p>
    <w:p w14:paraId="796239F9" w14:textId="77777777" w:rsidR="00FE7DEC" w:rsidRDefault="00FE7DEC">
      <w:pPr>
        <w:pStyle w:val="Indenti"/>
      </w:pPr>
      <w:r>
        <w:tab/>
        <w:t>(i)</w:t>
      </w:r>
      <w:r>
        <w:tab/>
        <w:t>determine the proceeding adversely to the absent party and make any appropriate orders; or</w:t>
      </w:r>
    </w:p>
    <w:p w14:paraId="4856FF71" w14:textId="77777777" w:rsidR="00FE7DEC" w:rsidRDefault="00FE7DEC">
      <w:pPr>
        <w:pStyle w:val="Indenti"/>
      </w:pPr>
      <w:r>
        <w:tab/>
        <w:t>(ii)</w:t>
      </w:r>
      <w:r>
        <w:tab/>
        <w:t>direct that the absent party be struck out of the proceeding.</w:t>
      </w:r>
    </w:p>
    <w:p w14:paraId="4C9260CD" w14:textId="77777777" w:rsidR="00FE7DEC" w:rsidRDefault="00FE7DEC">
      <w:pPr>
        <w:pStyle w:val="Heading5"/>
        <w:keepLines w:val="0"/>
        <w:spacing w:before="180"/>
      </w:pPr>
      <w:bookmarkStart w:id="255" w:name="_Toc240368611"/>
      <w:bookmarkStart w:id="256" w:name="_Toc209967035"/>
      <w:r>
        <w:rPr>
          <w:rStyle w:val="CharSectno"/>
        </w:rPr>
        <w:t>54</w:t>
      </w:r>
      <w:r>
        <w:t>.</w:t>
      </w:r>
      <w:r>
        <w:tab/>
        <w:t>Mediation</w:t>
      </w:r>
      <w:bookmarkEnd w:id="255"/>
      <w:bookmarkEnd w:id="256"/>
    </w:p>
    <w:p w14:paraId="26986EA4" w14:textId="77777777" w:rsidR="00FE7DEC" w:rsidRDefault="00FE7DEC">
      <w:pPr>
        <w:pStyle w:val="Subsection"/>
      </w:pPr>
      <w:r>
        <w:tab/>
        <w:t>(1)</w:t>
      </w:r>
      <w:r>
        <w:tab/>
        <w:t>At an initial directions hearing or at any other stage of a proceeding, the Tribunal may refer the matter, or any aspect of it, for mediation by a person specified as a mediator by the Tribunal.</w:t>
      </w:r>
    </w:p>
    <w:p w14:paraId="40D95F12" w14:textId="77777777" w:rsidR="00FE7DEC" w:rsidRDefault="00FE7DEC">
      <w:pPr>
        <w:pStyle w:val="Subsection"/>
      </w:pPr>
      <w:r>
        <w:tab/>
        <w:t>(2)</w:t>
      </w:r>
      <w:r>
        <w:tab/>
        <w:t>The person specified as a mediator has to be a person who has been approved by the President as a person who may act as a mediator.</w:t>
      </w:r>
    </w:p>
    <w:p w14:paraId="6E21190B" w14:textId="77777777" w:rsidR="00FE7DEC" w:rsidRDefault="00FE7DEC">
      <w:pPr>
        <w:pStyle w:val="Subsection"/>
      </w:pPr>
      <w:r>
        <w:tab/>
        <w:t>(3)</w:t>
      </w:r>
      <w:r>
        <w:tab/>
        <w:t>The referral may be made with or without the consent of the parties.</w:t>
      </w:r>
    </w:p>
    <w:p w14:paraId="06CA9D3B" w14:textId="77777777" w:rsidR="00FE7DEC" w:rsidRDefault="00FE7DEC">
      <w:pPr>
        <w:pStyle w:val="Subsection"/>
      </w:pPr>
      <w:r>
        <w:tab/>
        <w:t>(4)</w:t>
      </w:r>
      <w:r>
        <w:tab/>
        <w:t>The purpose of a mediation is to achieve the resolution of the matters by a settlement between the parties.</w:t>
      </w:r>
    </w:p>
    <w:p w14:paraId="25FE9902" w14:textId="77777777" w:rsidR="00FE7DEC" w:rsidRDefault="00FE7DEC">
      <w:pPr>
        <w:pStyle w:val="Subsection"/>
      </w:pPr>
      <w:r>
        <w:tab/>
        <w:t>(5)</w:t>
      </w:r>
      <w:r>
        <w:tab/>
        <w:t>The rules may specify how notice of the mediation is to be given, how the mediation is to be conducted, and the fees to be paid by a party for the mediation.</w:t>
      </w:r>
    </w:p>
    <w:p w14:paraId="33409A86" w14:textId="77777777" w:rsidR="00FE7DEC" w:rsidRDefault="00FE7DEC">
      <w:pPr>
        <w:pStyle w:val="Subsection"/>
      </w:pPr>
      <w:r>
        <w:tab/>
        <w:t>(6)</w:t>
      </w:r>
      <w:r>
        <w:tab/>
        <w:t>Unless the mediator directs otherwise, the mediation is to be held in private.</w:t>
      </w:r>
    </w:p>
    <w:p w14:paraId="5074D461" w14:textId="77777777" w:rsidR="00FE7DEC" w:rsidRDefault="00FE7DEC">
      <w:pPr>
        <w:pStyle w:val="Subsection"/>
      </w:pPr>
      <w:r>
        <w:tab/>
        <w:t>(7)</w:t>
      </w:r>
      <w:r>
        <w:tab/>
        <w:t>Except to the extent that the rules may specify the procedure for a mediation, the mediator may determine the procedure for the mediation.</w:t>
      </w:r>
    </w:p>
    <w:p w14:paraId="2D0474F1" w14:textId="77777777" w:rsidR="00FE7DEC" w:rsidRDefault="00FE7DEC">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14:paraId="1F070404" w14:textId="77777777" w:rsidR="00FE7DEC" w:rsidRDefault="00FE7DEC">
      <w:pPr>
        <w:pStyle w:val="Subsection"/>
      </w:pPr>
      <w:r>
        <w:tab/>
        <w:t>(9)</w:t>
      </w:r>
      <w:r>
        <w:tab/>
        <w:t>If a settlement is not reached at the mediation or the mediator is not a Tribunal member, the mediator is to report on the outcome of the mediation to the Tribunal as constituted when it made the referral.</w:t>
      </w:r>
    </w:p>
    <w:p w14:paraId="6B31C559" w14:textId="77777777" w:rsidR="00FE7DEC" w:rsidRDefault="00FE7DEC">
      <w:pPr>
        <w:pStyle w:val="Subsection"/>
      </w:pPr>
      <w:r>
        <w:tab/>
        <w:t>(10)</w:t>
      </w:r>
      <w:r>
        <w:tab/>
        <w:t>If the mediator is a Tribunal member, the member cannot take any further part in dealing with the proceeding after the mediation unless all parties agree to him or her doing so.</w:t>
      </w:r>
    </w:p>
    <w:p w14:paraId="6F6CD480" w14:textId="77777777" w:rsidR="00FE7DEC" w:rsidRDefault="00FE7DEC">
      <w:pPr>
        <w:pStyle w:val="Heading5"/>
      </w:pPr>
      <w:bookmarkStart w:id="257" w:name="_Toc240368612"/>
      <w:bookmarkStart w:id="258" w:name="_Toc209967036"/>
      <w:r>
        <w:rPr>
          <w:rStyle w:val="CharSectno"/>
        </w:rPr>
        <w:t>55</w:t>
      </w:r>
      <w:r>
        <w:t>.</w:t>
      </w:r>
      <w:r>
        <w:tab/>
        <w:t>Evidence of certain things at compulsory conference or mediation inadmissible later</w:t>
      </w:r>
      <w:bookmarkEnd w:id="257"/>
      <w:bookmarkEnd w:id="258"/>
    </w:p>
    <w:p w14:paraId="3D21255E" w14:textId="77777777" w:rsidR="00FE7DEC" w:rsidRDefault="00FE7DEC">
      <w:pPr>
        <w:pStyle w:val="Subsection"/>
      </w:pPr>
      <w:r>
        <w:tab/>
      </w:r>
      <w:r>
        <w:tab/>
        <w:t xml:space="preserve">Evidence of anything said or done in the course of a compulsory conference or mediation is not admissible at any later stage of the proceeding unless — </w:t>
      </w:r>
    </w:p>
    <w:p w14:paraId="3BA34C28" w14:textId="77777777" w:rsidR="00FE7DEC" w:rsidRDefault="00FE7DEC">
      <w:pPr>
        <w:pStyle w:val="Indenta"/>
      </w:pPr>
      <w:r>
        <w:tab/>
        <w:t>(a)</w:t>
      </w:r>
      <w:r>
        <w:tab/>
        <w:t>all parties agree to the admission of the evidence; or</w:t>
      </w:r>
    </w:p>
    <w:p w14:paraId="02AD7F8A" w14:textId="77777777" w:rsidR="00FE7DEC" w:rsidRDefault="00FE7DEC">
      <w:pPr>
        <w:pStyle w:val="Indenta"/>
      </w:pPr>
      <w:r>
        <w:tab/>
        <w:t>(b)</w:t>
      </w:r>
      <w:r>
        <w:tab/>
        <w:t>it is evidence of directions given or orders made at a compulsory conference or mediation or the reasons for those directions or orders; or</w:t>
      </w:r>
    </w:p>
    <w:p w14:paraId="55027EEA" w14:textId="77777777" w:rsidR="00FE7DEC" w:rsidRDefault="00FE7DEC">
      <w:pPr>
        <w:pStyle w:val="Indenta"/>
        <w:keepNext/>
      </w:pPr>
      <w:r>
        <w:tab/>
        <w:t>(c)</w:t>
      </w:r>
      <w:r>
        <w:tab/>
        <w:t xml:space="preserve">it is relevant to — </w:t>
      </w:r>
    </w:p>
    <w:p w14:paraId="5BCBB02C" w14:textId="77777777" w:rsidR="00FE7DEC" w:rsidRDefault="00FE7DEC">
      <w:pPr>
        <w:pStyle w:val="Indenti"/>
      </w:pPr>
      <w:r>
        <w:tab/>
        <w:t>(i)</w:t>
      </w:r>
      <w:r>
        <w:tab/>
        <w:t>a proceeding for an offence in relation to the giving of false or misleading information; or</w:t>
      </w:r>
    </w:p>
    <w:p w14:paraId="30327EAC" w14:textId="77777777" w:rsidR="00FE7DEC" w:rsidRDefault="00FE7DEC">
      <w:pPr>
        <w:pStyle w:val="Indenti"/>
      </w:pPr>
      <w:r>
        <w:tab/>
        <w:t>(ii)</w:t>
      </w:r>
      <w:r>
        <w:tab/>
        <w:t>a proceeding under section 100; or</w:t>
      </w:r>
    </w:p>
    <w:p w14:paraId="1C325B89" w14:textId="77777777" w:rsidR="00FE7DEC" w:rsidRDefault="00FE7DEC">
      <w:pPr>
        <w:pStyle w:val="Indenti"/>
      </w:pPr>
      <w:r>
        <w:tab/>
        <w:t>(iii)</w:t>
      </w:r>
      <w:r>
        <w:tab/>
        <w:t>a proceeding in relation to an order made under section 53(b)(i).</w:t>
      </w:r>
    </w:p>
    <w:p w14:paraId="52EE6272" w14:textId="77777777" w:rsidR="00FE7DEC" w:rsidRDefault="00FE7DEC">
      <w:pPr>
        <w:pStyle w:val="Heading5"/>
      </w:pPr>
      <w:bookmarkStart w:id="259" w:name="_Toc240368613"/>
      <w:bookmarkStart w:id="260" w:name="_Toc209967037"/>
      <w:r>
        <w:rPr>
          <w:rStyle w:val="CharSectno"/>
        </w:rPr>
        <w:t>56</w:t>
      </w:r>
      <w:r>
        <w:t>.</w:t>
      </w:r>
      <w:r>
        <w:tab/>
        <w:t>Settling proceedings</w:t>
      </w:r>
      <w:bookmarkEnd w:id="259"/>
      <w:bookmarkEnd w:id="260"/>
    </w:p>
    <w:p w14:paraId="1E439ACA" w14:textId="77777777" w:rsidR="00FE7DEC" w:rsidRDefault="00FE7DEC">
      <w:pPr>
        <w:pStyle w:val="Subsection"/>
      </w:pPr>
      <w:r>
        <w:tab/>
        <w:t>(1)</w:t>
      </w:r>
      <w:r>
        <w:tab/>
        <w:t>If the parties agree in writing to settle a proceeding that is before the Tribunal, the Tribunal may make any orders necessary to give effect to the settlement.</w:t>
      </w:r>
    </w:p>
    <w:p w14:paraId="2295F606" w14:textId="77777777" w:rsidR="00FE7DEC" w:rsidRDefault="00FE7DEC">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14:paraId="6E0C1852" w14:textId="77777777" w:rsidR="00FE7DEC" w:rsidRDefault="00FE7DEC">
      <w:pPr>
        <w:pStyle w:val="Subsection"/>
      </w:pPr>
      <w:r>
        <w:tab/>
        <w:t>(3)</w:t>
      </w:r>
      <w:r>
        <w:tab/>
        <w:t>The Tribunal may, with the consent of the parties, vary the terms of an order under subsection (1) if to do so would reflect the intention of the agreement.</w:t>
      </w:r>
    </w:p>
    <w:p w14:paraId="610E0151" w14:textId="77777777" w:rsidR="00FE7DEC" w:rsidRDefault="00FE7DEC">
      <w:pPr>
        <w:pStyle w:val="Subsection"/>
      </w:pPr>
      <w:r>
        <w:tab/>
        <w:t>(4)</w:t>
      </w:r>
      <w:r>
        <w:tab/>
        <w:t>Subsections (2) and (3) also apply to an order under section 52(6) or 54(8).</w:t>
      </w:r>
    </w:p>
    <w:p w14:paraId="71556042" w14:textId="77777777" w:rsidR="00FE7DEC" w:rsidRDefault="00FE7DEC">
      <w:pPr>
        <w:pStyle w:val="Heading3"/>
      </w:pPr>
      <w:bookmarkStart w:id="261" w:name="_Toc223423767"/>
      <w:bookmarkStart w:id="262" w:name="_Toc223425099"/>
      <w:bookmarkStart w:id="263" w:name="_Toc223431395"/>
      <w:bookmarkStart w:id="264" w:name="_Toc240028338"/>
      <w:bookmarkStart w:id="265" w:name="_Toc240028877"/>
      <w:bookmarkStart w:id="266" w:name="_Toc240368398"/>
      <w:bookmarkStart w:id="267" w:name="_Toc240368614"/>
      <w:bookmarkStart w:id="268" w:name="_Toc186790639"/>
      <w:bookmarkStart w:id="269" w:name="_Toc186791087"/>
      <w:bookmarkStart w:id="270" w:name="_Toc186795015"/>
      <w:bookmarkStart w:id="271" w:name="_Toc209798649"/>
      <w:bookmarkStart w:id="272" w:name="_Toc209967038"/>
      <w:r>
        <w:rPr>
          <w:rStyle w:val="CharDivNo"/>
        </w:rPr>
        <w:t>Division 3</w:t>
      </w:r>
      <w:r>
        <w:t> — </w:t>
      </w:r>
      <w:r>
        <w:rPr>
          <w:rStyle w:val="CharDivText"/>
        </w:rPr>
        <w:t>Proceedings and hearings</w:t>
      </w:r>
      <w:bookmarkEnd w:id="261"/>
      <w:bookmarkEnd w:id="262"/>
      <w:bookmarkEnd w:id="263"/>
      <w:bookmarkEnd w:id="264"/>
      <w:bookmarkEnd w:id="265"/>
      <w:bookmarkEnd w:id="266"/>
      <w:bookmarkEnd w:id="267"/>
      <w:bookmarkEnd w:id="268"/>
      <w:bookmarkEnd w:id="269"/>
      <w:bookmarkEnd w:id="270"/>
      <w:bookmarkEnd w:id="271"/>
      <w:bookmarkEnd w:id="272"/>
    </w:p>
    <w:p w14:paraId="735AAA07" w14:textId="77777777" w:rsidR="00FE7DEC" w:rsidRDefault="00FE7DEC">
      <w:pPr>
        <w:pStyle w:val="Heading5"/>
      </w:pPr>
      <w:bookmarkStart w:id="273" w:name="_Toc240368615"/>
      <w:bookmarkStart w:id="274" w:name="_Toc209967039"/>
      <w:r>
        <w:rPr>
          <w:rStyle w:val="CharSectno"/>
        </w:rPr>
        <w:t>57</w:t>
      </w:r>
      <w:r>
        <w:t>.</w:t>
      </w:r>
      <w:r>
        <w:tab/>
        <w:t>Who presides</w:t>
      </w:r>
      <w:bookmarkEnd w:id="273"/>
      <w:bookmarkEnd w:id="274"/>
    </w:p>
    <w:p w14:paraId="7839B7AA" w14:textId="77777777" w:rsidR="00FE7DEC" w:rsidRDefault="00FE7DEC">
      <w:pPr>
        <w:pStyle w:val="Subsection"/>
      </w:pPr>
      <w:r>
        <w:tab/>
        <w:t>(1)</w:t>
      </w:r>
      <w:r>
        <w:tab/>
        <w:t>If, for dealing with a particular matter, the Tribunal is constituted by 2 or more members, the most senior of them is to preside at a proceeding of the Tribunal.</w:t>
      </w:r>
    </w:p>
    <w:p w14:paraId="5947EEF7" w14:textId="77777777" w:rsidR="00FE7DEC" w:rsidRDefault="00FE7DEC">
      <w:pPr>
        <w:pStyle w:val="Subsection"/>
      </w:pPr>
      <w:r>
        <w:tab/>
        <w:t>(2)</w:t>
      </w:r>
      <w:r>
        <w:tab/>
        <w:t>The seniority of members of the Tribunal depends on which of the offices held takes precedence and, if that does not determine a member’s seniority, the matter is to be resolved by the President.</w:t>
      </w:r>
    </w:p>
    <w:p w14:paraId="37A75D76" w14:textId="77777777" w:rsidR="00FE7DEC" w:rsidRDefault="00FE7DEC">
      <w:pPr>
        <w:pStyle w:val="Subsection"/>
        <w:spacing w:before="120"/>
      </w:pPr>
      <w:r>
        <w:tab/>
        <w:t>(3)</w:t>
      </w:r>
      <w:r>
        <w:tab/>
        <w:t xml:space="preserve">The order of precedence of offices is — </w:t>
      </w:r>
    </w:p>
    <w:p w14:paraId="2AB948A4" w14:textId="77777777" w:rsidR="00FE7DEC" w:rsidRDefault="00FE7DEC">
      <w:pPr>
        <w:pStyle w:val="Indenta"/>
      </w:pPr>
      <w:r>
        <w:tab/>
        <w:t>(a)</w:t>
      </w:r>
      <w:r>
        <w:tab/>
        <w:t>President;</w:t>
      </w:r>
    </w:p>
    <w:p w14:paraId="21248E14" w14:textId="77777777" w:rsidR="00FE7DEC" w:rsidRDefault="00FE7DEC">
      <w:pPr>
        <w:pStyle w:val="Indenta"/>
      </w:pPr>
      <w:r>
        <w:tab/>
        <w:t>(b)</w:t>
      </w:r>
      <w:r>
        <w:tab/>
        <w:t>Deputy President;</w:t>
      </w:r>
    </w:p>
    <w:p w14:paraId="126B4838" w14:textId="77777777" w:rsidR="00FE7DEC" w:rsidRDefault="00FE7DEC">
      <w:pPr>
        <w:pStyle w:val="Indenta"/>
      </w:pPr>
      <w:r>
        <w:tab/>
        <w:t>(c)</w:t>
      </w:r>
      <w:r>
        <w:tab/>
        <w:t>senior member;</w:t>
      </w:r>
    </w:p>
    <w:p w14:paraId="38BE539A" w14:textId="77777777" w:rsidR="00FE7DEC" w:rsidRDefault="00FE7DEC">
      <w:pPr>
        <w:pStyle w:val="Indenta"/>
      </w:pPr>
      <w:r>
        <w:tab/>
        <w:t>(d)</w:t>
      </w:r>
      <w:r>
        <w:tab/>
        <w:t>ordinary member.</w:t>
      </w:r>
    </w:p>
    <w:p w14:paraId="789A0AD1" w14:textId="77777777" w:rsidR="00FE7DEC" w:rsidRDefault="00FE7DEC">
      <w:pPr>
        <w:pStyle w:val="Heading5"/>
      </w:pPr>
      <w:bookmarkStart w:id="275" w:name="_Toc240368616"/>
      <w:bookmarkStart w:id="276" w:name="_Toc209967040"/>
      <w:r>
        <w:rPr>
          <w:rStyle w:val="CharSectno"/>
        </w:rPr>
        <w:t>58</w:t>
      </w:r>
      <w:r>
        <w:t>.</w:t>
      </w:r>
      <w:r>
        <w:tab/>
        <w:t>Decision of Tribunal if 2 or more sitting members</w:t>
      </w:r>
      <w:bookmarkEnd w:id="275"/>
      <w:bookmarkEnd w:id="276"/>
    </w:p>
    <w:p w14:paraId="489DE5E4" w14:textId="77777777" w:rsidR="00FE7DEC" w:rsidRDefault="00FE7DEC">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14:paraId="6C89404E" w14:textId="77777777" w:rsidR="00FE7DEC" w:rsidRDefault="00FE7DEC">
      <w:pPr>
        <w:pStyle w:val="Heading5"/>
      </w:pPr>
      <w:bookmarkStart w:id="277" w:name="_Toc240368617"/>
      <w:bookmarkStart w:id="278" w:name="_Toc209967041"/>
      <w:r>
        <w:rPr>
          <w:rStyle w:val="CharSectno"/>
        </w:rPr>
        <w:t>59</w:t>
      </w:r>
      <w:r>
        <w:t>.</w:t>
      </w:r>
      <w:r>
        <w:tab/>
        <w:t>Questions of law, deciding</w:t>
      </w:r>
      <w:bookmarkEnd w:id="277"/>
      <w:bookmarkEnd w:id="278"/>
    </w:p>
    <w:p w14:paraId="6874E06D" w14:textId="77777777" w:rsidR="00FE7DEC" w:rsidRDefault="00FE7DEC">
      <w:pPr>
        <w:pStyle w:val="Subsection"/>
      </w:pPr>
      <w:r>
        <w:tab/>
        <w:t>(1)</w:t>
      </w:r>
      <w:r>
        <w:tab/>
        <w:t xml:space="preserve">In this section — </w:t>
      </w:r>
    </w:p>
    <w:p w14:paraId="66D2AB9C" w14:textId="77777777" w:rsidR="00FE7DEC" w:rsidRDefault="00FE7DEC">
      <w:pPr>
        <w:pStyle w:val="Defstart"/>
      </w:pPr>
      <w:r>
        <w:rPr>
          <w:b/>
        </w:rPr>
        <w:tab/>
      </w:r>
      <w:r>
        <w:rPr>
          <w:rStyle w:val="CharDefText"/>
        </w:rPr>
        <w:t>question of law</w:t>
      </w:r>
      <w:r>
        <w:t xml:space="preserve"> means a question of law arising in a proceeding for decision by the Tribunal and includes a question of mixed law and fact.</w:t>
      </w:r>
    </w:p>
    <w:p w14:paraId="3B0E5CBC" w14:textId="77777777" w:rsidR="00FE7DEC" w:rsidRDefault="00FE7DEC">
      <w:pPr>
        <w:pStyle w:val="Subsection"/>
      </w:pPr>
      <w:r>
        <w:tab/>
        <w:t>(2)</w:t>
      </w:r>
      <w:r>
        <w:tab/>
        <w:t>Subject to subsection (10), a question of law is decided by the Tribunal according to the opinion of the presiding member if that member is a legally qualified member.</w:t>
      </w:r>
    </w:p>
    <w:p w14:paraId="310862B4" w14:textId="77777777" w:rsidR="00FE7DEC" w:rsidRDefault="00FE7DEC">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14:paraId="29BF5508" w14:textId="77777777" w:rsidR="00FE7DEC" w:rsidRDefault="00FE7DEC">
      <w:pPr>
        <w:pStyle w:val="Subsection"/>
      </w:pPr>
      <w:r>
        <w:tab/>
        <w:t>(4)</w:t>
      </w:r>
      <w:r>
        <w:tab/>
        <w:t>The presiding member may choose to refer a question of law to the President whether or not the question has been decided under subsection (2) or (3).</w:t>
      </w:r>
    </w:p>
    <w:p w14:paraId="2C2DCBE1" w14:textId="77777777" w:rsidR="00FE7DEC" w:rsidRDefault="00FE7DEC">
      <w:pPr>
        <w:pStyle w:val="Subsection"/>
      </w:pPr>
      <w:r>
        <w:tab/>
        <w:t>(5)</w:t>
      </w:r>
      <w:r>
        <w:tab/>
        <w:t xml:space="preserve">If subsection (3) applies to a question of law, the presiding member is to refer the question to the President if — </w:t>
      </w:r>
    </w:p>
    <w:p w14:paraId="73F34483" w14:textId="77777777" w:rsidR="00FE7DEC" w:rsidRDefault="00FE7DEC">
      <w:pPr>
        <w:pStyle w:val="Indenta"/>
      </w:pPr>
      <w:r>
        <w:tab/>
        <w:t>(a)</w:t>
      </w:r>
      <w:r>
        <w:tab/>
        <w:t>the presiding member is requested to do so by a sitting member who is a legally qualified member (whether or not the question has been decided under subsection (3)); or</w:t>
      </w:r>
    </w:p>
    <w:p w14:paraId="56984442" w14:textId="77777777" w:rsidR="00FE7DEC" w:rsidRDefault="00FE7DEC">
      <w:pPr>
        <w:pStyle w:val="Indenta"/>
      </w:pPr>
      <w:r>
        <w:tab/>
        <w:t>(b)</w:t>
      </w:r>
      <w:r>
        <w:tab/>
        <w:t>for any reason the question has not been decided under subsection (3).</w:t>
      </w:r>
    </w:p>
    <w:p w14:paraId="2A7F7CC2" w14:textId="77777777" w:rsidR="00FE7DEC" w:rsidRDefault="00FE7DEC">
      <w:pPr>
        <w:pStyle w:val="Subsection"/>
      </w:pPr>
      <w:r>
        <w:tab/>
        <w:t>(6)</w:t>
      </w:r>
      <w:r>
        <w:tab/>
        <w:t>Subsection (2) no longer applies to a question of law if the question is referred to the President under subsection (4).</w:t>
      </w:r>
    </w:p>
    <w:p w14:paraId="77E1DDB7" w14:textId="77777777" w:rsidR="00FE7DEC" w:rsidRDefault="00FE7DEC">
      <w:pPr>
        <w:pStyle w:val="Subsection"/>
      </w:pPr>
      <w:r>
        <w:tab/>
        <w:t>(7)</w:t>
      </w:r>
      <w:r>
        <w:tab/>
        <w:t>Subsection (3) no longer applies to a question of law if the question is referred to the President under subsection (4) or (5).</w:t>
      </w:r>
    </w:p>
    <w:p w14:paraId="2F039B02" w14:textId="77777777" w:rsidR="00FE7DEC" w:rsidRDefault="00FE7DEC">
      <w:pPr>
        <w:pStyle w:val="Subsection"/>
      </w:pPr>
      <w:r>
        <w:tab/>
        <w:t>(8)</w:t>
      </w:r>
      <w:r>
        <w:tab/>
        <w:t>If no sitting member is a legally qualified member, the presiding member is to refer a question of law to the President.</w:t>
      </w:r>
    </w:p>
    <w:p w14:paraId="385E7A5D" w14:textId="77777777" w:rsidR="00FE7DEC" w:rsidRDefault="00FE7DEC">
      <w:pPr>
        <w:pStyle w:val="Subsection"/>
      </w:pPr>
      <w:r>
        <w:tab/>
        <w:t>(9)</w:t>
      </w:r>
      <w:r>
        <w:tab/>
        <w:t>Subsection (10) applies to the resolution of a question of law if the presiding member is the President or the question is referred to the President under subsection (4), (5) or (8).</w:t>
      </w:r>
    </w:p>
    <w:p w14:paraId="1B890513" w14:textId="77777777" w:rsidR="00FE7DEC" w:rsidRDefault="00FE7DEC">
      <w:pPr>
        <w:pStyle w:val="Subsection"/>
      </w:pPr>
      <w:r>
        <w:tab/>
        <w:t>(10)</w:t>
      </w:r>
      <w:r>
        <w:tab/>
        <w:t xml:space="preserve">If this subsection applies to a question of law — </w:t>
      </w:r>
    </w:p>
    <w:p w14:paraId="729461B9" w14:textId="77777777" w:rsidR="00FE7DEC" w:rsidRDefault="00FE7DEC">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14:paraId="4175DC69" w14:textId="77777777" w:rsidR="00FE7DEC" w:rsidRDefault="00FE7DEC">
      <w:pPr>
        <w:pStyle w:val="Indenta"/>
      </w:pPr>
      <w:r>
        <w:tab/>
        <w:t>(b)</w:t>
      </w:r>
      <w:r>
        <w:tab/>
        <w:t>the President may refer the question to the Supreme Court for decision by the Supreme Court as long as it is not a question of mixed law and fact.</w:t>
      </w:r>
    </w:p>
    <w:p w14:paraId="619578B1" w14:textId="77777777" w:rsidR="00FE7DEC" w:rsidRDefault="00FE7DEC">
      <w:pPr>
        <w:pStyle w:val="Heading5"/>
        <w:spacing w:before="180"/>
      </w:pPr>
      <w:bookmarkStart w:id="279" w:name="_Toc240368618"/>
      <w:bookmarkStart w:id="280" w:name="_Toc209967042"/>
      <w:r>
        <w:rPr>
          <w:rStyle w:val="CharSectno"/>
        </w:rPr>
        <w:t>60</w:t>
      </w:r>
      <w:r>
        <w:t>.</w:t>
      </w:r>
      <w:r>
        <w:tab/>
        <w:t>Electronic hearings and proceedings without hearings</w:t>
      </w:r>
      <w:bookmarkEnd w:id="279"/>
      <w:bookmarkEnd w:id="280"/>
    </w:p>
    <w:p w14:paraId="3E440241" w14:textId="77777777" w:rsidR="00FE7DEC" w:rsidRDefault="00FE7DEC">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14:paraId="52175D4A" w14:textId="77777777" w:rsidR="00FE7DEC" w:rsidRDefault="00FE7DEC">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14:paraId="6562CC61" w14:textId="77777777" w:rsidR="00FE7DEC" w:rsidRDefault="00FE7DEC">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14:paraId="1A477FAE" w14:textId="77777777" w:rsidR="00FE7DEC" w:rsidRDefault="00FE7DEC">
      <w:pPr>
        <w:pStyle w:val="Subsection"/>
      </w:pPr>
      <w:r>
        <w:tab/>
        <w:t>(4)</w:t>
      </w:r>
      <w:r>
        <w:tab/>
        <w:t>Provisions of this Act applying in relation to hearings (other than section 61 or 63) apply with any necessary modifications in relation to a proceeding conducted in accordance with subsection (2).</w:t>
      </w:r>
    </w:p>
    <w:p w14:paraId="43F9F2E7" w14:textId="77777777" w:rsidR="00FE7DEC" w:rsidRDefault="00FE7DEC">
      <w:pPr>
        <w:pStyle w:val="Heading5"/>
        <w:spacing w:before="180"/>
      </w:pPr>
      <w:bookmarkStart w:id="281" w:name="_Toc240368619"/>
      <w:bookmarkStart w:id="282" w:name="_Toc209967043"/>
      <w:r>
        <w:rPr>
          <w:rStyle w:val="CharSectno"/>
        </w:rPr>
        <w:t>61</w:t>
      </w:r>
      <w:r>
        <w:t>.</w:t>
      </w:r>
      <w:r>
        <w:tab/>
        <w:t>Hearings to be public; exceptions</w:t>
      </w:r>
      <w:bookmarkEnd w:id="281"/>
      <w:bookmarkEnd w:id="282"/>
    </w:p>
    <w:p w14:paraId="66E866B3" w14:textId="77777777" w:rsidR="00FE7DEC" w:rsidRDefault="00FE7DEC">
      <w:pPr>
        <w:pStyle w:val="Subsection"/>
      </w:pPr>
      <w:r>
        <w:tab/>
        <w:t>(1)</w:t>
      </w:r>
      <w:r>
        <w:tab/>
        <w:t>Unless another provision of this Act provides otherwise, hearings of the Tribunal are to be held in public.</w:t>
      </w:r>
    </w:p>
    <w:p w14:paraId="7CB8D89C" w14:textId="77777777" w:rsidR="00FE7DEC" w:rsidRDefault="00FE7DEC">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14:paraId="5A5AD4FA" w14:textId="77777777" w:rsidR="00FE7DEC" w:rsidRDefault="00FE7DEC">
      <w:pPr>
        <w:pStyle w:val="Subsection"/>
      </w:pPr>
      <w:r>
        <w:tab/>
        <w:t>(3)</w:t>
      </w:r>
      <w:r>
        <w:tab/>
        <w:t xml:space="preserve">The Tribunal’s power to make an order under subsection (2) is exercisable by — </w:t>
      </w:r>
    </w:p>
    <w:p w14:paraId="69A961D8" w14:textId="77777777" w:rsidR="00FE7DEC" w:rsidRDefault="00FE7DEC">
      <w:pPr>
        <w:pStyle w:val="Indenta"/>
      </w:pPr>
      <w:r>
        <w:tab/>
        <w:t>(a)</w:t>
      </w:r>
      <w:r>
        <w:tab/>
        <w:t>a legally qualified member; or</w:t>
      </w:r>
    </w:p>
    <w:p w14:paraId="221B924F" w14:textId="77777777" w:rsidR="00FE7DEC" w:rsidRDefault="00FE7DEC">
      <w:pPr>
        <w:pStyle w:val="Indenta"/>
      </w:pPr>
      <w:r>
        <w:tab/>
        <w:t>(b)</w:t>
      </w:r>
      <w:r>
        <w:tab/>
        <w:t>the presiding member if the Tribunal as constituted for a hearing does not consist of or include a legally qualified member.</w:t>
      </w:r>
    </w:p>
    <w:p w14:paraId="16C89753" w14:textId="77777777" w:rsidR="00FE7DEC" w:rsidRDefault="00FE7DEC">
      <w:pPr>
        <w:pStyle w:val="Subsection"/>
      </w:pPr>
      <w:r>
        <w:tab/>
        <w:t>(4)</w:t>
      </w:r>
      <w:r>
        <w:tab/>
        <w:t xml:space="preserve">The Tribunal may make an order under subsection (2) if the Tribunal considers it is necessary to do so — </w:t>
      </w:r>
    </w:p>
    <w:p w14:paraId="28620E97" w14:textId="77777777" w:rsidR="00FE7DEC" w:rsidRDefault="00FE7DEC">
      <w:pPr>
        <w:pStyle w:val="Indenta"/>
      </w:pPr>
      <w:r>
        <w:tab/>
        <w:t>(a)</w:t>
      </w:r>
      <w:r>
        <w:tab/>
        <w:t>to avoid endangering the national or international security of Western Australia or Australia; or</w:t>
      </w:r>
    </w:p>
    <w:p w14:paraId="54D67C9D" w14:textId="77777777" w:rsidR="00FE7DEC" w:rsidRDefault="00FE7DEC">
      <w:pPr>
        <w:pStyle w:val="Indenta"/>
      </w:pPr>
      <w:r>
        <w:tab/>
        <w:t>(b)</w:t>
      </w:r>
      <w:r>
        <w:tab/>
        <w:t>to avoid damaging inter</w:t>
      </w:r>
      <w:r>
        <w:noBreakHyphen/>
        <w:t>governmental relations; or</w:t>
      </w:r>
    </w:p>
    <w:p w14:paraId="437770FF" w14:textId="77777777" w:rsidR="00FE7DEC" w:rsidRDefault="00FE7DEC">
      <w:pPr>
        <w:pStyle w:val="Indenta"/>
      </w:pPr>
      <w:r>
        <w:tab/>
        <w:t>(c)</w:t>
      </w:r>
      <w:r>
        <w:tab/>
        <w:t>to avoid prejudicing the administration of justice; or</w:t>
      </w:r>
    </w:p>
    <w:p w14:paraId="5836B7EF" w14:textId="77777777" w:rsidR="00FE7DEC" w:rsidRDefault="00FE7DEC">
      <w:pPr>
        <w:pStyle w:val="Indenta"/>
      </w:pPr>
      <w:r>
        <w:tab/>
        <w:t>(d)</w:t>
      </w:r>
      <w:r>
        <w:tab/>
        <w:t>to avoid endangering the physical or mental health or safety of any person; or</w:t>
      </w:r>
    </w:p>
    <w:p w14:paraId="463B28BC" w14:textId="77777777" w:rsidR="00FE7DEC" w:rsidRDefault="00FE7DEC">
      <w:pPr>
        <w:pStyle w:val="Indenta"/>
      </w:pPr>
      <w:r>
        <w:tab/>
        <w:t>(e)</w:t>
      </w:r>
      <w:r>
        <w:tab/>
        <w:t>to avoid offending public decency or morality; or</w:t>
      </w:r>
    </w:p>
    <w:p w14:paraId="66969720" w14:textId="77777777" w:rsidR="00FE7DEC" w:rsidRDefault="00FE7DEC">
      <w:pPr>
        <w:pStyle w:val="Indenta"/>
      </w:pPr>
      <w:r>
        <w:tab/>
        <w:t>(f)</w:t>
      </w:r>
      <w:r>
        <w:tab/>
        <w:t>to avoid endangering property; or</w:t>
      </w:r>
    </w:p>
    <w:p w14:paraId="3A3096DE" w14:textId="77777777" w:rsidR="00FE7DEC" w:rsidRDefault="00FE7DEC">
      <w:pPr>
        <w:pStyle w:val="Indenta"/>
      </w:pPr>
      <w:r>
        <w:tab/>
        <w:t>(g)</w:t>
      </w:r>
      <w:r>
        <w:tab/>
        <w:t>to avoid the publication of confidential information or information the publication of which would be contrary to the public interest; or</w:t>
      </w:r>
    </w:p>
    <w:p w14:paraId="7518A03B" w14:textId="77777777" w:rsidR="00FE7DEC" w:rsidRDefault="00FE7DEC">
      <w:pPr>
        <w:pStyle w:val="Indenta"/>
      </w:pPr>
      <w:r>
        <w:tab/>
        <w:t>(h)</w:t>
      </w:r>
      <w:r>
        <w:tab/>
        <w:t>for any other reason in the interests of justice.</w:t>
      </w:r>
    </w:p>
    <w:p w14:paraId="4CC7F29E" w14:textId="77777777" w:rsidR="00FE7DEC" w:rsidRDefault="00FE7DEC">
      <w:pPr>
        <w:pStyle w:val="Heading5"/>
        <w:spacing w:before="180"/>
      </w:pPr>
      <w:bookmarkStart w:id="283" w:name="_Toc240368620"/>
      <w:bookmarkStart w:id="284" w:name="_Toc209967044"/>
      <w:r>
        <w:rPr>
          <w:rStyle w:val="CharSectno"/>
        </w:rPr>
        <w:t>62</w:t>
      </w:r>
      <w:r>
        <w:t>.</w:t>
      </w:r>
      <w:r>
        <w:tab/>
        <w:t>Publishing evidence etc. given at proceeding, restrictions as to</w:t>
      </w:r>
      <w:bookmarkEnd w:id="283"/>
      <w:bookmarkEnd w:id="284"/>
    </w:p>
    <w:p w14:paraId="2DB3628E" w14:textId="77777777" w:rsidR="00FE7DEC" w:rsidRDefault="00FE7DEC">
      <w:pPr>
        <w:pStyle w:val="Subsection"/>
        <w:keepNext/>
      </w:pPr>
      <w:r>
        <w:tab/>
        <w:t>(1)</w:t>
      </w:r>
      <w:r>
        <w:tab/>
        <w:t xml:space="preserve">This section applies to — </w:t>
      </w:r>
    </w:p>
    <w:p w14:paraId="55D89C2E" w14:textId="77777777" w:rsidR="00FE7DEC" w:rsidRDefault="00FE7DEC">
      <w:pPr>
        <w:pStyle w:val="Indenta"/>
      </w:pPr>
      <w:r>
        <w:tab/>
        <w:t>(a)</w:t>
      </w:r>
      <w:r>
        <w:tab/>
        <w:t>any evidence given before the Tribunal; and</w:t>
      </w:r>
    </w:p>
    <w:p w14:paraId="71EC6C32" w14:textId="77777777" w:rsidR="00FE7DEC" w:rsidRDefault="00FE7DEC">
      <w:pPr>
        <w:pStyle w:val="Indenta"/>
      </w:pPr>
      <w:r>
        <w:tab/>
        <w:t>(b)</w:t>
      </w:r>
      <w:r>
        <w:tab/>
        <w:t>the contents of any documents produced to the Tribunal; and</w:t>
      </w:r>
    </w:p>
    <w:p w14:paraId="15FFB20D" w14:textId="77777777" w:rsidR="00FE7DEC" w:rsidRDefault="00FE7DEC">
      <w:pPr>
        <w:pStyle w:val="Indenta"/>
      </w:pPr>
      <w:r>
        <w:tab/>
        <w:t>(c)</w:t>
      </w:r>
      <w:r>
        <w:tab/>
        <w:t>any information that might enable a person who has appeared before the Tribunal to be identified.</w:t>
      </w:r>
    </w:p>
    <w:p w14:paraId="0D5E682E" w14:textId="77777777" w:rsidR="00FE7DEC" w:rsidRDefault="00FE7DEC">
      <w:pPr>
        <w:pStyle w:val="Subsection"/>
      </w:pPr>
      <w:r>
        <w:tab/>
        <w:t>(2)</w:t>
      </w:r>
      <w:r>
        <w:tab/>
        <w:t>Anything to which this section applies that is protected matter is not to be published.</w:t>
      </w:r>
    </w:p>
    <w:p w14:paraId="79CF5CD0" w14:textId="77777777" w:rsidR="00FE7DEC" w:rsidRDefault="00FE7DEC">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14:paraId="232888EE" w14:textId="77777777" w:rsidR="00FE7DEC" w:rsidRDefault="00FE7DEC">
      <w:pPr>
        <w:pStyle w:val="Subsection"/>
      </w:pPr>
      <w:r>
        <w:tab/>
        <w:t>(4)</w:t>
      </w:r>
      <w:r>
        <w:tab/>
        <w:t xml:space="preserve">The Tribunal’s power to make an order under subsection (3) is exercisable by — </w:t>
      </w:r>
    </w:p>
    <w:p w14:paraId="6519E58E" w14:textId="77777777" w:rsidR="00FE7DEC" w:rsidRDefault="00FE7DEC">
      <w:pPr>
        <w:pStyle w:val="Indenta"/>
      </w:pPr>
      <w:r>
        <w:tab/>
        <w:t>(a)</w:t>
      </w:r>
      <w:r>
        <w:tab/>
        <w:t>a legally qualified member; or</w:t>
      </w:r>
    </w:p>
    <w:p w14:paraId="2D886349" w14:textId="77777777" w:rsidR="00FE7DEC" w:rsidRDefault="00FE7DEC">
      <w:pPr>
        <w:pStyle w:val="Indenta"/>
      </w:pPr>
      <w:r>
        <w:tab/>
        <w:t>(b)</w:t>
      </w:r>
      <w:r>
        <w:tab/>
        <w:t>the presiding member if the Tribunal as constituted for a hearing does not consist of or include a legally qualified member.</w:t>
      </w:r>
    </w:p>
    <w:p w14:paraId="6455B42B" w14:textId="77777777" w:rsidR="00FE7DEC" w:rsidRDefault="00FE7DEC">
      <w:pPr>
        <w:pStyle w:val="Heading5"/>
        <w:spacing w:before="180"/>
      </w:pPr>
      <w:bookmarkStart w:id="285" w:name="_Toc240368621"/>
      <w:bookmarkStart w:id="286" w:name="_Toc209967045"/>
      <w:r>
        <w:rPr>
          <w:rStyle w:val="CharSectno"/>
        </w:rPr>
        <w:t>63</w:t>
      </w:r>
      <w:r>
        <w:t>.</w:t>
      </w:r>
      <w:r>
        <w:tab/>
        <w:t>Notice of hearings</w:t>
      </w:r>
      <w:bookmarkEnd w:id="285"/>
      <w:bookmarkEnd w:id="286"/>
    </w:p>
    <w:p w14:paraId="46EDCEDB" w14:textId="77777777" w:rsidR="00FE7DEC" w:rsidRDefault="00FE7DEC">
      <w:pPr>
        <w:pStyle w:val="Subsection"/>
      </w:pPr>
      <w:r>
        <w:tab/>
        <w:t>(1)</w:t>
      </w:r>
      <w:r>
        <w:tab/>
        <w:t xml:space="preserve">The executive officer is to give notice, in accordance with the rules, of the time and place for a hearing in a proceeding to — </w:t>
      </w:r>
    </w:p>
    <w:p w14:paraId="2C257D5A" w14:textId="77777777" w:rsidR="00FE7DEC" w:rsidRDefault="00FE7DEC">
      <w:pPr>
        <w:pStyle w:val="Indenta"/>
      </w:pPr>
      <w:r>
        <w:tab/>
        <w:t>(a)</w:t>
      </w:r>
      <w:r>
        <w:tab/>
        <w:t>each party to the proceeding; and</w:t>
      </w:r>
    </w:p>
    <w:p w14:paraId="3546BEB6" w14:textId="77777777" w:rsidR="00FE7DEC" w:rsidRDefault="00FE7DEC">
      <w:pPr>
        <w:pStyle w:val="Indenta"/>
      </w:pPr>
      <w:r>
        <w:tab/>
        <w:t>(b)</w:t>
      </w:r>
      <w:r>
        <w:tab/>
        <w:t>each other person entitled to notice of the proceeding or hearing under this Act or the enabling Act; and</w:t>
      </w:r>
    </w:p>
    <w:p w14:paraId="760F1DDC" w14:textId="77777777" w:rsidR="00FE7DEC" w:rsidRDefault="00FE7DEC">
      <w:pPr>
        <w:pStyle w:val="Indenta"/>
      </w:pPr>
      <w:r>
        <w:tab/>
        <w:t>(c)</w:t>
      </w:r>
      <w:r>
        <w:tab/>
        <w:t>any other person that the Tribunal directs be given notice of the hearing.</w:t>
      </w:r>
    </w:p>
    <w:p w14:paraId="3CF987A5" w14:textId="77777777" w:rsidR="00FE7DEC" w:rsidRDefault="00FE7DEC">
      <w:pPr>
        <w:pStyle w:val="Subsection"/>
      </w:pPr>
      <w:r>
        <w:tab/>
        <w:t>(2)</w:t>
      </w:r>
      <w:r>
        <w:tab/>
        <w:t>If a person, including a party, to whom notice has been given in accordance with the rules fails to attend, the hearing may be held in the absence of that person.</w:t>
      </w:r>
    </w:p>
    <w:p w14:paraId="4BD58F32" w14:textId="77777777" w:rsidR="00FE7DEC" w:rsidRDefault="00FE7DEC">
      <w:pPr>
        <w:pStyle w:val="Heading5"/>
      </w:pPr>
      <w:bookmarkStart w:id="287" w:name="_Toc240368622"/>
      <w:bookmarkStart w:id="288" w:name="_Toc209967046"/>
      <w:r>
        <w:rPr>
          <w:rStyle w:val="CharSectno"/>
        </w:rPr>
        <w:t>64</w:t>
      </w:r>
      <w:r>
        <w:t>.</w:t>
      </w:r>
      <w:r>
        <w:tab/>
        <w:t>Experts etc., Tribunal may appoint to assist</w:t>
      </w:r>
      <w:bookmarkEnd w:id="287"/>
      <w:bookmarkEnd w:id="288"/>
    </w:p>
    <w:p w14:paraId="5AE34B3A" w14:textId="77777777" w:rsidR="00FE7DEC" w:rsidRDefault="00FE7DEC">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14:paraId="5CC9D6A5" w14:textId="77777777" w:rsidR="00FE7DEC" w:rsidRDefault="00FE7DEC">
      <w:pPr>
        <w:pStyle w:val="Subsection"/>
      </w:pPr>
      <w:r>
        <w:tab/>
        <w:t>(2)</w:t>
      </w:r>
      <w:r>
        <w:tab/>
        <w:t>The Tribunal may order a party to pay or contribute to the Tribunal’s costs of obtaining the assistance of a person appointed under subsection (1).</w:t>
      </w:r>
    </w:p>
    <w:p w14:paraId="463C6B55" w14:textId="77777777" w:rsidR="00FE7DEC" w:rsidRDefault="00FE7DEC">
      <w:pPr>
        <w:pStyle w:val="Subsection"/>
        <w:rPr>
          <w:snapToGrid w:val="0"/>
        </w:rPr>
      </w:pPr>
      <w:r>
        <w:tab/>
        <w:t>(3)</w:t>
      </w:r>
      <w:r>
        <w:tab/>
        <w:t>Subsection (</w:t>
      </w:r>
      <w:r>
        <w:rPr>
          <w:snapToGrid w:val="0"/>
        </w:rPr>
        <w:t>2) does not apply in relation to a party unless, before obtaining the assistance, the Tribunal advised the party of —</w:t>
      </w:r>
    </w:p>
    <w:p w14:paraId="16EE6B3B" w14:textId="77777777" w:rsidR="00FE7DEC" w:rsidRDefault="00FE7DEC">
      <w:pPr>
        <w:pStyle w:val="Indenta"/>
        <w:rPr>
          <w:snapToGrid w:val="0"/>
        </w:rPr>
      </w:pPr>
      <w:r>
        <w:rPr>
          <w:snapToGrid w:val="0"/>
        </w:rPr>
        <w:tab/>
        <w:t>(a)</w:t>
      </w:r>
      <w:r>
        <w:rPr>
          <w:snapToGrid w:val="0"/>
        </w:rPr>
        <w:tab/>
        <w:t>its intention to obtain the assistance; and</w:t>
      </w:r>
    </w:p>
    <w:p w14:paraId="5394779F" w14:textId="77777777" w:rsidR="00FE7DEC" w:rsidRDefault="00FE7DEC">
      <w:pPr>
        <w:pStyle w:val="Indenta"/>
        <w:rPr>
          <w:snapToGrid w:val="0"/>
        </w:rPr>
      </w:pPr>
      <w:r>
        <w:rPr>
          <w:snapToGrid w:val="0"/>
        </w:rPr>
        <w:tab/>
        <w:t>(b)</w:t>
      </w:r>
      <w:r>
        <w:rPr>
          <w:snapToGrid w:val="0"/>
        </w:rPr>
        <w:tab/>
        <w:t>the likely costs of obtaining the assistance; and</w:t>
      </w:r>
    </w:p>
    <w:p w14:paraId="01BDE9A7" w14:textId="77777777" w:rsidR="00FE7DEC" w:rsidRDefault="00FE7DEC">
      <w:pPr>
        <w:pStyle w:val="Indenta"/>
        <w:rPr>
          <w:snapToGrid w:val="0"/>
        </w:rPr>
      </w:pPr>
      <w:r>
        <w:rPr>
          <w:snapToGrid w:val="0"/>
        </w:rPr>
        <w:tab/>
        <w:t>(c)</w:t>
      </w:r>
      <w:r>
        <w:rPr>
          <w:snapToGrid w:val="0"/>
        </w:rPr>
        <w:tab/>
        <w:t>the likely amount of the party’s payment or contribution,</w:t>
      </w:r>
    </w:p>
    <w:p w14:paraId="6DB96BCE" w14:textId="77777777" w:rsidR="00FE7DEC" w:rsidRDefault="00FE7DEC">
      <w:pPr>
        <w:pStyle w:val="Subsection"/>
      </w:pPr>
      <w:r>
        <w:tab/>
      </w:r>
      <w:r>
        <w:tab/>
      </w:r>
      <w:r>
        <w:rPr>
          <w:snapToGrid w:val="0"/>
        </w:rPr>
        <w:t>and gave the party an opportunity to be heard on the matter.</w:t>
      </w:r>
    </w:p>
    <w:p w14:paraId="7D69AA42" w14:textId="77777777" w:rsidR="00FE7DEC" w:rsidRDefault="00FE7DEC">
      <w:pPr>
        <w:pStyle w:val="Heading5"/>
      </w:pPr>
      <w:bookmarkStart w:id="289" w:name="_Toc240368623"/>
      <w:bookmarkStart w:id="290" w:name="_Toc209967047"/>
      <w:r>
        <w:rPr>
          <w:rStyle w:val="CharSectno"/>
        </w:rPr>
        <w:t>65</w:t>
      </w:r>
      <w:r>
        <w:t>.</w:t>
      </w:r>
      <w:r>
        <w:tab/>
        <w:t>Special referees</w:t>
      </w:r>
      <w:bookmarkEnd w:id="289"/>
      <w:bookmarkEnd w:id="290"/>
    </w:p>
    <w:p w14:paraId="59B59073" w14:textId="77777777" w:rsidR="00FE7DEC" w:rsidRDefault="00FE7DEC">
      <w:pPr>
        <w:pStyle w:val="Subsection"/>
      </w:pPr>
      <w:r>
        <w:tab/>
        <w:t>(1)</w:t>
      </w:r>
      <w:r>
        <w:tab/>
        <w:t xml:space="preserve">The Tribunal may refer any question arising in a proceeding to a special referee for the special referee — </w:t>
      </w:r>
    </w:p>
    <w:p w14:paraId="257369F7" w14:textId="77777777" w:rsidR="00FE7DEC" w:rsidRDefault="00FE7DEC">
      <w:pPr>
        <w:pStyle w:val="Indenta"/>
      </w:pPr>
      <w:r>
        <w:tab/>
        <w:t>(a)</w:t>
      </w:r>
      <w:r>
        <w:tab/>
        <w:t xml:space="preserve">to decide the question; or </w:t>
      </w:r>
    </w:p>
    <w:p w14:paraId="57B4E891" w14:textId="77777777" w:rsidR="00FE7DEC" w:rsidRDefault="00FE7DEC">
      <w:pPr>
        <w:pStyle w:val="Indenta"/>
      </w:pPr>
      <w:r>
        <w:tab/>
        <w:t>(b)</w:t>
      </w:r>
      <w:r>
        <w:tab/>
        <w:t>to give his or her opinion with respect to it.</w:t>
      </w:r>
    </w:p>
    <w:p w14:paraId="524AF996" w14:textId="77777777" w:rsidR="00FE7DEC" w:rsidRDefault="00FE7DEC">
      <w:pPr>
        <w:pStyle w:val="Subsection"/>
      </w:pPr>
      <w:r>
        <w:tab/>
        <w:t>(2)</w:t>
      </w:r>
      <w:r>
        <w:tab/>
      </w:r>
      <w:r>
        <w:rPr>
          <w:snapToGrid w:val="0"/>
        </w:rPr>
        <w:t>The Tribunal may either adopt a special referee’s decision or opinion, in whole or in part, or reject it.</w:t>
      </w:r>
    </w:p>
    <w:p w14:paraId="2155D373" w14:textId="77777777" w:rsidR="00FE7DEC" w:rsidRDefault="00FE7DEC">
      <w:pPr>
        <w:pStyle w:val="Heading5"/>
      </w:pPr>
      <w:bookmarkStart w:id="291" w:name="_Toc240368624"/>
      <w:bookmarkStart w:id="292" w:name="_Toc209967048"/>
      <w:r>
        <w:rPr>
          <w:rStyle w:val="CharSectno"/>
        </w:rPr>
        <w:t>66</w:t>
      </w:r>
      <w:r>
        <w:t>.</w:t>
      </w:r>
      <w:r>
        <w:tab/>
        <w:t>Summoning witnesses</w:t>
      </w:r>
      <w:bookmarkEnd w:id="291"/>
      <w:bookmarkEnd w:id="292"/>
    </w:p>
    <w:p w14:paraId="749DA217" w14:textId="77777777" w:rsidR="00FE7DEC" w:rsidRDefault="00FE7DEC">
      <w:pPr>
        <w:pStyle w:val="Subsection"/>
      </w:pPr>
      <w:r>
        <w:tab/>
        <w:t>(1)</w:t>
      </w:r>
      <w:r>
        <w:tab/>
        <w:t xml:space="preserve">The Tribunal may, by summons signed on behalf of the Tribunal by the executive officer, require — </w:t>
      </w:r>
    </w:p>
    <w:p w14:paraId="5E6038DA" w14:textId="77777777" w:rsidR="00FE7DEC" w:rsidRDefault="00FE7DEC">
      <w:pPr>
        <w:pStyle w:val="Indenta"/>
      </w:pPr>
      <w:r>
        <w:tab/>
        <w:t>(a)</w:t>
      </w:r>
      <w:r>
        <w:tab/>
        <w:t>the attendance before the Tribunal of any person;</w:t>
      </w:r>
    </w:p>
    <w:p w14:paraId="2C71DDA3" w14:textId="77777777" w:rsidR="00FE7DEC" w:rsidRDefault="00FE7DEC">
      <w:pPr>
        <w:pStyle w:val="Indenta"/>
      </w:pPr>
      <w:r>
        <w:tab/>
        <w:t>(b)</w:t>
      </w:r>
      <w:r>
        <w:tab/>
        <w:t>the production before the Tribunal of any document or other material.</w:t>
      </w:r>
    </w:p>
    <w:p w14:paraId="275072E9" w14:textId="77777777" w:rsidR="00FE7DEC" w:rsidRDefault="00FE7DEC">
      <w:pPr>
        <w:pStyle w:val="Subsection"/>
      </w:pPr>
      <w:r>
        <w:tab/>
        <w:t>(2)</w:t>
      </w:r>
      <w:r>
        <w:tab/>
        <w:t>A summons under subsection (1) may be issued on the Tribunal’s initiative or at the request of a party.</w:t>
      </w:r>
    </w:p>
    <w:p w14:paraId="54550D11" w14:textId="77777777" w:rsidR="00FE7DEC" w:rsidRDefault="00FE7DEC">
      <w:pPr>
        <w:pStyle w:val="Ednotesubsection"/>
      </w:pPr>
      <w:r>
        <w:tab/>
        <w:t>[(3)</w:t>
      </w:r>
      <w:r>
        <w:tab/>
        <w:t>deleted]</w:t>
      </w:r>
    </w:p>
    <w:p w14:paraId="5DE31666" w14:textId="77777777" w:rsidR="00FE7DEC" w:rsidRDefault="00FE7DEC">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14:paraId="6BDF1CFF" w14:textId="77777777" w:rsidR="00FE7DEC" w:rsidRDefault="00FE7DEC">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14:paraId="69684996" w14:textId="77777777" w:rsidR="00FE7DEC" w:rsidRDefault="00FE7DEC">
      <w:pPr>
        <w:pStyle w:val="Subsection"/>
      </w:pPr>
      <w:r>
        <w:tab/>
        <w:t>(6)</w:t>
      </w:r>
      <w:r>
        <w:tab/>
        <w:t xml:space="preserve">The Tribunal may determine — </w:t>
      </w:r>
    </w:p>
    <w:p w14:paraId="60DBEF82" w14:textId="77777777" w:rsidR="00FE7DEC" w:rsidRDefault="00FE7DEC">
      <w:pPr>
        <w:pStyle w:val="Indenta"/>
      </w:pPr>
      <w:r>
        <w:tab/>
        <w:t>(a)</w:t>
      </w:r>
      <w:r>
        <w:tab/>
        <w:t>by which party; or</w:t>
      </w:r>
    </w:p>
    <w:p w14:paraId="70803D45" w14:textId="77777777" w:rsidR="00FE7DEC" w:rsidRDefault="00FE7DEC">
      <w:pPr>
        <w:pStyle w:val="Indenta"/>
      </w:pPr>
      <w:r>
        <w:tab/>
        <w:t>(b)</w:t>
      </w:r>
      <w:r>
        <w:tab/>
        <w:t>by which parties and in which proportions,</w:t>
      </w:r>
    </w:p>
    <w:p w14:paraId="02BB6141" w14:textId="77777777" w:rsidR="00FE7DEC" w:rsidRDefault="00FE7DEC">
      <w:pPr>
        <w:pStyle w:val="Subsection"/>
      </w:pPr>
      <w:r>
        <w:tab/>
      </w:r>
      <w:r>
        <w:tab/>
        <w:t>the fees and allowances are to be paid.</w:t>
      </w:r>
    </w:p>
    <w:p w14:paraId="698E9E5A" w14:textId="77777777" w:rsidR="00FE7DEC" w:rsidRDefault="00FE7DEC">
      <w:pPr>
        <w:pStyle w:val="Footnotesection"/>
      </w:pPr>
      <w:r>
        <w:tab/>
        <w:t>[Section 66 amended: No. 5 of 2008 s. 114.]</w:t>
      </w:r>
    </w:p>
    <w:p w14:paraId="1F5DD531" w14:textId="77777777" w:rsidR="00FE7DEC" w:rsidRDefault="00FE7DEC">
      <w:pPr>
        <w:pStyle w:val="Heading5"/>
      </w:pPr>
      <w:bookmarkStart w:id="293" w:name="_Toc240368625"/>
      <w:bookmarkStart w:id="294" w:name="_Toc209967049"/>
      <w:r>
        <w:rPr>
          <w:rStyle w:val="CharSectno"/>
        </w:rPr>
        <w:t>67</w:t>
      </w:r>
      <w:r>
        <w:t>.</w:t>
      </w:r>
      <w:r>
        <w:tab/>
        <w:t>Powers relating to witnesses</w:t>
      </w:r>
      <w:bookmarkEnd w:id="293"/>
      <w:bookmarkEnd w:id="294"/>
    </w:p>
    <w:p w14:paraId="6DC871E5" w14:textId="77777777" w:rsidR="00FE7DEC" w:rsidRDefault="00FE7DEC">
      <w:pPr>
        <w:pStyle w:val="Subsection"/>
      </w:pPr>
      <w:r>
        <w:tab/>
        <w:t>(1)</w:t>
      </w:r>
      <w:r>
        <w:tab/>
        <w:t xml:space="preserve">In any proceeding before the Tribunal, the Tribunal may — </w:t>
      </w:r>
    </w:p>
    <w:p w14:paraId="3DC647C4" w14:textId="77777777" w:rsidR="00FE7DEC" w:rsidRDefault="00FE7DEC">
      <w:pPr>
        <w:pStyle w:val="Indenta"/>
      </w:pPr>
      <w:r>
        <w:tab/>
        <w:t>(a)</w:t>
      </w:r>
      <w:r>
        <w:tab/>
        <w:t>on its own initiative, call any person to give evidence; and</w:t>
      </w:r>
    </w:p>
    <w:p w14:paraId="7ABC017E" w14:textId="77777777" w:rsidR="00FE7DEC" w:rsidRDefault="00FE7DEC">
      <w:pPr>
        <w:pStyle w:val="Indenta"/>
      </w:pPr>
      <w:r>
        <w:tab/>
        <w:t>(b)</w:t>
      </w:r>
      <w:r>
        <w:tab/>
        <w:t>examine any witness on oath or affirmation, or by use of a statutory declaration; and</w:t>
      </w:r>
    </w:p>
    <w:p w14:paraId="19923011" w14:textId="77777777" w:rsidR="00FE7DEC" w:rsidRDefault="00FE7DEC">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14:paraId="184AC83B" w14:textId="77777777" w:rsidR="00FE7DEC" w:rsidRDefault="00FE7DEC">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14:paraId="07F040ED" w14:textId="77777777" w:rsidR="00FE7DEC" w:rsidRDefault="00FE7DEC">
      <w:pPr>
        <w:pStyle w:val="Subsection"/>
      </w:pPr>
      <w:r>
        <w:tab/>
        <w:t>(2)</w:t>
      </w:r>
      <w:r>
        <w:tab/>
        <w:t xml:space="preserve">Nothing in subsection (1) enables the Tribunal to compel a witness to answer a question if the witness — </w:t>
      </w:r>
    </w:p>
    <w:p w14:paraId="26F76E22" w14:textId="77777777" w:rsidR="00FE7DEC" w:rsidRDefault="00FE7DEC">
      <w:pPr>
        <w:pStyle w:val="Indenta"/>
      </w:pPr>
      <w:r>
        <w:tab/>
        <w:t>(a)</w:t>
      </w:r>
      <w:r>
        <w:tab/>
        <w:t>is excused by section 69(1) from answering the question; or</w:t>
      </w:r>
    </w:p>
    <w:p w14:paraId="7D48E45E" w14:textId="77777777" w:rsidR="00FE7DEC" w:rsidRDefault="00FE7DEC">
      <w:pPr>
        <w:pStyle w:val="Indenta"/>
      </w:pPr>
      <w:r>
        <w:tab/>
        <w:t>(b)</w:t>
      </w:r>
      <w:r>
        <w:tab/>
        <w:t>has a reasonable excuse (other than on the ground mentioned in section 68(1)) for refusing to answer the question.</w:t>
      </w:r>
    </w:p>
    <w:p w14:paraId="706DD811" w14:textId="77777777" w:rsidR="00FE7DEC" w:rsidRDefault="00FE7DEC">
      <w:pPr>
        <w:pStyle w:val="Heading5"/>
      </w:pPr>
      <w:bookmarkStart w:id="295" w:name="_Toc240368626"/>
      <w:bookmarkStart w:id="296" w:name="_Toc209967050"/>
      <w:r>
        <w:rPr>
          <w:rStyle w:val="CharSectno"/>
        </w:rPr>
        <w:t>68</w:t>
      </w:r>
      <w:r>
        <w:t>.</w:t>
      </w:r>
      <w:r>
        <w:tab/>
        <w:t>Privilege against self</w:t>
      </w:r>
      <w:r>
        <w:noBreakHyphen/>
        <w:t>incrimination</w:t>
      </w:r>
      <w:bookmarkEnd w:id="295"/>
      <w:bookmarkEnd w:id="296"/>
    </w:p>
    <w:p w14:paraId="4106EFFF" w14:textId="77777777" w:rsidR="00FE7DEC" w:rsidRDefault="00FE7DEC">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14:paraId="4231F229" w14:textId="77777777" w:rsidR="00FE7DEC" w:rsidRDefault="00FE7DEC">
      <w:pPr>
        <w:pStyle w:val="Subsection"/>
        <w:keepNext/>
      </w:pPr>
      <w:r>
        <w:tab/>
        <w:t>(2)</w:t>
      </w:r>
      <w:r>
        <w:tab/>
        <w:t xml:space="preserve">However neither — </w:t>
      </w:r>
    </w:p>
    <w:p w14:paraId="1123F7A6" w14:textId="77777777" w:rsidR="00FE7DEC" w:rsidRDefault="00FE7DEC">
      <w:pPr>
        <w:pStyle w:val="Indenta"/>
      </w:pPr>
      <w:r>
        <w:tab/>
        <w:t>(a)</w:t>
      </w:r>
      <w:r>
        <w:tab/>
        <w:t>an answer given by the person that was given to comply with the requirement; nor</w:t>
      </w:r>
    </w:p>
    <w:p w14:paraId="2BE04C3C" w14:textId="77777777" w:rsidR="00FE7DEC" w:rsidRDefault="00FE7DEC">
      <w:pPr>
        <w:pStyle w:val="Indenta"/>
      </w:pPr>
      <w:r>
        <w:tab/>
        <w:t>(b)</w:t>
      </w:r>
      <w:r>
        <w:tab/>
        <w:t>the fact that a document or other material produced by the person to comply with the requirement was produced,</w:t>
      </w:r>
    </w:p>
    <w:p w14:paraId="56D964B9" w14:textId="77777777" w:rsidR="00FE7DEC" w:rsidRDefault="00FE7DEC">
      <w:pPr>
        <w:pStyle w:val="Subsection"/>
      </w:pPr>
      <w:r>
        <w:tab/>
      </w:r>
      <w:r>
        <w:tab/>
        <w:t>is admissible in evidence in any criminal proceedings against the person other than proceedings for perjury or for an offence against this Act arising out of the false or misleading nature of an answer.</w:t>
      </w:r>
    </w:p>
    <w:p w14:paraId="6CF9FF9F" w14:textId="77777777" w:rsidR="00FE7DEC" w:rsidRDefault="00FE7DEC">
      <w:pPr>
        <w:pStyle w:val="Heading5"/>
      </w:pPr>
      <w:bookmarkStart w:id="297" w:name="_Toc240368627"/>
      <w:bookmarkStart w:id="298" w:name="_Toc209967051"/>
      <w:r>
        <w:rPr>
          <w:rStyle w:val="CharSectno"/>
        </w:rPr>
        <w:t>69</w:t>
      </w:r>
      <w:r>
        <w:t>.</w:t>
      </w:r>
      <w:r>
        <w:tab/>
        <w:t>Other claims of privilege</w:t>
      </w:r>
      <w:bookmarkEnd w:id="297"/>
      <w:bookmarkEnd w:id="298"/>
    </w:p>
    <w:p w14:paraId="4DD05E9D" w14:textId="77777777" w:rsidR="00FE7DEC" w:rsidRDefault="00FE7DEC">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14:paraId="4DCA7D95" w14:textId="77777777" w:rsidR="00FE7DEC" w:rsidRDefault="00FE7DEC">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14:paraId="6C40A115" w14:textId="77777777" w:rsidR="00FE7DEC" w:rsidRDefault="00FE7DEC">
      <w:pPr>
        <w:pStyle w:val="Heading5"/>
      </w:pPr>
      <w:bookmarkStart w:id="299" w:name="_Toc240368628"/>
      <w:bookmarkStart w:id="300" w:name="_Toc209967052"/>
      <w:r>
        <w:rPr>
          <w:rStyle w:val="CharSectno"/>
        </w:rPr>
        <w:t>70</w:t>
      </w:r>
      <w:r>
        <w:t>.</w:t>
      </w:r>
      <w:r>
        <w:tab/>
        <w:t>Oaths and affirmations</w:t>
      </w:r>
      <w:bookmarkEnd w:id="299"/>
      <w:bookmarkEnd w:id="300"/>
    </w:p>
    <w:p w14:paraId="0670884F" w14:textId="77777777" w:rsidR="00FE7DEC" w:rsidRDefault="00FE7DEC">
      <w:pPr>
        <w:pStyle w:val="Subsection"/>
      </w:pPr>
      <w:r>
        <w:tab/>
      </w:r>
      <w:r>
        <w:tab/>
        <w:t>A member of the Tribunal may administer an oath or take an affirmation for the purposes of this Act.</w:t>
      </w:r>
    </w:p>
    <w:p w14:paraId="262A04E9" w14:textId="77777777" w:rsidR="00FE7DEC" w:rsidRDefault="00FE7DEC">
      <w:pPr>
        <w:pStyle w:val="Heading5"/>
      </w:pPr>
      <w:bookmarkStart w:id="301" w:name="_Toc240368629"/>
      <w:bookmarkStart w:id="302" w:name="_Toc209967053"/>
      <w:r>
        <w:rPr>
          <w:rStyle w:val="CharSectno"/>
        </w:rPr>
        <w:t>71</w:t>
      </w:r>
      <w:r>
        <w:t>.</w:t>
      </w:r>
      <w:r>
        <w:tab/>
        <w:t>Tribunal may authorise person to take evidence</w:t>
      </w:r>
      <w:bookmarkEnd w:id="301"/>
      <w:bookmarkEnd w:id="302"/>
    </w:p>
    <w:p w14:paraId="350B19B0" w14:textId="77777777" w:rsidR="00FE7DEC" w:rsidRDefault="00FE7DEC">
      <w:pPr>
        <w:pStyle w:val="Subsection"/>
      </w:pPr>
      <w:r>
        <w:tab/>
        <w:t>(1)</w:t>
      </w:r>
      <w:r>
        <w:tab/>
        <w:t>The Tribunal may authorise, in writing, a person (whether or not a member of the Tribunal) to take evidence on behalf of the Tribunal for the purposes of any proceeding.</w:t>
      </w:r>
    </w:p>
    <w:p w14:paraId="05E553E0" w14:textId="77777777" w:rsidR="00FE7DEC" w:rsidRDefault="00FE7DEC">
      <w:pPr>
        <w:pStyle w:val="Subsection"/>
      </w:pPr>
      <w:r>
        <w:tab/>
        <w:t>(2)</w:t>
      </w:r>
      <w:r>
        <w:tab/>
        <w:t>The Tribunal’s power under subsection (1) to authorise the taking of evidence is exercisable only by a judicial member.</w:t>
      </w:r>
    </w:p>
    <w:p w14:paraId="49CF712C" w14:textId="77777777" w:rsidR="00FE7DEC" w:rsidRDefault="00FE7DEC">
      <w:pPr>
        <w:pStyle w:val="Subsection"/>
      </w:pPr>
      <w:r>
        <w:tab/>
        <w:t>(3)</w:t>
      </w:r>
      <w:r>
        <w:tab/>
        <w:t>The Tribunal may authorise evidence to be taken under this section outside Western Australia.</w:t>
      </w:r>
    </w:p>
    <w:p w14:paraId="363572B0" w14:textId="77777777" w:rsidR="00FE7DEC" w:rsidRDefault="00FE7DEC">
      <w:pPr>
        <w:pStyle w:val="Subsection"/>
      </w:pPr>
      <w:r>
        <w:tab/>
        <w:t>(4)</w:t>
      </w:r>
      <w:r>
        <w:tab/>
        <w:t>The Tribunal may give directions as to the taking of evidence under this section.</w:t>
      </w:r>
    </w:p>
    <w:p w14:paraId="3B7D8B47" w14:textId="77777777" w:rsidR="00FE7DEC" w:rsidRDefault="00FE7DEC">
      <w:pPr>
        <w:pStyle w:val="Subsection"/>
      </w:pPr>
      <w:r>
        <w:tab/>
        <w:t>(5)</w:t>
      </w:r>
      <w:r>
        <w:tab/>
        <w:t>If a person other than a member of the Tribunal is authorised to take evidence the person has all the powers of a member of the Tribunal in relation to the taking of evidence.</w:t>
      </w:r>
    </w:p>
    <w:p w14:paraId="5A54E541" w14:textId="77777777" w:rsidR="00FE7DEC" w:rsidRDefault="00FE7DEC">
      <w:pPr>
        <w:pStyle w:val="Subsection"/>
      </w:pPr>
      <w:r>
        <w:tab/>
        <w:t>(6)</w:t>
      </w:r>
      <w:r>
        <w:tab/>
        <w:t xml:space="preserve">Evidence taken under this section — </w:t>
      </w:r>
    </w:p>
    <w:p w14:paraId="05EBCCE0" w14:textId="77777777" w:rsidR="00FE7DEC" w:rsidRDefault="00FE7DEC">
      <w:pPr>
        <w:pStyle w:val="Indenta"/>
      </w:pPr>
      <w:r>
        <w:tab/>
        <w:t>(a)</w:t>
      </w:r>
      <w:r>
        <w:tab/>
        <w:t>is to be regarded as having been given to the Tribunal; and</w:t>
      </w:r>
    </w:p>
    <w:p w14:paraId="421F742F" w14:textId="77777777" w:rsidR="00FE7DEC" w:rsidRDefault="00FE7DEC">
      <w:pPr>
        <w:pStyle w:val="Indenta"/>
      </w:pPr>
      <w:r>
        <w:tab/>
        <w:t>(b)</w:t>
      </w:r>
      <w:r>
        <w:tab/>
        <w:t>if taken outside Western Australia, is to be regarded as having been given in Western Australia.</w:t>
      </w:r>
    </w:p>
    <w:p w14:paraId="4BB8FB80" w14:textId="77777777" w:rsidR="00FE7DEC" w:rsidRDefault="00FE7DEC">
      <w:pPr>
        <w:pStyle w:val="Heading5"/>
        <w:spacing w:before="180"/>
      </w:pPr>
      <w:bookmarkStart w:id="303" w:name="_Toc240368630"/>
      <w:bookmarkStart w:id="304" w:name="_Toc209967054"/>
      <w:r>
        <w:rPr>
          <w:rStyle w:val="CharSectno"/>
        </w:rPr>
        <w:t>72</w:t>
      </w:r>
      <w:r>
        <w:t>.</w:t>
      </w:r>
      <w:r>
        <w:tab/>
        <w:t>Tribunal may inspect etc. documents etc. produced</w:t>
      </w:r>
      <w:bookmarkEnd w:id="303"/>
      <w:bookmarkEnd w:id="304"/>
    </w:p>
    <w:p w14:paraId="129541D5" w14:textId="77777777" w:rsidR="00FE7DEC" w:rsidRDefault="00FE7DEC">
      <w:pPr>
        <w:pStyle w:val="Subsection"/>
      </w:pPr>
      <w:r>
        <w:tab/>
      </w:r>
      <w:r>
        <w:tab/>
        <w:t>The Tribunal may inspect any document or other material produced before it, and retain it for as long as it reasonably thinks fit, and make copies of any document or any of its contents.</w:t>
      </w:r>
    </w:p>
    <w:p w14:paraId="030B442D" w14:textId="77777777" w:rsidR="00FE7DEC" w:rsidRDefault="00FE7DEC">
      <w:pPr>
        <w:pStyle w:val="Heading3"/>
        <w:spacing w:before="200"/>
      </w:pPr>
      <w:bookmarkStart w:id="305" w:name="_Toc223423784"/>
      <w:bookmarkStart w:id="306" w:name="_Toc223425116"/>
      <w:bookmarkStart w:id="307" w:name="_Toc223431412"/>
      <w:bookmarkStart w:id="308" w:name="_Toc240028355"/>
      <w:bookmarkStart w:id="309" w:name="_Toc240028894"/>
      <w:bookmarkStart w:id="310" w:name="_Toc240368415"/>
      <w:bookmarkStart w:id="311" w:name="_Toc240368631"/>
      <w:bookmarkStart w:id="312" w:name="_Toc186790656"/>
      <w:bookmarkStart w:id="313" w:name="_Toc186791104"/>
      <w:bookmarkStart w:id="314" w:name="_Toc186795032"/>
      <w:bookmarkStart w:id="315" w:name="_Toc209798666"/>
      <w:bookmarkStart w:id="316" w:name="_Toc209967055"/>
      <w:r>
        <w:rPr>
          <w:rStyle w:val="CharDivNo"/>
        </w:rPr>
        <w:t>Division 4</w:t>
      </w:r>
      <w:r>
        <w:t> — </w:t>
      </w:r>
      <w:r>
        <w:rPr>
          <w:rStyle w:val="CharDivText"/>
        </w:rPr>
        <w:t>Decisions made by Tribunal</w:t>
      </w:r>
      <w:bookmarkEnd w:id="305"/>
      <w:bookmarkEnd w:id="306"/>
      <w:bookmarkEnd w:id="307"/>
      <w:bookmarkEnd w:id="308"/>
      <w:bookmarkEnd w:id="309"/>
      <w:bookmarkEnd w:id="310"/>
      <w:bookmarkEnd w:id="311"/>
      <w:bookmarkEnd w:id="312"/>
      <w:bookmarkEnd w:id="313"/>
      <w:bookmarkEnd w:id="314"/>
      <w:bookmarkEnd w:id="315"/>
      <w:bookmarkEnd w:id="316"/>
    </w:p>
    <w:p w14:paraId="624323E0" w14:textId="77777777" w:rsidR="00FE7DEC" w:rsidRDefault="00FE7DEC">
      <w:pPr>
        <w:pStyle w:val="Heading5"/>
        <w:spacing w:before="180"/>
      </w:pPr>
      <w:bookmarkStart w:id="317" w:name="_Toc240368632"/>
      <w:bookmarkStart w:id="318" w:name="_Toc209967056"/>
      <w:r>
        <w:rPr>
          <w:rStyle w:val="CharSectno"/>
        </w:rPr>
        <w:t>73</w:t>
      </w:r>
      <w:r>
        <w:t>.</w:t>
      </w:r>
      <w:r>
        <w:tab/>
        <w:t>Conditional and ancillary orders and directions</w:t>
      </w:r>
      <w:bookmarkEnd w:id="317"/>
      <w:bookmarkEnd w:id="318"/>
    </w:p>
    <w:p w14:paraId="44C424B0" w14:textId="77777777" w:rsidR="00FE7DEC" w:rsidRDefault="00FE7DEC">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14:paraId="33C05C63" w14:textId="77777777" w:rsidR="00FE7DEC" w:rsidRDefault="00FE7DEC">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14:paraId="75A523BE" w14:textId="77777777" w:rsidR="00FE7DEC" w:rsidRDefault="00FE7DEC">
      <w:pPr>
        <w:pStyle w:val="Heading5"/>
      </w:pPr>
      <w:bookmarkStart w:id="319" w:name="_Toc240368633"/>
      <w:bookmarkStart w:id="320" w:name="_Toc209967057"/>
      <w:r>
        <w:rPr>
          <w:rStyle w:val="CharSectno"/>
        </w:rPr>
        <w:t>74</w:t>
      </w:r>
      <w:r>
        <w:t>.</w:t>
      </w:r>
      <w:r>
        <w:tab/>
        <w:t>Decisions, form of</w:t>
      </w:r>
      <w:bookmarkEnd w:id="319"/>
      <w:bookmarkEnd w:id="320"/>
    </w:p>
    <w:p w14:paraId="5B5931CC" w14:textId="77777777" w:rsidR="00FE7DEC" w:rsidRDefault="00FE7DEC">
      <w:pPr>
        <w:pStyle w:val="Subsection"/>
        <w:spacing w:before="120"/>
      </w:pPr>
      <w:r>
        <w:tab/>
      </w:r>
      <w:r>
        <w:tab/>
        <w:t xml:space="preserve">A decision of the Tribunal has to be given in writing and authenticated in accordance with the rules if — </w:t>
      </w:r>
    </w:p>
    <w:p w14:paraId="07D85008" w14:textId="77777777" w:rsidR="00FE7DEC" w:rsidRDefault="00FE7DEC">
      <w:pPr>
        <w:pStyle w:val="Indenta"/>
      </w:pPr>
      <w:r>
        <w:tab/>
        <w:t>(a)</w:t>
      </w:r>
      <w:r>
        <w:tab/>
        <w:t>the decision is a final decision; or</w:t>
      </w:r>
    </w:p>
    <w:p w14:paraId="1082EC1F" w14:textId="77777777" w:rsidR="00FE7DEC" w:rsidRDefault="00FE7DEC">
      <w:pPr>
        <w:pStyle w:val="Indenta"/>
      </w:pPr>
      <w:r>
        <w:tab/>
        <w:t>(b)</w:t>
      </w:r>
      <w:r>
        <w:tab/>
        <w:t>the Tribunal reserved the decision; or</w:t>
      </w:r>
    </w:p>
    <w:p w14:paraId="09A910FF" w14:textId="77777777" w:rsidR="00FE7DEC" w:rsidRDefault="00FE7DEC">
      <w:pPr>
        <w:pStyle w:val="Indenta"/>
      </w:pPr>
      <w:r>
        <w:tab/>
        <w:t>(c)</w:t>
      </w:r>
      <w:r>
        <w:tab/>
        <w:t>the rules state that the decision has to be given in writing; or</w:t>
      </w:r>
    </w:p>
    <w:p w14:paraId="35FDAECD" w14:textId="77777777" w:rsidR="00FE7DEC" w:rsidRDefault="00FE7DEC">
      <w:pPr>
        <w:pStyle w:val="Indenta"/>
      </w:pPr>
      <w:r>
        <w:tab/>
        <w:t>(d)</w:t>
      </w:r>
      <w:r>
        <w:tab/>
        <w:t>a party requests that the decision be given in writing.</w:t>
      </w:r>
    </w:p>
    <w:p w14:paraId="6027AFBC" w14:textId="77777777" w:rsidR="00FE7DEC" w:rsidRDefault="00FE7DEC">
      <w:pPr>
        <w:pStyle w:val="Heading5"/>
        <w:keepNext w:val="0"/>
        <w:keepLines w:val="0"/>
        <w:spacing w:before="180"/>
      </w:pPr>
      <w:bookmarkStart w:id="321" w:name="_Toc240368634"/>
      <w:bookmarkStart w:id="322" w:name="_Toc209967058"/>
      <w:r>
        <w:rPr>
          <w:rStyle w:val="CharSectno"/>
        </w:rPr>
        <w:t>75</w:t>
      </w:r>
      <w:r>
        <w:t>.</w:t>
      </w:r>
      <w:r>
        <w:tab/>
        <w:t>To whom copy of written decision has to be given</w:t>
      </w:r>
      <w:bookmarkEnd w:id="321"/>
      <w:bookmarkEnd w:id="322"/>
    </w:p>
    <w:p w14:paraId="6D8DA127" w14:textId="77777777" w:rsidR="00FE7DEC" w:rsidRDefault="00FE7DEC">
      <w:pPr>
        <w:pStyle w:val="Subsection"/>
        <w:spacing w:before="120"/>
      </w:pPr>
      <w:r>
        <w:tab/>
        <w:t>(1)</w:t>
      </w:r>
      <w:r>
        <w:tab/>
        <w:t xml:space="preserve">The Tribunal is to give a copy of any written decision it gives in a proceeding to — </w:t>
      </w:r>
    </w:p>
    <w:p w14:paraId="6D6C378C" w14:textId="77777777" w:rsidR="00FE7DEC" w:rsidRDefault="00FE7DEC">
      <w:pPr>
        <w:pStyle w:val="Indenta"/>
      </w:pPr>
      <w:r>
        <w:tab/>
        <w:t>(a)</w:t>
      </w:r>
      <w:r>
        <w:tab/>
        <w:t>each party; and</w:t>
      </w:r>
    </w:p>
    <w:p w14:paraId="6B9BE2BA" w14:textId="77777777" w:rsidR="00FE7DEC" w:rsidRDefault="00FE7DEC">
      <w:pPr>
        <w:pStyle w:val="Indenta"/>
      </w:pPr>
      <w:r>
        <w:tab/>
        <w:t>(b)</w:t>
      </w:r>
      <w:r>
        <w:tab/>
        <w:t>each other person who is, under this Act or the enabling Act, entitled to notice of the proceeding or the relevant hearing, or of the decision; and</w:t>
      </w:r>
    </w:p>
    <w:p w14:paraId="5655F6ED" w14:textId="77777777" w:rsidR="00FE7DEC" w:rsidRDefault="00FE7DEC">
      <w:pPr>
        <w:pStyle w:val="Indenta"/>
      </w:pPr>
      <w:r>
        <w:tab/>
        <w:t>(c)</w:t>
      </w:r>
      <w:r>
        <w:tab/>
        <w:t>any person prescribed by the rules.</w:t>
      </w:r>
    </w:p>
    <w:p w14:paraId="3AEEB797" w14:textId="77777777" w:rsidR="00FE7DEC" w:rsidRDefault="00FE7DEC">
      <w:pPr>
        <w:pStyle w:val="Subsection"/>
      </w:pPr>
      <w:r>
        <w:tab/>
        <w:t>(2)</w:t>
      </w:r>
      <w:r>
        <w:tab/>
        <w:t>The Tribunal’s obligation under subsection (1) to give a person a copy of a written decision is satisfied if the Tribunal orders a party to give the person a copy of the written decision.</w:t>
      </w:r>
    </w:p>
    <w:p w14:paraId="7305FF5C" w14:textId="77777777" w:rsidR="00FE7DEC" w:rsidRDefault="00FE7DEC">
      <w:pPr>
        <w:pStyle w:val="Heading5"/>
      </w:pPr>
      <w:bookmarkStart w:id="323" w:name="_Toc240368635"/>
      <w:bookmarkStart w:id="324" w:name="_Toc209967059"/>
      <w:r>
        <w:rPr>
          <w:rStyle w:val="CharSectno"/>
        </w:rPr>
        <w:t>76</w:t>
      </w:r>
      <w:r>
        <w:t>.</w:t>
      </w:r>
      <w:r>
        <w:tab/>
        <w:t>Time limit for reserved decision</w:t>
      </w:r>
      <w:bookmarkEnd w:id="323"/>
      <w:bookmarkEnd w:id="324"/>
    </w:p>
    <w:p w14:paraId="48224EA7" w14:textId="77777777" w:rsidR="00FE7DEC" w:rsidRDefault="00FE7DEC">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14:paraId="67303B9A" w14:textId="77777777" w:rsidR="00FE7DEC" w:rsidRDefault="00FE7DEC">
      <w:pPr>
        <w:pStyle w:val="Heading5"/>
      </w:pPr>
      <w:bookmarkStart w:id="325" w:name="_Toc240368636"/>
      <w:bookmarkStart w:id="326" w:name="_Toc209967060"/>
      <w:r>
        <w:rPr>
          <w:rStyle w:val="CharSectno"/>
        </w:rPr>
        <w:t>77</w:t>
      </w:r>
      <w:r>
        <w:t>.</w:t>
      </w:r>
      <w:r>
        <w:tab/>
        <w:t>Reasons for final decision</w:t>
      </w:r>
      <w:bookmarkEnd w:id="325"/>
      <w:bookmarkEnd w:id="326"/>
    </w:p>
    <w:p w14:paraId="406B621B" w14:textId="77777777" w:rsidR="00FE7DEC" w:rsidRDefault="00FE7DEC">
      <w:pPr>
        <w:pStyle w:val="Subsection"/>
      </w:pPr>
      <w:r>
        <w:tab/>
        <w:t>(1)</w:t>
      </w:r>
      <w:r>
        <w:tab/>
        <w:t>The Tribunal is to give its reasons for a final decision.</w:t>
      </w:r>
    </w:p>
    <w:p w14:paraId="729F7382" w14:textId="77777777" w:rsidR="00FE7DEC" w:rsidRDefault="00FE7DEC">
      <w:pPr>
        <w:pStyle w:val="Subsection"/>
      </w:pPr>
      <w:r>
        <w:tab/>
        <w:t>(2)</w:t>
      </w:r>
      <w:r>
        <w:tab/>
        <w:t>Reasons that the Tribunal gives for a final decision have to include the Tribunal’s findings on material questions of fact, referring to the evidence or other material on which those findings are based.</w:t>
      </w:r>
    </w:p>
    <w:p w14:paraId="6A1F29ED" w14:textId="77777777" w:rsidR="00FE7DEC" w:rsidRDefault="00FE7DEC">
      <w:pPr>
        <w:pStyle w:val="Heading5"/>
      </w:pPr>
      <w:bookmarkStart w:id="327" w:name="_Toc240368637"/>
      <w:bookmarkStart w:id="328" w:name="_Toc209967061"/>
      <w:r>
        <w:rPr>
          <w:rStyle w:val="CharSectno"/>
        </w:rPr>
        <w:t>78</w:t>
      </w:r>
      <w:r>
        <w:t>.</w:t>
      </w:r>
      <w:r>
        <w:tab/>
        <w:t>Written reasons may be requested</w:t>
      </w:r>
      <w:bookmarkEnd w:id="327"/>
      <w:bookmarkEnd w:id="328"/>
    </w:p>
    <w:p w14:paraId="489851EC" w14:textId="77777777" w:rsidR="00FE7DEC" w:rsidRDefault="00FE7DEC">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14:paraId="168BA8FF" w14:textId="77777777" w:rsidR="00FE7DEC" w:rsidRDefault="00FE7DEC">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14:paraId="06DF0573" w14:textId="77777777" w:rsidR="00FE7DEC" w:rsidRDefault="00FE7DEC">
      <w:pPr>
        <w:pStyle w:val="Heading5"/>
        <w:keepNext w:val="0"/>
        <w:keepLines w:val="0"/>
      </w:pPr>
      <w:bookmarkStart w:id="329" w:name="_Toc240368638"/>
      <w:bookmarkStart w:id="330" w:name="_Toc209967062"/>
      <w:r>
        <w:rPr>
          <w:rStyle w:val="CharSectno"/>
        </w:rPr>
        <w:t>79</w:t>
      </w:r>
      <w:r>
        <w:t>.</w:t>
      </w:r>
      <w:r>
        <w:tab/>
        <w:t>Written decision or reasons using transcript</w:t>
      </w:r>
      <w:bookmarkEnd w:id="329"/>
      <w:bookmarkEnd w:id="330"/>
    </w:p>
    <w:p w14:paraId="34E0B2D8" w14:textId="77777777" w:rsidR="00FE7DEC" w:rsidRDefault="00FE7DEC">
      <w:pPr>
        <w:pStyle w:val="Subsection"/>
      </w:pPr>
      <w:r>
        <w:tab/>
      </w:r>
      <w:r>
        <w:tab/>
        <w:t>A written transcript of the part of the proceeding in which a decision is given orally or reasons are given orally is sufficient for a provision of this Act that requires the decision or reasons to be in writing.</w:t>
      </w:r>
    </w:p>
    <w:p w14:paraId="2B39C670" w14:textId="77777777" w:rsidR="00FE7DEC" w:rsidRDefault="00FE7DEC">
      <w:pPr>
        <w:pStyle w:val="Heading5"/>
      </w:pPr>
      <w:bookmarkStart w:id="331" w:name="_Toc240368639"/>
      <w:bookmarkStart w:id="332" w:name="_Toc209967063"/>
      <w:r>
        <w:rPr>
          <w:rStyle w:val="CharSectno"/>
        </w:rPr>
        <w:t>80</w:t>
      </w:r>
      <w:r>
        <w:t>.</w:t>
      </w:r>
      <w:r>
        <w:tab/>
        <w:t>Restricted publication of reasons for decision in some cases</w:t>
      </w:r>
      <w:bookmarkEnd w:id="331"/>
      <w:bookmarkEnd w:id="332"/>
    </w:p>
    <w:p w14:paraId="627E727A" w14:textId="77777777" w:rsidR="00FE7DEC" w:rsidRDefault="00FE7DEC">
      <w:pPr>
        <w:pStyle w:val="Subsection"/>
      </w:pPr>
      <w:r>
        <w:tab/>
      </w:r>
      <w:r>
        <w:tab/>
        <w:t>Where relevant, the Tribunal must comply with sections 77 and 78 in a way that is consistent with any order made under section 61(2) and gives effect to any obligation under section 160.</w:t>
      </w:r>
    </w:p>
    <w:p w14:paraId="27FAB094" w14:textId="77777777" w:rsidR="00FE7DEC" w:rsidRDefault="00FE7DEC">
      <w:pPr>
        <w:pStyle w:val="Heading5"/>
      </w:pPr>
      <w:bookmarkStart w:id="333" w:name="_Toc240368640"/>
      <w:bookmarkStart w:id="334" w:name="_Toc209967064"/>
      <w:r>
        <w:rPr>
          <w:rStyle w:val="CharSectno"/>
        </w:rPr>
        <w:t>81</w:t>
      </w:r>
      <w:r>
        <w:t>.</w:t>
      </w:r>
      <w:r>
        <w:tab/>
        <w:t>Validity of decision not affected by breach of this Division</w:t>
      </w:r>
      <w:bookmarkEnd w:id="333"/>
      <w:bookmarkEnd w:id="334"/>
    </w:p>
    <w:p w14:paraId="5754D3B7" w14:textId="77777777" w:rsidR="00FE7DEC" w:rsidRDefault="00FE7DEC">
      <w:pPr>
        <w:pStyle w:val="Subsection"/>
      </w:pPr>
      <w:r>
        <w:tab/>
      </w:r>
      <w:r>
        <w:tab/>
        <w:t>A failure of the Tribunal to comply with a requirement of this Division does not affect the validity of a decision.</w:t>
      </w:r>
    </w:p>
    <w:p w14:paraId="6C4AE4ED" w14:textId="77777777" w:rsidR="00FE7DEC" w:rsidRDefault="00FE7DEC">
      <w:pPr>
        <w:pStyle w:val="Heading5"/>
      </w:pPr>
      <w:bookmarkStart w:id="335" w:name="_Toc240368641"/>
      <w:bookmarkStart w:id="336" w:name="_Toc209967065"/>
      <w:r>
        <w:rPr>
          <w:rStyle w:val="CharSectno"/>
        </w:rPr>
        <w:t>82</w:t>
      </w:r>
      <w:r>
        <w:t>.</w:t>
      </w:r>
      <w:r>
        <w:tab/>
        <w:t>When decision has effect</w:t>
      </w:r>
      <w:bookmarkEnd w:id="335"/>
      <w:bookmarkEnd w:id="336"/>
    </w:p>
    <w:p w14:paraId="103D42F3" w14:textId="77777777" w:rsidR="00FE7DEC" w:rsidRDefault="00FE7DEC">
      <w:pPr>
        <w:pStyle w:val="Subsection"/>
      </w:pPr>
      <w:r>
        <w:tab/>
        <w:t>(1)</w:t>
      </w:r>
      <w:r>
        <w:tab/>
        <w:t>A decision of the Tribunal comes into effect immediately after it is given, or at such later time as is specified in it, except as otherwise provided in section 29(5).</w:t>
      </w:r>
    </w:p>
    <w:p w14:paraId="193E18A8" w14:textId="77777777" w:rsidR="00FE7DEC" w:rsidRDefault="00FE7DEC">
      <w:pPr>
        <w:pStyle w:val="Subsection"/>
      </w:pPr>
      <w:r>
        <w:tab/>
        <w:t>(2)</w:t>
      </w:r>
      <w:r>
        <w:tab/>
        <w:t>Subsection (1) does not prevent a stay of the effect of the decision from being given under section 106.</w:t>
      </w:r>
    </w:p>
    <w:p w14:paraId="7E44973B" w14:textId="77777777" w:rsidR="00FE7DEC" w:rsidRDefault="00FE7DEC">
      <w:pPr>
        <w:pStyle w:val="Heading5"/>
      </w:pPr>
      <w:bookmarkStart w:id="337" w:name="_Toc240368642"/>
      <w:bookmarkStart w:id="338" w:name="_Toc209967066"/>
      <w:r>
        <w:rPr>
          <w:rStyle w:val="CharSectno"/>
        </w:rPr>
        <w:t>83</w:t>
      </w:r>
      <w:r>
        <w:t>.</w:t>
      </w:r>
      <w:r>
        <w:tab/>
        <w:t>Correcting mistakes</w:t>
      </w:r>
      <w:bookmarkEnd w:id="337"/>
      <w:bookmarkEnd w:id="338"/>
    </w:p>
    <w:p w14:paraId="286AA719" w14:textId="77777777" w:rsidR="00FE7DEC" w:rsidRDefault="00FE7DEC">
      <w:pPr>
        <w:pStyle w:val="Subsection"/>
      </w:pPr>
      <w:r>
        <w:tab/>
        <w:t>(1)</w:t>
      </w:r>
      <w:r>
        <w:tab/>
        <w:t xml:space="preserve">The Tribunal may correct a decision it gives or a statement of the reasons it has given for its decision to the extent necessary to rectify — </w:t>
      </w:r>
    </w:p>
    <w:p w14:paraId="1E993CE1" w14:textId="77777777" w:rsidR="00FE7DEC" w:rsidRDefault="00FE7DEC">
      <w:pPr>
        <w:pStyle w:val="Indenta"/>
      </w:pPr>
      <w:r>
        <w:tab/>
        <w:t>(a)</w:t>
      </w:r>
      <w:r>
        <w:tab/>
        <w:t>a clerical mistake; or</w:t>
      </w:r>
    </w:p>
    <w:p w14:paraId="77C1528F" w14:textId="77777777" w:rsidR="00FE7DEC" w:rsidRDefault="00FE7DEC">
      <w:pPr>
        <w:pStyle w:val="Indenta"/>
      </w:pPr>
      <w:r>
        <w:tab/>
        <w:t>(b)</w:t>
      </w:r>
      <w:r>
        <w:tab/>
        <w:t>an error arising from an accidental slip or omission; or</w:t>
      </w:r>
    </w:p>
    <w:p w14:paraId="4E893B73" w14:textId="77777777" w:rsidR="00FE7DEC" w:rsidRDefault="00FE7DEC">
      <w:pPr>
        <w:pStyle w:val="Indenta"/>
      </w:pPr>
      <w:r>
        <w:tab/>
        <w:t>(c)</w:t>
      </w:r>
      <w:r>
        <w:tab/>
        <w:t>a material miscalculation of figures or a material mistake in the description of any person, thing, or matter referred to in the decision; or</w:t>
      </w:r>
    </w:p>
    <w:p w14:paraId="01BA7C3B" w14:textId="77777777" w:rsidR="00FE7DEC" w:rsidRDefault="00FE7DEC">
      <w:pPr>
        <w:pStyle w:val="Indenta"/>
      </w:pPr>
      <w:r>
        <w:tab/>
        <w:t>(d)</w:t>
      </w:r>
      <w:r>
        <w:tab/>
        <w:t>a defect of form.</w:t>
      </w:r>
    </w:p>
    <w:p w14:paraId="6A3C818D" w14:textId="77777777" w:rsidR="00FE7DEC" w:rsidRDefault="00FE7DEC">
      <w:pPr>
        <w:pStyle w:val="Subsection"/>
      </w:pPr>
      <w:r>
        <w:tab/>
        <w:t>(2)</w:t>
      </w:r>
      <w:r>
        <w:tab/>
        <w:t xml:space="preserve">The correction may be made — </w:t>
      </w:r>
    </w:p>
    <w:p w14:paraId="2E42FF2E" w14:textId="77777777" w:rsidR="00FE7DEC" w:rsidRDefault="00FE7DEC">
      <w:pPr>
        <w:pStyle w:val="Indenta"/>
      </w:pPr>
      <w:r>
        <w:tab/>
        <w:t>(a)</w:t>
      </w:r>
      <w:r>
        <w:tab/>
        <w:t>on a party’s application made in accordance with the rules; or</w:t>
      </w:r>
    </w:p>
    <w:p w14:paraId="5B4442FA" w14:textId="77777777" w:rsidR="00FE7DEC" w:rsidRDefault="00FE7DEC">
      <w:pPr>
        <w:pStyle w:val="Indenta"/>
      </w:pPr>
      <w:r>
        <w:tab/>
        <w:t>(b)</w:t>
      </w:r>
      <w:r>
        <w:tab/>
        <w:t>on the Tribunal’s own initiative.</w:t>
      </w:r>
    </w:p>
    <w:p w14:paraId="64CA64A8" w14:textId="77777777" w:rsidR="00FE7DEC" w:rsidRDefault="00FE7DEC">
      <w:pPr>
        <w:pStyle w:val="Heading5"/>
      </w:pPr>
      <w:bookmarkStart w:id="339" w:name="_Toc240368643"/>
      <w:bookmarkStart w:id="340" w:name="_Toc209967067"/>
      <w:r>
        <w:rPr>
          <w:rStyle w:val="CharSectno"/>
        </w:rPr>
        <w:t>84</w:t>
      </w:r>
      <w:r>
        <w:t>.</w:t>
      </w:r>
      <w:r>
        <w:tab/>
        <w:t>Tribunal may review its decision if person was absent</w:t>
      </w:r>
      <w:bookmarkEnd w:id="339"/>
      <w:bookmarkEnd w:id="340"/>
    </w:p>
    <w:p w14:paraId="43847A31" w14:textId="77777777" w:rsidR="00FE7DEC" w:rsidRDefault="00FE7DEC">
      <w:pPr>
        <w:pStyle w:val="Subsection"/>
        <w:keepNext/>
      </w:pPr>
      <w:r>
        <w:tab/>
        <w:t>(1)</w:t>
      </w:r>
      <w:r>
        <w:tab/>
        <w:t xml:space="preserve">In this section — </w:t>
      </w:r>
    </w:p>
    <w:p w14:paraId="4C5078A0" w14:textId="77777777" w:rsidR="00FE7DEC" w:rsidRDefault="00FE7DEC">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14:paraId="46306F43" w14:textId="77777777" w:rsidR="00FE7DEC" w:rsidRDefault="00FE7DEC">
      <w:pPr>
        <w:pStyle w:val="Subsection"/>
      </w:pPr>
      <w:r>
        <w:tab/>
        <w:t>(2)</w:t>
      </w:r>
      <w:r>
        <w:tab/>
        <w:t>A person in respect of whom the Tribunal makes a decision may apply to the Tribunal for a review of the decision if the person did not appear and was not represented at a relevant hearing.</w:t>
      </w:r>
    </w:p>
    <w:p w14:paraId="4B292EB6" w14:textId="77777777" w:rsidR="00FE7DEC" w:rsidRDefault="00FE7DEC">
      <w:pPr>
        <w:pStyle w:val="Subsection"/>
      </w:pPr>
      <w:r>
        <w:tab/>
        <w:t>(3)</w:t>
      </w:r>
      <w:r>
        <w:tab/>
        <w:t>The application has to be made within the time limits specified by, and otherwise in accordance with, the rules.</w:t>
      </w:r>
    </w:p>
    <w:p w14:paraId="05F1E000" w14:textId="77777777" w:rsidR="00FE7DEC" w:rsidRDefault="00FE7DEC">
      <w:pPr>
        <w:pStyle w:val="Subsection"/>
      </w:pPr>
      <w:r>
        <w:tab/>
        <w:t>(4)</w:t>
      </w:r>
      <w:r>
        <w:tab/>
        <w:t>The rules may limit the number of applications that can be made under this section in respect of the same matter without the leave of the Tribunal being obtained.</w:t>
      </w:r>
    </w:p>
    <w:p w14:paraId="2B2B1859" w14:textId="77777777" w:rsidR="00FE7DEC" w:rsidRDefault="00FE7DEC">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14:paraId="2F51D896" w14:textId="77777777" w:rsidR="00FE7DEC" w:rsidRDefault="00FE7DEC">
      <w:pPr>
        <w:pStyle w:val="Subsection"/>
      </w:pPr>
      <w:r>
        <w:tab/>
        <w:t>(6)</w:t>
      </w:r>
      <w:r>
        <w:tab/>
        <w:t>For the hearing of the application the Tribunal is to be constituted under section 11 by the members by whom it was constituted when it made the decision, if that is practicable.</w:t>
      </w:r>
    </w:p>
    <w:p w14:paraId="71EECC8E" w14:textId="77777777" w:rsidR="00FE7DEC" w:rsidRDefault="00FE7DEC">
      <w:pPr>
        <w:pStyle w:val="Subsection"/>
      </w:pPr>
      <w:r>
        <w:tab/>
        <w:t>(7)</w:t>
      </w:r>
      <w:r>
        <w:tab/>
        <w:t xml:space="preserve">A review under this section — </w:t>
      </w:r>
    </w:p>
    <w:p w14:paraId="712A4A29" w14:textId="77777777" w:rsidR="00FE7DEC" w:rsidRDefault="00FE7DEC">
      <w:pPr>
        <w:pStyle w:val="Indenta"/>
      </w:pPr>
      <w:r>
        <w:tab/>
        <w:t>(a)</w:t>
      </w:r>
      <w:r>
        <w:tab/>
        <w:t>is part of the original proceeding and not a new proceeding; and</w:t>
      </w:r>
    </w:p>
    <w:p w14:paraId="7E6BFA5B" w14:textId="77777777" w:rsidR="00FE7DEC" w:rsidRDefault="00FE7DEC">
      <w:pPr>
        <w:pStyle w:val="Indenta"/>
      </w:pPr>
      <w:r>
        <w:tab/>
        <w:t>(b)</w:t>
      </w:r>
      <w:r>
        <w:tab/>
        <w:t>is not a review of a decision for the purposes of section 17.</w:t>
      </w:r>
    </w:p>
    <w:p w14:paraId="0F7071D1" w14:textId="77777777" w:rsidR="00FE7DEC" w:rsidRDefault="00FE7DEC">
      <w:pPr>
        <w:pStyle w:val="Heading5"/>
      </w:pPr>
      <w:bookmarkStart w:id="341" w:name="_Toc240368644"/>
      <w:bookmarkStart w:id="342" w:name="_Toc209967068"/>
      <w:r>
        <w:rPr>
          <w:rStyle w:val="CharSectno"/>
        </w:rPr>
        <w:t>85</w:t>
      </w:r>
      <w:r>
        <w:t>.</w:t>
      </w:r>
      <w:r>
        <w:tab/>
        <w:t>Monetary orders, enforcement of</w:t>
      </w:r>
      <w:bookmarkEnd w:id="341"/>
      <w:bookmarkEnd w:id="342"/>
    </w:p>
    <w:p w14:paraId="67CB2309" w14:textId="77777777" w:rsidR="00FE7DEC" w:rsidRDefault="00FE7DEC">
      <w:pPr>
        <w:pStyle w:val="Subsection"/>
        <w:keepNext/>
      </w:pPr>
      <w:r>
        <w:tab/>
        <w:t>(1)</w:t>
      </w:r>
      <w:r>
        <w:tab/>
        <w:t xml:space="preserve">A person to whom payment is to be made under a monetary order may enforce the order by filing in a court of competent jurisdiction — </w:t>
      </w:r>
    </w:p>
    <w:p w14:paraId="770BEE60" w14:textId="77777777" w:rsidR="00FE7DEC" w:rsidRDefault="00FE7DEC">
      <w:pPr>
        <w:pStyle w:val="Indenta"/>
      </w:pPr>
      <w:r>
        <w:tab/>
        <w:t>(a)</w:t>
      </w:r>
      <w:r>
        <w:tab/>
        <w:t>a copy of the order that the executive officer has certified to be a true copy; and</w:t>
      </w:r>
    </w:p>
    <w:p w14:paraId="1FC4DE79" w14:textId="77777777" w:rsidR="00FE7DEC" w:rsidRDefault="00FE7DEC">
      <w:pPr>
        <w:pStyle w:val="Indenta"/>
      </w:pPr>
      <w:r>
        <w:tab/>
        <w:t>(b)</w:t>
      </w:r>
      <w:r>
        <w:tab/>
        <w:t>the person’s affidavit as to the amount not paid under the order and, if the order is to take effect upon any default, as to the making of that default.</w:t>
      </w:r>
    </w:p>
    <w:p w14:paraId="5E979CB3" w14:textId="77777777" w:rsidR="00FE7DEC" w:rsidRDefault="00FE7DEC">
      <w:pPr>
        <w:pStyle w:val="Subsection"/>
      </w:pPr>
      <w:r>
        <w:tab/>
        <w:t>(2)</w:t>
      </w:r>
      <w:r>
        <w:tab/>
        <w:t>No charge is to be made for filing a copy of an order or an affidavit under this section.</w:t>
      </w:r>
    </w:p>
    <w:p w14:paraId="79636992" w14:textId="77777777" w:rsidR="00FE7DEC" w:rsidRDefault="00FE7DEC">
      <w:pPr>
        <w:pStyle w:val="Subsection"/>
      </w:pPr>
      <w:r>
        <w:tab/>
        <w:t>(3)</w:t>
      </w:r>
      <w:r>
        <w:tab/>
        <w:t>On filing, the order is taken to be an order of the court, and may be enforced accordingly.</w:t>
      </w:r>
    </w:p>
    <w:p w14:paraId="75D6117A" w14:textId="77777777" w:rsidR="00FE7DEC" w:rsidRDefault="00FE7DEC">
      <w:pPr>
        <w:pStyle w:val="Footnotesection"/>
        <w:ind w:left="890" w:hanging="890"/>
      </w:pPr>
      <w:r>
        <w:tab/>
        <w:t xml:space="preserve">[Section 85 amended: No. 59 of 2004 s. 141.] </w:t>
      </w:r>
    </w:p>
    <w:p w14:paraId="306976DF" w14:textId="77777777" w:rsidR="00FE7DEC" w:rsidRDefault="00FE7DEC">
      <w:pPr>
        <w:pStyle w:val="Heading5"/>
      </w:pPr>
      <w:bookmarkStart w:id="343" w:name="_Toc240368645"/>
      <w:bookmarkStart w:id="344" w:name="_Toc209967069"/>
      <w:r>
        <w:rPr>
          <w:rStyle w:val="CharSectno"/>
        </w:rPr>
        <w:t>86</w:t>
      </w:r>
      <w:r>
        <w:t>.</w:t>
      </w:r>
      <w:r>
        <w:tab/>
        <w:t>Decisions (not monetary orders), enforcement of</w:t>
      </w:r>
      <w:bookmarkEnd w:id="343"/>
      <w:bookmarkEnd w:id="344"/>
    </w:p>
    <w:p w14:paraId="59022519" w14:textId="77777777" w:rsidR="00FE7DEC" w:rsidRDefault="00FE7DEC">
      <w:pPr>
        <w:pStyle w:val="Subsection"/>
      </w:pPr>
      <w:r>
        <w:tab/>
        <w:t>(1)</w:t>
      </w:r>
      <w:r>
        <w:tab/>
        <w:t>If, or to the extent that, a decision of the Tribunal is not a monetary order, it may be enforced under this section.</w:t>
      </w:r>
    </w:p>
    <w:p w14:paraId="425612FD" w14:textId="77777777" w:rsidR="00FE7DEC" w:rsidRDefault="00FE7DEC">
      <w:pPr>
        <w:pStyle w:val="Subsection"/>
      </w:pPr>
      <w:r>
        <w:tab/>
        <w:t>(2)</w:t>
      </w:r>
      <w:r>
        <w:tab/>
        <w:t xml:space="preserve">A person seeking to enforce a decision under this section may file in the Supreme Court — </w:t>
      </w:r>
    </w:p>
    <w:p w14:paraId="7B2344C1" w14:textId="77777777" w:rsidR="00FE7DEC" w:rsidRDefault="00FE7DEC">
      <w:pPr>
        <w:pStyle w:val="Indenta"/>
      </w:pPr>
      <w:r>
        <w:tab/>
        <w:t>(a)</w:t>
      </w:r>
      <w:r>
        <w:tab/>
        <w:t>a copy of the decision that a judicial member or the executive officer has certified to be a true copy; and</w:t>
      </w:r>
    </w:p>
    <w:p w14:paraId="13119FF2" w14:textId="77777777" w:rsidR="00FE7DEC" w:rsidRDefault="00FE7DEC">
      <w:pPr>
        <w:pStyle w:val="Indenta"/>
      </w:pPr>
      <w:r>
        <w:tab/>
        <w:t>(b)</w:t>
      </w:r>
      <w:r>
        <w:tab/>
        <w:t>the person’s affidavit as to the non</w:t>
      </w:r>
      <w:r>
        <w:noBreakHyphen/>
        <w:t>compliance with the decision; and</w:t>
      </w:r>
    </w:p>
    <w:p w14:paraId="2631B5E5" w14:textId="77777777" w:rsidR="00FE7DEC" w:rsidRDefault="00FE7DEC">
      <w:pPr>
        <w:pStyle w:val="Indenta"/>
      </w:pPr>
      <w:r>
        <w:tab/>
        <w:t>(c)</w:t>
      </w:r>
      <w:r>
        <w:tab/>
        <w:t>a certificate from a judicial member stating that the decision is appropriate for filing in the Supreme Court.</w:t>
      </w:r>
    </w:p>
    <w:p w14:paraId="5C1BE7C2" w14:textId="77777777" w:rsidR="00FE7DEC" w:rsidRDefault="00FE7DEC">
      <w:pPr>
        <w:pStyle w:val="Subsection"/>
      </w:pPr>
      <w:r>
        <w:tab/>
        <w:t>(3)</w:t>
      </w:r>
      <w:r>
        <w:tab/>
        <w:t>No charge is to be made for filing a copy of a decision, an affidavit, or a certificate under this section.</w:t>
      </w:r>
    </w:p>
    <w:p w14:paraId="3596E7F3" w14:textId="77777777" w:rsidR="00FE7DEC" w:rsidRDefault="00FE7DEC">
      <w:pPr>
        <w:pStyle w:val="Subsection"/>
      </w:pPr>
      <w:r>
        <w:tab/>
        <w:t>(4)</w:t>
      </w:r>
      <w:r>
        <w:tab/>
        <w:t>On filing, the decision is taken to be a decision of the Supreme Court, and may be enforced accordingly.</w:t>
      </w:r>
    </w:p>
    <w:p w14:paraId="794D3362" w14:textId="77777777" w:rsidR="00FE7DEC" w:rsidRDefault="00FE7DEC">
      <w:pPr>
        <w:pStyle w:val="Heading3"/>
      </w:pPr>
      <w:bookmarkStart w:id="345" w:name="_Toc223423799"/>
      <w:bookmarkStart w:id="346" w:name="_Toc223425131"/>
      <w:bookmarkStart w:id="347" w:name="_Toc223431427"/>
      <w:bookmarkStart w:id="348" w:name="_Toc240028370"/>
      <w:bookmarkStart w:id="349" w:name="_Toc240028909"/>
      <w:bookmarkStart w:id="350" w:name="_Toc240368430"/>
      <w:bookmarkStart w:id="351" w:name="_Toc240368646"/>
      <w:bookmarkStart w:id="352" w:name="_Toc186790671"/>
      <w:bookmarkStart w:id="353" w:name="_Toc186791119"/>
      <w:bookmarkStart w:id="354" w:name="_Toc186795047"/>
      <w:bookmarkStart w:id="355" w:name="_Toc209798681"/>
      <w:bookmarkStart w:id="356" w:name="_Toc209967070"/>
      <w:r>
        <w:rPr>
          <w:rStyle w:val="CharDivNo"/>
        </w:rPr>
        <w:t>Division 5</w:t>
      </w:r>
      <w:r>
        <w:t> — </w:t>
      </w:r>
      <w:r>
        <w:rPr>
          <w:rStyle w:val="CharDivText"/>
        </w:rPr>
        <w:t>Costs</w:t>
      </w:r>
      <w:bookmarkEnd w:id="345"/>
      <w:bookmarkEnd w:id="346"/>
      <w:bookmarkEnd w:id="347"/>
      <w:bookmarkEnd w:id="348"/>
      <w:bookmarkEnd w:id="349"/>
      <w:bookmarkEnd w:id="350"/>
      <w:bookmarkEnd w:id="351"/>
      <w:bookmarkEnd w:id="352"/>
      <w:bookmarkEnd w:id="353"/>
      <w:bookmarkEnd w:id="354"/>
      <w:bookmarkEnd w:id="355"/>
      <w:bookmarkEnd w:id="356"/>
    </w:p>
    <w:p w14:paraId="21B93C33" w14:textId="77777777" w:rsidR="00FE7DEC" w:rsidRDefault="00FE7DEC">
      <w:pPr>
        <w:pStyle w:val="Heading5"/>
        <w:spacing w:before="180"/>
      </w:pPr>
      <w:bookmarkStart w:id="357" w:name="_Toc240368647"/>
      <w:bookmarkStart w:id="358" w:name="_Toc209967071"/>
      <w:r>
        <w:rPr>
          <w:rStyle w:val="CharSectno"/>
        </w:rPr>
        <w:t>87</w:t>
      </w:r>
      <w:r>
        <w:t>.</w:t>
      </w:r>
      <w:r>
        <w:tab/>
        <w:t>Costs of parties and others</w:t>
      </w:r>
      <w:bookmarkEnd w:id="357"/>
      <w:bookmarkEnd w:id="358"/>
    </w:p>
    <w:p w14:paraId="5A474545" w14:textId="77777777" w:rsidR="00FE7DEC" w:rsidRDefault="00FE7DEC">
      <w:pPr>
        <w:pStyle w:val="Subsection"/>
      </w:pPr>
      <w:r>
        <w:tab/>
        <w:t>(1)</w:t>
      </w:r>
      <w:r>
        <w:tab/>
        <w:t>Unless otherwise specified in this Act, the enabling Act, or an order of the Tribunal under this section, parties bear their own costs in a proceeding of the Tribunal.</w:t>
      </w:r>
    </w:p>
    <w:p w14:paraId="7B39529C" w14:textId="77777777" w:rsidR="00FE7DEC" w:rsidRDefault="00FE7DEC">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14:paraId="6123361D" w14:textId="77777777" w:rsidR="00FE7DEC" w:rsidRDefault="00FE7DEC">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14:paraId="1EDFD1BA" w14:textId="77777777" w:rsidR="00FE7DEC" w:rsidRDefault="00FE7DEC">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14:paraId="0B7D8239" w14:textId="77777777" w:rsidR="00FE7DEC" w:rsidRDefault="00FE7DEC">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14:paraId="68F97A47" w14:textId="77777777" w:rsidR="00FE7DEC" w:rsidRDefault="00FE7DEC">
      <w:pPr>
        <w:pStyle w:val="Indenta"/>
      </w:pPr>
      <w:r>
        <w:tab/>
        <w:t>(b)</w:t>
      </w:r>
      <w:r>
        <w:tab/>
        <w:t>whether the party (being the decision</w:t>
      </w:r>
      <w:r>
        <w:noBreakHyphen/>
        <w:t>maker) genuinely attempted to make a decision on its merits.</w:t>
      </w:r>
    </w:p>
    <w:p w14:paraId="45D4F120" w14:textId="77777777" w:rsidR="00FE7DEC" w:rsidRDefault="00FE7DEC">
      <w:pPr>
        <w:pStyle w:val="Subsection"/>
      </w:pPr>
      <w:r>
        <w:tab/>
        <w:t>(5)</w:t>
      </w:r>
      <w:r>
        <w:tab/>
        <w:t>The rules may deal with the effect of certain offers to settle, and responses, if any, to the offer, on the making of an order for the payment by a party of the costs of another party.</w:t>
      </w:r>
    </w:p>
    <w:p w14:paraId="153331B8" w14:textId="77777777" w:rsidR="00FE7DEC" w:rsidRDefault="00FE7DEC">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14:paraId="68071232" w14:textId="77777777" w:rsidR="00FE7DEC" w:rsidRDefault="00FE7DEC">
      <w:pPr>
        <w:pStyle w:val="Heading5"/>
      </w:pPr>
      <w:bookmarkStart w:id="359" w:name="_Toc240368648"/>
      <w:bookmarkStart w:id="360" w:name="_Toc209967072"/>
      <w:r>
        <w:rPr>
          <w:rStyle w:val="CharSectno"/>
        </w:rPr>
        <w:t>88</w:t>
      </w:r>
      <w:r>
        <w:t>.</w:t>
      </w:r>
      <w:r>
        <w:tab/>
        <w:t>Costs of proceeding</w:t>
      </w:r>
      <w:bookmarkEnd w:id="359"/>
      <w:bookmarkEnd w:id="360"/>
    </w:p>
    <w:p w14:paraId="7251E466" w14:textId="77777777" w:rsidR="00FE7DEC" w:rsidRDefault="00FE7DEC">
      <w:pPr>
        <w:pStyle w:val="Subsection"/>
      </w:pPr>
      <w:r>
        <w:tab/>
        <w:t>(1)</w:t>
      </w:r>
      <w:r>
        <w:tab/>
        <w:t xml:space="preserve">In this section — </w:t>
      </w:r>
    </w:p>
    <w:p w14:paraId="4AB40DE5" w14:textId="77777777" w:rsidR="00FE7DEC" w:rsidRDefault="00FE7DEC">
      <w:pPr>
        <w:pStyle w:val="Defstart"/>
      </w:pPr>
      <w:r>
        <w:rPr>
          <w:b/>
        </w:rPr>
        <w:tab/>
      </w:r>
      <w:r>
        <w:rPr>
          <w:rStyle w:val="CharDefText"/>
        </w:rPr>
        <w:t>costs of a proceeding</w:t>
      </w:r>
      <w:r>
        <w:t xml:space="preserve"> means costs of, or incidental to, a proceeding of the Tribunal, other than costs of a party.</w:t>
      </w:r>
    </w:p>
    <w:p w14:paraId="7885F94F" w14:textId="77777777" w:rsidR="00FE7DEC" w:rsidRDefault="00FE7DEC">
      <w:pPr>
        <w:pStyle w:val="Subsection"/>
      </w:pPr>
      <w:r>
        <w:tab/>
        <w:t>(2)</w:t>
      </w:r>
      <w:r>
        <w:tab/>
        <w:t>The Tribunal may order that all or any of the costs of a proceeding be paid by a party.</w:t>
      </w:r>
    </w:p>
    <w:p w14:paraId="46BA33D9" w14:textId="77777777" w:rsidR="00FE7DEC" w:rsidRDefault="00FE7DEC">
      <w:pPr>
        <w:pStyle w:val="Subsection"/>
      </w:pPr>
      <w:r>
        <w:tab/>
        <w:t>(3)</w:t>
      </w:r>
      <w:r>
        <w:tab/>
        <w:t xml:space="preserve">If the matter that is the subject of the proceeding comes within the Tribunal’s review jurisdiction, the Tribunal cannot make an order under this section against a party unless — </w:t>
      </w:r>
    </w:p>
    <w:p w14:paraId="7063F840" w14:textId="77777777" w:rsidR="00FE7DEC" w:rsidRDefault="00FE7DEC">
      <w:pPr>
        <w:pStyle w:val="Indenta"/>
      </w:pPr>
      <w:r>
        <w:tab/>
        <w:t>(a)</w:t>
      </w:r>
      <w:r>
        <w:tab/>
        <w:t>the party brought or conducted the proceeding frivolously or vexatiously; or</w:t>
      </w:r>
    </w:p>
    <w:p w14:paraId="4637A915" w14:textId="77777777" w:rsidR="00FE7DEC" w:rsidRDefault="00FE7DEC">
      <w:pPr>
        <w:pStyle w:val="Indenta"/>
      </w:pPr>
      <w:r>
        <w:tab/>
        <w:t>(b)</w:t>
      </w:r>
      <w:r>
        <w:tab/>
        <w:t>section 87(4) applies to the party; or</w:t>
      </w:r>
    </w:p>
    <w:p w14:paraId="605E71F4" w14:textId="77777777" w:rsidR="00FE7DEC" w:rsidRDefault="00FE7DEC">
      <w:pPr>
        <w:pStyle w:val="Indenta"/>
      </w:pPr>
      <w:r>
        <w:tab/>
        <w:t>(c)</w:t>
      </w:r>
      <w:r>
        <w:tab/>
        <w:t>circumstances have arisen in which the Tribunal could make an order under section 46, 47 or 48.</w:t>
      </w:r>
    </w:p>
    <w:p w14:paraId="224689FD" w14:textId="77777777" w:rsidR="00FE7DEC" w:rsidRDefault="00FE7DEC">
      <w:pPr>
        <w:pStyle w:val="Heading5"/>
      </w:pPr>
      <w:bookmarkStart w:id="361" w:name="_Toc240368649"/>
      <w:bookmarkStart w:id="362" w:name="_Toc209967073"/>
      <w:r>
        <w:rPr>
          <w:rStyle w:val="CharSectno"/>
        </w:rPr>
        <w:t>89</w:t>
      </w:r>
      <w:r>
        <w:t>.</w:t>
      </w:r>
      <w:r>
        <w:tab/>
        <w:t>Costs, assessment of if not fixed</w:t>
      </w:r>
      <w:bookmarkEnd w:id="361"/>
      <w:bookmarkEnd w:id="362"/>
    </w:p>
    <w:p w14:paraId="07287B6A" w14:textId="77777777" w:rsidR="00FE7DEC" w:rsidRDefault="00FE7DEC">
      <w:pPr>
        <w:pStyle w:val="Subsection"/>
      </w:pPr>
      <w:r>
        <w:tab/>
      </w:r>
      <w:r>
        <w:tab/>
        <w:t>If the Tribunal makes an order under this Division for the payment of costs and does not fix the amount of costs, that amount is to be assessed or settled in accordance with the rules.</w:t>
      </w:r>
    </w:p>
    <w:p w14:paraId="37135671" w14:textId="77777777" w:rsidR="00FE7DEC" w:rsidRDefault="00FE7DEC">
      <w:pPr>
        <w:pStyle w:val="Heading3"/>
      </w:pPr>
      <w:bookmarkStart w:id="363" w:name="_Toc223423803"/>
      <w:bookmarkStart w:id="364" w:name="_Toc223425135"/>
      <w:bookmarkStart w:id="365" w:name="_Toc223431431"/>
      <w:bookmarkStart w:id="366" w:name="_Toc240028374"/>
      <w:bookmarkStart w:id="367" w:name="_Toc240028913"/>
      <w:bookmarkStart w:id="368" w:name="_Toc240368434"/>
      <w:bookmarkStart w:id="369" w:name="_Toc240368650"/>
      <w:bookmarkStart w:id="370" w:name="_Toc186790675"/>
      <w:bookmarkStart w:id="371" w:name="_Toc186791123"/>
      <w:bookmarkStart w:id="372" w:name="_Toc186795051"/>
      <w:bookmarkStart w:id="373" w:name="_Toc209798685"/>
      <w:bookmarkStart w:id="374" w:name="_Toc209967074"/>
      <w:r>
        <w:rPr>
          <w:rStyle w:val="CharDivNo"/>
        </w:rPr>
        <w:t>Division 6</w:t>
      </w:r>
      <w:r>
        <w:t> — </w:t>
      </w:r>
      <w:r>
        <w:rPr>
          <w:rStyle w:val="CharDivText"/>
        </w:rPr>
        <w:t>Other procedural provisions</w:t>
      </w:r>
      <w:bookmarkEnd w:id="363"/>
      <w:bookmarkEnd w:id="364"/>
      <w:bookmarkEnd w:id="365"/>
      <w:bookmarkEnd w:id="366"/>
      <w:bookmarkEnd w:id="367"/>
      <w:bookmarkEnd w:id="368"/>
      <w:bookmarkEnd w:id="369"/>
      <w:bookmarkEnd w:id="370"/>
      <w:bookmarkEnd w:id="371"/>
      <w:bookmarkEnd w:id="372"/>
      <w:bookmarkEnd w:id="373"/>
      <w:bookmarkEnd w:id="374"/>
    </w:p>
    <w:p w14:paraId="7BE80B15" w14:textId="77777777" w:rsidR="00FE7DEC" w:rsidRDefault="00FE7DEC">
      <w:pPr>
        <w:pStyle w:val="Heading5"/>
      </w:pPr>
      <w:bookmarkStart w:id="375" w:name="_Toc240368651"/>
      <w:bookmarkStart w:id="376" w:name="_Toc209967075"/>
      <w:r>
        <w:rPr>
          <w:rStyle w:val="CharSectno"/>
        </w:rPr>
        <w:t>90</w:t>
      </w:r>
      <w:r>
        <w:t>.</w:t>
      </w:r>
      <w:r>
        <w:tab/>
        <w:t>Interim injunctions, granting of</w:t>
      </w:r>
      <w:bookmarkEnd w:id="375"/>
      <w:bookmarkEnd w:id="376"/>
    </w:p>
    <w:p w14:paraId="0FFE2343" w14:textId="77777777" w:rsidR="00FE7DEC" w:rsidRDefault="00FE7DEC">
      <w:pPr>
        <w:pStyle w:val="Subsection"/>
      </w:pPr>
      <w:r>
        <w:tab/>
        <w:t>(1)</w:t>
      </w:r>
      <w:r>
        <w:tab/>
        <w:t>The Tribunal may by order grant an interim injunction in any proceeding if it is just and convenient to do so.</w:t>
      </w:r>
    </w:p>
    <w:p w14:paraId="239B73EB" w14:textId="77777777" w:rsidR="00FE7DEC" w:rsidRDefault="00FE7DEC">
      <w:pPr>
        <w:pStyle w:val="Subsection"/>
      </w:pPr>
      <w:r>
        <w:tab/>
        <w:t>(2)</w:t>
      </w:r>
      <w:r>
        <w:tab/>
        <w:t>The Tribunal’s power to make an order under subsection (1) is exercisable by a judicial member.</w:t>
      </w:r>
    </w:p>
    <w:p w14:paraId="1DBAC927" w14:textId="77777777" w:rsidR="00FE7DEC" w:rsidRDefault="00FE7DEC">
      <w:pPr>
        <w:pStyle w:val="Subsection"/>
      </w:pPr>
      <w:r>
        <w:tab/>
        <w:t>(3)</w:t>
      </w:r>
      <w:r>
        <w:tab/>
        <w:t>The Tribunal may make the order on the application of a party or on its own initiative.</w:t>
      </w:r>
    </w:p>
    <w:p w14:paraId="21C39B49" w14:textId="77777777" w:rsidR="00FE7DEC" w:rsidRDefault="00FE7DEC">
      <w:pPr>
        <w:pStyle w:val="Subsection"/>
      </w:pPr>
      <w:r>
        <w:tab/>
        <w:t>(4)</w:t>
      </w:r>
      <w:r>
        <w:tab/>
        <w:t xml:space="preserve">An interim injunction may be granted whether or not a person whose interests may be affected — </w:t>
      </w:r>
    </w:p>
    <w:p w14:paraId="6829093F" w14:textId="77777777" w:rsidR="00FE7DEC" w:rsidRDefault="00FE7DEC">
      <w:pPr>
        <w:pStyle w:val="Indenta"/>
      </w:pPr>
      <w:r>
        <w:tab/>
        <w:t>(a)</w:t>
      </w:r>
      <w:r>
        <w:tab/>
        <w:t>is a party; or</w:t>
      </w:r>
    </w:p>
    <w:p w14:paraId="0954ABE7" w14:textId="77777777" w:rsidR="00FE7DEC" w:rsidRDefault="00FE7DEC">
      <w:pPr>
        <w:pStyle w:val="Indenta"/>
      </w:pPr>
      <w:r>
        <w:tab/>
        <w:t>(b)</w:t>
      </w:r>
      <w:r>
        <w:tab/>
        <w:t>has been given an opportunity to be heard.</w:t>
      </w:r>
    </w:p>
    <w:p w14:paraId="1053739E" w14:textId="77777777" w:rsidR="00FE7DEC" w:rsidRDefault="00FE7DEC">
      <w:pPr>
        <w:pStyle w:val="Subsection"/>
        <w:spacing w:before="200"/>
      </w:pPr>
      <w:r>
        <w:tab/>
        <w:t>(5)</w:t>
      </w:r>
      <w:r>
        <w:tab/>
        <w:t xml:space="preserve">An interim injunction may be granted — </w:t>
      </w:r>
    </w:p>
    <w:p w14:paraId="6C873ECD" w14:textId="77777777" w:rsidR="00FE7DEC" w:rsidRDefault="00FE7DEC">
      <w:pPr>
        <w:pStyle w:val="Indenta"/>
      </w:pPr>
      <w:r>
        <w:tab/>
        <w:t>(a)</w:t>
      </w:r>
      <w:r>
        <w:tab/>
        <w:t>in any case — for a specified period; and</w:t>
      </w:r>
    </w:p>
    <w:p w14:paraId="1B81267A" w14:textId="77777777" w:rsidR="00FE7DEC" w:rsidRDefault="00FE7DEC">
      <w:pPr>
        <w:pStyle w:val="Indenta"/>
      </w:pPr>
      <w:r>
        <w:tab/>
        <w:t>(b)</w:t>
      </w:r>
      <w:r>
        <w:tab/>
        <w:t>if granted on the application of a party — for the period up to the final determination of that application.</w:t>
      </w:r>
    </w:p>
    <w:p w14:paraId="44ADCE4B" w14:textId="77777777" w:rsidR="00FE7DEC" w:rsidRDefault="00FE7DEC">
      <w:pPr>
        <w:pStyle w:val="Subsection"/>
      </w:pPr>
      <w:r>
        <w:tab/>
        <w:t>(6)</w:t>
      </w:r>
      <w:r>
        <w:tab/>
        <w:t xml:space="preserve">In granting an interim injunction, the Tribunal — </w:t>
      </w:r>
    </w:p>
    <w:p w14:paraId="5ACFE105" w14:textId="77777777" w:rsidR="00FE7DEC" w:rsidRDefault="00FE7DEC">
      <w:pPr>
        <w:pStyle w:val="Indenta"/>
      </w:pPr>
      <w:r>
        <w:tab/>
        <w:t>(a)</w:t>
      </w:r>
      <w:r>
        <w:tab/>
        <w:t>may require an undertaking as to costs or damages as it considers appropriate; and</w:t>
      </w:r>
    </w:p>
    <w:p w14:paraId="73F86B7C" w14:textId="77777777" w:rsidR="00FE7DEC" w:rsidRDefault="00FE7DEC">
      <w:pPr>
        <w:pStyle w:val="Indenta"/>
      </w:pPr>
      <w:r>
        <w:tab/>
        <w:t>(b)</w:t>
      </w:r>
      <w:r>
        <w:tab/>
        <w:t>may provide for the lifting of the injunction if specified conditions are met.</w:t>
      </w:r>
    </w:p>
    <w:p w14:paraId="1C4058C1" w14:textId="77777777" w:rsidR="00FE7DEC" w:rsidRDefault="00FE7DEC">
      <w:pPr>
        <w:pStyle w:val="Subsection"/>
      </w:pPr>
      <w:r>
        <w:tab/>
        <w:t>(7)</w:t>
      </w:r>
      <w:r>
        <w:tab/>
        <w:t>The Tribunal may assess any costs or damages referred to in subsection (6)(a) and any amount so assessed is a debt recoverable in a court of competent jurisdiction.</w:t>
      </w:r>
    </w:p>
    <w:p w14:paraId="6B999C62" w14:textId="77777777" w:rsidR="00FE7DEC" w:rsidRDefault="00FE7DEC">
      <w:pPr>
        <w:pStyle w:val="Subsection"/>
      </w:pPr>
      <w:r>
        <w:tab/>
        <w:t>(8)</w:t>
      </w:r>
      <w:r>
        <w:tab/>
        <w:t>The rules may place conditions on the Tribunal’s power to grant an interim injunction.</w:t>
      </w:r>
    </w:p>
    <w:p w14:paraId="7F11453F" w14:textId="77777777" w:rsidR="00FE7DEC" w:rsidRDefault="00FE7DEC">
      <w:pPr>
        <w:pStyle w:val="Subsection"/>
      </w:pPr>
      <w:r>
        <w:tab/>
        <w:t>(9)</w:t>
      </w:r>
      <w:r>
        <w:tab/>
        <w:t>The Tribunal’s power under this section is in addition to, and does not limit, any power of the Tribunal under the enabling Act to make an order in the nature of an injunction.</w:t>
      </w:r>
    </w:p>
    <w:p w14:paraId="549A8695" w14:textId="77777777" w:rsidR="00FE7DEC" w:rsidRDefault="00FE7DEC">
      <w:pPr>
        <w:pStyle w:val="Heading5"/>
      </w:pPr>
      <w:bookmarkStart w:id="377" w:name="_Toc240368652"/>
      <w:bookmarkStart w:id="378" w:name="_Toc209967076"/>
      <w:r>
        <w:rPr>
          <w:rStyle w:val="CharSectno"/>
        </w:rPr>
        <w:t>91</w:t>
      </w:r>
      <w:r>
        <w:t>.</w:t>
      </w:r>
      <w:r>
        <w:tab/>
        <w:t>Declarations, making and effect of</w:t>
      </w:r>
      <w:bookmarkEnd w:id="377"/>
      <w:bookmarkEnd w:id="378"/>
    </w:p>
    <w:p w14:paraId="4729F658" w14:textId="77777777" w:rsidR="00FE7DEC" w:rsidRDefault="00FE7DEC">
      <w:pPr>
        <w:pStyle w:val="Subsection"/>
      </w:pPr>
      <w:r>
        <w:tab/>
        <w:t>(1)</w:t>
      </w:r>
      <w:r>
        <w:tab/>
        <w:t>The Tribunal may make a declaration concerning any matter in a proceeding instead of any orders it could make, or in addition to any orders it makes, in the proceeding.</w:t>
      </w:r>
    </w:p>
    <w:p w14:paraId="2FDC5D3F" w14:textId="77777777" w:rsidR="00FE7DEC" w:rsidRDefault="00FE7DEC">
      <w:pPr>
        <w:pStyle w:val="Subsection"/>
      </w:pPr>
      <w:r>
        <w:tab/>
        <w:t>(2)</w:t>
      </w:r>
      <w:r>
        <w:tab/>
        <w:t>The Tribunal’s power to make a declaration under subsection (1) is exercisable only by a judicial member.</w:t>
      </w:r>
    </w:p>
    <w:p w14:paraId="33F1F41B" w14:textId="77777777" w:rsidR="00FE7DEC" w:rsidRDefault="00FE7DEC">
      <w:pPr>
        <w:pStyle w:val="Subsection"/>
      </w:pPr>
      <w:r>
        <w:tab/>
        <w:t>(3)</w:t>
      </w:r>
      <w:r>
        <w:tab/>
        <w:t>The Tribunal’s power under this section is in addition to, and does not limit, any power of the Tribunal under the enabling Act to make a declaration.</w:t>
      </w:r>
    </w:p>
    <w:p w14:paraId="642E8ED1" w14:textId="77777777" w:rsidR="00FE7DEC" w:rsidRDefault="00FE7DEC">
      <w:pPr>
        <w:pStyle w:val="Subsection"/>
        <w:rPr>
          <w:spacing w:val="-4"/>
        </w:rPr>
      </w:pPr>
      <w:r>
        <w:tab/>
        <w:t>(4)</w:t>
      </w:r>
      <w:r>
        <w:tab/>
      </w:r>
      <w:r>
        <w:rPr>
          <w:spacing w:val="-4"/>
        </w:rPr>
        <w:t>The Tribunal may at any time make any order necessary or desirable to give effect to a declaration made under subsection (1).</w:t>
      </w:r>
    </w:p>
    <w:p w14:paraId="6929CE0D" w14:textId="77777777" w:rsidR="00FE7DEC" w:rsidRDefault="00FE7DEC">
      <w:pPr>
        <w:pStyle w:val="Subsection"/>
      </w:pPr>
      <w:r>
        <w:tab/>
        <w:t>(5)</w:t>
      </w:r>
      <w:r>
        <w:tab/>
        <w:t xml:space="preserve">A </w:t>
      </w:r>
      <w:r>
        <w:rPr>
          <w:spacing w:val="-4"/>
        </w:rPr>
        <w:t>declaration</w:t>
      </w:r>
      <w:r>
        <w:t xml:space="preserve"> made under subsection (1) is binding, according to its terms, on —</w:t>
      </w:r>
    </w:p>
    <w:p w14:paraId="03D2B8AB" w14:textId="77777777" w:rsidR="00FE7DEC" w:rsidRDefault="00FE7DEC">
      <w:pPr>
        <w:pStyle w:val="Indenta"/>
      </w:pPr>
      <w:r>
        <w:tab/>
        <w:t>(a)</w:t>
      </w:r>
      <w:r>
        <w:tab/>
        <w:t>the parties to the proceeding; or</w:t>
      </w:r>
    </w:p>
    <w:p w14:paraId="460339D5" w14:textId="77777777" w:rsidR="00FE7DEC" w:rsidRDefault="00FE7DEC">
      <w:pPr>
        <w:pStyle w:val="Indenta"/>
        <w:keepNext/>
      </w:pPr>
      <w:r>
        <w:tab/>
        <w:t>(b)</w:t>
      </w:r>
      <w:r>
        <w:tab/>
        <w:t>such of them as are specified in the declaration,</w:t>
      </w:r>
    </w:p>
    <w:p w14:paraId="04CE85B0" w14:textId="77777777" w:rsidR="00FE7DEC" w:rsidRDefault="00FE7DEC">
      <w:pPr>
        <w:pStyle w:val="Subsection"/>
      </w:pPr>
      <w:r>
        <w:tab/>
      </w:r>
      <w:r>
        <w:tab/>
        <w:t>and not otherwise.</w:t>
      </w:r>
    </w:p>
    <w:p w14:paraId="01EB543C" w14:textId="77777777" w:rsidR="00FE7DEC" w:rsidRDefault="00FE7DEC">
      <w:pPr>
        <w:pStyle w:val="Heading5"/>
      </w:pPr>
      <w:bookmarkStart w:id="379" w:name="_Toc240368653"/>
      <w:bookmarkStart w:id="380" w:name="_Toc209967077"/>
      <w:r>
        <w:rPr>
          <w:rStyle w:val="CharSectno"/>
        </w:rPr>
        <w:t>92</w:t>
      </w:r>
      <w:r>
        <w:t>.</w:t>
      </w:r>
      <w:r>
        <w:tab/>
        <w:t>Relief from procedural requirements</w:t>
      </w:r>
      <w:bookmarkEnd w:id="379"/>
      <w:bookmarkEnd w:id="380"/>
    </w:p>
    <w:p w14:paraId="3C0B241D" w14:textId="77777777" w:rsidR="00FE7DEC" w:rsidRDefault="00FE7DEC">
      <w:pPr>
        <w:pStyle w:val="Subsection"/>
      </w:pPr>
      <w:r>
        <w:tab/>
        <w:t>(1)</w:t>
      </w:r>
      <w:r>
        <w:tab/>
        <w:t xml:space="preserve">The rules may provide for the Tribunal to — </w:t>
      </w:r>
    </w:p>
    <w:p w14:paraId="12754DB9" w14:textId="77777777" w:rsidR="00FE7DEC" w:rsidRDefault="00FE7DEC">
      <w:pPr>
        <w:pStyle w:val="Indenta"/>
      </w:pPr>
      <w:r>
        <w:tab/>
        <w:t>(a)</w:t>
      </w:r>
      <w:r>
        <w:tab/>
        <w:t>extend or abridge a time limit for doing anything in connection with a proceeding, or the commencement of a proceeding, even though the limit is imposed under this Act or the enabling Act; or</w:t>
      </w:r>
    </w:p>
    <w:p w14:paraId="39336CE0" w14:textId="77777777" w:rsidR="00FE7DEC" w:rsidRDefault="00FE7DEC">
      <w:pPr>
        <w:pStyle w:val="Indenta"/>
      </w:pPr>
      <w:r>
        <w:tab/>
        <w:t>(b)</w:t>
      </w:r>
      <w:r>
        <w:tab/>
        <w:t>waive compliance with any other procedural requirement in connection with a proceeding or the commencement of a proceeding.</w:t>
      </w:r>
    </w:p>
    <w:p w14:paraId="04E4AFD6" w14:textId="77777777" w:rsidR="00FE7DEC" w:rsidRDefault="00FE7DEC">
      <w:pPr>
        <w:pStyle w:val="Subsection"/>
      </w:pPr>
      <w:r>
        <w:tab/>
        <w:t>(2)</w:t>
      </w:r>
      <w:r>
        <w:tab/>
        <w:t>The extension or waiver may be authorised even though the time for complying has passed.</w:t>
      </w:r>
    </w:p>
    <w:p w14:paraId="543A4BC7" w14:textId="77777777" w:rsidR="00FE7DEC" w:rsidRDefault="00FE7DEC">
      <w:pPr>
        <w:pStyle w:val="Subsection"/>
      </w:pPr>
      <w:r>
        <w:tab/>
        <w:t>(3)</w:t>
      </w:r>
      <w:r>
        <w:tab/>
        <w:t>This section has effect despite section 5 except to the extent, if any, that this section is expressly excluded by the enabling Act.</w:t>
      </w:r>
    </w:p>
    <w:p w14:paraId="5B7A037B" w14:textId="77777777" w:rsidR="00FE7DEC" w:rsidRDefault="00FE7DEC">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14:paraId="72E47EFD" w14:textId="77777777" w:rsidR="00FE7DEC" w:rsidRDefault="00FE7DEC">
      <w:pPr>
        <w:pStyle w:val="Heading5"/>
      </w:pPr>
      <w:bookmarkStart w:id="381" w:name="_Toc240368654"/>
      <w:bookmarkStart w:id="382" w:name="_Toc209967078"/>
      <w:r>
        <w:rPr>
          <w:rStyle w:val="CharSectno"/>
        </w:rPr>
        <w:t>93</w:t>
      </w:r>
      <w:r>
        <w:t>.</w:t>
      </w:r>
      <w:r>
        <w:tab/>
        <w:t>Minor proceedings, applicant in may elect no hearing etc.</w:t>
      </w:r>
      <w:bookmarkEnd w:id="381"/>
      <w:bookmarkEnd w:id="382"/>
      <w:r>
        <w:t xml:space="preserve"> </w:t>
      </w:r>
    </w:p>
    <w:p w14:paraId="42E8B309" w14:textId="77777777" w:rsidR="00FE7DEC" w:rsidRDefault="00FE7DEC">
      <w:pPr>
        <w:pStyle w:val="Subsection"/>
      </w:pPr>
      <w:r>
        <w:tab/>
        <w:t>(1)</w:t>
      </w:r>
      <w:r>
        <w:tab/>
        <w:t>In this section —</w:t>
      </w:r>
    </w:p>
    <w:p w14:paraId="7429354F" w14:textId="77777777" w:rsidR="00FE7DEC" w:rsidRDefault="00FE7DEC">
      <w:pPr>
        <w:pStyle w:val="Defstart"/>
      </w:pPr>
      <w:r>
        <w:tab/>
      </w:r>
      <w:r>
        <w:rPr>
          <w:rStyle w:val="CharDefText"/>
        </w:rPr>
        <w:t>legally qualified person</w:t>
      </w:r>
      <w:r>
        <w:t xml:space="preserve"> means —</w:t>
      </w:r>
    </w:p>
    <w:p w14:paraId="6BEF1E1E" w14:textId="77777777" w:rsidR="00FE7DEC" w:rsidRDefault="00FE7DEC">
      <w:pPr>
        <w:pStyle w:val="Defpara"/>
      </w:pPr>
      <w:r>
        <w:tab/>
        <w:t>(a)</w:t>
      </w:r>
      <w:r>
        <w:tab/>
        <w:t>a lawyer or a person entitled to engage in legal practice in any other place; or</w:t>
      </w:r>
    </w:p>
    <w:p w14:paraId="4F636001" w14:textId="77777777" w:rsidR="00FE7DEC" w:rsidRDefault="00FE7DEC">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14:paraId="3266F0FD" w14:textId="77777777" w:rsidR="00FE7DEC" w:rsidRDefault="00FE7DEC">
      <w:pPr>
        <w:pStyle w:val="Defstart"/>
        <w:keepNext/>
      </w:pPr>
      <w:r>
        <w:tab/>
      </w:r>
      <w:r>
        <w:rPr>
          <w:rStyle w:val="CharDefText"/>
        </w:rPr>
        <w:t>minor proceeding</w:t>
      </w:r>
      <w:r>
        <w:t xml:space="preserve"> means —</w:t>
      </w:r>
    </w:p>
    <w:p w14:paraId="3237DF98" w14:textId="77777777" w:rsidR="00FE7DEC" w:rsidRDefault="00FE7DEC">
      <w:pPr>
        <w:pStyle w:val="Defpara"/>
      </w:pPr>
      <w:r>
        <w:tab/>
        <w:t>(a)</w:t>
      </w:r>
      <w:r>
        <w:tab/>
        <w:t>a proceeding in which a monetary value can be ascribed to the matter in issue other than —</w:t>
      </w:r>
    </w:p>
    <w:p w14:paraId="2489A136" w14:textId="77777777" w:rsidR="00FE7DEC" w:rsidRDefault="00FE7DEC">
      <w:pPr>
        <w:pStyle w:val="Defsubpara"/>
        <w:keepLines w:val="0"/>
      </w:pPr>
      <w:r>
        <w:tab/>
        <w:t>(i)</w:t>
      </w:r>
      <w:r>
        <w:tab/>
        <w:t>a proceeding in which that monetary value exceeds the specified amount; or</w:t>
      </w:r>
    </w:p>
    <w:p w14:paraId="4EFA6A09" w14:textId="77777777" w:rsidR="00FE7DEC" w:rsidRDefault="00FE7DEC">
      <w:pPr>
        <w:pStyle w:val="Defsubpara"/>
        <w:keepLines w:val="0"/>
      </w:pPr>
      <w:r>
        <w:tab/>
        <w:t>(ii)</w:t>
      </w:r>
      <w:r>
        <w:tab/>
        <w:t>a proceeding dealing with a decision of a vocational regulatory body or a matter brought before the Tribunal by a vocational regulatory body or by another person under a vocational Act; or</w:t>
      </w:r>
    </w:p>
    <w:p w14:paraId="77C2B7CE" w14:textId="77777777" w:rsidR="00FE7DEC" w:rsidRDefault="00FE7DEC">
      <w:pPr>
        <w:pStyle w:val="Defsubpara"/>
        <w:keepLines w:val="0"/>
      </w:pPr>
      <w:r>
        <w:tab/>
        <w:t>(iii)</w:t>
      </w:r>
      <w:r>
        <w:tab/>
        <w:t>a proceeding of a kind that an enabling Act excludes from the operation of this section;</w:t>
      </w:r>
    </w:p>
    <w:p w14:paraId="04124031" w14:textId="77777777" w:rsidR="00FE7DEC" w:rsidRDefault="00FE7DEC">
      <w:pPr>
        <w:pStyle w:val="Defpara"/>
        <w:keepNext/>
      </w:pPr>
      <w:r>
        <w:tab/>
      </w:r>
      <w:r>
        <w:tab/>
        <w:t>or</w:t>
      </w:r>
    </w:p>
    <w:p w14:paraId="4B355012" w14:textId="77777777" w:rsidR="00FE7DEC" w:rsidRDefault="00FE7DEC">
      <w:pPr>
        <w:pStyle w:val="Defpara"/>
        <w:keepNext/>
      </w:pPr>
      <w:r>
        <w:tab/>
        <w:t>(b)</w:t>
      </w:r>
      <w:r>
        <w:tab/>
        <w:t>proceeding of a kind that the regulations include in the operation of this section; or</w:t>
      </w:r>
    </w:p>
    <w:p w14:paraId="574DAC30" w14:textId="77777777" w:rsidR="00FE7DEC" w:rsidRDefault="00FE7DEC">
      <w:pPr>
        <w:pStyle w:val="Defpara"/>
      </w:pPr>
      <w:r>
        <w:tab/>
        <w:t>(c)</w:t>
      </w:r>
      <w:r>
        <w:tab/>
        <w:t>a proceeding of a kind that an enabling Act includes in the operation of this section;</w:t>
      </w:r>
    </w:p>
    <w:p w14:paraId="59D38B9F" w14:textId="77777777" w:rsidR="00FE7DEC" w:rsidRDefault="00FE7DEC">
      <w:pPr>
        <w:pStyle w:val="Defstart"/>
      </w:pPr>
      <w:r>
        <w:tab/>
      </w:r>
      <w:r>
        <w:rPr>
          <w:rStyle w:val="CharDefText"/>
        </w:rPr>
        <w:t>specified amount</w:t>
      </w:r>
      <w:r>
        <w:t xml:space="preserve"> means $7 500 and, on and after 1 January 2009, means $10 000.</w:t>
      </w:r>
    </w:p>
    <w:p w14:paraId="23A038F7" w14:textId="77777777" w:rsidR="00FE7DEC" w:rsidRDefault="00FE7DEC">
      <w:pPr>
        <w:pStyle w:val="Subsection"/>
        <w:spacing w:before="120"/>
      </w:pPr>
      <w:r>
        <w:tab/>
        <w:t>(2)</w:t>
      </w:r>
      <w:r>
        <w:tab/>
        <w:t>At or before an initial directions hearing in a minor proceeding the applicant may make one or more of the following elections in relation to the proceeding —</w:t>
      </w:r>
    </w:p>
    <w:p w14:paraId="54B62C47" w14:textId="77777777" w:rsidR="00FE7DEC" w:rsidRDefault="00FE7DEC">
      <w:pPr>
        <w:pStyle w:val="Indenta"/>
      </w:pPr>
      <w:r>
        <w:tab/>
        <w:t>(a)</w:t>
      </w:r>
      <w:r>
        <w:tab/>
        <w:t>a no legal representation election;</w:t>
      </w:r>
    </w:p>
    <w:p w14:paraId="6BCD83BF" w14:textId="77777777" w:rsidR="00FE7DEC" w:rsidRDefault="00FE7DEC">
      <w:pPr>
        <w:pStyle w:val="Indenta"/>
      </w:pPr>
      <w:r>
        <w:tab/>
        <w:t>(b)</w:t>
      </w:r>
      <w:r>
        <w:tab/>
        <w:t>a no hearings election;</w:t>
      </w:r>
    </w:p>
    <w:p w14:paraId="46441C10" w14:textId="77777777" w:rsidR="00FE7DEC" w:rsidRDefault="00FE7DEC">
      <w:pPr>
        <w:pStyle w:val="Indenta"/>
      </w:pPr>
      <w:r>
        <w:tab/>
        <w:t>(c)</w:t>
      </w:r>
      <w:r>
        <w:tab/>
        <w:t>a no appeals election.</w:t>
      </w:r>
    </w:p>
    <w:p w14:paraId="3DF57E62" w14:textId="77777777" w:rsidR="00FE7DEC" w:rsidRDefault="00FE7DEC">
      <w:pPr>
        <w:pStyle w:val="Subsection"/>
        <w:spacing w:before="120"/>
      </w:pPr>
      <w:r>
        <w:tab/>
        <w:t>(3)</w:t>
      </w:r>
      <w:r>
        <w:tab/>
        <w:t>If the applicant makes a no legal representation election, a party —</w:t>
      </w:r>
    </w:p>
    <w:p w14:paraId="0DFE5703" w14:textId="77777777" w:rsidR="00FE7DEC" w:rsidRDefault="00FE7DEC">
      <w:pPr>
        <w:pStyle w:val="Indenta"/>
      </w:pPr>
      <w:r>
        <w:tab/>
        <w:t>(a)</w:t>
      </w:r>
      <w:r>
        <w:tab/>
        <w:t>cannot be represented by a legally qualified person; and</w:t>
      </w:r>
    </w:p>
    <w:p w14:paraId="715CC6A8" w14:textId="77777777" w:rsidR="00FE7DEC" w:rsidRDefault="00FE7DEC">
      <w:pPr>
        <w:pStyle w:val="Indenta"/>
      </w:pPr>
      <w:r>
        <w:tab/>
        <w:t>(b)</w:t>
      </w:r>
      <w:r>
        <w:tab/>
        <w:t>cannot be represented by any other person except as authorised by section 39(1)(a) to (f).</w:t>
      </w:r>
    </w:p>
    <w:p w14:paraId="0F3E208F" w14:textId="77777777" w:rsidR="00FE7DEC" w:rsidRDefault="00FE7DEC">
      <w:pPr>
        <w:pStyle w:val="Subsection"/>
        <w:rPr>
          <w:b/>
        </w:rPr>
      </w:pPr>
      <w:r>
        <w:tab/>
        <w:t>(4)</w:t>
      </w:r>
      <w:r>
        <w:tab/>
        <w:t>If the applicant makes a no hearings election, the Tribunal is to conduct the proceeding in accordance with section 60(2).</w:t>
      </w:r>
    </w:p>
    <w:p w14:paraId="5D73B56F" w14:textId="77777777" w:rsidR="00FE7DEC" w:rsidRDefault="00FE7DEC">
      <w:pPr>
        <w:pStyle w:val="Subsection"/>
      </w:pPr>
      <w:r>
        <w:tab/>
        <w:t>(5)</w:t>
      </w:r>
      <w:r>
        <w:tab/>
        <w:t>If the applicant makes a no appeals election, any decision in the proceeding is final and is not subject to appeal or review whether under Part 5 or otherwise.</w:t>
      </w:r>
    </w:p>
    <w:p w14:paraId="3B0458F6" w14:textId="77777777" w:rsidR="00FE7DEC" w:rsidRDefault="00FE7DEC">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14:paraId="30D5B5F3" w14:textId="77777777" w:rsidR="00FE7DEC" w:rsidRDefault="00FE7DEC">
      <w:pPr>
        <w:pStyle w:val="Footnotesection"/>
      </w:pPr>
      <w:r>
        <w:tab/>
        <w:t>[Section 93 amended: No. 21 of 2008 s. 706(3); No. 9 of 2022 s. 401.]</w:t>
      </w:r>
    </w:p>
    <w:p w14:paraId="11B20A4A" w14:textId="77777777" w:rsidR="00FE7DEC" w:rsidRDefault="00FE7DEC">
      <w:pPr>
        <w:pStyle w:val="Heading5"/>
      </w:pPr>
      <w:bookmarkStart w:id="383" w:name="_Toc240368655"/>
      <w:bookmarkStart w:id="384" w:name="_Toc209967079"/>
      <w:r>
        <w:rPr>
          <w:rStyle w:val="CharSectno"/>
        </w:rPr>
        <w:t>94</w:t>
      </w:r>
      <w:r>
        <w:t>.</w:t>
      </w:r>
      <w:r>
        <w:tab/>
        <w:t>Appeals etc. to Supreme Court, documents etc. relating to</w:t>
      </w:r>
      <w:bookmarkEnd w:id="383"/>
      <w:bookmarkEnd w:id="384"/>
      <w:r>
        <w:t xml:space="preserve"> </w:t>
      </w:r>
    </w:p>
    <w:p w14:paraId="764178A5" w14:textId="77777777" w:rsidR="00FE7DEC" w:rsidRDefault="00FE7DEC">
      <w:pPr>
        <w:pStyle w:val="Subsection"/>
      </w:pPr>
      <w:r>
        <w:tab/>
        <w:t>(1)</w:t>
      </w:r>
      <w:r>
        <w:tab/>
        <w:t xml:space="preserve">This section applies if — </w:t>
      </w:r>
    </w:p>
    <w:p w14:paraId="48BE41E2" w14:textId="77777777" w:rsidR="00FE7DEC" w:rsidRDefault="00FE7DEC">
      <w:pPr>
        <w:pStyle w:val="Indenta"/>
      </w:pPr>
      <w:r>
        <w:tab/>
        <w:t>(a)</w:t>
      </w:r>
      <w:r>
        <w:tab/>
        <w:t>a party appeals under section 105 from a decision of the Tribunal; or</w:t>
      </w:r>
    </w:p>
    <w:p w14:paraId="45F26354" w14:textId="77777777" w:rsidR="00FE7DEC" w:rsidRDefault="00FE7DEC">
      <w:pPr>
        <w:pStyle w:val="Indenta"/>
      </w:pPr>
      <w:r>
        <w:tab/>
        <w:t>(b)</w:t>
      </w:r>
      <w:r>
        <w:tab/>
        <w:t>a question is referred under section 59(10)(b) to the Supreme Court for decision.</w:t>
      </w:r>
    </w:p>
    <w:p w14:paraId="7ED95A63" w14:textId="77777777" w:rsidR="00FE7DEC" w:rsidRDefault="00FE7DEC">
      <w:pPr>
        <w:pStyle w:val="Subsection"/>
      </w:pPr>
      <w:r>
        <w:tab/>
        <w:t>(2)</w:t>
      </w:r>
      <w:r>
        <w:tab/>
        <w:t xml:space="preserve">In this section — </w:t>
      </w:r>
    </w:p>
    <w:p w14:paraId="736D961A" w14:textId="77777777" w:rsidR="00FE7DEC" w:rsidRDefault="00FE7DEC">
      <w:pPr>
        <w:pStyle w:val="Defstart"/>
      </w:pPr>
      <w:r>
        <w:rPr>
          <w:b/>
        </w:rPr>
        <w:tab/>
      </w:r>
      <w:r>
        <w:rPr>
          <w:rStyle w:val="CharDefText"/>
        </w:rPr>
        <w:t>party</w:t>
      </w:r>
      <w:r>
        <w:t xml:space="preserve"> means a party in the proceeding of the Tribunal in respect of which the appeal was instituted or the reference was made.</w:t>
      </w:r>
    </w:p>
    <w:p w14:paraId="4E245350" w14:textId="77777777" w:rsidR="00FE7DEC" w:rsidRDefault="00FE7DEC">
      <w:pPr>
        <w:pStyle w:val="Subsection"/>
      </w:pPr>
      <w:r>
        <w:tab/>
        <w:t>(3)</w:t>
      </w:r>
      <w:r>
        <w:tab/>
        <w:t xml:space="preserve">The executive officer is to give the Supreme Court — </w:t>
      </w:r>
    </w:p>
    <w:p w14:paraId="629D053E" w14:textId="77777777" w:rsidR="00FE7DEC" w:rsidRDefault="00FE7DEC">
      <w:pPr>
        <w:pStyle w:val="Indenta"/>
      </w:pPr>
      <w:r>
        <w:tab/>
        <w:t>(a)</w:t>
      </w:r>
      <w:r>
        <w:tab/>
        <w:t>all documents and other material that were before the Tribunal in connection with the proceeding to which the appeal or reference relates; and</w:t>
      </w:r>
    </w:p>
    <w:p w14:paraId="3CDF0BEB" w14:textId="77777777" w:rsidR="00FE7DEC" w:rsidRDefault="00FE7DEC">
      <w:pPr>
        <w:pStyle w:val="Indenta"/>
      </w:pPr>
      <w:r>
        <w:tab/>
        <w:t>(b)</w:t>
      </w:r>
      <w:r>
        <w:tab/>
        <w:t>any other documents and other material in the Tribunal’s possession that the Tribunal is required by rules of the Supreme Court to send to the Court.</w:t>
      </w:r>
    </w:p>
    <w:p w14:paraId="53D8FB87" w14:textId="77777777" w:rsidR="00FE7DEC" w:rsidRDefault="00FE7DEC">
      <w:pPr>
        <w:pStyle w:val="Subsection"/>
      </w:pPr>
      <w:r>
        <w:tab/>
        <w:t>(4)</w:t>
      </w:r>
      <w:r>
        <w:tab/>
        <w:t>The Supreme Court is to return the documents and material to the Tribunal at the conclusion of the proceeding before the Supreme Court in relation to the appeal or reference.</w:t>
      </w:r>
    </w:p>
    <w:p w14:paraId="46365CFC" w14:textId="77777777" w:rsidR="00FE7DEC" w:rsidRDefault="00FE7DEC">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14:paraId="2E99FB73" w14:textId="77777777" w:rsidR="00FE7DEC" w:rsidRDefault="00FE7DEC">
      <w:pPr>
        <w:pStyle w:val="Indenta"/>
        <w:spacing w:before="120"/>
      </w:pPr>
      <w:r>
        <w:tab/>
        <w:t>(a)</w:t>
      </w:r>
      <w:r>
        <w:tab/>
        <w:t>a member of the Court as constituted for the purposes of the proceeding; or</w:t>
      </w:r>
    </w:p>
    <w:p w14:paraId="645044B0" w14:textId="77777777" w:rsidR="00FE7DEC" w:rsidRDefault="00FE7DEC">
      <w:pPr>
        <w:pStyle w:val="Indenta"/>
        <w:spacing w:before="120"/>
      </w:pPr>
      <w:r>
        <w:tab/>
        <w:t>(b)</w:t>
      </w:r>
      <w:r>
        <w:tab/>
      </w:r>
      <w:r>
        <w:rPr>
          <w:spacing w:val="-4"/>
        </w:rPr>
        <w:t>a person to whom disclosure is allowed under subsection (6).</w:t>
      </w:r>
    </w:p>
    <w:p w14:paraId="766812F0" w14:textId="77777777" w:rsidR="00FE7DEC" w:rsidRDefault="00FE7DEC">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14:paraId="11AB7CD3" w14:textId="77777777" w:rsidR="00FE7DEC" w:rsidRDefault="00FE7DEC">
      <w:pPr>
        <w:pStyle w:val="Indenta"/>
      </w:pPr>
      <w:r>
        <w:tab/>
        <w:t>(a)</w:t>
      </w:r>
      <w:r>
        <w:tab/>
        <w:t>the certificate does not specify as a reason for non</w:t>
      </w:r>
      <w:r>
        <w:noBreakHyphen/>
        <w:t>disclosure a reason mentioned in section 159(3)(a), (b) or (d); and</w:t>
      </w:r>
    </w:p>
    <w:p w14:paraId="7AE05309" w14:textId="77777777" w:rsidR="00FE7DEC" w:rsidRDefault="00FE7DEC">
      <w:pPr>
        <w:pStyle w:val="Indenta"/>
      </w:pPr>
      <w:r>
        <w:tab/>
        <w:t>(b)</w:t>
      </w:r>
      <w:r>
        <w:tab/>
        <w:t>a question for decision by the Supreme Court is whether that thing should be disclosed to some or all of the parties.</w:t>
      </w:r>
    </w:p>
    <w:p w14:paraId="0ADE7CCE" w14:textId="77777777" w:rsidR="00FE7DEC" w:rsidRDefault="00FE7DEC">
      <w:pPr>
        <w:pStyle w:val="Subsection"/>
      </w:pPr>
      <w:r>
        <w:tab/>
        <w:t>(7)</w:t>
      </w:r>
      <w:r>
        <w:tab/>
        <w:t>This section does not prevent a disclosure to an officer of the Supreme Court for the purpose of the performance of duties as an officer of the Court.</w:t>
      </w:r>
    </w:p>
    <w:p w14:paraId="14669A1E" w14:textId="77777777" w:rsidR="00FE7DEC" w:rsidRDefault="00FE7DEC">
      <w:pPr>
        <w:pStyle w:val="Heading3"/>
      </w:pPr>
      <w:bookmarkStart w:id="385" w:name="_Toc223423809"/>
      <w:bookmarkStart w:id="386" w:name="_Toc223425141"/>
      <w:bookmarkStart w:id="387" w:name="_Toc223431437"/>
      <w:bookmarkStart w:id="388" w:name="_Toc240028380"/>
      <w:bookmarkStart w:id="389" w:name="_Toc240028919"/>
      <w:bookmarkStart w:id="390" w:name="_Toc240368440"/>
      <w:bookmarkStart w:id="391" w:name="_Toc240368656"/>
      <w:bookmarkStart w:id="392" w:name="_Toc186790681"/>
      <w:bookmarkStart w:id="393" w:name="_Toc186791129"/>
      <w:bookmarkStart w:id="394" w:name="_Toc186795057"/>
      <w:bookmarkStart w:id="395" w:name="_Toc209798691"/>
      <w:bookmarkStart w:id="396" w:name="_Toc209967080"/>
      <w:r>
        <w:rPr>
          <w:rStyle w:val="CharDivNo"/>
        </w:rPr>
        <w:t>Division 7</w:t>
      </w:r>
      <w:r>
        <w:t> — </w:t>
      </w:r>
      <w:r>
        <w:rPr>
          <w:rStyle w:val="CharDivText"/>
        </w:rPr>
        <w:t>Offences</w:t>
      </w:r>
      <w:bookmarkEnd w:id="385"/>
      <w:bookmarkEnd w:id="386"/>
      <w:bookmarkEnd w:id="387"/>
      <w:bookmarkEnd w:id="388"/>
      <w:bookmarkEnd w:id="389"/>
      <w:bookmarkEnd w:id="390"/>
      <w:bookmarkEnd w:id="391"/>
      <w:bookmarkEnd w:id="392"/>
      <w:bookmarkEnd w:id="393"/>
      <w:bookmarkEnd w:id="394"/>
      <w:bookmarkEnd w:id="395"/>
      <w:bookmarkEnd w:id="396"/>
    </w:p>
    <w:p w14:paraId="3F333BFA" w14:textId="77777777" w:rsidR="00FE7DEC" w:rsidRDefault="00FE7DEC">
      <w:pPr>
        <w:pStyle w:val="Heading5"/>
      </w:pPr>
      <w:bookmarkStart w:id="397" w:name="_Toc240368657"/>
      <w:bookmarkStart w:id="398" w:name="_Toc209967081"/>
      <w:r>
        <w:rPr>
          <w:rStyle w:val="CharSectno"/>
        </w:rPr>
        <w:t>95</w:t>
      </w:r>
      <w:r>
        <w:t>.</w:t>
      </w:r>
      <w:r>
        <w:tab/>
        <w:t>Failing to comply with decision</w:t>
      </w:r>
      <w:bookmarkEnd w:id="397"/>
      <w:bookmarkEnd w:id="398"/>
    </w:p>
    <w:p w14:paraId="2B90BFD0" w14:textId="77777777" w:rsidR="00FE7DEC" w:rsidRDefault="00FE7DEC">
      <w:pPr>
        <w:pStyle w:val="Subsection"/>
      </w:pPr>
      <w:r>
        <w:tab/>
        <w:t>(1)</w:t>
      </w:r>
      <w:r>
        <w:tab/>
        <w:t>A person who fails to comply with a decision of the Tribunal commits an offence.</w:t>
      </w:r>
    </w:p>
    <w:p w14:paraId="6B1B47CE" w14:textId="77777777" w:rsidR="00FE7DEC" w:rsidRDefault="00FE7DEC">
      <w:pPr>
        <w:pStyle w:val="Penstart"/>
      </w:pPr>
      <w:r>
        <w:tab/>
        <w:t>Penalty: $10 000.</w:t>
      </w:r>
    </w:p>
    <w:p w14:paraId="109EA15A" w14:textId="77777777" w:rsidR="00FE7DEC" w:rsidRDefault="00FE7DEC">
      <w:pPr>
        <w:pStyle w:val="Subsection"/>
      </w:pPr>
      <w:r>
        <w:tab/>
        <w:t>(2)</w:t>
      </w:r>
      <w:r>
        <w:tab/>
        <w:t>Subsection (1) does not apply if, or to the extent that, the decision is a monetary order.</w:t>
      </w:r>
    </w:p>
    <w:p w14:paraId="30A0A262" w14:textId="77777777" w:rsidR="00FE7DEC" w:rsidRDefault="00FE7DEC">
      <w:pPr>
        <w:pStyle w:val="Subsection"/>
        <w:keepNext/>
        <w:rPr>
          <w:snapToGrid w:val="0"/>
        </w:rPr>
      </w:pPr>
      <w:r>
        <w:tab/>
        <w:t>(3)</w:t>
      </w:r>
      <w:r>
        <w:tab/>
      </w:r>
      <w:r>
        <w:rPr>
          <w:snapToGrid w:val="0"/>
        </w:rPr>
        <w:t>Subsection (</w:t>
      </w:r>
      <w:r>
        <w:t>1)</w:t>
      </w:r>
      <w:r>
        <w:rPr>
          <w:snapToGrid w:val="0"/>
        </w:rPr>
        <w:t xml:space="preserve"> does not apply in relation to a decision unless —</w:t>
      </w:r>
    </w:p>
    <w:p w14:paraId="1D825548" w14:textId="77777777" w:rsidR="00FE7DEC" w:rsidRDefault="00FE7DEC">
      <w:pPr>
        <w:pStyle w:val="Indenta"/>
        <w:rPr>
          <w:snapToGrid w:val="0"/>
        </w:rPr>
      </w:pPr>
      <w:r>
        <w:tab/>
        <w:t>(a)</w:t>
      </w:r>
      <w:r>
        <w:tab/>
      </w:r>
      <w:r>
        <w:rPr>
          <w:snapToGrid w:val="0"/>
        </w:rPr>
        <w:t>the Tribunal, in the decision, declares that subsection (</w:t>
      </w:r>
      <w:r>
        <w:t>1)</w:t>
      </w:r>
      <w:r>
        <w:rPr>
          <w:snapToGrid w:val="0"/>
        </w:rPr>
        <w:t xml:space="preserve"> applies; or</w:t>
      </w:r>
    </w:p>
    <w:p w14:paraId="2C0E702B" w14:textId="77777777" w:rsidR="00FE7DEC" w:rsidRDefault="00FE7DEC">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14:paraId="40F1E043" w14:textId="77777777" w:rsidR="00FE7DEC" w:rsidRDefault="00FE7DEC">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14:paraId="1A353E7D" w14:textId="77777777" w:rsidR="00FE7DEC" w:rsidRDefault="00FE7DEC">
      <w:pPr>
        <w:pStyle w:val="Indenta"/>
      </w:pPr>
      <w:r>
        <w:tab/>
        <w:t>(a)</w:t>
      </w:r>
      <w:r>
        <w:tab/>
        <w:t xml:space="preserve">a copy of the decision that a judicial member or the executive officer has certified to be a true copy; and </w:t>
      </w:r>
    </w:p>
    <w:p w14:paraId="07AAF437" w14:textId="77777777" w:rsidR="00FE7DEC" w:rsidRDefault="00FE7DEC">
      <w:pPr>
        <w:pStyle w:val="Indenta"/>
      </w:pPr>
      <w:r>
        <w:tab/>
        <w:t>(b)</w:t>
      </w:r>
      <w:r>
        <w:tab/>
        <w:t>a copy of this section.</w:t>
      </w:r>
    </w:p>
    <w:p w14:paraId="44679B4D" w14:textId="77777777" w:rsidR="00FE7DEC" w:rsidRDefault="00FE7DEC">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14:paraId="55BDB116" w14:textId="77777777" w:rsidR="00FE7DEC" w:rsidRDefault="00FE7DEC">
      <w:pPr>
        <w:pStyle w:val="Heading5"/>
      </w:pPr>
      <w:bookmarkStart w:id="399" w:name="_Toc240368658"/>
      <w:bookmarkStart w:id="400" w:name="_Toc209967082"/>
      <w:r>
        <w:rPr>
          <w:rStyle w:val="CharSectno"/>
        </w:rPr>
        <w:t>96</w:t>
      </w:r>
      <w:r>
        <w:t>.</w:t>
      </w:r>
      <w:r>
        <w:tab/>
        <w:t>Failing to comply with summons</w:t>
      </w:r>
      <w:bookmarkEnd w:id="399"/>
      <w:bookmarkEnd w:id="400"/>
    </w:p>
    <w:p w14:paraId="693F8A35" w14:textId="77777777" w:rsidR="00FE7DEC" w:rsidRDefault="00FE7DEC">
      <w:pPr>
        <w:pStyle w:val="Subsection"/>
      </w:pPr>
      <w:r>
        <w:tab/>
      </w:r>
      <w:r>
        <w:tab/>
        <w:t>A person who, without reasonable excuse, fails to comply with a summons under section 66(1) commits an offence.</w:t>
      </w:r>
    </w:p>
    <w:p w14:paraId="45A5FEB3" w14:textId="77777777" w:rsidR="00FE7DEC" w:rsidRDefault="00FE7DEC">
      <w:pPr>
        <w:pStyle w:val="Penstart"/>
      </w:pPr>
      <w:r>
        <w:tab/>
        <w:t>Penalty: $5 000.</w:t>
      </w:r>
    </w:p>
    <w:p w14:paraId="0C290501" w14:textId="77777777" w:rsidR="00FE7DEC" w:rsidRDefault="00FE7DEC">
      <w:pPr>
        <w:pStyle w:val="Heading5"/>
      </w:pPr>
      <w:bookmarkStart w:id="401" w:name="_Toc240368659"/>
      <w:bookmarkStart w:id="402" w:name="_Toc209967083"/>
      <w:r>
        <w:rPr>
          <w:rStyle w:val="CharSectno"/>
        </w:rPr>
        <w:t>97</w:t>
      </w:r>
      <w:r>
        <w:t>.</w:t>
      </w:r>
      <w:r>
        <w:tab/>
        <w:t>Failing to give evidence as required</w:t>
      </w:r>
      <w:bookmarkEnd w:id="401"/>
      <w:bookmarkEnd w:id="402"/>
    </w:p>
    <w:p w14:paraId="1CB1A107" w14:textId="77777777" w:rsidR="00FE7DEC" w:rsidRDefault="00FE7DEC">
      <w:pPr>
        <w:pStyle w:val="Subsection"/>
        <w:keepNext/>
        <w:keepLines/>
      </w:pPr>
      <w:r>
        <w:tab/>
      </w:r>
      <w:r>
        <w:tab/>
        <w:t xml:space="preserve">A person appearing before the Tribunal commits an offence if, without reasonable excuse, the person — </w:t>
      </w:r>
    </w:p>
    <w:p w14:paraId="657B3CB8" w14:textId="77777777" w:rsidR="00FE7DEC" w:rsidRDefault="00FE7DEC">
      <w:pPr>
        <w:pStyle w:val="Indenta"/>
      </w:pPr>
      <w:r>
        <w:tab/>
        <w:t>(a)</w:t>
      </w:r>
      <w:r>
        <w:tab/>
        <w:t>refuses to swear an oath or make an affirmation or statutory declaration when required by the Tribunal to do so; or</w:t>
      </w:r>
    </w:p>
    <w:p w14:paraId="43D53B01" w14:textId="77777777" w:rsidR="00FE7DEC" w:rsidRDefault="00FE7DEC">
      <w:pPr>
        <w:pStyle w:val="Indenta"/>
      </w:pPr>
      <w:r>
        <w:tab/>
        <w:t>(b)</w:t>
      </w:r>
      <w:r>
        <w:tab/>
        <w:t>refuses to answer a question that the person is required by the Tribunal to answer.</w:t>
      </w:r>
    </w:p>
    <w:p w14:paraId="66457F3C" w14:textId="77777777" w:rsidR="00FE7DEC" w:rsidRDefault="00FE7DEC">
      <w:pPr>
        <w:pStyle w:val="Penstart"/>
      </w:pPr>
      <w:r>
        <w:tab/>
        <w:t>Penalty: $5 000.</w:t>
      </w:r>
    </w:p>
    <w:p w14:paraId="132F13E4" w14:textId="77777777" w:rsidR="00FE7DEC" w:rsidRDefault="00FE7DEC">
      <w:pPr>
        <w:pStyle w:val="Heading5"/>
      </w:pPr>
      <w:bookmarkStart w:id="403" w:name="_Toc240368660"/>
      <w:bookmarkStart w:id="404" w:name="_Toc209967084"/>
      <w:r>
        <w:rPr>
          <w:rStyle w:val="CharSectno"/>
        </w:rPr>
        <w:t>98</w:t>
      </w:r>
      <w:r>
        <w:t>.</w:t>
      </w:r>
      <w:r>
        <w:tab/>
        <w:t>Giving false or misleading information</w:t>
      </w:r>
      <w:bookmarkEnd w:id="403"/>
      <w:bookmarkEnd w:id="404"/>
    </w:p>
    <w:p w14:paraId="101AC54F" w14:textId="77777777" w:rsidR="00FE7DEC" w:rsidRDefault="00FE7DEC">
      <w:pPr>
        <w:pStyle w:val="Subsection"/>
      </w:pPr>
      <w:r>
        <w:tab/>
      </w:r>
      <w:r>
        <w:tab/>
        <w:t>A person who gives to the Tribunal information knowing it to be false or misleading in a material particular commits an offence.</w:t>
      </w:r>
    </w:p>
    <w:p w14:paraId="6E101301" w14:textId="77777777" w:rsidR="00FE7DEC" w:rsidRDefault="00FE7DEC">
      <w:pPr>
        <w:pStyle w:val="Penstart"/>
      </w:pPr>
      <w:r>
        <w:tab/>
        <w:t>Penalty: $10 000.</w:t>
      </w:r>
    </w:p>
    <w:p w14:paraId="79B60D1D" w14:textId="77777777" w:rsidR="00FE7DEC" w:rsidRDefault="00FE7DEC">
      <w:pPr>
        <w:pStyle w:val="Heading5"/>
      </w:pPr>
      <w:bookmarkStart w:id="405" w:name="_Toc240368661"/>
      <w:bookmarkStart w:id="406" w:name="_Toc209967085"/>
      <w:r>
        <w:rPr>
          <w:rStyle w:val="CharSectno"/>
        </w:rPr>
        <w:t>99</w:t>
      </w:r>
      <w:r>
        <w:t>.</w:t>
      </w:r>
      <w:r>
        <w:tab/>
        <w:t>Misbehaviour, obstruction etc.</w:t>
      </w:r>
      <w:bookmarkEnd w:id="405"/>
      <w:bookmarkEnd w:id="406"/>
    </w:p>
    <w:p w14:paraId="58220633" w14:textId="77777777" w:rsidR="00FE7DEC" w:rsidRDefault="00FE7DEC">
      <w:pPr>
        <w:pStyle w:val="Subsection"/>
      </w:pPr>
      <w:r>
        <w:tab/>
      </w:r>
      <w:r>
        <w:tab/>
        <w:t xml:space="preserve">A person who — </w:t>
      </w:r>
    </w:p>
    <w:p w14:paraId="2C54A553" w14:textId="77777777" w:rsidR="00FE7DEC" w:rsidRDefault="00FE7DEC">
      <w:pPr>
        <w:pStyle w:val="Indenta"/>
      </w:pPr>
      <w:r>
        <w:tab/>
        <w:t>(a)</w:t>
      </w:r>
      <w:r>
        <w:tab/>
        <w:t>insults, obstructs or hinders a Tribunal member while that member is performing functions as a member; or</w:t>
      </w:r>
    </w:p>
    <w:p w14:paraId="46572FFA" w14:textId="77777777" w:rsidR="00FE7DEC" w:rsidRDefault="00FE7DEC">
      <w:pPr>
        <w:pStyle w:val="Indenta"/>
      </w:pPr>
      <w:r>
        <w:tab/>
        <w:t>(b)</w:t>
      </w:r>
      <w:r>
        <w:tab/>
        <w:t>insults, obstructs or hinders a person attending a hearing before the Tribunal; or</w:t>
      </w:r>
    </w:p>
    <w:p w14:paraId="19D866F5" w14:textId="77777777" w:rsidR="00FE7DEC" w:rsidRDefault="00FE7DEC">
      <w:pPr>
        <w:pStyle w:val="Indenta"/>
      </w:pPr>
      <w:r>
        <w:tab/>
        <w:t>(c)</w:t>
      </w:r>
      <w:r>
        <w:tab/>
        <w:t>misbehaves at a hearing before the Tribunal; or</w:t>
      </w:r>
    </w:p>
    <w:p w14:paraId="1DF29661" w14:textId="77777777" w:rsidR="00FE7DEC" w:rsidRDefault="00FE7DEC">
      <w:pPr>
        <w:pStyle w:val="Indenta"/>
      </w:pPr>
      <w:r>
        <w:tab/>
        <w:t>(d)</w:t>
      </w:r>
      <w:r>
        <w:tab/>
        <w:t xml:space="preserve">interrupts a hearing before the Tribunal; or </w:t>
      </w:r>
    </w:p>
    <w:p w14:paraId="7E7FC4C0" w14:textId="77777777" w:rsidR="00FE7DEC" w:rsidRDefault="00FE7DEC">
      <w:pPr>
        <w:pStyle w:val="Indenta"/>
        <w:keepNext/>
      </w:pPr>
      <w:r>
        <w:tab/>
        <w:t>(e)</w:t>
      </w:r>
      <w:r>
        <w:tab/>
        <w:t>obstructs or hinders a person from complying with an order of the Tribunal or a summons to attend the Tribunal,</w:t>
      </w:r>
    </w:p>
    <w:p w14:paraId="06ABFED4" w14:textId="77777777" w:rsidR="00FE7DEC" w:rsidRDefault="00FE7DEC">
      <w:pPr>
        <w:pStyle w:val="Subsection"/>
      </w:pPr>
      <w:r>
        <w:tab/>
      </w:r>
      <w:r>
        <w:tab/>
        <w:t>commits an offence.</w:t>
      </w:r>
    </w:p>
    <w:p w14:paraId="0F5BAEE9" w14:textId="77777777" w:rsidR="00FE7DEC" w:rsidRDefault="00FE7DEC">
      <w:pPr>
        <w:pStyle w:val="Penstart"/>
      </w:pPr>
      <w:r>
        <w:tab/>
        <w:t>Penalty: $10 000.</w:t>
      </w:r>
    </w:p>
    <w:p w14:paraId="4B51D458" w14:textId="77777777" w:rsidR="00FE7DEC" w:rsidRDefault="00FE7DEC">
      <w:pPr>
        <w:pStyle w:val="Heading5"/>
      </w:pPr>
      <w:bookmarkStart w:id="407" w:name="_Toc240368662"/>
      <w:bookmarkStart w:id="408" w:name="_Toc209967086"/>
      <w:r>
        <w:rPr>
          <w:rStyle w:val="CharSectno"/>
        </w:rPr>
        <w:t>100</w:t>
      </w:r>
      <w:r>
        <w:t>.</w:t>
      </w:r>
      <w:r>
        <w:tab/>
        <w:t>Contempt</w:t>
      </w:r>
      <w:bookmarkEnd w:id="407"/>
      <w:bookmarkEnd w:id="408"/>
    </w:p>
    <w:p w14:paraId="1D4C1A8C" w14:textId="77777777" w:rsidR="00FE7DEC" w:rsidRDefault="00FE7DEC">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14:paraId="0BA339E4" w14:textId="77777777" w:rsidR="00FE7DEC" w:rsidRDefault="00FE7DEC">
      <w:pPr>
        <w:pStyle w:val="Subsection"/>
      </w:pPr>
      <w:r>
        <w:tab/>
        <w:t>(2)</w:t>
      </w:r>
      <w:r>
        <w:tab/>
        <w:t>If subsection (1) applies to an act or omission by a person and that act or omission is also an offence under this Act, the person is not liable to be punished twice.</w:t>
      </w:r>
    </w:p>
    <w:p w14:paraId="0FF088D1" w14:textId="77777777" w:rsidR="00FE7DEC" w:rsidRDefault="00FE7DEC">
      <w:pPr>
        <w:pStyle w:val="Heading3"/>
      </w:pPr>
      <w:bookmarkStart w:id="409" w:name="_Toc223423816"/>
      <w:bookmarkStart w:id="410" w:name="_Toc223425148"/>
      <w:bookmarkStart w:id="411" w:name="_Toc223431444"/>
      <w:bookmarkStart w:id="412" w:name="_Toc240028387"/>
      <w:bookmarkStart w:id="413" w:name="_Toc240028926"/>
      <w:bookmarkStart w:id="414" w:name="_Toc240368447"/>
      <w:bookmarkStart w:id="415" w:name="_Toc240368663"/>
      <w:bookmarkStart w:id="416" w:name="_Toc186790688"/>
      <w:bookmarkStart w:id="417" w:name="_Toc186791136"/>
      <w:bookmarkStart w:id="418" w:name="_Toc186795064"/>
      <w:bookmarkStart w:id="419" w:name="_Toc209798698"/>
      <w:bookmarkStart w:id="420" w:name="_Toc209967087"/>
      <w:r>
        <w:rPr>
          <w:rStyle w:val="CharDivNo"/>
        </w:rPr>
        <w:t>Division 8</w:t>
      </w:r>
      <w:r>
        <w:t> — </w:t>
      </w:r>
      <w:r>
        <w:rPr>
          <w:rStyle w:val="CharDivText"/>
        </w:rPr>
        <w:t>Arrest warrants</w:t>
      </w:r>
      <w:bookmarkEnd w:id="409"/>
      <w:bookmarkEnd w:id="410"/>
      <w:bookmarkEnd w:id="411"/>
      <w:bookmarkEnd w:id="412"/>
      <w:bookmarkEnd w:id="413"/>
      <w:bookmarkEnd w:id="414"/>
      <w:bookmarkEnd w:id="415"/>
      <w:bookmarkEnd w:id="416"/>
      <w:bookmarkEnd w:id="417"/>
      <w:bookmarkEnd w:id="418"/>
      <w:bookmarkEnd w:id="419"/>
      <w:bookmarkEnd w:id="420"/>
    </w:p>
    <w:p w14:paraId="19BD7B1E" w14:textId="77777777" w:rsidR="00FE7DEC" w:rsidRDefault="00FE7DEC">
      <w:pPr>
        <w:pStyle w:val="Heading5"/>
      </w:pPr>
      <w:bookmarkStart w:id="421" w:name="_Toc240368664"/>
      <w:bookmarkStart w:id="422" w:name="_Toc209967088"/>
      <w:r>
        <w:rPr>
          <w:rStyle w:val="CharSectno"/>
        </w:rPr>
        <w:t>101</w:t>
      </w:r>
      <w:r>
        <w:t>.</w:t>
      </w:r>
      <w:r>
        <w:tab/>
        <w:t>Powers in this Division exercisable by only judicial member</w:t>
      </w:r>
      <w:bookmarkEnd w:id="421"/>
      <w:bookmarkEnd w:id="422"/>
    </w:p>
    <w:p w14:paraId="1528E26D" w14:textId="77777777" w:rsidR="00FE7DEC" w:rsidRDefault="00FE7DEC">
      <w:pPr>
        <w:pStyle w:val="Subsection"/>
      </w:pPr>
      <w:r>
        <w:tab/>
      </w:r>
      <w:r>
        <w:tab/>
        <w:t>The Tribunal’s powers under this Division are exercisable only by a judicial member.</w:t>
      </w:r>
    </w:p>
    <w:p w14:paraId="5C832FBC" w14:textId="77777777" w:rsidR="00FE7DEC" w:rsidRDefault="00FE7DEC">
      <w:pPr>
        <w:pStyle w:val="Heading5"/>
      </w:pPr>
      <w:bookmarkStart w:id="423" w:name="_Toc240368665"/>
      <w:bookmarkStart w:id="424" w:name="_Toc209967089"/>
      <w:r>
        <w:rPr>
          <w:rStyle w:val="CharSectno"/>
        </w:rPr>
        <w:t>102</w:t>
      </w:r>
      <w:r>
        <w:t>.</w:t>
      </w:r>
      <w:r>
        <w:tab/>
        <w:t>Arrest of person disobeying summons</w:t>
      </w:r>
      <w:bookmarkEnd w:id="423"/>
      <w:bookmarkEnd w:id="424"/>
    </w:p>
    <w:p w14:paraId="2FCB2BB8" w14:textId="77777777" w:rsidR="00FE7DEC" w:rsidRDefault="00FE7DEC">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14:paraId="20590551" w14:textId="77777777" w:rsidR="00FE7DEC" w:rsidRDefault="00FE7DEC">
      <w:pPr>
        <w:pStyle w:val="Subsection"/>
      </w:pPr>
      <w:r>
        <w:tab/>
        <w:t>(2)</w:t>
      </w:r>
      <w:r>
        <w:tab/>
        <w:t xml:space="preserve">A warrant issued under this section authorises any person to whom it is addressed — </w:t>
      </w:r>
    </w:p>
    <w:p w14:paraId="122DB53E" w14:textId="77777777" w:rsidR="00FE7DEC" w:rsidRDefault="00FE7DEC">
      <w:pPr>
        <w:pStyle w:val="Indenta"/>
      </w:pPr>
      <w:r>
        <w:tab/>
        <w:t>(a)</w:t>
      </w:r>
      <w:r>
        <w:tab/>
        <w:t>to apprehend the person named in the warrant at any time and bring the person before the Tribunal; and</w:t>
      </w:r>
    </w:p>
    <w:p w14:paraId="7E8EC391" w14:textId="77777777" w:rsidR="00FE7DEC" w:rsidRDefault="00FE7DEC">
      <w:pPr>
        <w:pStyle w:val="Indenta"/>
      </w:pPr>
      <w:r>
        <w:tab/>
        <w:t>(b)</w:t>
      </w:r>
      <w:r>
        <w:tab/>
        <w:t>for that purpose, to detain the person named in the warrant in custody until released by order of the Tribunal or, on review, by order of the Supreme Court.</w:t>
      </w:r>
    </w:p>
    <w:p w14:paraId="45F18CC8" w14:textId="77777777" w:rsidR="00FE7DEC" w:rsidRDefault="00FE7DEC">
      <w:pPr>
        <w:pStyle w:val="Subsection"/>
      </w:pPr>
      <w:r>
        <w:tab/>
        <w:t>(3)</w:t>
      </w:r>
      <w:r>
        <w:tab/>
        <w:t xml:space="preserve">The person executing the warrant may — </w:t>
      </w:r>
    </w:p>
    <w:p w14:paraId="5EB2BF47" w14:textId="77777777" w:rsidR="00FE7DEC" w:rsidRDefault="00FE7DEC">
      <w:pPr>
        <w:pStyle w:val="Indenta"/>
      </w:pPr>
      <w:r>
        <w:tab/>
        <w:t>(a)</w:t>
      </w:r>
      <w:r>
        <w:tab/>
        <w:t>break and enter any place, building, vehicle, vessel or other thing for the purpose of executing the warrant; and</w:t>
      </w:r>
    </w:p>
    <w:p w14:paraId="0A60F2D8" w14:textId="77777777" w:rsidR="00FE7DEC" w:rsidRDefault="00FE7DEC">
      <w:pPr>
        <w:pStyle w:val="Indenta"/>
      </w:pPr>
      <w:r>
        <w:tab/>
        <w:t>(b)</w:t>
      </w:r>
      <w:r>
        <w:tab/>
        <w:t>use reasonable force and assistance to apprehend the person named in the warrant.</w:t>
      </w:r>
    </w:p>
    <w:p w14:paraId="4450F919" w14:textId="77777777" w:rsidR="00FE7DEC" w:rsidRDefault="00FE7DEC">
      <w:pPr>
        <w:pStyle w:val="Subsection"/>
      </w:pPr>
      <w:r>
        <w:tab/>
        <w:t>(4)</w:t>
      </w:r>
      <w:r>
        <w:tab/>
        <w:t>The apprehension of a person under this section does not prevent the person from being dealt with under section 100 for contempt.</w:t>
      </w:r>
    </w:p>
    <w:p w14:paraId="7171097F" w14:textId="77777777" w:rsidR="00FE7DEC" w:rsidRDefault="00FE7DEC">
      <w:pPr>
        <w:pStyle w:val="Heading5"/>
      </w:pPr>
      <w:bookmarkStart w:id="425" w:name="_Toc240368666"/>
      <w:bookmarkStart w:id="426" w:name="_Toc209967090"/>
      <w:r>
        <w:rPr>
          <w:rStyle w:val="CharSectno"/>
        </w:rPr>
        <w:t>103</w:t>
      </w:r>
      <w:r>
        <w:t>.</w:t>
      </w:r>
      <w:r>
        <w:tab/>
        <w:t>Conditional release of arrested person</w:t>
      </w:r>
      <w:bookmarkEnd w:id="425"/>
      <w:bookmarkEnd w:id="426"/>
    </w:p>
    <w:p w14:paraId="1886500A" w14:textId="77777777" w:rsidR="00FE7DEC" w:rsidRDefault="00FE7DEC">
      <w:pPr>
        <w:pStyle w:val="Subsection"/>
      </w:pPr>
      <w:r>
        <w:tab/>
        <w:t>(1)</w:t>
      </w:r>
      <w:r>
        <w:tab/>
        <w:t xml:space="preserve">The release of a person by order of the Tribunal under section 102(2)(b) may be made subject to one or more of the following conditions — </w:t>
      </w:r>
    </w:p>
    <w:p w14:paraId="73B94FB2" w14:textId="77777777" w:rsidR="00FE7DEC" w:rsidRDefault="00FE7DEC">
      <w:pPr>
        <w:pStyle w:val="Indenta"/>
      </w:pPr>
      <w:r>
        <w:tab/>
        <w:t>(a)</w:t>
      </w:r>
      <w:r>
        <w:tab/>
        <w:t>a condition that the person appear and report before the Tribunal in accordance with the terms of the order unless excused from attendance or until released from further attendance by the Tribunal;</w:t>
      </w:r>
    </w:p>
    <w:p w14:paraId="2733451E" w14:textId="77777777" w:rsidR="00FE7DEC" w:rsidRDefault="00FE7DEC">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14:paraId="74EF67A3" w14:textId="77777777" w:rsidR="00FE7DEC" w:rsidRDefault="00FE7DEC">
      <w:pPr>
        <w:pStyle w:val="Indenta"/>
      </w:pPr>
      <w:r>
        <w:tab/>
        <w:t>(c)</w:t>
      </w:r>
      <w:r>
        <w:tab/>
        <w:t>any other condition that the Tribunal thinks appropriate.</w:t>
      </w:r>
    </w:p>
    <w:p w14:paraId="1F67CCF5" w14:textId="77777777" w:rsidR="00FE7DEC" w:rsidRDefault="00FE7DEC">
      <w:pPr>
        <w:pStyle w:val="Subsection"/>
      </w:pPr>
      <w:r>
        <w:tab/>
        <w:t>(2)</w:t>
      </w:r>
      <w:r>
        <w:tab/>
        <w:t>The Tribunal may by order amend, revoke or add to those conditions.</w:t>
      </w:r>
    </w:p>
    <w:p w14:paraId="6C2E867A" w14:textId="77777777" w:rsidR="00FE7DEC" w:rsidRDefault="00FE7DEC">
      <w:pPr>
        <w:pStyle w:val="Subsection"/>
      </w:pPr>
      <w:r>
        <w:tab/>
        <w:t>(3)</w:t>
      </w:r>
      <w:r>
        <w:tab/>
        <w:t>A person who without reasonable excuse fails to comply with a condition to which the release of the person under section 102(2)(b) is subject is guilty of an offence.</w:t>
      </w:r>
    </w:p>
    <w:p w14:paraId="4FE9EE5B" w14:textId="77777777" w:rsidR="00FE7DEC" w:rsidRDefault="00FE7DEC">
      <w:pPr>
        <w:pStyle w:val="Penstart"/>
      </w:pPr>
      <w:r>
        <w:tab/>
        <w:t>Penalty: $5 000.</w:t>
      </w:r>
    </w:p>
    <w:p w14:paraId="5C69F299" w14:textId="77777777" w:rsidR="00FE7DEC" w:rsidRDefault="00FE7DEC">
      <w:pPr>
        <w:pStyle w:val="Heading5"/>
      </w:pPr>
      <w:bookmarkStart w:id="427" w:name="_Toc240368667"/>
      <w:bookmarkStart w:id="428" w:name="_Toc209967091"/>
      <w:r>
        <w:rPr>
          <w:rStyle w:val="CharSectno"/>
        </w:rPr>
        <w:t>104</w:t>
      </w:r>
      <w:r>
        <w:t>.</w:t>
      </w:r>
      <w:r>
        <w:tab/>
        <w:t>Review by Supreme Court</w:t>
      </w:r>
      <w:bookmarkEnd w:id="427"/>
      <w:bookmarkEnd w:id="428"/>
    </w:p>
    <w:p w14:paraId="678CB3BE" w14:textId="77777777" w:rsidR="00FE7DEC" w:rsidRDefault="00FE7DEC">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14:paraId="1BD869E6" w14:textId="77777777" w:rsidR="00FE7DEC" w:rsidRDefault="00FE7DEC">
      <w:pPr>
        <w:pStyle w:val="Subsection"/>
      </w:pPr>
      <w:r>
        <w:tab/>
        <w:t>(2)</w:t>
      </w:r>
      <w:r>
        <w:tab/>
        <w:t xml:space="preserve">The Supreme Court may do either or both of the following — </w:t>
      </w:r>
    </w:p>
    <w:p w14:paraId="58636948" w14:textId="77777777" w:rsidR="00FE7DEC" w:rsidRDefault="00FE7DEC">
      <w:pPr>
        <w:pStyle w:val="Indenta"/>
      </w:pPr>
      <w:r>
        <w:tab/>
        <w:t>(a)</w:t>
      </w:r>
      <w:r>
        <w:tab/>
        <w:t>affirm or set aside a decision by the Tribunal not to release the person or any condition imposed by the Tribunal on the release of the person;</w:t>
      </w:r>
    </w:p>
    <w:p w14:paraId="78CAC8FE" w14:textId="77777777" w:rsidR="00FE7DEC" w:rsidRDefault="00FE7DEC">
      <w:pPr>
        <w:pStyle w:val="Indenta"/>
      </w:pPr>
      <w:r>
        <w:tab/>
        <w:t>(b)</w:t>
      </w:r>
      <w:r>
        <w:tab/>
        <w:t>make any order that the Tribunal may make in relation to the detention or release of the person.</w:t>
      </w:r>
    </w:p>
    <w:p w14:paraId="168DB050" w14:textId="77777777" w:rsidR="00FE7DEC" w:rsidRDefault="00FE7DEC">
      <w:pPr>
        <w:pStyle w:val="Subsection"/>
        <w:spacing w:before="120"/>
      </w:pPr>
      <w:r>
        <w:tab/>
        <w:t>(3)</w:t>
      </w:r>
      <w:r>
        <w:tab/>
        <w:t>The Supreme Court may also exercise its powers under subsection (2) where the Tribunal has not made a decision within a reasonable time on the release of the person.</w:t>
      </w:r>
    </w:p>
    <w:p w14:paraId="54B1A03D" w14:textId="77777777" w:rsidR="00FE7DEC" w:rsidRDefault="00FE7DEC">
      <w:pPr>
        <w:pStyle w:val="Subsection"/>
        <w:spacing w:before="120"/>
      </w:pPr>
      <w:r>
        <w:tab/>
        <w:t>(4)</w:t>
      </w:r>
      <w:r>
        <w:tab/>
        <w:t>An order under subsection (2) is taken to be an order of the Tribunal.</w:t>
      </w:r>
    </w:p>
    <w:p w14:paraId="3D5D2053" w14:textId="77777777" w:rsidR="00FE7DEC" w:rsidRDefault="00FE7DEC">
      <w:pPr>
        <w:pStyle w:val="Heading2"/>
      </w:pPr>
      <w:bookmarkStart w:id="429" w:name="_Toc223423821"/>
      <w:bookmarkStart w:id="430" w:name="_Toc223425153"/>
      <w:bookmarkStart w:id="431" w:name="_Toc223431449"/>
      <w:bookmarkStart w:id="432" w:name="_Toc240028392"/>
      <w:bookmarkStart w:id="433" w:name="_Toc240028931"/>
      <w:bookmarkStart w:id="434" w:name="_Toc240368452"/>
      <w:bookmarkStart w:id="435" w:name="_Toc240368668"/>
      <w:bookmarkStart w:id="436" w:name="_Toc186790693"/>
      <w:bookmarkStart w:id="437" w:name="_Toc186791141"/>
      <w:bookmarkStart w:id="438" w:name="_Toc186795069"/>
      <w:bookmarkStart w:id="439" w:name="_Toc209798703"/>
      <w:bookmarkStart w:id="440" w:name="_Toc209967092"/>
      <w:r>
        <w:rPr>
          <w:rStyle w:val="CharPartNo"/>
        </w:rPr>
        <w:t>Part 5</w:t>
      </w:r>
      <w:r>
        <w:rPr>
          <w:rStyle w:val="CharDivNo"/>
        </w:rPr>
        <w:t> </w:t>
      </w:r>
      <w:r>
        <w:t>—</w:t>
      </w:r>
      <w:r>
        <w:rPr>
          <w:rStyle w:val="CharDivText"/>
        </w:rPr>
        <w:t> </w:t>
      </w:r>
      <w:r>
        <w:rPr>
          <w:rStyle w:val="CharPartText"/>
        </w:rPr>
        <w:t>Appeals from Tribunal’s decisions</w:t>
      </w:r>
      <w:bookmarkEnd w:id="429"/>
      <w:bookmarkEnd w:id="430"/>
      <w:bookmarkEnd w:id="431"/>
      <w:bookmarkEnd w:id="432"/>
      <w:bookmarkEnd w:id="433"/>
      <w:bookmarkEnd w:id="434"/>
      <w:bookmarkEnd w:id="435"/>
      <w:bookmarkEnd w:id="436"/>
      <w:bookmarkEnd w:id="437"/>
      <w:bookmarkEnd w:id="438"/>
      <w:bookmarkEnd w:id="439"/>
      <w:bookmarkEnd w:id="440"/>
    </w:p>
    <w:p w14:paraId="38ADD3AA" w14:textId="77777777" w:rsidR="00FE7DEC" w:rsidRDefault="00FE7DEC">
      <w:pPr>
        <w:pStyle w:val="Heading5"/>
      </w:pPr>
      <w:bookmarkStart w:id="441" w:name="_Toc240368669"/>
      <w:bookmarkStart w:id="442" w:name="_Toc209967093"/>
      <w:r>
        <w:rPr>
          <w:rStyle w:val="CharSectno"/>
        </w:rPr>
        <w:t>105</w:t>
      </w:r>
      <w:r>
        <w:t>.</w:t>
      </w:r>
      <w:r>
        <w:tab/>
        <w:t>Appeal from Tribunal’s decision</w:t>
      </w:r>
      <w:bookmarkEnd w:id="441"/>
      <w:bookmarkEnd w:id="442"/>
    </w:p>
    <w:p w14:paraId="7F9DED7B" w14:textId="77777777" w:rsidR="00FE7DEC" w:rsidRDefault="00FE7DEC">
      <w:pPr>
        <w:pStyle w:val="Subsection"/>
      </w:pPr>
      <w:r>
        <w:tab/>
        <w:t>(1)</w:t>
      </w:r>
      <w:r>
        <w:tab/>
        <w:t>A party to a proceeding may appeal from a decision of the Tribunal in the proceeding, but only if the court to which the appeal lies gives leave to appeal.</w:t>
      </w:r>
    </w:p>
    <w:p w14:paraId="68AC87E2" w14:textId="77777777" w:rsidR="00FE7DEC" w:rsidRDefault="00FE7DEC">
      <w:pPr>
        <w:pStyle w:val="Subsection"/>
      </w:pPr>
      <w:r>
        <w:tab/>
        <w:t>(2)</w:t>
      </w:r>
      <w:r>
        <w:tab/>
        <w:t>The appeal can only be brought on a question of law.</w:t>
      </w:r>
    </w:p>
    <w:p w14:paraId="3DE5E136" w14:textId="77777777" w:rsidR="00FE7DEC" w:rsidRDefault="00FE7DEC">
      <w:pPr>
        <w:pStyle w:val="Subsection"/>
      </w:pPr>
      <w:r>
        <w:tab/>
        <w:t>(3)</w:t>
      </w:r>
      <w:r>
        <w:tab/>
        <w:t xml:space="preserve">The appeal lies to — </w:t>
      </w:r>
    </w:p>
    <w:p w14:paraId="36FDB4FA" w14:textId="77777777" w:rsidR="00FE7DEC" w:rsidRDefault="00FE7DEC">
      <w:pPr>
        <w:pStyle w:val="Indenta"/>
      </w:pPr>
      <w:r>
        <w:tab/>
        <w:t>(a)</w:t>
      </w:r>
      <w:r>
        <w:tab/>
        <w:t xml:space="preserve">the Court of Appeal, if the decision was made by — </w:t>
      </w:r>
    </w:p>
    <w:p w14:paraId="3E14A4ED" w14:textId="77777777" w:rsidR="00FE7DEC" w:rsidRDefault="00FE7DEC">
      <w:pPr>
        <w:pStyle w:val="Indenti"/>
      </w:pPr>
      <w:r>
        <w:tab/>
        <w:t>(i)</w:t>
      </w:r>
      <w:r>
        <w:tab/>
        <w:t>a judicial member; or</w:t>
      </w:r>
    </w:p>
    <w:p w14:paraId="3907E43A" w14:textId="77777777" w:rsidR="00FE7DEC" w:rsidRDefault="00FE7DEC">
      <w:pPr>
        <w:pStyle w:val="Indenti"/>
      </w:pPr>
      <w:r>
        <w:tab/>
        <w:t>(ii)</w:t>
      </w:r>
      <w:r>
        <w:tab/>
        <w:t>the Tribunal constituted by members who include a judicial member;</w:t>
      </w:r>
    </w:p>
    <w:p w14:paraId="7ECB4D86" w14:textId="77777777" w:rsidR="00FE7DEC" w:rsidRDefault="00FE7DEC">
      <w:pPr>
        <w:pStyle w:val="Indenta"/>
      </w:pPr>
      <w:r>
        <w:tab/>
        <w:t>(b)</w:t>
      </w:r>
      <w:r>
        <w:tab/>
        <w:t>the Supreme Court exercising its other jurisdiction, in any other case.</w:t>
      </w:r>
    </w:p>
    <w:p w14:paraId="586A0052" w14:textId="77777777" w:rsidR="00FE7DEC" w:rsidRDefault="00FE7DEC">
      <w:pPr>
        <w:pStyle w:val="Ednotesubsection"/>
      </w:pPr>
      <w:r>
        <w:tab/>
        <w:t>[(4)</w:t>
      </w:r>
      <w:r>
        <w:tab/>
        <w:t>deleted]</w:t>
      </w:r>
    </w:p>
    <w:p w14:paraId="759B2054" w14:textId="77777777" w:rsidR="00FE7DEC" w:rsidRDefault="00FE7DEC">
      <w:pPr>
        <w:pStyle w:val="Subsection"/>
      </w:pPr>
      <w:r>
        <w:tab/>
        <w:t>(5)</w:t>
      </w:r>
      <w:r>
        <w:tab/>
        <w:t xml:space="preserve">An application for leave to appeal has to be made in accordance with the rules of the Supreme Court and within the period of 28 days after — </w:t>
      </w:r>
    </w:p>
    <w:p w14:paraId="5B342ED9" w14:textId="77777777" w:rsidR="00FE7DEC" w:rsidRDefault="00FE7DEC">
      <w:pPr>
        <w:pStyle w:val="Indenta"/>
      </w:pPr>
      <w:r>
        <w:tab/>
        <w:t>(a)</w:t>
      </w:r>
      <w:r>
        <w:tab/>
        <w:t>the day on which the Tribunal’s decision is given; or</w:t>
      </w:r>
    </w:p>
    <w:p w14:paraId="7BF6303E" w14:textId="77777777" w:rsidR="00FE7DEC" w:rsidRDefault="00FE7DEC">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14:paraId="2EA5AC91" w14:textId="77777777" w:rsidR="00FE7DEC" w:rsidRDefault="00FE7DEC">
      <w:pPr>
        <w:pStyle w:val="Subsection"/>
      </w:pPr>
      <w:r>
        <w:tab/>
        <w:t>(6)</w:t>
      </w:r>
      <w:r>
        <w:tab/>
        <w:t>If leave is granted, the appeal has to be instituted in accordance with the rules of the Supreme Court and within the period of 21 days after the day on which leave is granted.</w:t>
      </w:r>
    </w:p>
    <w:p w14:paraId="24D9FBD6" w14:textId="77777777" w:rsidR="00FE7DEC" w:rsidRDefault="00FE7DEC">
      <w:pPr>
        <w:pStyle w:val="Subsection"/>
      </w:pPr>
      <w:r>
        <w:tab/>
        <w:t>(7)</w:t>
      </w:r>
      <w:r>
        <w:tab/>
        <w:t>The court to which the appeal lies may extend a time limit fixed by this section, and the extension may be given even though the time limit has passed.</w:t>
      </w:r>
    </w:p>
    <w:p w14:paraId="599F0D51" w14:textId="77777777" w:rsidR="00FE7DEC" w:rsidRDefault="00FE7DEC">
      <w:pPr>
        <w:pStyle w:val="Subsection"/>
      </w:pPr>
      <w:r>
        <w:tab/>
        <w:t>(8)</w:t>
      </w:r>
      <w:r>
        <w:tab/>
        <w:t>A party instituting an appeal is to notify the executive officer but the Tribunal is not a party to the appeal and nor is any Tribunal member.</w:t>
      </w:r>
    </w:p>
    <w:p w14:paraId="45CECEB1" w14:textId="77777777" w:rsidR="00FE7DEC" w:rsidRDefault="00FE7DEC">
      <w:pPr>
        <w:pStyle w:val="Subsection"/>
      </w:pPr>
      <w:r>
        <w:tab/>
        <w:t>(9)</w:t>
      </w:r>
      <w:r>
        <w:tab/>
        <w:t xml:space="preserve">The court dealing with the appeal may — </w:t>
      </w:r>
    </w:p>
    <w:p w14:paraId="29DC3637" w14:textId="77777777" w:rsidR="00FE7DEC" w:rsidRDefault="00FE7DEC">
      <w:pPr>
        <w:pStyle w:val="Indenta"/>
      </w:pPr>
      <w:r>
        <w:tab/>
        <w:t>(a)</w:t>
      </w:r>
      <w:r>
        <w:tab/>
        <w:t>affirm, vary, or set aside the decision of the Tribunal; or</w:t>
      </w:r>
    </w:p>
    <w:p w14:paraId="0018B4A0" w14:textId="77777777" w:rsidR="00FE7DEC" w:rsidRDefault="00FE7DEC">
      <w:pPr>
        <w:pStyle w:val="Indenta"/>
      </w:pPr>
      <w:r>
        <w:tab/>
        <w:t>(b)</w:t>
      </w:r>
      <w:r>
        <w:tab/>
        <w:t>make any decision that the Tribunal could have made in the proceeding; or</w:t>
      </w:r>
    </w:p>
    <w:p w14:paraId="4ED60D08" w14:textId="77777777" w:rsidR="00FE7DEC" w:rsidRDefault="00FE7DEC">
      <w:pPr>
        <w:pStyle w:val="Indenta"/>
      </w:pPr>
      <w:r>
        <w:tab/>
        <w:t>(c)</w:t>
      </w:r>
      <w:r>
        <w:tab/>
        <w:t>send the matter back to the Tribunal for reconsideration, either with or without the hearing of further evidence, in accordance with any directions or recommendations that the court considers appropriate,</w:t>
      </w:r>
    </w:p>
    <w:p w14:paraId="04BEBA83" w14:textId="77777777" w:rsidR="00FE7DEC" w:rsidRDefault="00FE7DEC">
      <w:pPr>
        <w:pStyle w:val="Subsection"/>
      </w:pPr>
      <w:r>
        <w:tab/>
      </w:r>
      <w:r>
        <w:tab/>
        <w:t>and, in any case, may make any order the court considers appropriate.</w:t>
      </w:r>
    </w:p>
    <w:p w14:paraId="2405E319" w14:textId="77777777" w:rsidR="00FE7DEC" w:rsidRDefault="00FE7DEC">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14:paraId="10E5EFB5" w14:textId="77777777" w:rsidR="00FE7DEC" w:rsidRDefault="00FE7DEC">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14:paraId="60299A04" w14:textId="77777777" w:rsidR="00FE7DEC" w:rsidRDefault="00FE7DEC">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14:paraId="37066C30" w14:textId="77777777" w:rsidR="00FE7DEC" w:rsidRDefault="00FE7DEC">
      <w:pPr>
        <w:pStyle w:val="Subsection"/>
      </w:pPr>
      <w:r>
        <w:tab/>
        <w:t>(13)</w:t>
      </w:r>
      <w:r>
        <w:tab/>
      </w:r>
      <w:r>
        <w:rPr>
          <w:snapToGrid w:val="0"/>
        </w:rPr>
        <w:t>Despite subsection (2), if the Tribunal’s decision —</w:t>
      </w:r>
    </w:p>
    <w:p w14:paraId="0C713406" w14:textId="77777777" w:rsidR="00FE7DEC" w:rsidRDefault="00FE7DEC">
      <w:pPr>
        <w:pStyle w:val="Indenta"/>
        <w:rPr>
          <w:snapToGrid w:val="0"/>
        </w:rPr>
      </w:pPr>
      <w:r>
        <w:tab/>
        <w:t>(a)</w:t>
      </w:r>
      <w:r>
        <w:tab/>
      </w:r>
      <w:r>
        <w:rPr>
          <w:snapToGrid w:val="0"/>
        </w:rPr>
        <w:t>is made under a relevant Act or in a proceeding for the review of a decision made under a relevant Act; and</w:t>
      </w:r>
    </w:p>
    <w:p w14:paraId="6DE581B3" w14:textId="77777777" w:rsidR="00FE7DEC" w:rsidRDefault="00FE7DEC">
      <w:pPr>
        <w:pStyle w:val="Indenta"/>
        <w:keepNext/>
        <w:rPr>
          <w:snapToGrid w:val="0"/>
        </w:rPr>
      </w:pPr>
      <w:r>
        <w:tab/>
        <w:t>(b)</w:t>
      </w:r>
      <w:r>
        <w:tab/>
      </w:r>
      <w:r>
        <w:rPr>
          <w:snapToGrid w:val="0"/>
        </w:rPr>
        <w:t>has the effect of depriving a person of the person’s capacity to lawfully pursue a vocation,</w:t>
      </w:r>
    </w:p>
    <w:p w14:paraId="18ADA0B9" w14:textId="77777777" w:rsidR="00FE7DEC" w:rsidRDefault="00FE7DEC">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14:paraId="57FB93E0" w14:textId="77777777" w:rsidR="00FE7DEC" w:rsidRDefault="00FE7DEC">
      <w:pPr>
        <w:pStyle w:val="Subsection"/>
        <w:rPr>
          <w:snapToGrid w:val="0"/>
        </w:rPr>
      </w:pPr>
      <w:r>
        <w:rPr>
          <w:snapToGrid w:val="0"/>
        </w:rPr>
        <w:tab/>
        <w:t>(14)</w:t>
      </w:r>
      <w:r>
        <w:rPr>
          <w:snapToGrid w:val="0"/>
        </w:rPr>
        <w:tab/>
        <w:t>In subsection (13) —</w:t>
      </w:r>
    </w:p>
    <w:p w14:paraId="6964DAD4" w14:textId="77777777" w:rsidR="00FE7DEC" w:rsidRDefault="00FE7DEC">
      <w:pPr>
        <w:pStyle w:val="Defstart"/>
      </w:pPr>
      <w:r>
        <w:tab/>
      </w:r>
      <w:r>
        <w:rPr>
          <w:rStyle w:val="CharDefText"/>
        </w:rPr>
        <w:t>relevant Act</w:t>
      </w:r>
      <w:r>
        <w:t xml:space="preserve"> means —</w:t>
      </w:r>
    </w:p>
    <w:p w14:paraId="5D2BEAC7" w14:textId="77777777" w:rsidR="00FE7DEC" w:rsidRDefault="00FE7DEC">
      <w:pPr>
        <w:pStyle w:val="Defpara"/>
      </w:pPr>
      <w:r>
        <w:tab/>
        <w:t>(a)</w:t>
      </w:r>
      <w:r>
        <w:tab/>
        <w:t>an Act specified in Schedule 1, if it is an enabling Act; or</w:t>
      </w:r>
    </w:p>
    <w:p w14:paraId="78DAC67B" w14:textId="77777777" w:rsidR="00FE7DEC" w:rsidRDefault="00FE7DEC">
      <w:pPr>
        <w:pStyle w:val="Defpara"/>
      </w:pPr>
      <w:r>
        <w:tab/>
        <w:t>(b)</w:t>
      </w:r>
      <w:r>
        <w:tab/>
        <w:t>an enabling Act prescribed by the regulations for the purposes of subsection (13).</w:t>
      </w:r>
    </w:p>
    <w:p w14:paraId="7BFD55FD" w14:textId="77777777" w:rsidR="00FE7DEC" w:rsidRDefault="00FE7DEC">
      <w:pPr>
        <w:pStyle w:val="Footnotesection"/>
      </w:pPr>
      <w:r>
        <w:tab/>
        <w:t>[Section 105 amended: No. 45 of 2004 s. 37.]</w:t>
      </w:r>
    </w:p>
    <w:p w14:paraId="40D8CE1C" w14:textId="77777777" w:rsidR="00FE7DEC" w:rsidRDefault="00FE7DEC">
      <w:pPr>
        <w:pStyle w:val="Heading5"/>
      </w:pPr>
      <w:bookmarkStart w:id="443" w:name="_Toc240368670"/>
      <w:bookmarkStart w:id="444" w:name="_Toc209967094"/>
      <w:r>
        <w:rPr>
          <w:rStyle w:val="CharSectno"/>
        </w:rPr>
        <w:t>106</w:t>
      </w:r>
      <w:r>
        <w:t>.</w:t>
      </w:r>
      <w:r>
        <w:tab/>
        <w:t>Effect of appeal on decision appealed against</w:t>
      </w:r>
      <w:bookmarkEnd w:id="443"/>
      <w:bookmarkEnd w:id="444"/>
    </w:p>
    <w:p w14:paraId="5867E41C" w14:textId="77777777" w:rsidR="00FE7DEC" w:rsidRDefault="00FE7DEC">
      <w:pPr>
        <w:pStyle w:val="Subsection"/>
      </w:pPr>
      <w:r>
        <w:tab/>
        <w:t>(1)</w:t>
      </w:r>
      <w:r>
        <w:tab/>
        <w:t>The Supreme Court may, by order, stay the operation of a decision of the Tribunal pending the determination of an application for leave to appeal from the decision and of any appeal.</w:t>
      </w:r>
    </w:p>
    <w:p w14:paraId="24A6DB24" w14:textId="77777777" w:rsidR="00FE7DEC" w:rsidRDefault="00FE7DEC">
      <w:pPr>
        <w:pStyle w:val="Subsection"/>
      </w:pPr>
      <w:r>
        <w:tab/>
        <w:t>(2)</w:t>
      </w:r>
      <w:r>
        <w:tab/>
        <w:t>Subject to any order made by the Supreme Court, an appeal does not affect the operation of the decision appealed against or prevent the taking of action to implement the decision.</w:t>
      </w:r>
    </w:p>
    <w:p w14:paraId="3031CD2B" w14:textId="77777777" w:rsidR="00FE7DEC" w:rsidRDefault="00FE7DEC">
      <w:pPr>
        <w:pStyle w:val="Heading2"/>
      </w:pPr>
      <w:bookmarkStart w:id="445" w:name="_Toc223423824"/>
      <w:bookmarkStart w:id="446" w:name="_Toc223425156"/>
      <w:bookmarkStart w:id="447" w:name="_Toc223431452"/>
      <w:bookmarkStart w:id="448" w:name="_Toc240028395"/>
      <w:bookmarkStart w:id="449" w:name="_Toc240028934"/>
      <w:bookmarkStart w:id="450" w:name="_Toc240368455"/>
      <w:bookmarkStart w:id="451" w:name="_Toc240368671"/>
      <w:bookmarkStart w:id="452" w:name="_Toc186790696"/>
      <w:bookmarkStart w:id="453" w:name="_Toc186791144"/>
      <w:bookmarkStart w:id="454" w:name="_Toc186795072"/>
      <w:bookmarkStart w:id="455" w:name="_Toc209798706"/>
      <w:bookmarkStart w:id="456" w:name="_Toc209967095"/>
      <w:r>
        <w:rPr>
          <w:rStyle w:val="CharPartNo"/>
        </w:rPr>
        <w:t>Part 6</w:t>
      </w:r>
      <w:r>
        <w:t> — </w:t>
      </w:r>
      <w:r>
        <w:rPr>
          <w:rStyle w:val="CharPartText"/>
        </w:rPr>
        <w:t>Tribunal’s membership and other provisions</w:t>
      </w:r>
      <w:bookmarkEnd w:id="445"/>
      <w:bookmarkEnd w:id="446"/>
      <w:bookmarkEnd w:id="447"/>
      <w:bookmarkEnd w:id="448"/>
      <w:bookmarkEnd w:id="449"/>
      <w:bookmarkEnd w:id="450"/>
      <w:bookmarkEnd w:id="451"/>
      <w:bookmarkEnd w:id="452"/>
      <w:bookmarkEnd w:id="453"/>
      <w:bookmarkEnd w:id="454"/>
      <w:bookmarkEnd w:id="455"/>
      <w:bookmarkEnd w:id="456"/>
    </w:p>
    <w:p w14:paraId="0198C357" w14:textId="77777777" w:rsidR="00FE7DEC" w:rsidRDefault="00FE7DEC">
      <w:pPr>
        <w:pStyle w:val="Heading3"/>
      </w:pPr>
      <w:bookmarkStart w:id="457" w:name="_Toc223423825"/>
      <w:bookmarkStart w:id="458" w:name="_Toc223425157"/>
      <w:bookmarkStart w:id="459" w:name="_Toc223431453"/>
      <w:bookmarkStart w:id="460" w:name="_Toc240028396"/>
      <w:bookmarkStart w:id="461" w:name="_Toc240028935"/>
      <w:bookmarkStart w:id="462" w:name="_Toc240368456"/>
      <w:bookmarkStart w:id="463" w:name="_Toc240368672"/>
      <w:bookmarkStart w:id="464" w:name="_Toc186790697"/>
      <w:bookmarkStart w:id="465" w:name="_Toc186791145"/>
      <w:bookmarkStart w:id="466" w:name="_Toc186795073"/>
      <w:bookmarkStart w:id="467" w:name="_Toc209798707"/>
      <w:bookmarkStart w:id="468" w:name="_Toc209967096"/>
      <w:r>
        <w:rPr>
          <w:rStyle w:val="CharDivNo"/>
        </w:rPr>
        <w:t>Division 1</w:t>
      </w:r>
      <w:r>
        <w:t> — </w:t>
      </w:r>
      <w:r>
        <w:rPr>
          <w:rStyle w:val="CharDivText"/>
        </w:rPr>
        <w:t>Members of the Tribunal</w:t>
      </w:r>
      <w:bookmarkEnd w:id="457"/>
      <w:bookmarkEnd w:id="458"/>
      <w:bookmarkEnd w:id="459"/>
      <w:bookmarkEnd w:id="460"/>
      <w:bookmarkEnd w:id="461"/>
      <w:bookmarkEnd w:id="462"/>
      <w:bookmarkEnd w:id="463"/>
      <w:bookmarkEnd w:id="464"/>
      <w:bookmarkEnd w:id="465"/>
      <w:bookmarkEnd w:id="466"/>
      <w:bookmarkEnd w:id="467"/>
      <w:bookmarkEnd w:id="468"/>
    </w:p>
    <w:p w14:paraId="5C8A967A" w14:textId="77777777" w:rsidR="00FE7DEC" w:rsidRDefault="00FE7DEC">
      <w:pPr>
        <w:pStyle w:val="Heading4"/>
      </w:pPr>
      <w:bookmarkStart w:id="469" w:name="_Toc223423826"/>
      <w:bookmarkStart w:id="470" w:name="_Toc223425158"/>
      <w:bookmarkStart w:id="471" w:name="_Toc223431454"/>
      <w:bookmarkStart w:id="472" w:name="_Toc240028397"/>
      <w:bookmarkStart w:id="473" w:name="_Toc240028936"/>
      <w:bookmarkStart w:id="474" w:name="_Toc240368457"/>
      <w:bookmarkStart w:id="475" w:name="_Toc240368673"/>
      <w:bookmarkStart w:id="476" w:name="_Toc186790698"/>
      <w:bookmarkStart w:id="477" w:name="_Toc186791146"/>
      <w:bookmarkStart w:id="478" w:name="_Toc186795074"/>
      <w:bookmarkStart w:id="479" w:name="_Toc209798708"/>
      <w:bookmarkStart w:id="480" w:name="_Toc209967097"/>
      <w:r>
        <w:t>Subdivision 1 — Kinds of members</w:t>
      </w:r>
      <w:bookmarkEnd w:id="469"/>
      <w:bookmarkEnd w:id="470"/>
      <w:bookmarkEnd w:id="471"/>
      <w:bookmarkEnd w:id="472"/>
      <w:bookmarkEnd w:id="473"/>
      <w:bookmarkEnd w:id="474"/>
      <w:bookmarkEnd w:id="475"/>
      <w:bookmarkEnd w:id="476"/>
      <w:bookmarkEnd w:id="477"/>
      <w:bookmarkEnd w:id="478"/>
      <w:bookmarkEnd w:id="479"/>
      <w:bookmarkEnd w:id="480"/>
    </w:p>
    <w:p w14:paraId="4BBBB72A" w14:textId="77777777" w:rsidR="00FE7DEC" w:rsidRDefault="00FE7DEC">
      <w:pPr>
        <w:pStyle w:val="Heading5"/>
      </w:pPr>
      <w:bookmarkStart w:id="481" w:name="_Toc240368674"/>
      <w:bookmarkStart w:id="482" w:name="_Toc209967098"/>
      <w:r>
        <w:rPr>
          <w:rStyle w:val="CharSectno"/>
        </w:rPr>
        <w:t>107</w:t>
      </w:r>
      <w:r>
        <w:t>.</w:t>
      </w:r>
      <w:r>
        <w:tab/>
        <w:t>Tribunal members</w:t>
      </w:r>
      <w:bookmarkEnd w:id="481"/>
      <w:bookmarkEnd w:id="482"/>
    </w:p>
    <w:p w14:paraId="7B6E9A53" w14:textId="77777777" w:rsidR="00FE7DEC" w:rsidRDefault="00FE7DEC">
      <w:pPr>
        <w:pStyle w:val="Subsection"/>
      </w:pPr>
      <w:r>
        <w:tab/>
      </w:r>
      <w:r>
        <w:tab/>
        <w:t xml:space="preserve">The Tribunal is to have — </w:t>
      </w:r>
    </w:p>
    <w:p w14:paraId="5D235AB6" w14:textId="77777777" w:rsidR="00FE7DEC" w:rsidRDefault="00FE7DEC">
      <w:pPr>
        <w:pStyle w:val="Indenta"/>
      </w:pPr>
      <w:r>
        <w:tab/>
        <w:t>(a)</w:t>
      </w:r>
      <w:r>
        <w:tab/>
        <w:t xml:space="preserve">judicial members, being — </w:t>
      </w:r>
    </w:p>
    <w:p w14:paraId="305BDBFF" w14:textId="77777777" w:rsidR="00FE7DEC" w:rsidRDefault="00FE7DEC">
      <w:pPr>
        <w:pStyle w:val="Indenti"/>
      </w:pPr>
      <w:r>
        <w:tab/>
        <w:t>(i)</w:t>
      </w:r>
      <w:r>
        <w:tab/>
        <w:t>the President; and</w:t>
      </w:r>
    </w:p>
    <w:p w14:paraId="4F13A458" w14:textId="77777777" w:rsidR="00FE7DEC" w:rsidRDefault="00FE7DEC">
      <w:pPr>
        <w:pStyle w:val="Indenti"/>
      </w:pPr>
      <w:r>
        <w:tab/>
        <w:t>(ii)</w:t>
      </w:r>
      <w:r>
        <w:tab/>
        <w:t>at least one Deputy President;</w:t>
      </w:r>
    </w:p>
    <w:p w14:paraId="3F94B496" w14:textId="77777777" w:rsidR="00FE7DEC" w:rsidRDefault="00FE7DEC">
      <w:pPr>
        <w:pStyle w:val="Indenta"/>
      </w:pPr>
      <w:r>
        <w:tab/>
      </w:r>
      <w:r>
        <w:tab/>
        <w:t>and</w:t>
      </w:r>
    </w:p>
    <w:p w14:paraId="46E0B88E" w14:textId="77777777" w:rsidR="00FE7DEC" w:rsidRDefault="00FE7DEC">
      <w:pPr>
        <w:pStyle w:val="Indenta"/>
      </w:pPr>
      <w:r>
        <w:tab/>
        <w:t>(b)</w:t>
      </w:r>
      <w:r>
        <w:tab/>
        <w:t>ex officio members under Subdivision 4; and</w:t>
      </w:r>
    </w:p>
    <w:p w14:paraId="3615062A" w14:textId="77777777" w:rsidR="00FE7DEC" w:rsidRDefault="00FE7DEC">
      <w:pPr>
        <w:pStyle w:val="Indenta"/>
      </w:pPr>
      <w:r>
        <w:tab/>
        <w:t>(c)</w:t>
      </w:r>
      <w:r>
        <w:tab/>
        <w:t>other members, each of whom is either a senior member or an ordinary member.</w:t>
      </w:r>
    </w:p>
    <w:p w14:paraId="5F9A4648" w14:textId="77777777" w:rsidR="00FE7DEC" w:rsidRDefault="00FE7DEC">
      <w:pPr>
        <w:pStyle w:val="Heading4"/>
      </w:pPr>
      <w:bookmarkStart w:id="483" w:name="_Toc223423828"/>
      <w:bookmarkStart w:id="484" w:name="_Toc223425160"/>
      <w:bookmarkStart w:id="485" w:name="_Toc223431456"/>
      <w:bookmarkStart w:id="486" w:name="_Toc240028399"/>
      <w:bookmarkStart w:id="487" w:name="_Toc240028938"/>
      <w:bookmarkStart w:id="488" w:name="_Toc240368459"/>
      <w:bookmarkStart w:id="489" w:name="_Toc240368675"/>
      <w:bookmarkStart w:id="490" w:name="_Toc186790700"/>
      <w:bookmarkStart w:id="491" w:name="_Toc186791148"/>
      <w:bookmarkStart w:id="492" w:name="_Toc186795076"/>
      <w:bookmarkStart w:id="493" w:name="_Toc209798710"/>
      <w:bookmarkStart w:id="494" w:name="_Toc209967099"/>
      <w:r>
        <w:t>Subdivision 2 — President</w:t>
      </w:r>
      <w:bookmarkEnd w:id="483"/>
      <w:bookmarkEnd w:id="484"/>
      <w:bookmarkEnd w:id="485"/>
      <w:bookmarkEnd w:id="486"/>
      <w:bookmarkEnd w:id="487"/>
      <w:bookmarkEnd w:id="488"/>
      <w:bookmarkEnd w:id="489"/>
      <w:bookmarkEnd w:id="490"/>
      <w:bookmarkEnd w:id="491"/>
      <w:bookmarkEnd w:id="492"/>
      <w:bookmarkEnd w:id="493"/>
      <w:bookmarkEnd w:id="494"/>
    </w:p>
    <w:p w14:paraId="3C872DDE" w14:textId="77777777" w:rsidR="00FE7DEC" w:rsidRDefault="00FE7DEC">
      <w:pPr>
        <w:pStyle w:val="Heading5"/>
      </w:pPr>
      <w:bookmarkStart w:id="495" w:name="_Toc240368676"/>
      <w:bookmarkStart w:id="496" w:name="_Toc209967100"/>
      <w:r>
        <w:rPr>
          <w:rStyle w:val="CharSectno"/>
        </w:rPr>
        <w:t>108</w:t>
      </w:r>
      <w:r>
        <w:t>.</w:t>
      </w:r>
      <w:r>
        <w:tab/>
        <w:t>Appointment of President</w:t>
      </w:r>
      <w:bookmarkEnd w:id="495"/>
      <w:bookmarkEnd w:id="496"/>
    </w:p>
    <w:p w14:paraId="28F78533" w14:textId="77777777" w:rsidR="00FE7DEC" w:rsidRDefault="00FE7DEC">
      <w:pPr>
        <w:pStyle w:val="Subsection"/>
      </w:pPr>
      <w:r>
        <w:tab/>
        <w:t>(1)</w:t>
      </w:r>
      <w:r>
        <w:tab/>
        <w:t>A person is appointed as the President of the Tribunal by the Governor on the recommendation of the Minister.</w:t>
      </w:r>
    </w:p>
    <w:p w14:paraId="3ABDD06A" w14:textId="77777777" w:rsidR="00FE7DEC" w:rsidRDefault="00FE7DEC">
      <w:pPr>
        <w:pStyle w:val="Subsection"/>
      </w:pPr>
      <w:r>
        <w:tab/>
        <w:t>(2)</w:t>
      </w:r>
      <w:r>
        <w:tab/>
        <w:t>The appointment is to be by means of a commission under the Public Seal of the State.</w:t>
      </w:r>
    </w:p>
    <w:p w14:paraId="1EF15903" w14:textId="77777777" w:rsidR="00FE7DEC" w:rsidRDefault="00FE7DEC">
      <w:pPr>
        <w:pStyle w:val="Subsection"/>
      </w:pPr>
      <w:r>
        <w:tab/>
        <w:t>(3)</w:t>
      </w:r>
      <w:r>
        <w:tab/>
        <w:t>A person cannot be the President unless the person is a judge of the Supreme Court.</w:t>
      </w:r>
    </w:p>
    <w:p w14:paraId="2BF08E26" w14:textId="77777777" w:rsidR="00FE7DEC" w:rsidRDefault="00FE7DEC">
      <w:pPr>
        <w:pStyle w:val="Subsection"/>
      </w:pPr>
      <w:r>
        <w:tab/>
        <w:t>(4)</w:t>
      </w:r>
      <w:r>
        <w:tab/>
        <w:t>Before recommending a person for appointment as the President, the Minister is to consult the Chief Justice of Western Australia.</w:t>
      </w:r>
    </w:p>
    <w:p w14:paraId="468A1B46" w14:textId="77777777" w:rsidR="00FE7DEC" w:rsidRDefault="00FE7DEC">
      <w:pPr>
        <w:pStyle w:val="Heading5"/>
      </w:pPr>
      <w:bookmarkStart w:id="497" w:name="_Toc240368677"/>
      <w:bookmarkStart w:id="498" w:name="_Toc209967101"/>
      <w:r>
        <w:rPr>
          <w:rStyle w:val="CharSectno"/>
        </w:rPr>
        <w:t>109</w:t>
      </w:r>
      <w:r>
        <w:t>.</w:t>
      </w:r>
      <w:r>
        <w:tab/>
        <w:t>Term of President’s appointment</w:t>
      </w:r>
      <w:bookmarkEnd w:id="497"/>
      <w:bookmarkEnd w:id="498"/>
    </w:p>
    <w:p w14:paraId="3B45339B" w14:textId="77777777" w:rsidR="00FE7DEC" w:rsidRDefault="00FE7DEC">
      <w:pPr>
        <w:pStyle w:val="Subsection"/>
      </w:pPr>
      <w:r>
        <w:tab/>
        <w:t>(1)</w:t>
      </w:r>
      <w:r>
        <w:tab/>
        <w:t>The term for which a person is appointed as the President is to be fixed in the commission and is to be not longer than 5 years.</w:t>
      </w:r>
    </w:p>
    <w:p w14:paraId="68D99FB7" w14:textId="77777777" w:rsidR="00FE7DEC" w:rsidRDefault="00FE7DEC">
      <w:pPr>
        <w:pStyle w:val="Subsection"/>
      </w:pPr>
      <w:r>
        <w:tab/>
        <w:t>(2)</w:t>
      </w:r>
      <w:r>
        <w:tab/>
        <w:t>A person’s eligibility for reappointment or the term for which a person may be reappointed is not affected by an earlier appointment.</w:t>
      </w:r>
    </w:p>
    <w:p w14:paraId="7FD12A96" w14:textId="77777777" w:rsidR="00FE7DEC" w:rsidRDefault="00FE7DEC">
      <w:pPr>
        <w:pStyle w:val="Heading5"/>
        <w:spacing w:before="180"/>
      </w:pPr>
      <w:bookmarkStart w:id="499" w:name="_Toc240368678"/>
      <w:bookmarkStart w:id="500" w:name="_Toc209967102"/>
      <w:r>
        <w:rPr>
          <w:rStyle w:val="CharSectno"/>
        </w:rPr>
        <w:t>110</w:t>
      </w:r>
      <w:r>
        <w:t>.</w:t>
      </w:r>
      <w:r>
        <w:tab/>
        <w:t>Vacating office prematurely</w:t>
      </w:r>
      <w:bookmarkEnd w:id="499"/>
      <w:bookmarkEnd w:id="500"/>
    </w:p>
    <w:p w14:paraId="165BA70B" w14:textId="77777777" w:rsidR="00FE7DEC" w:rsidRDefault="00FE7DEC">
      <w:pPr>
        <w:pStyle w:val="Subsection"/>
        <w:spacing w:before="140"/>
      </w:pPr>
      <w:r>
        <w:tab/>
        <w:t>(1)</w:t>
      </w:r>
      <w:r>
        <w:tab/>
        <w:t>A person may resign from office as the President by giving the Governor a signed letter of resignation.</w:t>
      </w:r>
    </w:p>
    <w:p w14:paraId="55240FDC" w14:textId="77777777" w:rsidR="00FE7DEC" w:rsidRDefault="00FE7DEC">
      <w:pPr>
        <w:pStyle w:val="Subsection"/>
        <w:spacing w:before="140"/>
      </w:pPr>
      <w:r>
        <w:tab/>
        <w:t>(2)</w:t>
      </w:r>
      <w:r>
        <w:tab/>
        <w:t>A resignation is not effective until the Governor has accepted it.</w:t>
      </w:r>
    </w:p>
    <w:p w14:paraId="638153F8" w14:textId="77777777" w:rsidR="00FE7DEC" w:rsidRDefault="00FE7DEC">
      <w:pPr>
        <w:pStyle w:val="Subsection"/>
        <w:spacing w:before="140"/>
      </w:pPr>
      <w:r>
        <w:tab/>
        <w:t>(3)</w:t>
      </w:r>
      <w:r>
        <w:tab/>
        <w:t>If a resignation is accepted it takes effect when it is accepted or at any later date stated in the letter.</w:t>
      </w:r>
    </w:p>
    <w:p w14:paraId="737F4441" w14:textId="77777777" w:rsidR="00FE7DEC" w:rsidRDefault="00FE7DEC">
      <w:pPr>
        <w:pStyle w:val="Subsection"/>
        <w:spacing w:before="140"/>
      </w:pPr>
      <w:r>
        <w:tab/>
        <w:t>(4)</w:t>
      </w:r>
      <w:r>
        <w:tab/>
        <w:t>A person who has resigned from office as the President is not precluded from again being appointed to the office.</w:t>
      </w:r>
    </w:p>
    <w:p w14:paraId="746A78C8" w14:textId="77777777" w:rsidR="00FE7DEC" w:rsidRDefault="00FE7DEC">
      <w:pPr>
        <w:pStyle w:val="Subsection"/>
        <w:spacing w:before="140"/>
      </w:pPr>
      <w:r>
        <w:tab/>
        <w:t>(5)</w:t>
      </w:r>
      <w:r>
        <w:tab/>
        <w:t>The person who holds office as the President does so during good behaviour but the Governor may, on the address of both Houses of Parliament, terminate the person’s term of office.</w:t>
      </w:r>
    </w:p>
    <w:p w14:paraId="33A88492" w14:textId="77777777" w:rsidR="00FE7DEC" w:rsidRDefault="00FE7DEC">
      <w:pPr>
        <w:pStyle w:val="Subsection"/>
        <w:spacing w:before="140"/>
      </w:pPr>
      <w:r>
        <w:tab/>
        <w:t>(6)</w:t>
      </w:r>
      <w:r>
        <w:tab/>
        <w:t>If the person who holds office as the President becomes ineligible, because of section 108(3), to hold the office, the person’s term of office terminates.</w:t>
      </w:r>
    </w:p>
    <w:p w14:paraId="62F2AEE0" w14:textId="77777777" w:rsidR="00FE7DEC" w:rsidRDefault="00FE7DEC">
      <w:pPr>
        <w:pStyle w:val="Heading5"/>
        <w:spacing w:before="180"/>
      </w:pPr>
      <w:bookmarkStart w:id="501" w:name="_Toc240368679"/>
      <w:bookmarkStart w:id="502" w:name="_Toc209967103"/>
      <w:r>
        <w:rPr>
          <w:rStyle w:val="CharSectno"/>
        </w:rPr>
        <w:t>111</w:t>
      </w:r>
      <w:r>
        <w:t>.</w:t>
      </w:r>
      <w:r>
        <w:tab/>
        <w:t>President’s status as Supreme Court judge</w:t>
      </w:r>
      <w:bookmarkEnd w:id="501"/>
      <w:bookmarkEnd w:id="502"/>
    </w:p>
    <w:p w14:paraId="132BBF6A" w14:textId="77777777" w:rsidR="00FE7DEC" w:rsidRDefault="00FE7DEC">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14:paraId="105AF88A" w14:textId="77777777" w:rsidR="00FE7DEC" w:rsidRDefault="00FE7DEC">
      <w:pPr>
        <w:pStyle w:val="Subsection"/>
        <w:spacing w:before="140"/>
      </w:pPr>
      <w:r>
        <w:tab/>
        <w:t>(2)</w:t>
      </w:r>
      <w:r>
        <w:tab/>
        <w:t xml:space="preserve">A person’s service in the office of President is to be taken for all purposes to be service in the person’s office of judge of the Supreme Court. </w:t>
      </w:r>
    </w:p>
    <w:p w14:paraId="0CFD6E00" w14:textId="77777777" w:rsidR="00FE7DEC" w:rsidRDefault="00FE7DEC">
      <w:pPr>
        <w:pStyle w:val="Subsection"/>
        <w:spacing w:before="140"/>
      </w:pPr>
      <w:r>
        <w:tab/>
        <w:t>(3)</w:t>
      </w:r>
      <w:r>
        <w:tab/>
        <w:t>Nothing in this Act prevents a person who holds office as the President from doing anything in the person’s capacity as a judge of the Supreme Court.</w:t>
      </w:r>
    </w:p>
    <w:p w14:paraId="71719B63" w14:textId="77777777" w:rsidR="00FE7DEC" w:rsidRDefault="00FE7DEC">
      <w:pPr>
        <w:pStyle w:val="Subsection"/>
        <w:spacing w:before="140"/>
      </w:pPr>
      <w:r>
        <w:tab/>
        <w:t>(4)</w:t>
      </w:r>
      <w:r>
        <w:tab/>
        <w:t>A person’s resignation from office as the President or the termination of a person’s term of office as the President does not affect the person’s office as a judge of the Supreme Court.</w:t>
      </w:r>
    </w:p>
    <w:p w14:paraId="2E63174F" w14:textId="77777777" w:rsidR="00FE7DEC" w:rsidRDefault="00FE7DEC">
      <w:pPr>
        <w:pStyle w:val="Heading4"/>
      </w:pPr>
      <w:bookmarkStart w:id="503" w:name="_Toc223423833"/>
      <w:bookmarkStart w:id="504" w:name="_Toc223425165"/>
      <w:bookmarkStart w:id="505" w:name="_Toc223431461"/>
      <w:bookmarkStart w:id="506" w:name="_Toc240028404"/>
      <w:bookmarkStart w:id="507" w:name="_Toc240028943"/>
      <w:bookmarkStart w:id="508" w:name="_Toc240368464"/>
      <w:bookmarkStart w:id="509" w:name="_Toc240368680"/>
      <w:bookmarkStart w:id="510" w:name="_Toc186790705"/>
      <w:bookmarkStart w:id="511" w:name="_Toc186791153"/>
      <w:bookmarkStart w:id="512" w:name="_Toc186795081"/>
      <w:bookmarkStart w:id="513" w:name="_Toc209798715"/>
      <w:bookmarkStart w:id="514" w:name="_Toc209967104"/>
      <w:r>
        <w:t>Subdivision 3 — Deputy President</w:t>
      </w:r>
      <w:bookmarkEnd w:id="503"/>
      <w:bookmarkEnd w:id="504"/>
      <w:bookmarkEnd w:id="505"/>
      <w:bookmarkEnd w:id="506"/>
      <w:bookmarkEnd w:id="507"/>
      <w:bookmarkEnd w:id="508"/>
      <w:bookmarkEnd w:id="509"/>
      <w:bookmarkEnd w:id="510"/>
      <w:bookmarkEnd w:id="511"/>
      <w:bookmarkEnd w:id="512"/>
      <w:bookmarkEnd w:id="513"/>
      <w:bookmarkEnd w:id="514"/>
    </w:p>
    <w:p w14:paraId="2A81EC5F" w14:textId="77777777" w:rsidR="00FE7DEC" w:rsidRDefault="00FE7DEC">
      <w:pPr>
        <w:pStyle w:val="Heading5"/>
      </w:pPr>
      <w:bookmarkStart w:id="515" w:name="_Toc240368681"/>
      <w:bookmarkStart w:id="516" w:name="_Toc209967105"/>
      <w:r>
        <w:rPr>
          <w:rStyle w:val="CharSectno"/>
        </w:rPr>
        <w:t>112</w:t>
      </w:r>
      <w:r>
        <w:t>.</w:t>
      </w:r>
      <w:r>
        <w:tab/>
        <w:t>Appointment of Deputy President</w:t>
      </w:r>
      <w:bookmarkEnd w:id="515"/>
      <w:bookmarkEnd w:id="516"/>
    </w:p>
    <w:p w14:paraId="5555B49A" w14:textId="77777777" w:rsidR="00FE7DEC" w:rsidRDefault="00FE7DEC">
      <w:pPr>
        <w:pStyle w:val="Subsection"/>
      </w:pPr>
      <w:r>
        <w:tab/>
        <w:t>(1)</w:t>
      </w:r>
      <w:r>
        <w:tab/>
        <w:t>A person is appointed as a Deputy President of the Tribunal by the Governor on the recommendation of the Minister.</w:t>
      </w:r>
    </w:p>
    <w:p w14:paraId="53FE6BB5" w14:textId="77777777" w:rsidR="00FE7DEC" w:rsidRDefault="00FE7DEC">
      <w:pPr>
        <w:pStyle w:val="Subsection"/>
      </w:pPr>
      <w:r>
        <w:tab/>
        <w:t>(2)</w:t>
      </w:r>
      <w:r>
        <w:tab/>
        <w:t>The appointment is to be by means of a commission under the Public Seal of the State.</w:t>
      </w:r>
    </w:p>
    <w:p w14:paraId="6276F0F1" w14:textId="77777777" w:rsidR="00FE7DEC" w:rsidRDefault="00FE7DEC">
      <w:pPr>
        <w:pStyle w:val="Subsection"/>
      </w:pPr>
      <w:r>
        <w:tab/>
        <w:t>(3)</w:t>
      </w:r>
      <w:r>
        <w:tab/>
        <w:t>A person cannot be a Deputy President unless the person is a judge of the District Court.</w:t>
      </w:r>
    </w:p>
    <w:p w14:paraId="080646DD" w14:textId="77777777" w:rsidR="00FE7DEC" w:rsidRDefault="00FE7DEC">
      <w:pPr>
        <w:pStyle w:val="Subsection"/>
      </w:pPr>
      <w:r>
        <w:tab/>
        <w:t>(4)</w:t>
      </w:r>
      <w:r>
        <w:tab/>
        <w:t>Before recommending a person for appointment as a Deputy President, the Minister is to consult the Chief Justice of Western Australia and the Chief Judge of the District Court.</w:t>
      </w:r>
    </w:p>
    <w:p w14:paraId="73D942AE" w14:textId="77777777" w:rsidR="00FE7DEC" w:rsidRDefault="00FE7DEC">
      <w:pPr>
        <w:pStyle w:val="Heading5"/>
      </w:pPr>
      <w:bookmarkStart w:id="517" w:name="_Toc240368682"/>
      <w:bookmarkStart w:id="518" w:name="_Toc209967106"/>
      <w:r>
        <w:rPr>
          <w:rStyle w:val="CharSectno"/>
        </w:rPr>
        <w:t>113</w:t>
      </w:r>
      <w:r>
        <w:t>.</w:t>
      </w:r>
      <w:r>
        <w:tab/>
        <w:t>Term of Deputy President’s appointment</w:t>
      </w:r>
      <w:bookmarkEnd w:id="517"/>
      <w:bookmarkEnd w:id="518"/>
    </w:p>
    <w:p w14:paraId="70E00877" w14:textId="77777777" w:rsidR="00FE7DEC" w:rsidRDefault="00FE7DEC">
      <w:pPr>
        <w:pStyle w:val="Subsection"/>
      </w:pPr>
      <w:r>
        <w:tab/>
        <w:t>(1)</w:t>
      </w:r>
      <w:r>
        <w:tab/>
        <w:t>The term for which a person is appointed as a Deputy President is to be fixed in the commission and is to be not longer than 5 years.</w:t>
      </w:r>
    </w:p>
    <w:p w14:paraId="5DB1B5CA" w14:textId="77777777" w:rsidR="00FE7DEC" w:rsidRDefault="00FE7DEC">
      <w:pPr>
        <w:pStyle w:val="Subsection"/>
      </w:pPr>
      <w:r>
        <w:tab/>
        <w:t>(2)</w:t>
      </w:r>
      <w:r>
        <w:tab/>
        <w:t>A person’s eligibility for reappointment or the term for which a person may be reappointed is not affected by an earlier appointment.</w:t>
      </w:r>
    </w:p>
    <w:p w14:paraId="0597EA44" w14:textId="77777777" w:rsidR="00FE7DEC" w:rsidRDefault="00FE7DEC">
      <w:pPr>
        <w:pStyle w:val="Heading5"/>
        <w:spacing w:before="180"/>
      </w:pPr>
      <w:bookmarkStart w:id="519" w:name="_Toc240368683"/>
      <w:bookmarkStart w:id="520" w:name="_Toc209967107"/>
      <w:r>
        <w:rPr>
          <w:rStyle w:val="CharSectno"/>
        </w:rPr>
        <w:t>114</w:t>
      </w:r>
      <w:r>
        <w:t>.</w:t>
      </w:r>
      <w:r>
        <w:tab/>
        <w:t>Vacating office prematurely</w:t>
      </w:r>
      <w:bookmarkEnd w:id="519"/>
      <w:bookmarkEnd w:id="520"/>
    </w:p>
    <w:p w14:paraId="3002EB0D" w14:textId="77777777" w:rsidR="00FE7DEC" w:rsidRDefault="00FE7DEC">
      <w:pPr>
        <w:pStyle w:val="Subsection"/>
      </w:pPr>
      <w:r>
        <w:tab/>
        <w:t>(1)</w:t>
      </w:r>
      <w:r>
        <w:tab/>
        <w:t>A person may resign from office as a Deputy President by giving the Governor a signed letter of resignation.</w:t>
      </w:r>
    </w:p>
    <w:p w14:paraId="7B001BF9" w14:textId="77777777" w:rsidR="00FE7DEC" w:rsidRDefault="00FE7DEC">
      <w:pPr>
        <w:pStyle w:val="Subsection"/>
      </w:pPr>
      <w:r>
        <w:tab/>
        <w:t>(2)</w:t>
      </w:r>
      <w:r>
        <w:tab/>
        <w:t>A resignation is not effective until the Governor has accepted it.</w:t>
      </w:r>
    </w:p>
    <w:p w14:paraId="4E3E1FE2" w14:textId="77777777" w:rsidR="00FE7DEC" w:rsidRDefault="00FE7DEC">
      <w:pPr>
        <w:pStyle w:val="Subsection"/>
      </w:pPr>
      <w:r>
        <w:tab/>
        <w:t>(3)</w:t>
      </w:r>
      <w:r>
        <w:tab/>
        <w:t>If a resignation is accepted it takes effect when it is accepted or at any later date stated in the letter.</w:t>
      </w:r>
    </w:p>
    <w:p w14:paraId="405A07D4" w14:textId="77777777" w:rsidR="00FE7DEC" w:rsidRDefault="00FE7DEC">
      <w:pPr>
        <w:pStyle w:val="Subsection"/>
      </w:pPr>
      <w:r>
        <w:tab/>
        <w:t>(4)</w:t>
      </w:r>
      <w:r>
        <w:tab/>
        <w:t>A person who has resigned from office as a Deputy President is not precluded from again being appointed to the office.</w:t>
      </w:r>
    </w:p>
    <w:p w14:paraId="58EB2AFA" w14:textId="77777777" w:rsidR="00FE7DEC" w:rsidRDefault="00FE7DEC">
      <w:pPr>
        <w:pStyle w:val="Subsection"/>
      </w:pPr>
      <w:r>
        <w:tab/>
        <w:t>(5)</w:t>
      </w:r>
      <w:r>
        <w:tab/>
        <w:t>A person who holds office as a Deputy President does so during good behaviour but the Governor may, on the address of both Houses of Parliament, terminate the person’s term of office.</w:t>
      </w:r>
    </w:p>
    <w:p w14:paraId="50DCA64A" w14:textId="77777777" w:rsidR="00FE7DEC" w:rsidRDefault="00FE7DEC">
      <w:pPr>
        <w:pStyle w:val="Subsection"/>
      </w:pPr>
      <w:r>
        <w:tab/>
        <w:t>(6)</w:t>
      </w:r>
      <w:r>
        <w:tab/>
        <w:t>If a person who holds office as a Deputy President becomes ineligible, because of section 112(3), to hold the office, the person’s term of office terminates.</w:t>
      </w:r>
    </w:p>
    <w:p w14:paraId="3BE44D2F" w14:textId="77777777" w:rsidR="00FE7DEC" w:rsidRDefault="00FE7DEC">
      <w:pPr>
        <w:pStyle w:val="Heading5"/>
      </w:pPr>
      <w:bookmarkStart w:id="521" w:name="_Toc240368684"/>
      <w:bookmarkStart w:id="522" w:name="_Toc209967108"/>
      <w:r>
        <w:rPr>
          <w:rStyle w:val="CharSectno"/>
        </w:rPr>
        <w:t>115</w:t>
      </w:r>
      <w:r>
        <w:t>.</w:t>
      </w:r>
      <w:r>
        <w:tab/>
        <w:t>Deputy President’s status as District Court judge</w:t>
      </w:r>
      <w:bookmarkEnd w:id="521"/>
      <w:bookmarkEnd w:id="522"/>
    </w:p>
    <w:p w14:paraId="4071D7EB" w14:textId="77777777" w:rsidR="00FE7DEC" w:rsidRDefault="00FE7DEC">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14:paraId="6A753606" w14:textId="77777777" w:rsidR="00FE7DEC" w:rsidRDefault="00FE7DEC">
      <w:pPr>
        <w:pStyle w:val="Subsection"/>
      </w:pPr>
      <w:r>
        <w:tab/>
        <w:t>(2)</w:t>
      </w:r>
      <w:r>
        <w:tab/>
        <w:t>A person’s service in an office of Deputy President is to be taken for all purposes to be service in the person’s office of judge of the District Court.</w:t>
      </w:r>
    </w:p>
    <w:p w14:paraId="2DA67459" w14:textId="77777777" w:rsidR="00FE7DEC" w:rsidRDefault="00FE7DEC">
      <w:pPr>
        <w:pStyle w:val="Subsection"/>
      </w:pPr>
      <w:r>
        <w:tab/>
        <w:t>(3)</w:t>
      </w:r>
      <w:r>
        <w:tab/>
        <w:t>Nothing in this Act prevents a person who holds office as a Deputy President from doing anything in the person’s capacity as a judge of the District Court.</w:t>
      </w:r>
    </w:p>
    <w:p w14:paraId="65CA50F2" w14:textId="77777777" w:rsidR="00FE7DEC" w:rsidRDefault="00FE7DEC">
      <w:pPr>
        <w:pStyle w:val="Subsection"/>
      </w:pPr>
      <w:r>
        <w:tab/>
        <w:t>(4)</w:t>
      </w:r>
      <w:r>
        <w:tab/>
        <w:t>A person’s resignation from office as a Deputy President or the termination of a person’s term of office as a Deputy President does not affect the person’s office as a judge of the District Court.</w:t>
      </w:r>
    </w:p>
    <w:p w14:paraId="1D905338" w14:textId="77777777" w:rsidR="00FE7DEC" w:rsidRDefault="00FE7DEC">
      <w:pPr>
        <w:pStyle w:val="Heading4"/>
        <w:spacing w:before="160"/>
      </w:pPr>
      <w:bookmarkStart w:id="523" w:name="_Toc223423838"/>
      <w:bookmarkStart w:id="524" w:name="_Toc223425170"/>
      <w:bookmarkStart w:id="525" w:name="_Toc223431466"/>
      <w:bookmarkStart w:id="526" w:name="_Toc240028409"/>
      <w:bookmarkStart w:id="527" w:name="_Toc240028948"/>
      <w:bookmarkStart w:id="528" w:name="_Toc240368469"/>
      <w:bookmarkStart w:id="529" w:name="_Toc240368685"/>
      <w:bookmarkStart w:id="530" w:name="_Toc186790710"/>
      <w:bookmarkStart w:id="531" w:name="_Toc186791158"/>
      <w:bookmarkStart w:id="532" w:name="_Toc186795086"/>
      <w:bookmarkStart w:id="533" w:name="_Toc209798720"/>
      <w:bookmarkStart w:id="534" w:name="_Toc209967109"/>
      <w:r>
        <w:t>Subdivision 4 — Ex officio members</w:t>
      </w:r>
      <w:bookmarkEnd w:id="523"/>
      <w:bookmarkEnd w:id="524"/>
      <w:bookmarkEnd w:id="525"/>
      <w:bookmarkEnd w:id="526"/>
      <w:bookmarkEnd w:id="527"/>
      <w:bookmarkEnd w:id="528"/>
      <w:bookmarkEnd w:id="529"/>
      <w:bookmarkEnd w:id="530"/>
      <w:bookmarkEnd w:id="531"/>
      <w:bookmarkEnd w:id="532"/>
      <w:bookmarkEnd w:id="533"/>
      <w:bookmarkEnd w:id="534"/>
      <w:r>
        <w:t xml:space="preserve"> </w:t>
      </w:r>
    </w:p>
    <w:p w14:paraId="44D5561F" w14:textId="77777777" w:rsidR="00FE7DEC" w:rsidRDefault="00FE7DEC">
      <w:pPr>
        <w:pStyle w:val="Heading5"/>
      </w:pPr>
      <w:bookmarkStart w:id="535" w:name="_Toc240368686"/>
      <w:bookmarkStart w:id="536" w:name="_Toc209967110"/>
      <w:r>
        <w:rPr>
          <w:rStyle w:val="CharSectno"/>
        </w:rPr>
        <w:t>116</w:t>
      </w:r>
      <w:r>
        <w:t>.</w:t>
      </w:r>
      <w:r>
        <w:tab/>
        <w:t>Magistrates to be ex officio members</w:t>
      </w:r>
      <w:bookmarkEnd w:id="535"/>
      <w:bookmarkEnd w:id="536"/>
    </w:p>
    <w:p w14:paraId="4755C7BE" w14:textId="77777777" w:rsidR="00FE7DEC" w:rsidRDefault="00FE7DEC">
      <w:pPr>
        <w:pStyle w:val="Subsection"/>
      </w:pPr>
      <w:r>
        <w:tab/>
        <w:t>(1)</w:t>
      </w:r>
      <w:r>
        <w:tab/>
        <w:t>A magistrate is ex officio a member of the Tribunal.</w:t>
      </w:r>
    </w:p>
    <w:p w14:paraId="40DC8DC1" w14:textId="77777777" w:rsidR="00FE7DEC" w:rsidRDefault="00FE7DEC">
      <w:pPr>
        <w:pStyle w:val="Subsection"/>
      </w:pPr>
      <w:r>
        <w:tab/>
        <w:t>(2)</w:t>
      </w:r>
      <w:r>
        <w:tab/>
        <w:t>The President and the Chief Stipendiary Magistrate may enter into arrangements regarding the performance by magistrates of functions as members of the Tribunal.</w:t>
      </w:r>
    </w:p>
    <w:p w14:paraId="6836F4C3" w14:textId="77777777" w:rsidR="00FE7DEC" w:rsidRDefault="00FE7DEC">
      <w:pPr>
        <w:pStyle w:val="Subsection"/>
      </w:pPr>
      <w:r>
        <w:tab/>
        <w:t>(3)</w:t>
      </w:r>
      <w:r>
        <w:tab/>
        <w:t>A magistrate is not authorised to perform any function as a member of the Tribunal except —</w:t>
      </w:r>
    </w:p>
    <w:p w14:paraId="1F58B9E7" w14:textId="77777777" w:rsidR="00FE7DEC" w:rsidRDefault="00FE7DEC">
      <w:pPr>
        <w:pStyle w:val="Indenta"/>
      </w:pPr>
      <w:r>
        <w:tab/>
        <w:t>(a)</w:t>
      </w:r>
      <w:r>
        <w:tab/>
        <w:t>when performing functions as a magistrate, as directed by the Chief Stipendiary Magistrate, in a place that is prescribed by the regulations for the purposes of this section; and</w:t>
      </w:r>
    </w:p>
    <w:p w14:paraId="29E09D53" w14:textId="77777777" w:rsidR="00FE7DEC" w:rsidRDefault="00FE7DEC">
      <w:pPr>
        <w:pStyle w:val="Indenta"/>
      </w:pPr>
      <w:r>
        <w:tab/>
        <w:t>(b)</w:t>
      </w:r>
      <w:r>
        <w:tab/>
        <w:t>as authorised by, and in conformity with, any relevant arrangements entered into under subsection (2).</w:t>
      </w:r>
    </w:p>
    <w:p w14:paraId="29003ACB" w14:textId="77777777" w:rsidR="00FE7DEC" w:rsidRDefault="00FE7DEC">
      <w:pPr>
        <w:pStyle w:val="Heading4"/>
      </w:pPr>
      <w:bookmarkStart w:id="537" w:name="_Toc223423840"/>
      <w:bookmarkStart w:id="538" w:name="_Toc223425172"/>
      <w:bookmarkStart w:id="539" w:name="_Toc223431468"/>
      <w:bookmarkStart w:id="540" w:name="_Toc240028411"/>
      <w:bookmarkStart w:id="541" w:name="_Toc240028950"/>
      <w:bookmarkStart w:id="542" w:name="_Toc240368471"/>
      <w:bookmarkStart w:id="543" w:name="_Toc240368687"/>
      <w:bookmarkStart w:id="544" w:name="_Toc186790712"/>
      <w:bookmarkStart w:id="545" w:name="_Toc186791160"/>
      <w:bookmarkStart w:id="546" w:name="_Toc186795088"/>
      <w:bookmarkStart w:id="547" w:name="_Toc209798722"/>
      <w:bookmarkStart w:id="548" w:name="_Toc209967111"/>
      <w:r>
        <w:t>Subdivision 5 — Other members</w:t>
      </w:r>
      <w:bookmarkEnd w:id="537"/>
      <w:bookmarkEnd w:id="538"/>
      <w:bookmarkEnd w:id="539"/>
      <w:bookmarkEnd w:id="540"/>
      <w:bookmarkEnd w:id="541"/>
      <w:bookmarkEnd w:id="542"/>
      <w:bookmarkEnd w:id="543"/>
      <w:bookmarkEnd w:id="544"/>
      <w:bookmarkEnd w:id="545"/>
      <w:bookmarkEnd w:id="546"/>
      <w:bookmarkEnd w:id="547"/>
      <w:bookmarkEnd w:id="548"/>
    </w:p>
    <w:p w14:paraId="08DC35B9" w14:textId="77777777" w:rsidR="00FE7DEC" w:rsidRDefault="00FE7DEC">
      <w:pPr>
        <w:pStyle w:val="Heading5"/>
      </w:pPr>
      <w:bookmarkStart w:id="549" w:name="_Toc240368688"/>
      <w:bookmarkStart w:id="550" w:name="_Toc209967112"/>
      <w:r>
        <w:rPr>
          <w:rStyle w:val="CharSectno"/>
        </w:rPr>
        <w:t>117</w:t>
      </w:r>
      <w:r>
        <w:t>.</w:t>
      </w:r>
      <w:r>
        <w:tab/>
        <w:t>Appointment of non</w:t>
      </w:r>
      <w:r>
        <w:noBreakHyphen/>
        <w:t>judicial members</w:t>
      </w:r>
      <w:bookmarkEnd w:id="549"/>
      <w:bookmarkEnd w:id="550"/>
    </w:p>
    <w:p w14:paraId="0305A1A0" w14:textId="77777777" w:rsidR="00FE7DEC" w:rsidRDefault="00FE7DEC">
      <w:pPr>
        <w:pStyle w:val="Subsection"/>
      </w:pPr>
      <w:r>
        <w:tab/>
        <w:t>(1)</w:t>
      </w:r>
      <w:r>
        <w:tab/>
        <w:t>A person is appointed as a member of the Tribunal, other than the President, a Deputy President or an ex officio member, by the Governor on the recommendation of the Minister.</w:t>
      </w:r>
    </w:p>
    <w:p w14:paraId="0A161912" w14:textId="77777777" w:rsidR="00FE7DEC" w:rsidRDefault="00FE7DEC">
      <w:pPr>
        <w:pStyle w:val="Subsection"/>
      </w:pPr>
      <w:r>
        <w:tab/>
        <w:t>(2)</w:t>
      </w:r>
      <w:r>
        <w:tab/>
        <w:t>The appointment is to be in writing.</w:t>
      </w:r>
    </w:p>
    <w:p w14:paraId="0CCC85E3" w14:textId="77777777" w:rsidR="00FE7DEC" w:rsidRDefault="00FE7DEC">
      <w:pPr>
        <w:pStyle w:val="Subsection"/>
      </w:pPr>
      <w:r>
        <w:tab/>
        <w:t>(3)</w:t>
      </w:r>
      <w:r>
        <w:tab/>
        <w:t>A person cannot be a non</w:t>
      </w:r>
      <w:r>
        <w:noBreakHyphen/>
        <w:t xml:space="preserve">judicial member unless the person — </w:t>
      </w:r>
    </w:p>
    <w:p w14:paraId="1D38FE5E" w14:textId="77777777" w:rsidR="00FE7DEC" w:rsidRDefault="00FE7DEC">
      <w:pPr>
        <w:pStyle w:val="Indenta"/>
      </w:pPr>
      <w:r>
        <w:tab/>
        <w:t>(a)</w:t>
      </w:r>
      <w:r>
        <w:tab/>
        <w:t>is a lawyer and has had not less than 5 years’ legal experience; or</w:t>
      </w:r>
    </w:p>
    <w:p w14:paraId="2E832D7A" w14:textId="77777777" w:rsidR="00FE7DEC" w:rsidRDefault="00FE7DEC">
      <w:pPr>
        <w:pStyle w:val="Indenta"/>
      </w:pPr>
      <w:r>
        <w:tab/>
        <w:t>(b)</w:t>
      </w:r>
      <w:r>
        <w:tab/>
        <w:t>has, in the opinion of the Minister, extensive or special knowledge of, or experience with, any class of matter involved in the exercise of the Tribunal’s jurisdiction.</w:t>
      </w:r>
    </w:p>
    <w:p w14:paraId="79745F48" w14:textId="77777777" w:rsidR="00FE7DEC" w:rsidRDefault="00FE7DEC">
      <w:pPr>
        <w:pStyle w:val="Subsection"/>
      </w:pPr>
      <w:r>
        <w:tab/>
        <w:t>(4)</w:t>
      </w:r>
      <w:r>
        <w:tab/>
        <w:t xml:space="preserve">A person’s appointment may be as a senior member of the Tribunal if the person — </w:t>
      </w:r>
    </w:p>
    <w:p w14:paraId="007855AE" w14:textId="77777777" w:rsidR="00FE7DEC" w:rsidRDefault="00FE7DEC">
      <w:pPr>
        <w:pStyle w:val="Indenta"/>
      </w:pPr>
      <w:r>
        <w:tab/>
        <w:t>(a)</w:t>
      </w:r>
      <w:r>
        <w:tab/>
        <w:t>is a lawyer and has had not less than 8 years’ legal experience; or</w:t>
      </w:r>
    </w:p>
    <w:p w14:paraId="237BA5E4" w14:textId="77777777" w:rsidR="00FE7DEC" w:rsidRDefault="00FE7DEC">
      <w:pPr>
        <w:pStyle w:val="Indenta"/>
      </w:pPr>
      <w:r>
        <w:tab/>
        <w:t>(b)</w:t>
      </w:r>
      <w:r>
        <w:tab/>
        <w:t>has, in the opinion of the Minister, extensive knowledge of, or experience with, any class of matter involved in the exercise of the Tribunal’s jurisdiction.</w:t>
      </w:r>
    </w:p>
    <w:p w14:paraId="5997DFB7" w14:textId="77777777" w:rsidR="00FE7DEC" w:rsidRDefault="00FE7DEC">
      <w:pPr>
        <w:pStyle w:val="Subsection"/>
        <w:keepNext/>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14:paraId="326E4430" w14:textId="77777777" w:rsidR="00FE7DEC" w:rsidRDefault="00FE7DEC">
      <w:pPr>
        <w:pStyle w:val="Indenta"/>
        <w:rPr>
          <w:snapToGrid w:val="0"/>
        </w:rPr>
      </w:pPr>
      <w:r>
        <w:tab/>
        <w:t>(a)</w:t>
      </w:r>
      <w:r>
        <w:tab/>
        <w:t>of a class prescribed by the regulations</w:t>
      </w:r>
      <w:r>
        <w:rPr>
          <w:snapToGrid w:val="0"/>
        </w:rPr>
        <w:t>; and</w:t>
      </w:r>
    </w:p>
    <w:p w14:paraId="4B3AB95B" w14:textId="77777777" w:rsidR="00FE7DEC" w:rsidRDefault="00FE7DEC">
      <w:pPr>
        <w:pStyle w:val="Indenta"/>
        <w:rPr>
          <w:snapToGrid w:val="0"/>
        </w:rPr>
      </w:pPr>
      <w:r>
        <w:tab/>
        <w:t>(b)</w:t>
      </w:r>
      <w:r>
        <w:tab/>
      </w:r>
      <w:r>
        <w:rPr>
          <w:snapToGrid w:val="0"/>
        </w:rPr>
        <w:t>specified in the instrument of appointment,</w:t>
      </w:r>
    </w:p>
    <w:p w14:paraId="26E5C2AF" w14:textId="77777777" w:rsidR="00FE7DEC" w:rsidRDefault="00FE7DEC">
      <w:pPr>
        <w:pStyle w:val="Subsection"/>
      </w:pPr>
      <w:r>
        <w:tab/>
      </w:r>
      <w:r>
        <w:tab/>
      </w:r>
      <w:r>
        <w:rPr>
          <w:snapToGrid w:val="0"/>
        </w:rPr>
        <w:t>and a person so appointed is not allowed to be a sitting member of the Tribunal, or perform any function as a Tribunal member, in relation to any other matter.</w:t>
      </w:r>
    </w:p>
    <w:p w14:paraId="576A7942" w14:textId="77777777" w:rsidR="00FE7DEC" w:rsidRDefault="00FE7DEC">
      <w:pPr>
        <w:pStyle w:val="Subsection"/>
      </w:pPr>
      <w:r>
        <w:tab/>
        <w:t>(6)</w:t>
      </w:r>
      <w:r>
        <w:tab/>
        <w:t>Before recommending a person for appointment as a non</w:t>
      </w:r>
      <w:r>
        <w:noBreakHyphen/>
        <w:t>judicial member, the Minister is to consult the President and may also consult any appropriate Minister, person or body.</w:t>
      </w:r>
    </w:p>
    <w:p w14:paraId="2ABAAFF8" w14:textId="77777777" w:rsidR="00FE7DEC" w:rsidRDefault="00FE7DEC">
      <w:pPr>
        <w:pStyle w:val="Footnotesection"/>
      </w:pPr>
      <w:r>
        <w:tab/>
        <w:t>[Section 117 amended: No. 9 of 2022 s. 402.]</w:t>
      </w:r>
    </w:p>
    <w:p w14:paraId="56FD9283" w14:textId="77777777" w:rsidR="00FE7DEC" w:rsidRDefault="00FE7DEC">
      <w:pPr>
        <w:pStyle w:val="Heading5"/>
      </w:pPr>
      <w:bookmarkStart w:id="551" w:name="_Toc240368689"/>
      <w:bookmarkStart w:id="552" w:name="_Toc209967113"/>
      <w:r>
        <w:rPr>
          <w:rStyle w:val="CharSectno"/>
        </w:rPr>
        <w:t>118</w:t>
      </w:r>
      <w:r>
        <w:t>.</w:t>
      </w:r>
      <w:r>
        <w:tab/>
        <w:t>Term of non</w:t>
      </w:r>
      <w:r>
        <w:noBreakHyphen/>
        <w:t>judicial member’s appointment</w:t>
      </w:r>
      <w:bookmarkEnd w:id="551"/>
      <w:bookmarkEnd w:id="552"/>
    </w:p>
    <w:p w14:paraId="58EA8820" w14:textId="77777777" w:rsidR="00FE7DEC" w:rsidRDefault="00FE7DEC">
      <w:pPr>
        <w:pStyle w:val="Subsection"/>
      </w:pPr>
      <w:r>
        <w:tab/>
        <w:t>(1)</w:t>
      </w:r>
      <w:r>
        <w:tab/>
        <w:t>The office of a non</w:t>
      </w:r>
      <w:r>
        <w:noBreakHyphen/>
        <w:t>judicial member is to be held on a full</w:t>
      </w:r>
      <w:r>
        <w:noBreakHyphen/>
        <w:t>time basis, part</w:t>
      </w:r>
      <w:r>
        <w:noBreakHyphen/>
        <w:t>time basis or sessional basis.</w:t>
      </w:r>
    </w:p>
    <w:p w14:paraId="387519FA" w14:textId="77777777" w:rsidR="00FE7DEC" w:rsidRDefault="00FE7DEC">
      <w:pPr>
        <w:pStyle w:val="Subsection"/>
      </w:pPr>
      <w:r>
        <w:tab/>
        <w:t>(2)</w:t>
      </w:r>
      <w:r>
        <w:tab/>
        <w:t>The term for which a person is appointed as a non</w:t>
      </w:r>
      <w:r>
        <w:noBreakHyphen/>
        <w:t>judicial member is to be fixed in the instrument of appointment and is to be not longer than 5 years.</w:t>
      </w:r>
    </w:p>
    <w:p w14:paraId="7F726A4D" w14:textId="77777777" w:rsidR="00FE7DEC" w:rsidRDefault="00FE7DEC">
      <w:pPr>
        <w:pStyle w:val="Subsection"/>
      </w:pPr>
      <w:r>
        <w:tab/>
        <w:t>(3)</w:t>
      </w:r>
      <w:r>
        <w:tab/>
        <w:t>A person’s eligibility for reappointment or the term for which a person may be reappointed is not affected by an earlier appointment.</w:t>
      </w:r>
    </w:p>
    <w:p w14:paraId="63650E0C" w14:textId="77777777" w:rsidR="00FE7DEC" w:rsidRDefault="00FE7DEC">
      <w:pPr>
        <w:pStyle w:val="Heading5"/>
      </w:pPr>
      <w:bookmarkStart w:id="553" w:name="_Toc240368690"/>
      <w:bookmarkStart w:id="554" w:name="_Toc209967114"/>
      <w:r>
        <w:rPr>
          <w:rStyle w:val="CharSectno"/>
        </w:rPr>
        <w:t>119</w:t>
      </w:r>
      <w:r>
        <w:t>.</w:t>
      </w:r>
      <w:r>
        <w:tab/>
        <w:t>Conditions of service of non</w:t>
      </w:r>
      <w:r>
        <w:noBreakHyphen/>
        <w:t>judicial member</w:t>
      </w:r>
      <w:bookmarkEnd w:id="553"/>
      <w:bookmarkEnd w:id="554"/>
    </w:p>
    <w:p w14:paraId="36D8C8CA" w14:textId="77777777" w:rsidR="00FE7DEC" w:rsidRDefault="00FE7DEC">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14:paraId="359BAC79" w14:textId="77777777" w:rsidR="00FE7DEC" w:rsidRDefault="00FE7DEC">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14:paraId="3034758D" w14:textId="77777777" w:rsidR="00FE7DEC" w:rsidRDefault="00FE7DEC">
      <w:pPr>
        <w:pStyle w:val="Subsection"/>
      </w:pPr>
      <w:r>
        <w:tab/>
        <w:t>(3)</w:t>
      </w:r>
      <w:r>
        <w:tab/>
        <w:t>The emoluments and benefits to which a non</w:t>
      </w:r>
      <w:r>
        <w:noBreakHyphen/>
        <w:t>judicial member is entitled cannot, during the member’s term of office, be changed to be less favourable without the member’s consent.</w:t>
      </w:r>
    </w:p>
    <w:p w14:paraId="678E62A9" w14:textId="77777777" w:rsidR="00FE7DEC" w:rsidRDefault="00FE7DEC">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14:paraId="5C6BCF53" w14:textId="77777777" w:rsidR="00FE7DEC" w:rsidRDefault="00FE7DEC">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14:paraId="2EFD8C81" w14:textId="77777777" w:rsidR="00FE7DEC" w:rsidRDefault="00FE7DEC">
      <w:pPr>
        <w:pStyle w:val="Footnotesection"/>
      </w:pPr>
      <w:r>
        <w:tab/>
        <w:t>[Section 119 amended: No. 77 of 2006 s. 4; No. 39 of 2010 s. 89.]</w:t>
      </w:r>
    </w:p>
    <w:p w14:paraId="5003F32D" w14:textId="77777777" w:rsidR="00FE7DEC" w:rsidRDefault="00FE7DEC">
      <w:pPr>
        <w:pStyle w:val="Heading5"/>
        <w:spacing w:before="180"/>
      </w:pPr>
      <w:bookmarkStart w:id="555" w:name="_Toc240368691"/>
      <w:bookmarkStart w:id="556" w:name="_Toc209967115"/>
      <w:r>
        <w:rPr>
          <w:rStyle w:val="CharSectno"/>
        </w:rPr>
        <w:t>120</w:t>
      </w:r>
      <w:r>
        <w:t>.</w:t>
      </w:r>
      <w:r>
        <w:tab/>
        <w:t>Non-judicial members engaging in other employment, restrictions on</w:t>
      </w:r>
      <w:bookmarkEnd w:id="555"/>
      <w:bookmarkEnd w:id="556"/>
    </w:p>
    <w:p w14:paraId="4294D5AC" w14:textId="77777777" w:rsidR="00FE7DEC" w:rsidRDefault="00FE7DEC">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14:paraId="62D5F688" w14:textId="77777777" w:rsidR="00FE7DEC" w:rsidRDefault="00FE7DEC">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14:paraId="455FB172" w14:textId="77777777" w:rsidR="00FE7DEC" w:rsidRDefault="00FE7DEC">
      <w:pPr>
        <w:pStyle w:val="Indenta"/>
      </w:pPr>
      <w:r>
        <w:tab/>
        <w:t>(a)</w:t>
      </w:r>
      <w:r>
        <w:tab/>
        <w:t>the member has first advised the President in writing; and</w:t>
      </w:r>
    </w:p>
    <w:p w14:paraId="03274DCA" w14:textId="77777777" w:rsidR="00FE7DEC" w:rsidRDefault="00FE7DEC">
      <w:pPr>
        <w:pStyle w:val="Indenta"/>
      </w:pPr>
      <w:r>
        <w:tab/>
        <w:t>(b)</w:t>
      </w:r>
      <w:r>
        <w:tab/>
        <w:t>the President has not advised the member that, in the President’s opinion, to do so would or may conflict with the proper performance of the member’s duties of office.</w:t>
      </w:r>
    </w:p>
    <w:p w14:paraId="15DFFD07" w14:textId="77777777" w:rsidR="00FE7DEC" w:rsidRDefault="00FE7DEC">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14:paraId="4CFAA353" w14:textId="77777777" w:rsidR="00FE7DEC" w:rsidRDefault="00FE7DEC">
      <w:pPr>
        <w:pStyle w:val="Subsection"/>
      </w:pPr>
      <w:r>
        <w:tab/>
        <w:t>(4)</w:t>
      </w:r>
      <w:r>
        <w:tab/>
        <w:t>A non</w:t>
      </w:r>
      <w:r>
        <w:noBreakHyphen/>
        <w:t>judicial member who is appointed on a part</w:t>
      </w:r>
      <w:r>
        <w:noBreakHyphen/>
        <w:t>time basis is not allowed to represent another person in a matter that is before the Tribunal.</w:t>
      </w:r>
    </w:p>
    <w:p w14:paraId="46589752" w14:textId="77777777" w:rsidR="00FE7DEC" w:rsidRDefault="00FE7DEC">
      <w:pPr>
        <w:pStyle w:val="Heading5"/>
      </w:pPr>
      <w:bookmarkStart w:id="557" w:name="_Toc240368692"/>
      <w:bookmarkStart w:id="558" w:name="_Toc209967116"/>
      <w:r>
        <w:rPr>
          <w:rStyle w:val="CharSectno"/>
        </w:rPr>
        <w:t>121</w:t>
      </w:r>
      <w:r>
        <w:t>.</w:t>
      </w:r>
      <w:r>
        <w:tab/>
        <w:t>Code of conduct for non-judicial members</w:t>
      </w:r>
      <w:bookmarkEnd w:id="557"/>
      <w:bookmarkEnd w:id="558"/>
    </w:p>
    <w:p w14:paraId="4FB1FB68" w14:textId="77777777" w:rsidR="00FE7DEC" w:rsidRDefault="00FE7DEC">
      <w:pPr>
        <w:pStyle w:val="Subsection"/>
      </w:pPr>
      <w:r>
        <w:tab/>
        <w:t>(1)</w:t>
      </w:r>
      <w:r>
        <w:tab/>
        <w:t>The President is to make and maintain a written code of conduct applying to each person performing functions as a non</w:t>
      </w:r>
      <w:r>
        <w:noBreakHyphen/>
        <w:t>judicial member.</w:t>
      </w:r>
    </w:p>
    <w:p w14:paraId="7A069DB8" w14:textId="77777777" w:rsidR="00FE7DEC" w:rsidRDefault="00FE7DEC">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14:paraId="6ADD8CFC" w14:textId="77777777" w:rsidR="00FE7DEC" w:rsidRDefault="00FE7DEC">
      <w:pPr>
        <w:pStyle w:val="Subsection"/>
      </w:pPr>
      <w:r>
        <w:tab/>
        <w:t>(3)</w:t>
      </w:r>
      <w:r>
        <w:tab/>
        <w:t>Each person performing functions as a non</w:t>
      </w:r>
      <w:r>
        <w:noBreakHyphen/>
        <w:t>judicial member is to comply with the code of conduct.</w:t>
      </w:r>
    </w:p>
    <w:p w14:paraId="5076842D" w14:textId="77777777" w:rsidR="00FE7DEC" w:rsidRDefault="00FE7DEC">
      <w:pPr>
        <w:pStyle w:val="Footnotesection"/>
      </w:pPr>
      <w:r>
        <w:tab/>
        <w:t>[Section 121 amended: No. 39 of 2010 s. 84.]</w:t>
      </w:r>
    </w:p>
    <w:p w14:paraId="6DB98A16" w14:textId="77777777" w:rsidR="00FE7DEC" w:rsidRDefault="00FE7DEC">
      <w:pPr>
        <w:pStyle w:val="Heading5"/>
        <w:spacing w:before="180"/>
      </w:pPr>
      <w:bookmarkStart w:id="559" w:name="_Toc240368693"/>
      <w:bookmarkStart w:id="560" w:name="_Toc209967117"/>
      <w:r>
        <w:rPr>
          <w:rStyle w:val="CharSectno"/>
        </w:rPr>
        <w:t>122</w:t>
      </w:r>
      <w:r>
        <w:t>.</w:t>
      </w:r>
      <w:r>
        <w:tab/>
        <w:t>Suspending non</w:t>
      </w:r>
      <w:r>
        <w:noBreakHyphen/>
        <w:t>judicial member</w:t>
      </w:r>
      <w:bookmarkEnd w:id="559"/>
      <w:bookmarkEnd w:id="560"/>
    </w:p>
    <w:p w14:paraId="01F362BC" w14:textId="77777777" w:rsidR="00FE7DEC" w:rsidRDefault="00FE7DEC">
      <w:pPr>
        <w:pStyle w:val="Subsection"/>
      </w:pPr>
      <w:r>
        <w:tab/>
        <w:t>(1)</w:t>
      </w:r>
      <w:r>
        <w:tab/>
        <w:t>The President, with the approval of the Minister, may suspend a person who is a non</w:t>
      </w:r>
      <w:r>
        <w:noBreakHyphen/>
        <w:t xml:space="preserve">judicial member from office if the President believes — </w:t>
      </w:r>
    </w:p>
    <w:p w14:paraId="711F79C5" w14:textId="77777777" w:rsidR="00FE7DEC" w:rsidRDefault="00FE7DEC">
      <w:pPr>
        <w:pStyle w:val="Indenta"/>
      </w:pPr>
      <w:r>
        <w:tab/>
        <w:t>(a)</w:t>
      </w:r>
      <w:r>
        <w:tab/>
        <w:t>that there may be a reason under section 123 to terminate the person’s term of office; or</w:t>
      </w:r>
    </w:p>
    <w:p w14:paraId="5F8F729A" w14:textId="77777777" w:rsidR="00FE7DEC" w:rsidRDefault="00FE7DEC">
      <w:pPr>
        <w:pStyle w:val="Indenta"/>
      </w:pPr>
      <w:r>
        <w:tab/>
        <w:t>(b)</w:t>
      </w:r>
      <w:r>
        <w:tab/>
        <w:t>that the person is the subject of a matter before the Tribunal otherwise than as a Tribunal member.</w:t>
      </w:r>
    </w:p>
    <w:p w14:paraId="1D2C6E6A" w14:textId="77777777" w:rsidR="00FE7DEC" w:rsidRDefault="00FE7DEC">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14:paraId="4C94A4A2" w14:textId="77777777" w:rsidR="00FE7DEC" w:rsidRDefault="00FE7DEC">
      <w:pPr>
        <w:pStyle w:val="Heading5"/>
        <w:spacing w:before="180"/>
      </w:pPr>
      <w:bookmarkStart w:id="561" w:name="_Toc240368694"/>
      <w:bookmarkStart w:id="562" w:name="_Toc209967118"/>
      <w:r>
        <w:rPr>
          <w:rStyle w:val="CharSectno"/>
        </w:rPr>
        <w:t>123</w:t>
      </w:r>
      <w:r>
        <w:t>.</w:t>
      </w:r>
      <w:r>
        <w:tab/>
        <w:t>Terminating appointment of non-judicial member, grounds for</w:t>
      </w:r>
      <w:bookmarkEnd w:id="561"/>
      <w:bookmarkEnd w:id="562"/>
    </w:p>
    <w:p w14:paraId="7D7CC9AB" w14:textId="77777777" w:rsidR="00FE7DEC" w:rsidRDefault="00FE7DEC">
      <w:pPr>
        <w:pStyle w:val="Subsection"/>
        <w:keepNext/>
      </w:pPr>
      <w:r>
        <w:tab/>
      </w:r>
      <w:r>
        <w:tab/>
        <w:t>The reasons for which the term of office of a person may be terminated are that the person —</w:t>
      </w:r>
    </w:p>
    <w:p w14:paraId="375197C3" w14:textId="77777777" w:rsidR="00FE7DEC" w:rsidRDefault="00FE7DEC">
      <w:pPr>
        <w:pStyle w:val="Indenta"/>
      </w:pPr>
      <w:r>
        <w:tab/>
        <w:t>(a)</w:t>
      </w:r>
      <w:r>
        <w:tab/>
        <w:t>has been convicted of an indictable offence or an offence that, if committed in Western Australia, would be an indictable offence; or</w:t>
      </w:r>
    </w:p>
    <w:p w14:paraId="5037EA62" w14:textId="77777777" w:rsidR="00FE7DEC" w:rsidRDefault="00FE7DEC">
      <w:pPr>
        <w:pStyle w:val="Indenta"/>
      </w:pPr>
      <w:r>
        <w:tab/>
        <w:t>(b)</w:t>
      </w:r>
      <w:r>
        <w:tab/>
        <w:t>has become incapable of performing, or has neglected to perform, the duties of office; or</w:t>
      </w:r>
    </w:p>
    <w:p w14:paraId="0C278394" w14:textId="77777777" w:rsidR="00FE7DEC" w:rsidRDefault="00FE7DEC">
      <w:pPr>
        <w:pStyle w:val="Indenta"/>
      </w:pPr>
      <w:r>
        <w:tab/>
        <w:t>(c)</w:t>
      </w:r>
      <w:r>
        <w:tab/>
        <w:t>is unfit to hold office because of misconduct.</w:t>
      </w:r>
    </w:p>
    <w:p w14:paraId="62EF6D4D" w14:textId="77777777" w:rsidR="00FE7DEC" w:rsidRDefault="00FE7DEC">
      <w:pPr>
        <w:pStyle w:val="Heading5"/>
        <w:keepNext w:val="0"/>
        <w:keepLines w:val="0"/>
        <w:spacing w:before="180"/>
      </w:pPr>
      <w:bookmarkStart w:id="563" w:name="_Toc240368695"/>
      <w:bookmarkStart w:id="564" w:name="_Toc209967119"/>
      <w:r>
        <w:rPr>
          <w:rStyle w:val="CharSectno"/>
        </w:rPr>
        <w:t>124</w:t>
      </w:r>
      <w:r>
        <w:t>.</w:t>
      </w:r>
      <w:r>
        <w:tab/>
        <w:t>Investigating suspended non</w:t>
      </w:r>
      <w:r>
        <w:noBreakHyphen/>
        <w:t>judicial member</w:t>
      </w:r>
      <w:bookmarkEnd w:id="563"/>
      <w:bookmarkEnd w:id="564"/>
    </w:p>
    <w:p w14:paraId="16410714" w14:textId="77777777" w:rsidR="00FE7DEC" w:rsidRDefault="00FE7DEC">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14:paraId="57B95784" w14:textId="77777777" w:rsidR="00FE7DEC" w:rsidRDefault="00FE7DEC">
      <w:pPr>
        <w:pStyle w:val="Subsection"/>
      </w:pPr>
      <w:r>
        <w:tab/>
        <w:t>(2)</w:t>
      </w:r>
      <w:r>
        <w:tab/>
        <w:t xml:space="preserve">The person appointed under subsection (1) (called the </w:t>
      </w:r>
      <w:r>
        <w:rPr>
          <w:rStyle w:val="CharDefText"/>
        </w:rPr>
        <w:t>investigator</w:t>
      </w:r>
      <w:r>
        <w:t xml:space="preserve"> in subsection (3) and sections 125 and 126) is to — </w:t>
      </w:r>
    </w:p>
    <w:p w14:paraId="7C5F4734" w14:textId="77777777" w:rsidR="00FE7DEC" w:rsidRDefault="00FE7DEC">
      <w:pPr>
        <w:pStyle w:val="Indenta"/>
      </w:pPr>
      <w:r>
        <w:tab/>
        <w:t>(a)</w:t>
      </w:r>
      <w:r>
        <w:tab/>
        <w:t>investigate the conduct of the person suspended; and</w:t>
      </w:r>
    </w:p>
    <w:p w14:paraId="6E3B9770" w14:textId="77777777" w:rsidR="00FE7DEC" w:rsidRDefault="00FE7DEC">
      <w:pPr>
        <w:pStyle w:val="Indenta"/>
      </w:pPr>
      <w:r>
        <w:tab/>
        <w:t>(b)</w:t>
      </w:r>
      <w:r>
        <w:tab/>
        <w:t>report to the Minister on the investigation; and</w:t>
      </w:r>
    </w:p>
    <w:p w14:paraId="7F2DA622" w14:textId="77777777" w:rsidR="00FE7DEC" w:rsidRDefault="00FE7DEC">
      <w:pPr>
        <w:pStyle w:val="Indenta"/>
      </w:pPr>
      <w:r>
        <w:tab/>
        <w:t>(c)</w:t>
      </w:r>
      <w:r>
        <w:tab/>
        <w:t>give a copy of the report to the person suspended and the President.</w:t>
      </w:r>
    </w:p>
    <w:p w14:paraId="154B6FB3" w14:textId="77777777" w:rsidR="00FE7DEC" w:rsidRDefault="00FE7DEC">
      <w:pPr>
        <w:pStyle w:val="Subsection"/>
      </w:pPr>
      <w:r>
        <w:tab/>
        <w:t>(3)</w:t>
      </w:r>
      <w:r>
        <w:tab/>
        <w:t>The investigator’s report may include a recommendation that the term of office of the person suspended be terminated.</w:t>
      </w:r>
    </w:p>
    <w:p w14:paraId="0A08D78F" w14:textId="77777777" w:rsidR="00FE7DEC" w:rsidRDefault="00FE7DEC">
      <w:pPr>
        <w:pStyle w:val="Heading5"/>
      </w:pPr>
      <w:bookmarkStart w:id="565" w:name="_Toc240368696"/>
      <w:bookmarkStart w:id="566" w:name="_Toc209967120"/>
      <w:r>
        <w:rPr>
          <w:rStyle w:val="CharSectno"/>
        </w:rPr>
        <w:t>125</w:t>
      </w:r>
      <w:r>
        <w:t>.</w:t>
      </w:r>
      <w:r>
        <w:tab/>
        <w:t>Action on investigator’s report</w:t>
      </w:r>
      <w:bookmarkEnd w:id="565"/>
      <w:bookmarkEnd w:id="566"/>
    </w:p>
    <w:p w14:paraId="10423EE7" w14:textId="77777777" w:rsidR="00FE7DEC" w:rsidRDefault="00FE7DEC">
      <w:pPr>
        <w:pStyle w:val="Subsection"/>
      </w:pPr>
      <w:r>
        <w:tab/>
        <w:t>(1)</w:t>
      </w:r>
      <w:r>
        <w:tab/>
        <w:t>After considering the report and consulting the President, the Minister may recommend that the Governor terminate the term of office of the person suspended.</w:t>
      </w:r>
    </w:p>
    <w:p w14:paraId="5873CF00" w14:textId="77777777" w:rsidR="00FE7DEC" w:rsidRDefault="00FE7DEC">
      <w:pPr>
        <w:pStyle w:val="Subsection"/>
        <w:keepNext/>
      </w:pPr>
      <w:r>
        <w:tab/>
        <w:t>(2)</w:t>
      </w:r>
      <w:r>
        <w:tab/>
        <w:t xml:space="preserve">If the Minister decides not to recommend that the term of office of the person suspended be terminated — </w:t>
      </w:r>
    </w:p>
    <w:p w14:paraId="6DD91DD8" w14:textId="77777777" w:rsidR="00FE7DEC" w:rsidRDefault="00FE7DEC">
      <w:pPr>
        <w:pStyle w:val="Indenta"/>
      </w:pPr>
      <w:r>
        <w:tab/>
        <w:t>(a)</w:t>
      </w:r>
      <w:r>
        <w:tab/>
        <w:t>the Minister is to inform the President as soon as practicable after receiving the investigator’s report; and</w:t>
      </w:r>
    </w:p>
    <w:p w14:paraId="3D5AE86C" w14:textId="77777777" w:rsidR="00FE7DEC" w:rsidRDefault="00FE7DEC">
      <w:pPr>
        <w:pStyle w:val="Indenta"/>
      </w:pPr>
      <w:r>
        <w:tab/>
        <w:t>(b)</w:t>
      </w:r>
      <w:r>
        <w:tab/>
        <w:t>the President is to terminate the suspension.</w:t>
      </w:r>
    </w:p>
    <w:p w14:paraId="639341F0" w14:textId="77777777" w:rsidR="00FE7DEC" w:rsidRDefault="00FE7DEC">
      <w:pPr>
        <w:pStyle w:val="Heading5"/>
      </w:pPr>
      <w:bookmarkStart w:id="567" w:name="_Toc240368697"/>
      <w:bookmarkStart w:id="568" w:name="_Toc209967121"/>
      <w:r>
        <w:rPr>
          <w:rStyle w:val="CharSectno"/>
        </w:rPr>
        <w:t>126</w:t>
      </w:r>
      <w:r>
        <w:t>.</w:t>
      </w:r>
      <w:r>
        <w:tab/>
        <w:t>Deciding whether to recommend termination</w:t>
      </w:r>
      <w:bookmarkEnd w:id="567"/>
      <w:bookmarkEnd w:id="568"/>
    </w:p>
    <w:p w14:paraId="235571B3" w14:textId="77777777" w:rsidR="00FE7DEC" w:rsidRDefault="00FE7DEC">
      <w:pPr>
        <w:pStyle w:val="Subsection"/>
      </w:pPr>
      <w:r>
        <w:tab/>
        <w:t>(1)</w:t>
      </w:r>
      <w:r>
        <w:tab/>
        <w:t>Neither the investigator nor the Minister can recommend that the term of office of the person suspended be terminated unless satisfied that there is a reason under section 123 to terminate it.</w:t>
      </w:r>
    </w:p>
    <w:p w14:paraId="1FF7ADE1" w14:textId="77777777" w:rsidR="00FE7DEC" w:rsidRDefault="00FE7DEC">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14:paraId="7BD66002" w14:textId="77777777" w:rsidR="00FE7DEC" w:rsidRDefault="00FE7DEC">
      <w:pPr>
        <w:pStyle w:val="Subsection"/>
      </w:pPr>
      <w:r>
        <w:tab/>
        <w:t>(3)</w:t>
      </w:r>
      <w:r>
        <w:tab/>
        <w:t>The Minister may, in deciding whether or not to recommend that the term of office of the person suspended be terminated, rely on the investigator’s report.</w:t>
      </w:r>
    </w:p>
    <w:p w14:paraId="6A2E33AC" w14:textId="77777777" w:rsidR="00FE7DEC" w:rsidRDefault="00FE7DEC">
      <w:pPr>
        <w:pStyle w:val="Heading5"/>
      </w:pPr>
      <w:bookmarkStart w:id="569" w:name="_Toc240368698"/>
      <w:bookmarkStart w:id="570" w:name="_Toc209967122"/>
      <w:r>
        <w:rPr>
          <w:rStyle w:val="CharSectno"/>
        </w:rPr>
        <w:t>127</w:t>
      </w:r>
      <w:r>
        <w:t>.</w:t>
      </w:r>
      <w:r>
        <w:tab/>
        <w:t>Vacating office of non-judicial member prematurely</w:t>
      </w:r>
      <w:bookmarkEnd w:id="569"/>
      <w:bookmarkEnd w:id="570"/>
    </w:p>
    <w:p w14:paraId="09812C92" w14:textId="77777777" w:rsidR="00FE7DEC" w:rsidRDefault="00FE7DEC">
      <w:pPr>
        <w:pStyle w:val="Subsection"/>
      </w:pPr>
      <w:r>
        <w:tab/>
        <w:t>(1)</w:t>
      </w:r>
      <w:r>
        <w:tab/>
        <w:t>A non</w:t>
      </w:r>
      <w:r>
        <w:noBreakHyphen/>
        <w:t>judicial member may resign from office by giving the Minister a signed letter of resignation addressed to the Governor.</w:t>
      </w:r>
    </w:p>
    <w:p w14:paraId="3B97A3C6" w14:textId="77777777" w:rsidR="00FE7DEC" w:rsidRDefault="00FE7DEC">
      <w:pPr>
        <w:pStyle w:val="Subsection"/>
      </w:pPr>
      <w:r>
        <w:tab/>
        <w:t>(2)</w:t>
      </w:r>
      <w:r>
        <w:tab/>
        <w:t>A resignation is not effective until the Governor has accepted it.</w:t>
      </w:r>
    </w:p>
    <w:p w14:paraId="4372A863" w14:textId="77777777" w:rsidR="00FE7DEC" w:rsidRDefault="00FE7DEC">
      <w:pPr>
        <w:pStyle w:val="Subsection"/>
      </w:pPr>
      <w:r>
        <w:tab/>
        <w:t>(3)</w:t>
      </w:r>
      <w:r>
        <w:tab/>
        <w:t>If a resignation is accepted it takes effect when it is accepted or at any later date stated in the letter.</w:t>
      </w:r>
    </w:p>
    <w:p w14:paraId="20B2C66B" w14:textId="77777777" w:rsidR="00FE7DEC" w:rsidRDefault="00FE7DEC">
      <w:pPr>
        <w:pStyle w:val="Subsection"/>
      </w:pPr>
      <w:r>
        <w:tab/>
        <w:t>(4)</w:t>
      </w:r>
      <w:r>
        <w:tab/>
        <w:t>A person who has resigned from office as a non</w:t>
      </w:r>
      <w:r>
        <w:noBreakHyphen/>
        <w:t>judicial member is not precluded from again being appointed as a non</w:t>
      </w:r>
      <w:r>
        <w:noBreakHyphen/>
        <w:t>judicial member.</w:t>
      </w:r>
    </w:p>
    <w:p w14:paraId="0572B24B" w14:textId="77777777" w:rsidR="00FE7DEC" w:rsidRDefault="00FE7DEC">
      <w:pPr>
        <w:pStyle w:val="Subsection"/>
        <w:keepNext/>
      </w:pPr>
      <w:r>
        <w:tab/>
        <w:t>(5)</w:t>
      </w:r>
      <w:r>
        <w:tab/>
        <w:t>The period for which a person who is a non</w:t>
      </w:r>
      <w:r>
        <w:noBreakHyphen/>
        <w:t xml:space="preserve">judicial member was appointed may at any time be terminated by the Governor on the grounds of — </w:t>
      </w:r>
    </w:p>
    <w:p w14:paraId="1C2E9C4C" w14:textId="77777777" w:rsidR="00FE7DEC" w:rsidRDefault="00FE7DEC">
      <w:pPr>
        <w:pStyle w:val="Indenta"/>
      </w:pPr>
      <w:r>
        <w:tab/>
        <w:t>(a)</w:t>
      </w:r>
      <w:r>
        <w:tab/>
        <w:t>the person having been convicted of an indictable offence or an offence that, if committed in Western Australia, would be an indictable offence; or</w:t>
      </w:r>
    </w:p>
    <w:p w14:paraId="432EDA2A" w14:textId="77777777" w:rsidR="00FE7DEC" w:rsidRDefault="00FE7DEC">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14:paraId="77744CD4" w14:textId="77777777" w:rsidR="00FE7DEC" w:rsidRDefault="00FE7DEC">
      <w:pPr>
        <w:pStyle w:val="Indenta"/>
      </w:pPr>
      <w:r>
        <w:tab/>
        <w:t>(c)</w:t>
      </w:r>
      <w:r>
        <w:tab/>
        <w:t>the Minister having recommended under section 125(1) that the Governor terminate the person’s term of office.</w:t>
      </w:r>
    </w:p>
    <w:p w14:paraId="43B45D79" w14:textId="77777777" w:rsidR="00FE7DEC" w:rsidRDefault="00FE7DEC">
      <w:pPr>
        <w:pStyle w:val="Heading3"/>
      </w:pPr>
      <w:bookmarkStart w:id="571" w:name="_Toc223423852"/>
      <w:bookmarkStart w:id="572" w:name="_Toc223425184"/>
      <w:bookmarkStart w:id="573" w:name="_Toc223431480"/>
      <w:bookmarkStart w:id="574" w:name="_Toc240028423"/>
      <w:bookmarkStart w:id="575" w:name="_Toc240028962"/>
      <w:bookmarkStart w:id="576" w:name="_Toc240368483"/>
      <w:bookmarkStart w:id="577" w:name="_Toc240368699"/>
      <w:bookmarkStart w:id="578" w:name="_Toc186790724"/>
      <w:bookmarkStart w:id="579" w:name="_Toc186791172"/>
      <w:bookmarkStart w:id="580" w:name="_Toc186795100"/>
      <w:bookmarkStart w:id="581" w:name="_Toc209798734"/>
      <w:bookmarkStart w:id="582" w:name="_Toc209967123"/>
      <w:r>
        <w:rPr>
          <w:rStyle w:val="CharDivNo"/>
        </w:rPr>
        <w:t>Division 2</w:t>
      </w:r>
      <w:r>
        <w:t> — </w:t>
      </w:r>
      <w:r>
        <w:rPr>
          <w:rStyle w:val="CharDivText"/>
        </w:rPr>
        <w:t>Acting and supplementary members</w:t>
      </w:r>
      <w:bookmarkEnd w:id="571"/>
      <w:bookmarkEnd w:id="572"/>
      <w:bookmarkEnd w:id="573"/>
      <w:bookmarkEnd w:id="574"/>
      <w:bookmarkEnd w:id="575"/>
      <w:bookmarkEnd w:id="576"/>
      <w:bookmarkEnd w:id="577"/>
      <w:bookmarkEnd w:id="578"/>
      <w:bookmarkEnd w:id="579"/>
      <w:bookmarkEnd w:id="580"/>
      <w:bookmarkEnd w:id="581"/>
      <w:bookmarkEnd w:id="582"/>
    </w:p>
    <w:p w14:paraId="7972B98E" w14:textId="77777777" w:rsidR="00FE7DEC" w:rsidRDefault="00FE7DEC">
      <w:pPr>
        <w:pStyle w:val="Heading4"/>
      </w:pPr>
      <w:bookmarkStart w:id="583" w:name="_Toc223423853"/>
      <w:bookmarkStart w:id="584" w:name="_Toc223425185"/>
      <w:bookmarkStart w:id="585" w:name="_Toc223431481"/>
      <w:bookmarkStart w:id="586" w:name="_Toc240028424"/>
      <w:bookmarkStart w:id="587" w:name="_Toc240028963"/>
      <w:bookmarkStart w:id="588" w:name="_Toc240368484"/>
      <w:bookmarkStart w:id="589" w:name="_Toc240368700"/>
      <w:bookmarkStart w:id="590" w:name="_Toc186790725"/>
      <w:bookmarkStart w:id="591" w:name="_Toc186791173"/>
      <w:bookmarkStart w:id="592" w:name="_Toc186795101"/>
      <w:bookmarkStart w:id="593" w:name="_Toc209798735"/>
      <w:bookmarkStart w:id="594" w:name="_Toc209967124"/>
      <w:r>
        <w:t>Subdivision 1 — Acting President</w:t>
      </w:r>
      <w:bookmarkEnd w:id="583"/>
      <w:bookmarkEnd w:id="584"/>
      <w:bookmarkEnd w:id="585"/>
      <w:bookmarkEnd w:id="586"/>
      <w:bookmarkEnd w:id="587"/>
      <w:bookmarkEnd w:id="588"/>
      <w:bookmarkEnd w:id="589"/>
      <w:bookmarkEnd w:id="590"/>
      <w:bookmarkEnd w:id="591"/>
      <w:bookmarkEnd w:id="592"/>
      <w:bookmarkEnd w:id="593"/>
      <w:bookmarkEnd w:id="594"/>
    </w:p>
    <w:p w14:paraId="41456B2E" w14:textId="77777777" w:rsidR="00FE7DEC" w:rsidRDefault="00FE7DEC">
      <w:pPr>
        <w:pStyle w:val="Heading5"/>
      </w:pPr>
      <w:bookmarkStart w:id="595" w:name="_Toc240368701"/>
      <w:bookmarkStart w:id="596" w:name="_Toc209967125"/>
      <w:r>
        <w:rPr>
          <w:rStyle w:val="CharSectno"/>
        </w:rPr>
        <w:t>128</w:t>
      </w:r>
      <w:r>
        <w:t>.</w:t>
      </w:r>
      <w:r>
        <w:tab/>
        <w:t>Appointment of acting President</w:t>
      </w:r>
      <w:bookmarkEnd w:id="595"/>
      <w:bookmarkEnd w:id="596"/>
    </w:p>
    <w:p w14:paraId="1F2DA173" w14:textId="77777777" w:rsidR="00FE7DEC" w:rsidRDefault="00FE7DEC">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14:paraId="3497752C" w14:textId="77777777" w:rsidR="00FE7DEC" w:rsidRDefault="00FE7DEC">
      <w:pPr>
        <w:pStyle w:val="Subsection"/>
      </w:pPr>
      <w:r>
        <w:tab/>
        <w:t>(2)</w:t>
      </w:r>
      <w:r>
        <w:tab/>
        <w:t xml:space="preserve">The appointment is to be for a term not exceeding 6 months specified in the instrument of appointment and it may be made — </w:t>
      </w:r>
    </w:p>
    <w:p w14:paraId="3176DBE6" w14:textId="77777777" w:rsidR="00FE7DEC" w:rsidRDefault="00FE7DEC">
      <w:pPr>
        <w:pStyle w:val="Indenta"/>
      </w:pPr>
      <w:r>
        <w:tab/>
        <w:t>(a)</w:t>
      </w:r>
      <w:r>
        <w:tab/>
        <w:t>by the Governor; or</w:t>
      </w:r>
    </w:p>
    <w:p w14:paraId="37DEC1E6" w14:textId="77777777" w:rsidR="00FE7DEC" w:rsidRDefault="00FE7DEC">
      <w:pPr>
        <w:pStyle w:val="Indenta"/>
      </w:pPr>
      <w:r>
        <w:tab/>
        <w:t>(b)</w:t>
      </w:r>
      <w:r>
        <w:tab/>
        <w:t>if the appointment is for a term not exceeding 3 months and the Minister has not previously appointed the person under this section, by the Minister.</w:t>
      </w:r>
    </w:p>
    <w:p w14:paraId="77C168FF" w14:textId="77777777" w:rsidR="00FE7DEC" w:rsidRDefault="00FE7DEC">
      <w:pPr>
        <w:pStyle w:val="Subsection"/>
      </w:pPr>
      <w:r>
        <w:tab/>
        <w:t>(3)</w:t>
      </w:r>
      <w:r>
        <w:tab/>
        <w:t>A person cannot be appointed to act in the office of President unless the person is a judge of the Supreme Court.</w:t>
      </w:r>
    </w:p>
    <w:p w14:paraId="51E5F3AD" w14:textId="77777777" w:rsidR="00FE7DEC" w:rsidRDefault="00FE7DEC">
      <w:pPr>
        <w:pStyle w:val="Subsection"/>
      </w:pPr>
      <w:r>
        <w:tab/>
        <w:t>(4)</w:t>
      </w:r>
      <w:r>
        <w:tab/>
        <w:t>Before appointing a person, or recommending that the Governor appoint a person, to act in the office of President, the Minister is to consult the Chief Justice of Western Australia.</w:t>
      </w:r>
    </w:p>
    <w:p w14:paraId="7DC20331" w14:textId="77777777" w:rsidR="00FE7DEC" w:rsidRDefault="00FE7DEC">
      <w:pPr>
        <w:pStyle w:val="Subsection"/>
      </w:pPr>
      <w:r>
        <w:tab/>
        <w:t>(5)</w:t>
      </w:r>
      <w:r>
        <w:tab/>
        <w:t>A person’s eligibility for reappointment or the term for which a person may be reappointed is not affected by an earlier appointment.</w:t>
      </w:r>
    </w:p>
    <w:p w14:paraId="17017CB8" w14:textId="77777777" w:rsidR="00FE7DEC" w:rsidRDefault="00FE7DEC">
      <w:pPr>
        <w:pStyle w:val="Heading5"/>
      </w:pPr>
      <w:bookmarkStart w:id="597" w:name="_Toc240368702"/>
      <w:bookmarkStart w:id="598" w:name="_Toc209967126"/>
      <w:r>
        <w:rPr>
          <w:rStyle w:val="CharSectno"/>
        </w:rPr>
        <w:t>129</w:t>
      </w:r>
      <w:r>
        <w:t>.</w:t>
      </w:r>
      <w:r>
        <w:tab/>
        <w:t>Terminating appointment as acting President prematurely</w:t>
      </w:r>
      <w:bookmarkEnd w:id="597"/>
      <w:bookmarkEnd w:id="598"/>
    </w:p>
    <w:p w14:paraId="2F1A5385" w14:textId="77777777" w:rsidR="00FE7DEC" w:rsidRDefault="00FE7DEC">
      <w:pPr>
        <w:pStyle w:val="Subsection"/>
      </w:pPr>
      <w:r>
        <w:tab/>
        <w:t>(1)</w:t>
      </w:r>
      <w:r>
        <w:tab/>
        <w:t>A person appointed to act in the office of President may resign from acting in the office by giving the Minister a signed letter of resignation.</w:t>
      </w:r>
    </w:p>
    <w:p w14:paraId="2002E365" w14:textId="77777777" w:rsidR="00FE7DEC" w:rsidRDefault="00FE7DEC">
      <w:pPr>
        <w:pStyle w:val="Subsection"/>
      </w:pPr>
      <w:r>
        <w:tab/>
        <w:t>(2)</w:t>
      </w:r>
      <w:r>
        <w:tab/>
        <w:t>A resignation is not effective until the Minister has accepted it.</w:t>
      </w:r>
    </w:p>
    <w:p w14:paraId="29DA5782" w14:textId="77777777" w:rsidR="00FE7DEC" w:rsidRDefault="00FE7DEC">
      <w:pPr>
        <w:pStyle w:val="Subsection"/>
      </w:pPr>
      <w:r>
        <w:tab/>
        <w:t>(3)</w:t>
      </w:r>
      <w:r>
        <w:tab/>
        <w:t>If a resignation is accepted it takes effect when it is accepted or at any later date stated in the letter.</w:t>
      </w:r>
    </w:p>
    <w:p w14:paraId="385BEA72" w14:textId="77777777" w:rsidR="00FE7DEC" w:rsidRDefault="00FE7DEC">
      <w:pPr>
        <w:pStyle w:val="Subsection"/>
      </w:pPr>
      <w:r>
        <w:tab/>
        <w:t>(4)</w:t>
      </w:r>
      <w:r>
        <w:tab/>
        <w:t>A person who has resigned from acting in the office of President is not precluded from again being appointed to act in the office.</w:t>
      </w:r>
    </w:p>
    <w:p w14:paraId="393DF78C" w14:textId="77777777" w:rsidR="00FE7DEC" w:rsidRDefault="00FE7DEC">
      <w:pPr>
        <w:pStyle w:val="Subsection"/>
      </w:pPr>
      <w:r>
        <w:tab/>
        <w:t>(5)</w:t>
      </w:r>
      <w:r>
        <w:tab/>
        <w:t>The period for which a person was appointed to act in the office of President may at any time be terminated by the Governor.</w:t>
      </w:r>
    </w:p>
    <w:p w14:paraId="194E916D" w14:textId="77777777" w:rsidR="00FE7DEC" w:rsidRDefault="00FE7DEC">
      <w:pPr>
        <w:pStyle w:val="Subsection"/>
      </w:pPr>
      <w:r>
        <w:tab/>
        <w:t>(6)</w:t>
      </w:r>
      <w:r>
        <w:tab/>
        <w:t>If a person appointed to act in the office of President ceases to be a judge of the Supreme Court, the person’s term of office terminates.</w:t>
      </w:r>
    </w:p>
    <w:p w14:paraId="762DB4B9" w14:textId="77777777" w:rsidR="00FE7DEC" w:rsidRDefault="00FE7DEC">
      <w:pPr>
        <w:pStyle w:val="Heading5"/>
        <w:spacing w:before="180"/>
      </w:pPr>
      <w:bookmarkStart w:id="599" w:name="_Toc240368703"/>
      <w:bookmarkStart w:id="600" w:name="_Toc209967127"/>
      <w:r>
        <w:rPr>
          <w:rStyle w:val="CharSectno"/>
        </w:rPr>
        <w:t>130</w:t>
      </w:r>
      <w:r>
        <w:t>.</w:t>
      </w:r>
      <w:r>
        <w:tab/>
        <w:t>Acting President’s status as Supreme Court judge</w:t>
      </w:r>
      <w:bookmarkEnd w:id="599"/>
      <w:bookmarkEnd w:id="600"/>
    </w:p>
    <w:p w14:paraId="527B0AE7" w14:textId="77777777" w:rsidR="00FE7DEC" w:rsidRDefault="00FE7DEC">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14:paraId="555E16C2" w14:textId="77777777" w:rsidR="00FE7DEC" w:rsidRDefault="00FE7DEC">
      <w:pPr>
        <w:pStyle w:val="Subsection"/>
      </w:pPr>
      <w:r>
        <w:tab/>
        <w:t>(2)</w:t>
      </w:r>
      <w:r>
        <w:tab/>
        <w:t xml:space="preserve">A person’s service acting in the office of President is to be taken for all purposes to be service in the person’s office of judge of the Supreme Court. </w:t>
      </w:r>
    </w:p>
    <w:p w14:paraId="159BFE53" w14:textId="77777777" w:rsidR="00FE7DEC" w:rsidRDefault="00FE7DEC">
      <w:pPr>
        <w:pStyle w:val="Subsection"/>
      </w:pPr>
      <w:r>
        <w:tab/>
        <w:t>(3)</w:t>
      </w:r>
      <w:r>
        <w:tab/>
        <w:t>Nothing in this Act prevents a person who acts in the office of President from doing anything in the person’s capacity as a judge of the Supreme Court.</w:t>
      </w:r>
    </w:p>
    <w:p w14:paraId="1C787492" w14:textId="77777777" w:rsidR="00FE7DEC" w:rsidRDefault="00FE7DEC">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14:paraId="541CC447" w14:textId="77777777" w:rsidR="00FE7DEC" w:rsidRDefault="00FE7DEC">
      <w:pPr>
        <w:pStyle w:val="Heading5"/>
      </w:pPr>
      <w:bookmarkStart w:id="601" w:name="_Toc240368704"/>
      <w:bookmarkStart w:id="602" w:name="_Toc209967128"/>
      <w:r>
        <w:rPr>
          <w:rStyle w:val="CharSectno"/>
        </w:rPr>
        <w:t>131</w:t>
      </w:r>
      <w:r>
        <w:t>.</w:t>
      </w:r>
      <w:r>
        <w:tab/>
        <w:t>Deputy President may act as President in some cases</w:t>
      </w:r>
      <w:bookmarkEnd w:id="601"/>
      <w:bookmarkEnd w:id="602"/>
    </w:p>
    <w:p w14:paraId="6EA2BD51" w14:textId="77777777" w:rsidR="00FE7DEC" w:rsidRDefault="00FE7DEC">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14:paraId="7445D159" w14:textId="77777777" w:rsidR="00FE7DEC" w:rsidRDefault="00FE7DEC">
      <w:pPr>
        <w:pStyle w:val="Subsection"/>
      </w:pPr>
      <w:r>
        <w:tab/>
        <w:t>(2)</w:t>
      </w:r>
      <w:r>
        <w:tab/>
        <w:t>If there is more than one person holding office as Deputy President the Minister may resolve any question as to which of them is the senior.</w:t>
      </w:r>
    </w:p>
    <w:p w14:paraId="357D262A" w14:textId="77777777" w:rsidR="00FE7DEC" w:rsidRDefault="00FE7DEC">
      <w:pPr>
        <w:pStyle w:val="Heading5"/>
        <w:spacing w:before="180"/>
      </w:pPr>
      <w:bookmarkStart w:id="603" w:name="_Toc240368705"/>
      <w:bookmarkStart w:id="604" w:name="_Toc209967129"/>
      <w:r>
        <w:rPr>
          <w:rStyle w:val="CharSectno"/>
        </w:rPr>
        <w:t>132</w:t>
      </w:r>
      <w:r>
        <w:t>.</w:t>
      </w:r>
      <w:r>
        <w:tab/>
        <w:t>Deputy President’s allowance for acting as President</w:t>
      </w:r>
      <w:bookmarkEnd w:id="603"/>
      <w:bookmarkEnd w:id="604"/>
    </w:p>
    <w:p w14:paraId="1D2DE337" w14:textId="77777777" w:rsidR="00FE7DEC" w:rsidRDefault="00FE7DEC">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14:paraId="0472732D" w14:textId="77777777" w:rsidR="00FE7DEC" w:rsidRDefault="00FE7DEC">
      <w:pPr>
        <w:pStyle w:val="Heading5"/>
      </w:pPr>
      <w:bookmarkStart w:id="605" w:name="_Toc240368706"/>
      <w:bookmarkStart w:id="606" w:name="_Toc209967130"/>
      <w:r>
        <w:rPr>
          <w:rStyle w:val="CharSectno"/>
        </w:rPr>
        <w:t>133</w:t>
      </w:r>
      <w:r>
        <w:t>.</w:t>
      </w:r>
      <w:r>
        <w:tab/>
        <w:t>Consequences of acting as President</w:t>
      </w:r>
      <w:bookmarkEnd w:id="605"/>
      <w:bookmarkEnd w:id="606"/>
    </w:p>
    <w:p w14:paraId="35B92FAF" w14:textId="77777777" w:rsidR="00FE7DEC" w:rsidRDefault="00FE7DEC">
      <w:pPr>
        <w:pStyle w:val="Subsection"/>
      </w:pPr>
      <w:r>
        <w:tab/>
      </w:r>
      <w:r>
        <w:tab/>
        <w:t>A person acting in the office of President as authorised by an appointment under section 128 or by section 131 is to be regarded as the President for the purposes of this Act and enabling Acts.</w:t>
      </w:r>
    </w:p>
    <w:p w14:paraId="1C67181B" w14:textId="77777777" w:rsidR="00FE7DEC" w:rsidRDefault="00FE7DEC">
      <w:pPr>
        <w:pStyle w:val="Heading4"/>
      </w:pPr>
      <w:bookmarkStart w:id="607" w:name="_Toc223423860"/>
      <w:bookmarkStart w:id="608" w:name="_Toc223425192"/>
      <w:bookmarkStart w:id="609" w:name="_Toc223431488"/>
      <w:bookmarkStart w:id="610" w:name="_Toc240028431"/>
      <w:bookmarkStart w:id="611" w:name="_Toc240028970"/>
      <w:bookmarkStart w:id="612" w:name="_Toc240368491"/>
      <w:bookmarkStart w:id="613" w:name="_Toc240368707"/>
      <w:bookmarkStart w:id="614" w:name="_Toc186790732"/>
      <w:bookmarkStart w:id="615" w:name="_Toc186791180"/>
      <w:bookmarkStart w:id="616" w:name="_Toc186795108"/>
      <w:bookmarkStart w:id="617" w:name="_Toc209798742"/>
      <w:bookmarkStart w:id="618" w:name="_Toc209967131"/>
      <w:r>
        <w:t>Subdivision 2 — Acting Deputy President</w:t>
      </w:r>
      <w:bookmarkEnd w:id="607"/>
      <w:bookmarkEnd w:id="608"/>
      <w:bookmarkEnd w:id="609"/>
      <w:bookmarkEnd w:id="610"/>
      <w:bookmarkEnd w:id="611"/>
      <w:bookmarkEnd w:id="612"/>
      <w:bookmarkEnd w:id="613"/>
      <w:bookmarkEnd w:id="614"/>
      <w:bookmarkEnd w:id="615"/>
      <w:bookmarkEnd w:id="616"/>
      <w:bookmarkEnd w:id="617"/>
      <w:bookmarkEnd w:id="618"/>
    </w:p>
    <w:p w14:paraId="3A147AE2" w14:textId="77777777" w:rsidR="00FE7DEC" w:rsidRDefault="00FE7DEC">
      <w:pPr>
        <w:pStyle w:val="Heading5"/>
      </w:pPr>
      <w:bookmarkStart w:id="619" w:name="_Toc240368708"/>
      <w:bookmarkStart w:id="620" w:name="_Toc209967132"/>
      <w:r>
        <w:rPr>
          <w:rStyle w:val="CharSectno"/>
        </w:rPr>
        <w:t>134</w:t>
      </w:r>
      <w:r>
        <w:t>.</w:t>
      </w:r>
      <w:r>
        <w:tab/>
        <w:t>Appointment of acting Deputy President</w:t>
      </w:r>
      <w:bookmarkEnd w:id="619"/>
      <w:bookmarkEnd w:id="620"/>
    </w:p>
    <w:p w14:paraId="3EBAF6FC" w14:textId="77777777" w:rsidR="00FE7DEC" w:rsidRDefault="00FE7DEC">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14:paraId="25A1F4F2" w14:textId="77777777" w:rsidR="00FE7DEC" w:rsidRDefault="00FE7DEC">
      <w:pPr>
        <w:pStyle w:val="Subsection"/>
      </w:pPr>
      <w:r>
        <w:tab/>
        <w:t>(2)</w:t>
      </w:r>
      <w:r>
        <w:tab/>
        <w:t xml:space="preserve">The appointment is to be for a term not exceeding 6 months specified in the instrument of appointment and it may be made — </w:t>
      </w:r>
    </w:p>
    <w:p w14:paraId="513EA1C2" w14:textId="77777777" w:rsidR="00FE7DEC" w:rsidRDefault="00FE7DEC">
      <w:pPr>
        <w:pStyle w:val="Indenta"/>
      </w:pPr>
      <w:r>
        <w:tab/>
        <w:t>(a)</w:t>
      </w:r>
      <w:r>
        <w:tab/>
        <w:t>by the Governor; or</w:t>
      </w:r>
    </w:p>
    <w:p w14:paraId="6AD07201" w14:textId="77777777" w:rsidR="00FE7DEC" w:rsidRDefault="00FE7DEC">
      <w:pPr>
        <w:pStyle w:val="Indenta"/>
      </w:pPr>
      <w:r>
        <w:tab/>
        <w:t>(b)</w:t>
      </w:r>
      <w:r>
        <w:tab/>
        <w:t>if the appointment is for a term not exceeding 3 months and the Minister has not previously appointed the person under this section, by the Minister.</w:t>
      </w:r>
    </w:p>
    <w:p w14:paraId="59B28B18" w14:textId="77777777" w:rsidR="00FE7DEC" w:rsidRDefault="00FE7DEC">
      <w:pPr>
        <w:pStyle w:val="Subsection"/>
      </w:pPr>
      <w:r>
        <w:tab/>
        <w:t>(3)</w:t>
      </w:r>
      <w:r>
        <w:tab/>
        <w:t>A person cannot be appointed to act in an office of Deputy President unless the person is a judge of the District Court.</w:t>
      </w:r>
    </w:p>
    <w:p w14:paraId="318F05F1" w14:textId="77777777" w:rsidR="00FE7DEC" w:rsidRDefault="00FE7DEC">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14:paraId="56E3A971" w14:textId="77777777" w:rsidR="00FE7DEC" w:rsidRDefault="00FE7DEC">
      <w:pPr>
        <w:pStyle w:val="Subsection"/>
      </w:pPr>
      <w:r>
        <w:tab/>
        <w:t>(5)</w:t>
      </w:r>
      <w:r>
        <w:tab/>
        <w:t>A person’s eligibility for reappointment or the term for which a person may be reappointed is not affected by an earlier appointment.</w:t>
      </w:r>
    </w:p>
    <w:p w14:paraId="76E84B69" w14:textId="77777777" w:rsidR="00FE7DEC" w:rsidRDefault="00FE7DEC">
      <w:pPr>
        <w:pStyle w:val="Heading5"/>
      </w:pPr>
      <w:bookmarkStart w:id="621" w:name="_Toc240368709"/>
      <w:bookmarkStart w:id="622" w:name="_Toc209967133"/>
      <w:r>
        <w:rPr>
          <w:rStyle w:val="CharSectno"/>
        </w:rPr>
        <w:t>135</w:t>
      </w:r>
      <w:r>
        <w:t>.</w:t>
      </w:r>
      <w:r>
        <w:tab/>
        <w:t>Terminating appointment of acting Deputy President prematurely</w:t>
      </w:r>
      <w:bookmarkEnd w:id="621"/>
      <w:bookmarkEnd w:id="622"/>
    </w:p>
    <w:p w14:paraId="48A1E28C" w14:textId="77777777" w:rsidR="00FE7DEC" w:rsidRDefault="00FE7DEC">
      <w:pPr>
        <w:pStyle w:val="Subsection"/>
      </w:pPr>
      <w:r>
        <w:tab/>
        <w:t>(1)</w:t>
      </w:r>
      <w:r>
        <w:tab/>
        <w:t>A person appointed to act in an office of Deputy President may resign from acting in the office by giving the Minister a signed letter of resignation.</w:t>
      </w:r>
    </w:p>
    <w:p w14:paraId="057CE1D1" w14:textId="77777777" w:rsidR="00FE7DEC" w:rsidRDefault="00FE7DEC">
      <w:pPr>
        <w:pStyle w:val="Subsection"/>
      </w:pPr>
      <w:r>
        <w:tab/>
        <w:t>(2)</w:t>
      </w:r>
      <w:r>
        <w:tab/>
        <w:t>A resignation is not effective until the Minister has accepted it.</w:t>
      </w:r>
    </w:p>
    <w:p w14:paraId="22EFB0F2" w14:textId="77777777" w:rsidR="00FE7DEC" w:rsidRDefault="00FE7DEC">
      <w:pPr>
        <w:pStyle w:val="Subsection"/>
      </w:pPr>
      <w:r>
        <w:tab/>
        <w:t>(3)</w:t>
      </w:r>
      <w:r>
        <w:tab/>
        <w:t>If a resignation is accepted it takes effect when it is accepted or at any later date stated in the letter.</w:t>
      </w:r>
    </w:p>
    <w:p w14:paraId="6063F939" w14:textId="77777777" w:rsidR="00FE7DEC" w:rsidRDefault="00FE7DEC">
      <w:pPr>
        <w:pStyle w:val="Subsection"/>
      </w:pPr>
      <w:r>
        <w:tab/>
        <w:t>(4)</w:t>
      </w:r>
      <w:r>
        <w:tab/>
        <w:t>A person who has resigned from acting in an office of Deputy President is not precluded from again being appointed to act in the office.</w:t>
      </w:r>
    </w:p>
    <w:p w14:paraId="765CDA38" w14:textId="77777777" w:rsidR="00FE7DEC" w:rsidRDefault="00FE7DEC">
      <w:pPr>
        <w:pStyle w:val="Subsection"/>
      </w:pPr>
      <w:r>
        <w:tab/>
        <w:t>(5)</w:t>
      </w:r>
      <w:r>
        <w:tab/>
        <w:t>The period for which a person was appointed to act in an office of Deputy President may at any time be terminated by the Governor.</w:t>
      </w:r>
    </w:p>
    <w:p w14:paraId="632C805E" w14:textId="77777777" w:rsidR="00FE7DEC" w:rsidRDefault="00FE7DEC">
      <w:pPr>
        <w:pStyle w:val="Subsection"/>
      </w:pPr>
      <w:r>
        <w:tab/>
        <w:t>(6)</w:t>
      </w:r>
      <w:r>
        <w:tab/>
        <w:t>If a person appointed to act in an office of Deputy President ceases to be a judge of the District Court, the person’s term of office terminates.</w:t>
      </w:r>
    </w:p>
    <w:p w14:paraId="3D4570E3" w14:textId="77777777" w:rsidR="00FE7DEC" w:rsidRDefault="00FE7DEC">
      <w:pPr>
        <w:pStyle w:val="Heading5"/>
      </w:pPr>
      <w:bookmarkStart w:id="623" w:name="_Toc240368710"/>
      <w:bookmarkStart w:id="624" w:name="_Toc209967134"/>
      <w:r>
        <w:rPr>
          <w:rStyle w:val="CharSectno"/>
        </w:rPr>
        <w:t>136</w:t>
      </w:r>
      <w:r>
        <w:t>.</w:t>
      </w:r>
      <w:r>
        <w:tab/>
        <w:t>Acting Deputy President’s status as District Court judge</w:t>
      </w:r>
      <w:bookmarkEnd w:id="623"/>
      <w:bookmarkEnd w:id="624"/>
    </w:p>
    <w:p w14:paraId="2C088D08" w14:textId="77777777" w:rsidR="00FE7DEC" w:rsidRDefault="00FE7DEC">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14:paraId="5F173A34" w14:textId="77777777" w:rsidR="00FE7DEC" w:rsidRDefault="00FE7DEC">
      <w:pPr>
        <w:pStyle w:val="Subsection"/>
      </w:pPr>
      <w:r>
        <w:tab/>
        <w:t>(2)</w:t>
      </w:r>
      <w:r>
        <w:tab/>
        <w:t xml:space="preserve">A person’s service acting in an office of Deputy President is to be taken for all purposes to be service in the person’s office of judge of the District Court. </w:t>
      </w:r>
    </w:p>
    <w:p w14:paraId="1920D5FA" w14:textId="77777777" w:rsidR="00FE7DEC" w:rsidRDefault="00FE7DEC">
      <w:pPr>
        <w:pStyle w:val="Subsection"/>
      </w:pPr>
      <w:r>
        <w:tab/>
        <w:t>(3)</w:t>
      </w:r>
      <w:r>
        <w:tab/>
        <w:t>Nothing in this Act prevents a person who acts in an office of Deputy President from doing anything in the person’s capacity as a judge of the District Court.</w:t>
      </w:r>
    </w:p>
    <w:p w14:paraId="1BBD9FAE" w14:textId="77777777" w:rsidR="00FE7DEC" w:rsidRDefault="00FE7DEC">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14:paraId="54A3911B" w14:textId="77777777" w:rsidR="00FE7DEC" w:rsidRDefault="00FE7DEC">
      <w:pPr>
        <w:pStyle w:val="Heading5"/>
      </w:pPr>
      <w:bookmarkStart w:id="625" w:name="_Toc240368711"/>
      <w:bookmarkStart w:id="626" w:name="_Toc209967135"/>
      <w:r>
        <w:rPr>
          <w:rStyle w:val="CharSectno"/>
        </w:rPr>
        <w:t>137</w:t>
      </w:r>
      <w:r>
        <w:t>.</w:t>
      </w:r>
      <w:r>
        <w:tab/>
        <w:t>Consequences of acting as Deputy President</w:t>
      </w:r>
      <w:bookmarkEnd w:id="625"/>
      <w:bookmarkEnd w:id="626"/>
    </w:p>
    <w:p w14:paraId="220289CF" w14:textId="77777777" w:rsidR="00FE7DEC" w:rsidRDefault="00FE7DEC">
      <w:pPr>
        <w:pStyle w:val="Subsection"/>
      </w:pPr>
      <w:r>
        <w:tab/>
      </w:r>
      <w:r>
        <w:tab/>
        <w:t>A person acting in an office of Deputy President as authorised by an appointment under section 134 is to be regarded as a Deputy President for the purposes of this Act and enabling Acts.</w:t>
      </w:r>
    </w:p>
    <w:p w14:paraId="566D8B3C" w14:textId="77777777" w:rsidR="00FE7DEC" w:rsidRDefault="00FE7DEC">
      <w:pPr>
        <w:pStyle w:val="Heading4"/>
      </w:pPr>
      <w:bookmarkStart w:id="627" w:name="_Toc223423865"/>
      <w:bookmarkStart w:id="628" w:name="_Toc223425197"/>
      <w:bookmarkStart w:id="629" w:name="_Toc223431493"/>
      <w:bookmarkStart w:id="630" w:name="_Toc240028436"/>
      <w:bookmarkStart w:id="631" w:name="_Toc240028975"/>
      <w:bookmarkStart w:id="632" w:name="_Toc240368496"/>
      <w:bookmarkStart w:id="633" w:name="_Toc240368712"/>
      <w:bookmarkStart w:id="634" w:name="_Toc186790737"/>
      <w:bookmarkStart w:id="635" w:name="_Toc186791185"/>
      <w:bookmarkStart w:id="636" w:name="_Toc186795113"/>
      <w:bookmarkStart w:id="637" w:name="_Toc209798747"/>
      <w:bookmarkStart w:id="638" w:name="_Toc209967136"/>
      <w:r>
        <w:t>Subdivision 3 — Supplementary judicial members</w:t>
      </w:r>
      <w:bookmarkEnd w:id="627"/>
      <w:bookmarkEnd w:id="628"/>
      <w:bookmarkEnd w:id="629"/>
      <w:bookmarkEnd w:id="630"/>
      <w:bookmarkEnd w:id="631"/>
      <w:bookmarkEnd w:id="632"/>
      <w:bookmarkEnd w:id="633"/>
      <w:bookmarkEnd w:id="634"/>
      <w:bookmarkEnd w:id="635"/>
      <w:bookmarkEnd w:id="636"/>
      <w:bookmarkEnd w:id="637"/>
      <w:bookmarkEnd w:id="638"/>
    </w:p>
    <w:p w14:paraId="4383701D" w14:textId="77777777" w:rsidR="00FE7DEC" w:rsidRDefault="00FE7DEC">
      <w:pPr>
        <w:pStyle w:val="Heading5"/>
      </w:pPr>
      <w:bookmarkStart w:id="639" w:name="_Toc240368713"/>
      <w:bookmarkStart w:id="640" w:name="_Toc209967137"/>
      <w:r>
        <w:rPr>
          <w:rStyle w:val="CharSectno"/>
        </w:rPr>
        <w:t>138</w:t>
      </w:r>
      <w:r>
        <w:t>.</w:t>
      </w:r>
      <w:r>
        <w:tab/>
        <w:t>Supplementary President, appointment of etc.</w:t>
      </w:r>
      <w:bookmarkEnd w:id="639"/>
      <w:bookmarkEnd w:id="640"/>
    </w:p>
    <w:p w14:paraId="2470D0EB" w14:textId="77777777" w:rsidR="00FE7DEC" w:rsidRDefault="00FE7DEC">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14:paraId="170B8CAF" w14:textId="77777777" w:rsidR="00FE7DEC" w:rsidRDefault="00FE7DEC">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14:paraId="3120C9BA" w14:textId="77777777" w:rsidR="00FE7DEC" w:rsidRDefault="00FE7DEC">
      <w:pPr>
        <w:pStyle w:val="Subsection"/>
      </w:pPr>
      <w:r>
        <w:tab/>
        <w:t>(3)</w:t>
      </w:r>
      <w:r>
        <w:tab/>
        <w:t>The appointment is to be in writing.</w:t>
      </w:r>
    </w:p>
    <w:p w14:paraId="51E7A83B" w14:textId="77777777" w:rsidR="00FE7DEC" w:rsidRDefault="00FE7DEC">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14:paraId="3F2DBA19" w14:textId="77777777" w:rsidR="00FE7DEC" w:rsidRDefault="00FE7DEC">
      <w:pPr>
        <w:pStyle w:val="Subsection"/>
      </w:pPr>
      <w:r>
        <w:tab/>
        <w:t>(5)</w:t>
      </w:r>
      <w:r>
        <w:tab/>
        <w:t>Subsection (4) does not authorise the person appointed to perform functions of the kind set out in section 11, 52(2), 54(2), 117(6) or 121, Division 1 Subdivision 5, section 144(2), Part 7 or section 152, 167(12) or 172(2).</w:t>
      </w:r>
    </w:p>
    <w:p w14:paraId="584922AE" w14:textId="77777777" w:rsidR="00FE7DEC" w:rsidRDefault="00FE7DEC">
      <w:pPr>
        <w:pStyle w:val="Subsection"/>
      </w:pPr>
      <w:r>
        <w:tab/>
        <w:t>(6)</w:t>
      </w:r>
      <w:r>
        <w:tab/>
        <w:t>Section 129(1) to (5) apply with any necessary modifications to an appointment under this section.</w:t>
      </w:r>
    </w:p>
    <w:p w14:paraId="08C43FA3" w14:textId="77777777" w:rsidR="00FE7DEC" w:rsidRDefault="00FE7DEC">
      <w:pPr>
        <w:pStyle w:val="Heading5"/>
      </w:pPr>
      <w:bookmarkStart w:id="641" w:name="_Toc240368714"/>
      <w:bookmarkStart w:id="642" w:name="_Toc209967138"/>
      <w:r>
        <w:rPr>
          <w:rStyle w:val="CharSectno"/>
        </w:rPr>
        <w:t>139</w:t>
      </w:r>
      <w:r>
        <w:t>.</w:t>
      </w:r>
      <w:r>
        <w:tab/>
        <w:t>Supplementary President’s status as Supreme Court judge</w:t>
      </w:r>
      <w:bookmarkEnd w:id="641"/>
      <w:bookmarkEnd w:id="642"/>
    </w:p>
    <w:p w14:paraId="6BC9FC32" w14:textId="77777777" w:rsidR="00FE7DEC" w:rsidRDefault="00FE7DEC">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14:paraId="3EDCFBE8" w14:textId="77777777" w:rsidR="00FE7DEC" w:rsidRDefault="00FE7DEC">
      <w:pPr>
        <w:pStyle w:val="Subsection"/>
      </w:pPr>
      <w:r>
        <w:tab/>
        <w:t>(2)</w:t>
      </w:r>
      <w:r>
        <w:tab/>
        <w:t>Service of a judge of the Supreme Court as a supplementary President acting as the President is to be taken for all purposes to be service in the person’s office of judge of the Supreme Court.</w:t>
      </w:r>
    </w:p>
    <w:p w14:paraId="3EB8C2EE" w14:textId="77777777" w:rsidR="00FE7DEC" w:rsidRDefault="00FE7DEC">
      <w:pPr>
        <w:pStyle w:val="Subsection"/>
      </w:pPr>
      <w:r>
        <w:tab/>
        <w:t>(3)</w:t>
      </w:r>
      <w:r>
        <w:tab/>
        <w:t>Nothing in this Act prevents a judge of the Supreme Court who acts as the President under this Subdivision from doing anything in the person’s capacity as a judge of the Supreme Court.</w:t>
      </w:r>
    </w:p>
    <w:p w14:paraId="511B0185" w14:textId="77777777" w:rsidR="00FE7DEC" w:rsidRDefault="00FE7DEC">
      <w:pPr>
        <w:pStyle w:val="Heading5"/>
      </w:pPr>
      <w:bookmarkStart w:id="643" w:name="_Toc240368715"/>
      <w:bookmarkStart w:id="644" w:name="_Toc209967139"/>
      <w:r>
        <w:rPr>
          <w:rStyle w:val="CharSectno"/>
        </w:rPr>
        <w:t>140</w:t>
      </w:r>
      <w:r>
        <w:t>.</w:t>
      </w:r>
      <w:r>
        <w:tab/>
        <w:t>Supplementary Deputy Presidents, appointment of etc.</w:t>
      </w:r>
      <w:bookmarkEnd w:id="643"/>
      <w:bookmarkEnd w:id="644"/>
    </w:p>
    <w:p w14:paraId="14163C16" w14:textId="77777777" w:rsidR="00FE7DEC" w:rsidRDefault="00FE7DEC">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14:paraId="340BD9A1" w14:textId="77777777" w:rsidR="00FE7DEC" w:rsidRDefault="00FE7DEC">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14:paraId="45A8D3D3" w14:textId="77777777" w:rsidR="00FE7DEC" w:rsidRDefault="00FE7DEC">
      <w:pPr>
        <w:pStyle w:val="Subsection"/>
      </w:pPr>
      <w:r>
        <w:tab/>
        <w:t>(3)</w:t>
      </w:r>
      <w:r>
        <w:tab/>
        <w:t>The appointment is to be in writing.</w:t>
      </w:r>
    </w:p>
    <w:p w14:paraId="78D3136D" w14:textId="77777777" w:rsidR="00FE7DEC" w:rsidRDefault="00FE7DEC">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14:paraId="549D2B44" w14:textId="77777777" w:rsidR="00FE7DEC" w:rsidRDefault="00FE7DEC">
      <w:pPr>
        <w:pStyle w:val="Subsection"/>
      </w:pPr>
      <w:r>
        <w:tab/>
        <w:t>(5)</w:t>
      </w:r>
      <w:r>
        <w:tab/>
        <w:t>Section 135(1) to (5) apply with any necessary modifications to an appointment under this section.</w:t>
      </w:r>
    </w:p>
    <w:p w14:paraId="2C91B47C" w14:textId="77777777" w:rsidR="00FE7DEC" w:rsidRDefault="00FE7DEC">
      <w:pPr>
        <w:pStyle w:val="Heading5"/>
      </w:pPr>
      <w:bookmarkStart w:id="645" w:name="_Toc240368716"/>
      <w:bookmarkStart w:id="646" w:name="_Toc209967140"/>
      <w:r>
        <w:rPr>
          <w:rStyle w:val="CharSectno"/>
        </w:rPr>
        <w:t>141</w:t>
      </w:r>
      <w:r>
        <w:t>.</w:t>
      </w:r>
      <w:r>
        <w:tab/>
        <w:t>Supplementary Deputy President’s status as District Court judge</w:t>
      </w:r>
      <w:bookmarkEnd w:id="645"/>
      <w:bookmarkEnd w:id="646"/>
    </w:p>
    <w:p w14:paraId="6CC5B849" w14:textId="77777777" w:rsidR="00FE7DEC" w:rsidRDefault="00FE7DEC">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14:paraId="783BAE0B" w14:textId="77777777" w:rsidR="00FE7DEC" w:rsidRDefault="00FE7DEC">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14:paraId="2490E0FF" w14:textId="77777777" w:rsidR="00FE7DEC" w:rsidRDefault="00FE7DEC">
      <w:pPr>
        <w:pStyle w:val="Subsection"/>
      </w:pPr>
      <w:r>
        <w:tab/>
        <w:t>(3)</w:t>
      </w:r>
      <w:r>
        <w:tab/>
        <w:t>Nothing in this Act prevents a judge of the District Court who acts as a Deputy President under this Subdivision from doing anything in the person’s capacity as a judge of the District Court.</w:t>
      </w:r>
    </w:p>
    <w:p w14:paraId="651459FF" w14:textId="77777777" w:rsidR="00FE7DEC" w:rsidRDefault="00FE7DEC">
      <w:pPr>
        <w:pStyle w:val="Heading3"/>
      </w:pPr>
      <w:bookmarkStart w:id="647" w:name="_Toc223423870"/>
      <w:bookmarkStart w:id="648" w:name="_Toc223425202"/>
      <w:bookmarkStart w:id="649" w:name="_Toc223431498"/>
      <w:bookmarkStart w:id="650" w:name="_Toc240028441"/>
      <w:bookmarkStart w:id="651" w:name="_Toc240028980"/>
      <w:bookmarkStart w:id="652" w:name="_Toc240368501"/>
      <w:bookmarkStart w:id="653" w:name="_Toc240368717"/>
      <w:bookmarkStart w:id="654" w:name="_Toc186790742"/>
      <w:bookmarkStart w:id="655" w:name="_Toc186791190"/>
      <w:bookmarkStart w:id="656" w:name="_Toc186795118"/>
      <w:bookmarkStart w:id="657" w:name="_Toc209798752"/>
      <w:bookmarkStart w:id="658" w:name="_Toc209967141"/>
      <w:r>
        <w:rPr>
          <w:rStyle w:val="CharDivNo"/>
        </w:rPr>
        <w:t>Division 3</w:t>
      </w:r>
      <w:r>
        <w:t> — </w:t>
      </w:r>
      <w:r>
        <w:rPr>
          <w:rStyle w:val="CharDivText"/>
        </w:rPr>
        <w:t>Other matters about Tribunal members</w:t>
      </w:r>
      <w:bookmarkEnd w:id="647"/>
      <w:bookmarkEnd w:id="648"/>
      <w:bookmarkEnd w:id="649"/>
      <w:bookmarkEnd w:id="650"/>
      <w:bookmarkEnd w:id="651"/>
      <w:bookmarkEnd w:id="652"/>
      <w:bookmarkEnd w:id="653"/>
      <w:bookmarkEnd w:id="654"/>
      <w:bookmarkEnd w:id="655"/>
      <w:bookmarkEnd w:id="656"/>
      <w:bookmarkEnd w:id="657"/>
      <w:bookmarkEnd w:id="658"/>
    </w:p>
    <w:p w14:paraId="58CD70CA" w14:textId="77777777" w:rsidR="00FE7DEC" w:rsidRDefault="00FE7DEC">
      <w:pPr>
        <w:pStyle w:val="Heading5"/>
      </w:pPr>
      <w:bookmarkStart w:id="659" w:name="_Toc240368718"/>
      <w:bookmarkStart w:id="660" w:name="_Toc209967142"/>
      <w:r>
        <w:rPr>
          <w:rStyle w:val="CharSectno"/>
        </w:rPr>
        <w:t>142</w:t>
      </w:r>
      <w:r>
        <w:t>.</w:t>
      </w:r>
      <w:r>
        <w:tab/>
        <w:t>Fixing the period of appointment</w:t>
      </w:r>
      <w:bookmarkEnd w:id="659"/>
      <w:bookmarkEnd w:id="660"/>
    </w:p>
    <w:p w14:paraId="5C6CD776" w14:textId="77777777" w:rsidR="00FE7DEC" w:rsidRDefault="00FE7DEC">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14:paraId="5692C127" w14:textId="77777777" w:rsidR="00FE7DEC" w:rsidRDefault="00FE7DEC">
      <w:pPr>
        <w:pStyle w:val="Heading5"/>
      </w:pPr>
      <w:bookmarkStart w:id="661" w:name="_Toc240368719"/>
      <w:bookmarkStart w:id="662" w:name="_Toc209967143"/>
      <w:r>
        <w:t>142A.</w:t>
      </w:r>
      <w:r>
        <w:tab/>
        <w:t>Oath of office</w:t>
      </w:r>
      <w:bookmarkEnd w:id="661"/>
      <w:bookmarkEnd w:id="662"/>
    </w:p>
    <w:p w14:paraId="5708D599" w14:textId="77777777" w:rsidR="00FE7DEC" w:rsidRDefault="00FE7DEC">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14:paraId="08F74605" w14:textId="77777777" w:rsidR="00FE7DEC" w:rsidRDefault="00FE7DEC">
      <w:pPr>
        <w:pStyle w:val="THeadingNAm"/>
      </w:pPr>
      <w:r>
        <w:t>Offices</w:t>
      </w:r>
    </w:p>
    <w:tbl>
      <w:tblPr>
        <w:tblW w:w="0" w:type="auto"/>
        <w:tblInd w:w="1526" w:type="dxa"/>
        <w:tblLayout w:type="fixed"/>
        <w:tblLook w:val="0000" w:firstRow="0" w:lastRow="0" w:firstColumn="0" w:lastColumn="0" w:noHBand="0" w:noVBand="0"/>
      </w:tblPr>
      <w:tblGrid>
        <w:gridCol w:w="5386"/>
      </w:tblGrid>
      <w:tr w:rsidR="001E4660" w14:paraId="43F4687C" w14:textId="77777777">
        <w:tc>
          <w:tcPr>
            <w:tcW w:w="5386" w:type="dxa"/>
          </w:tcPr>
          <w:p w14:paraId="1145F5D3" w14:textId="77777777" w:rsidR="00FE7DEC" w:rsidRDefault="00FE7DEC">
            <w:pPr>
              <w:pStyle w:val="TableNAm"/>
            </w:pPr>
            <w:r>
              <w:t>President</w:t>
            </w:r>
          </w:p>
        </w:tc>
      </w:tr>
      <w:tr w:rsidR="001E4660" w14:paraId="010C11A1" w14:textId="77777777">
        <w:tc>
          <w:tcPr>
            <w:tcW w:w="5386" w:type="dxa"/>
          </w:tcPr>
          <w:p w14:paraId="125925CE" w14:textId="77777777" w:rsidR="00FE7DEC" w:rsidRDefault="00FE7DEC">
            <w:pPr>
              <w:pStyle w:val="TableNAm"/>
            </w:pPr>
            <w:r>
              <w:t>Acting President</w:t>
            </w:r>
          </w:p>
        </w:tc>
      </w:tr>
      <w:tr w:rsidR="001E4660" w14:paraId="55EE37CE" w14:textId="77777777">
        <w:tc>
          <w:tcPr>
            <w:tcW w:w="5386" w:type="dxa"/>
          </w:tcPr>
          <w:p w14:paraId="470CED08" w14:textId="77777777" w:rsidR="00FE7DEC" w:rsidRDefault="00FE7DEC">
            <w:pPr>
              <w:pStyle w:val="TableNAm"/>
            </w:pPr>
            <w:r>
              <w:t>Supplementary President</w:t>
            </w:r>
          </w:p>
        </w:tc>
      </w:tr>
      <w:tr w:rsidR="001E4660" w14:paraId="5630AEB3" w14:textId="77777777">
        <w:tc>
          <w:tcPr>
            <w:tcW w:w="5386" w:type="dxa"/>
          </w:tcPr>
          <w:p w14:paraId="2EDFAE5B" w14:textId="77777777" w:rsidR="00FE7DEC" w:rsidRDefault="00FE7DEC">
            <w:pPr>
              <w:pStyle w:val="TableNAm"/>
            </w:pPr>
            <w:r>
              <w:t>Deputy President</w:t>
            </w:r>
          </w:p>
        </w:tc>
      </w:tr>
      <w:tr w:rsidR="001E4660" w14:paraId="4E57A795" w14:textId="77777777">
        <w:tc>
          <w:tcPr>
            <w:tcW w:w="5386" w:type="dxa"/>
          </w:tcPr>
          <w:p w14:paraId="24AAFA79" w14:textId="77777777" w:rsidR="00FE7DEC" w:rsidRDefault="00FE7DEC">
            <w:pPr>
              <w:pStyle w:val="TableNAm"/>
            </w:pPr>
            <w:r>
              <w:t>Acting Deputy President</w:t>
            </w:r>
          </w:p>
        </w:tc>
      </w:tr>
      <w:tr w:rsidR="001E4660" w14:paraId="02A1C9D0" w14:textId="77777777">
        <w:tc>
          <w:tcPr>
            <w:tcW w:w="5386" w:type="dxa"/>
          </w:tcPr>
          <w:p w14:paraId="13C4DEBE" w14:textId="77777777" w:rsidR="00FE7DEC" w:rsidRDefault="00FE7DEC">
            <w:pPr>
              <w:pStyle w:val="TableNAm"/>
            </w:pPr>
            <w:r>
              <w:t>Supplementary Deputy President</w:t>
            </w:r>
          </w:p>
        </w:tc>
      </w:tr>
    </w:tbl>
    <w:p w14:paraId="13C7D92D" w14:textId="77777777" w:rsidR="00FE7DEC" w:rsidRDefault="00FE7DEC">
      <w:pPr>
        <w:pStyle w:val="Footnotesection"/>
      </w:pPr>
      <w:r>
        <w:tab/>
        <w:t>[Section 142A inserted: No. 24 of 2005 s. 38.]</w:t>
      </w:r>
    </w:p>
    <w:p w14:paraId="74E3580E" w14:textId="77777777" w:rsidR="00FE7DEC" w:rsidRDefault="00FE7DEC">
      <w:pPr>
        <w:pStyle w:val="Heading5"/>
      </w:pPr>
      <w:bookmarkStart w:id="663" w:name="_Toc240368720"/>
      <w:bookmarkStart w:id="664" w:name="_Toc209967144"/>
      <w:r>
        <w:rPr>
          <w:rStyle w:val="CharSectno"/>
        </w:rPr>
        <w:t>143</w:t>
      </w:r>
      <w:r>
        <w:t>.</w:t>
      </w:r>
      <w:r>
        <w:tab/>
        <w:t>Training</w:t>
      </w:r>
      <w:bookmarkEnd w:id="663"/>
      <w:bookmarkEnd w:id="664"/>
    </w:p>
    <w:p w14:paraId="50B61795" w14:textId="77777777" w:rsidR="00FE7DEC" w:rsidRDefault="00FE7DEC">
      <w:pPr>
        <w:pStyle w:val="Subsection"/>
      </w:pPr>
      <w:r>
        <w:tab/>
        <w:t>(1)</w:t>
      </w:r>
      <w:r>
        <w:tab/>
        <w:t>The judicial members are responsible for directing the education, training, and professional development of the Tribunal members.</w:t>
      </w:r>
    </w:p>
    <w:p w14:paraId="74B38AC3" w14:textId="77777777" w:rsidR="00FE7DEC" w:rsidRDefault="00FE7DEC">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14:paraId="26DF60AA" w14:textId="77777777" w:rsidR="00FE7DEC" w:rsidRDefault="00FE7DEC">
      <w:pPr>
        <w:pStyle w:val="Subsection"/>
      </w:pPr>
      <w:r>
        <w:tab/>
        <w:t>(3)</w:t>
      </w:r>
      <w:r>
        <w:tab/>
        <w:t>The Minister is to ensure that appropriate provision is made for the education, training, and professional development of the Tribunal members.</w:t>
      </w:r>
    </w:p>
    <w:p w14:paraId="628C1D1E" w14:textId="77777777" w:rsidR="00FE7DEC" w:rsidRDefault="00FE7DEC">
      <w:pPr>
        <w:pStyle w:val="Heading5"/>
      </w:pPr>
      <w:bookmarkStart w:id="665" w:name="_Toc240368721"/>
      <w:bookmarkStart w:id="666" w:name="_Toc209967145"/>
      <w:r>
        <w:rPr>
          <w:rStyle w:val="CharSectno"/>
        </w:rPr>
        <w:t>144</w:t>
      </w:r>
      <w:r>
        <w:t>.</w:t>
      </w:r>
      <w:r>
        <w:tab/>
        <w:t>Disclosure of interests</w:t>
      </w:r>
      <w:bookmarkEnd w:id="665"/>
      <w:bookmarkEnd w:id="666"/>
    </w:p>
    <w:p w14:paraId="3445ED0D" w14:textId="77777777" w:rsidR="00FE7DEC" w:rsidRDefault="00FE7DEC">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14:paraId="79A3EDCD" w14:textId="77777777" w:rsidR="00FE7DEC" w:rsidRDefault="00FE7DEC">
      <w:pPr>
        <w:pStyle w:val="Subsection"/>
      </w:pPr>
      <w:r>
        <w:tab/>
        <w:t>(2)</w:t>
      </w:r>
      <w:r>
        <w:tab/>
        <w:t>The person is to disclose the nature of the person’s interest to the President or, if the person is the President, to the Chief Justice of Western Australia.</w:t>
      </w:r>
    </w:p>
    <w:p w14:paraId="20E6C8C3" w14:textId="77777777" w:rsidR="00FE7DEC" w:rsidRDefault="00FE7DEC">
      <w:pPr>
        <w:pStyle w:val="Subsection"/>
      </w:pPr>
      <w:r>
        <w:tab/>
        <w:t>(3)</w:t>
      </w:r>
      <w:r>
        <w:tab/>
        <w:t>The person is not allowed to be a sitting member of the Tribunal, or perform any function as a Tribunal member, in relation to the matter unless each of the parties involved agrees.</w:t>
      </w:r>
    </w:p>
    <w:p w14:paraId="50B09AE9" w14:textId="77777777" w:rsidR="00FE7DEC" w:rsidRDefault="00FE7DEC">
      <w:pPr>
        <w:pStyle w:val="Heading5"/>
      </w:pPr>
      <w:bookmarkStart w:id="667" w:name="_Toc240368722"/>
      <w:bookmarkStart w:id="668" w:name="_Toc209967146"/>
      <w:r>
        <w:rPr>
          <w:rStyle w:val="CharSectno"/>
        </w:rPr>
        <w:t>145</w:t>
      </w:r>
      <w:r>
        <w:t>.</w:t>
      </w:r>
      <w:r>
        <w:tab/>
        <w:t>Completing matters after member’s appointment expires</w:t>
      </w:r>
      <w:bookmarkEnd w:id="667"/>
      <w:bookmarkEnd w:id="668"/>
    </w:p>
    <w:p w14:paraId="2233ADB8" w14:textId="77777777" w:rsidR="00FE7DEC" w:rsidRDefault="00FE7DEC">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14:paraId="339C33DA" w14:textId="77777777" w:rsidR="00FE7DEC" w:rsidRDefault="00FE7DEC">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14:paraId="0A7DFB07" w14:textId="77777777" w:rsidR="00FE7DEC" w:rsidRDefault="00FE7DEC">
      <w:pPr>
        <w:pStyle w:val="Heading2"/>
      </w:pPr>
      <w:bookmarkStart w:id="669" w:name="_Toc223423876"/>
      <w:bookmarkStart w:id="670" w:name="_Toc223425208"/>
      <w:bookmarkStart w:id="671" w:name="_Toc223431504"/>
      <w:bookmarkStart w:id="672" w:name="_Toc240028447"/>
      <w:bookmarkStart w:id="673" w:name="_Toc240028986"/>
      <w:bookmarkStart w:id="674" w:name="_Toc240368507"/>
      <w:bookmarkStart w:id="675" w:name="_Toc240368723"/>
      <w:bookmarkStart w:id="676" w:name="_Toc186790748"/>
      <w:bookmarkStart w:id="677" w:name="_Toc186791196"/>
      <w:bookmarkStart w:id="678" w:name="_Toc186795124"/>
      <w:bookmarkStart w:id="679" w:name="_Toc209798758"/>
      <w:bookmarkStart w:id="680" w:name="_Toc209967147"/>
      <w:r>
        <w:rPr>
          <w:rStyle w:val="CharPartNo"/>
        </w:rPr>
        <w:t>Part 7</w:t>
      </w:r>
      <w:r>
        <w:rPr>
          <w:rStyle w:val="CharDivNo"/>
        </w:rPr>
        <w:t> </w:t>
      </w:r>
      <w:r>
        <w:t>—</w:t>
      </w:r>
      <w:r>
        <w:rPr>
          <w:rStyle w:val="CharDivText"/>
        </w:rPr>
        <w:t> </w:t>
      </w:r>
      <w:r>
        <w:rPr>
          <w:rStyle w:val="CharPartText"/>
        </w:rPr>
        <w:t>Administration</w:t>
      </w:r>
      <w:bookmarkEnd w:id="669"/>
      <w:bookmarkEnd w:id="670"/>
      <w:bookmarkEnd w:id="671"/>
      <w:bookmarkEnd w:id="672"/>
      <w:bookmarkEnd w:id="673"/>
      <w:bookmarkEnd w:id="674"/>
      <w:bookmarkEnd w:id="675"/>
      <w:bookmarkEnd w:id="676"/>
      <w:bookmarkEnd w:id="677"/>
      <w:bookmarkEnd w:id="678"/>
      <w:bookmarkEnd w:id="679"/>
      <w:bookmarkEnd w:id="680"/>
    </w:p>
    <w:p w14:paraId="1E14044D" w14:textId="77777777" w:rsidR="00FE7DEC" w:rsidRDefault="00FE7DEC">
      <w:pPr>
        <w:pStyle w:val="Heading5"/>
      </w:pPr>
      <w:bookmarkStart w:id="681" w:name="_Toc240368724"/>
      <w:bookmarkStart w:id="682" w:name="_Toc209967148"/>
      <w:r>
        <w:rPr>
          <w:rStyle w:val="CharSectno"/>
        </w:rPr>
        <w:t>146</w:t>
      </w:r>
      <w:r>
        <w:t>.</w:t>
      </w:r>
      <w:r>
        <w:tab/>
        <w:t>Responsibility for administering Act</w:t>
      </w:r>
      <w:bookmarkEnd w:id="681"/>
      <w:bookmarkEnd w:id="682"/>
    </w:p>
    <w:p w14:paraId="00F5BFC4" w14:textId="77777777" w:rsidR="00FE7DEC" w:rsidRDefault="00FE7DEC">
      <w:pPr>
        <w:pStyle w:val="Subsection"/>
      </w:pPr>
      <w:r>
        <w:tab/>
        <w:t>(1)</w:t>
      </w:r>
      <w:r>
        <w:tab/>
        <w:t>The President is responsible to the Minister for the administration of this Act.</w:t>
      </w:r>
    </w:p>
    <w:p w14:paraId="6ECA61BF" w14:textId="77777777" w:rsidR="00FE7DEC" w:rsidRDefault="00FE7DEC">
      <w:pPr>
        <w:pStyle w:val="Subsection"/>
      </w:pPr>
      <w:r>
        <w:tab/>
        <w:t>(2)</w:t>
      </w:r>
      <w:r>
        <w:tab/>
        <w:t>Without limiting subsection (1), the President is responsible for organising the business of the Tribunal, including where and when it will conduct hearings.</w:t>
      </w:r>
    </w:p>
    <w:p w14:paraId="6514C848" w14:textId="77777777" w:rsidR="00FE7DEC" w:rsidRDefault="00FE7DEC">
      <w:pPr>
        <w:pStyle w:val="Heading5"/>
      </w:pPr>
      <w:bookmarkStart w:id="683" w:name="_Toc240368725"/>
      <w:bookmarkStart w:id="684" w:name="_Toc209967149"/>
      <w:r>
        <w:rPr>
          <w:rStyle w:val="CharSectno"/>
        </w:rPr>
        <w:t>147</w:t>
      </w:r>
      <w:r>
        <w:t>.</w:t>
      </w:r>
      <w:r>
        <w:tab/>
        <w:t>President to advise Minister</w:t>
      </w:r>
      <w:bookmarkEnd w:id="683"/>
      <w:bookmarkEnd w:id="684"/>
    </w:p>
    <w:p w14:paraId="69546D1D" w14:textId="77777777" w:rsidR="00FE7DEC" w:rsidRDefault="00FE7DEC">
      <w:pPr>
        <w:pStyle w:val="Subsection"/>
      </w:pPr>
      <w:r>
        <w:tab/>
      </w:r>
      <w:r>
        <w:tab/>
        <w:t xml:space="preserve">It is a function of the President to advise the Minister of any action that the President considers would lead to — </w:t>
      </w:r>
    </w:p>
    <w:p w14:paraId="66EACE25" w14:textId="77777777" w:rsidR="00FE7DEC" w:rsidRDefault="00FE7DEC">
      <w:pPr>
        <w:pStyle w:val="Indenta"/>
      </w:pPr>
      <w:r>
        <w:tab/>
        <w:t>(a)</w:t>
      </w:r>
      <w:r>
        <w:tab/>
        <w:t>the more convenient, economic, and efficient disposal of the business of the Tribunal; or</w:t>
      </w:r>
    </w:p>
    <w:p w14:paraId="58F34EC3" w14:textId="77777777" w:rsidR="00FE7DEC" w:rsidRDefault="00FE7DEC">
      <w:pPr>
        <w:pStyle w:val="Indenta"/>
      </w:pPr>
      <w:r>
        <w:tab/>
        <w:t>(b)</w:t>
      </w:r>
      <w:r>
        <w:tab/>
        <w:t>the avoidance of delay in the conduct of proceedings; or</w:t>
      </w:r>
    </w:p>
    <w:p w14:paraId="09216935" w14:textId="77777777" w:rsidR="00FE7DEC" w:rsidRDefault="00FE7DEC">
      <w:pPr>
        <w:pStyle w:val="Indenta"/>
      </w:pPr>
      <w:r>
        <w:tab/>
        <w:t>(c)</w:t>
      </w:r>
      <w:r>
        <w:tab/>
        <w:t>this Act or an enabling Act being rendered more effective.</w:t>
      </w:r>
    </w:p>
    <w:p w14:paraId="61CDCBFA" w14:textId="77777777" w:rsidR="00FE7DEC" w:rsidRDefault="00FE7DEC">
      <w:pPr>
        <w:pStyle w:val="Heading5"/>
      </w:pPr>
      <w:bookmarkStart w:id="685" w:name="_Toc240368726"/>
      <w:bookmarkStart w:id="686" w:name="_Toc209967150"/>
      <w:r>
        <w:rPr>
          <w:rStyle w:val="CharSectno"/>
        </w:rPr>
        <w:t>148</w:t>
      </w:r>
      <w:r>
        <w:t>.</w:t>
      </w:r>
      <w:r>
        <w:tab/>
        <w:t>Executive officer and other staff of Tribunal</w:t>
      </w:r>
      <w:bookmarkEnd w:id="685"/>
      <w:bookmarkEnd w:id="686"/>
    </w:p>
    <w:p w14:paraId="2F1718BA" w14:textId="77777777" w:rsidR="00FE7DEC" w:rsidRDefault="00FE7DEC">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14:paraId="241C686C" w14:textId="77777777" w:rsidR="00FE7DEC" w:rsidRDefault="00FE7DEC">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14:paraId="70DEAA55" w14:textId="77777777" w:rsidR="00FE7DEC" w:rsidRDefault="00FE7DEC">
      <w:pPr>
        <w:pStyle w:val="Subsection"/>
      </w:pPr>
      <w:r>
        <w:tab/>
        <w:t>(3)</w:t>
      </w:r>
      <w:r>
        <w:tab/>
        <w:t>Otherwise, the services and facilities of the Department may be used for the purposes of this Act on such terms as are agreed to by the President and the chief executive officer.</w:t>
      </w:r>
    </w:p>
    <w:p w14:paraId="29397A70" w14:textId="77777777" w:rsidR="00FE7DEC" w:rsidRDefault="00FE7DEC">
      <w:pPr>
        <w:pStyle w:val="Heading5"/>
      </w:pPr>
      <w:bookmarkStart w:id="687" w:name="_Toc240368727"/>
      <w:bookmarkStart w:id="688" w:name="_Toc209967151"/>
      <w:r>
        <w:rPr>
          <w:rStyle w:val="CharSectno"/>
        </w:rPr>
        <w:t>149</w:t>
      </w:r>
      <w:r>
        <w:t>.</w:t>
      </w:r>
      <w:r>
        <w:tab/>
        <w:t>Delegation by judicial member</w:t>
      </w:r>
      <w:bookmarkEnd w:id="687"/>
      <w:bookmarkEnd w:id="688"/>
    </w:p>
    <w:p w14:paraId="1D1AE265" w14:textId="77777777" w:rsidR="00FE7DEC" w:rsidRDefault="00FE7DEC">
      <w:pPr>
        <w:pStyle w:val="Subsection"/>
      </w:pPr>
      <w:r>
        <w:tab/>
        <w:t>(1)</w:t>
      </w:r>
      <w:r>
        <w:tab/>
        <w:t>A judicial member may delegate to another person a power or duty given by this Act that is of an administrative nature.</w:t>
      </w:r>
    </w:p>
    <w:p w14:paraId="2B6C1003" w14:textId="77777777" w:rsidR="00FE7DEC" w:rsidRDefault="00FE7DEC">
      <w:pPr>
        <w:pStyle w:val="Subsection"/>
      </w:pPr>
      <w:r>
        <w:tab/>
        <w:t>(2)</w:t>
      </w:r>
      <w:r>
        <w:tab/>
        <w:t>The President cannot delegate a power or duty under section 11 to a person other than —</w:t>
      </w:r>
    </w:p>
    <w:p w14:paraId="6BAF1C54" w14:textId="77777777" w:rsidR="00FE7DEC" w:rsidRDefault="00FE7DEC">
      <w:pPr>
        <w:pStyle w:val="Indenta"/>
      </w:pPr>
      <w:r>
        <w:tab/>
        <w:t>(a)</w:t>
      </w:r>
      <w:r>
        <w:tab/>
        <w:t>a Deputy President; or</w:t>
      </w:r>
    </w:p>
    <w:p w14:paraId="37DEA92B" w14:textId="77777777" w:rsidR="00FE7DEC" w:rsidRDefault="00FE7DEC">
      <w:pPr>
        <w:pStyle w:val="Indenta"/>
      </w:pPr>
      <w:r>
        <w:tab/>
        <w:t>(b)</w:t>
      </w:r>
      <w:r>
        <w:tab/>
        <w:t>a magistrate performing functions as a member of the Tribunal.</w:t>
      </w:r>
    </w:p>
    <w:p w14:paraId="740CAAC3" w14:textId="77777777" w:rsidR="00FE7DEC" w:rsidRDefault="00FE7DEC">
      <w:pPr>
        <w:pStyle w:val="Subsection"/>
      </w:pPr>
      <w:r>
        <w:tab/>
        <w:t>(3)</w:t>
      </w:r>
      <w:r>
        <w:tab/>
        <w:t>The person making the delegation is to make it in writing and sign it.</w:t>
      </w:r>
    </w:p>
    <w:p w14:paraId="24FFFA5F" w14:textId="77777777" w:rsidR="00FE7DEC" w:rsidRDefault="00FE7DEC">
      <w:pPr>
        <w:pStyle w:val="Subsection"/>
      </w:pPr>
      <w:r>
        <w:tab/>
        <w:t>(4)</w:t>
      </w:r>
      <w:r>
        <w:tab/>
        <w:t>A person to whom a power or duty is delegated in accordance with this section cannot delegate that power or duty.</w:t>
      </w:r>
    </w:p>
    <w:p w14:paraId="0B34C7FC" w14:textId="77777777" w:rsidR="00FE7DEC" w:rsidRDefault="00FE7DEC">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14:paraId="02E8CE3D" w14:textId="77777777" w:rsidR="00FE7DEC" w:rsidRDefault="00FE7DEC">
      <w:pPr>
        <w:pStyle w:val="Subsection"/>
      </w:pPr>
      <w:r>
        <w:tab/>
        <w:t>(6)</w:t>
      </w:r>
      <w:r>
        <w:tab/>
        <w:t>Nothing in this section limits an ability to perform a function through an officer or agent.</w:t>
      </w:r>
    </w:p>
    <w:p w14:paraId="383CBCC6" w14:textId="77777777" w:rsidR="00FE7DEC" w:rsidRDefault="00FE7DEC">
      <w:pPr>
        <w:pStyle w:val="Heading5"/>
      </w:pPr>
      <w:bookmarkStart w:id="689" w:name="_Toc240368728"/>
      <w:bookmarkStart w:id="690" w:name="_Toc209967152"/>
      <w:r>
        <w:rPr>
          <w:rStyle w:val="CharSectno"/>
        </w:rPr>
        <w:t>150</w:t>
      </w:r>
      <w:r>
        <w:t>.</w:t>
      </w:r>
      <w:r>
        <w:tab/>
        <w:t>Annual etc. reports of Tribunal</w:t>
      </w:r>
      <w:bookmarkEnd w:id="689"/>
      <w:bookmarkEnd w:id="690"/>
    </w:p>
    <w:p w14:paraId="0D22BDC5" w14:textId="77777777" w:rsidR="00FE7DEC" w:rsidRDefault="00FE7DEC">
      <w:pPr>
        <w:pStyle w:val="Subsection"/>
      </w:pPr>
      <w:r>
        <w:tab/>
        <w:t>(1)</w:t>
      </w:r>
      <w:r>
        <w:tab/>
        <w:t>The President is required, on or before 30 September in each year, to submit to the Minister an annual report on the activities of the Tribunal during the year ending on the preceding 30 June.</w:t>
      </w:r>
    </w:p>
    <w:p w14:paraId="08D6DDC6" w14:textId="77777777" w:rsidR="00FE7DEC" w:rsidRDefault="00FE7DEC">
      <w:pPr>
        <w:pStyle w:val="Subsection"/>
      </w:pPr>
      <w:r>
        <w:tab/>
        <w:t>(2)</w:t>
      </w:r>
      <w:r>
        <w:tab/>
        <w:t xml:space="preserve">The annual report is to include details of — </w:t>
      </w:r>
    </w:p>
    <w:p w14:paraId="3606B90A" w14:textId="77777777" w:rsidR="00FE7DEC" w:rsidRDefault="00FE7DEC">
      <w:pPr>
        <w:pStyle w:val="Indenta"/>
      </w:pPr>
      <w:r>
        <w:tab/>
        <w:t>(a)</w:t>
      </w:r>
      <w:r>
        <w:tab/>
        <w:t>the number, nature, and outcome, of matters that have come before the Tribunal; and</w:t>
      </w:r>
    </w:p>
    <w:p w14:paraId="3AF592BE" w14:textId="77777777" w:rsidR="00FE7DEC" w:rsidRDefault="00FE7DEC">
      <w:pPr>
        <w:pStyle w:val="Indenta"/>
      </w:pPr>
      <w:r>
        <w:tab/>
        <w:t>(b)</w:t>
      </w:r>
      <w:r>
        <w:tab/>
        <w:t>the number and nature of matters that are outstanding; and</w:t>
      </w:r>
    </w:p>
    <w:p w14:paraId="7A0B6241" w14:textId="77777777" w:rsidR="00FE7DEC" w:rsidRDefault="00FE7DEC">
      <w:pPr>
        <w:pStyle w:val="Indenta"/>
      </w:pPr>
      <w:r>
        <w:tab/>
        <w:t>(c)</w:t>
      </w:r>
      <w:r>
        <w:tab/>
        <w:t>any trends or special problems that may have emerged; and</w:t>
      </w:r>
    </w:p>
    <w:p w14:paraId="21C552A6" w14:textId="77777777" w:rsidR="00FE7DEC" w:rsidRDefault="00FE7DEC">
      <w:pPr>
        <w:pStyle w:val="Indenta"/>
        <w:keepNext/>
      </w:pPr>
      <w:r>
        <w:tab/>
        <w:t>(d)</w:t>
      </w:r>
      <w:r>
        <w:tab/>
        <w:t>the level of compliance by decision</w:t>
      </w:r>
      <w:r>
        <w:noBreakHyphen/>
        <w:t xml:space="preserve">makers with requirements to — </w:t>
      </w:r>
    </w:p>
    <w:p w14:paraId="2A0067AC" w14:textId="77777777" w:rsidR="00FE7DEC" w:rsidRDefault="00FE7DEC">
      <w:pPr>
        <w:pStyle w:val="Indenti"/>
      </w:pPr>
      <w:r>
        <w:tab/>
        <w:t>(i)</w:t>
      </w:r>
      <w:r>
        <w:tab/>
        <w:t>notify persons of reviewable decisions and their rights to seek review; and</w:t>
      </w:r>
    </w:p>
    <w:p w14:paraId="6C960241" w14:textId="77777777" w:rsidR="00FE7DEC" w:rsidRDefault="00FE7DEC">
      <w:pPr>
        <w:pStyle w:val="Indenti"/>
      </w:pPr>
      <w:r>
        <w:tab/>
        <w:t>(ii)</w:t>
      </w:r>
      <w:r>
        <w:tab/>
        <w:t>provide written reasons for reviewable decisions when requested to do so;</w:t>
      </w:r>
    </w:p>
    <w:p w14:paraId="51E17079" w14:textId="77777777" w:rsidR="00FE7DEC" w:rsidRDefault="00FE7DEC">
      <w:pPr>
        <w:pStyle w:val="Indenta"/>
      </w:pPr>
      <w:r>
        <w:tab/>
      </w:r>
      <w:r>
        <w:tab/>
        <w:t>and</w:t>
      </w:r>
    </w:p>
    <w:p w14:paraId="50A4AB59" w14:textId="77777777" w:rsidR="00FE7DEC" w:rsidRDefault="00FE7DEC">
      <w:pPr>
        <w:pStyle w:val="Indenta"/>
      </w:pPr>
      <w:r>
        <w:tab/>
        <w:t>(e)</w:t>
      </w:r>
      <w:r>
        <w:tab/>
        <w:t>forecasts of the workload of the Tribunal in the year after the year to which the report relates; and</w:t>
      </w:r>
    </w:p>
    <w:p w14:paraId="584E438E" w14:textId="77777777" w:rsidR="00FE7DEC" w:rsidRDefault="00FE7DEC">
      <w:pPr>
        <w:pStyle w:val="Indenta"/>
      </w:pPr>
      <w:r>
        <w:tab/>
        <w:t>(f)</w:t>
      </w:r>
      <w:r>
        <w:tab/>
        <w:t>any proposals for improving the operation of the Tribunal.</w:t>
      </w:r>
    </w:p>
    <w:p w14:paraId="4D8290B4" w14:textId="77777777" w:rsidR="00FE7DEC" w:rsidRDefault="00FE7DEC">
      <w:pPr>
        <w:pStyle w:val="Subsection"/>
      </w:pPr>
      <w:r>
        <w:tab/>
        <w:t>(3)</w:t>
      </w:r>
      <w:r>
        <w:tab/>
        <w:t>The Minister is to cause a copy of each report submitted under subsection (1) to be laid before each House of Parliament within 28 days after submission of the report.</w:t>
      </w:r>
    </w:p>
    <w:p w14:paraId="24F6155F" w14:textId="77777777" w:rsidR="00FE7DEC" w:rsidRDefault="00FE7DEC">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14:paraId="0F9E9809" w14:textId="77777777" w:rsidR="00FE7DEC" w:rsidRDefault="00FE7DEC">
      <w:pPr>
        <w:pStyle w:val="Subsection"/>
      </w:pPr>
      <w:r>
        <w:tab/>
        <w:t>(5)</w:t>
      </w:r>
      <w:r>
        <w:tab/>
        <w:t>The President may, from time to time, report to the Minister about anything referred to in subsection (4) whether or not the President has been requested to do so.</w:t>
      </w:r>
    </w:p>
    <w:p w14:paraId="523B3F6D" w14:textId="77777777" w:rsidR="00FE7DEC" w:rsidRDefault="00FE7DEC">
      <w:pPr>
        <w:pStyle w:val="Heading5"/>
      </w:pPr>
      <w:bookmarkStart w:id="691" w:name="_Toc240368729"/>
      <w:bookmarkStart w:id="692" w:name="_Toc209967153"/>
      <w:r>
        <w:rPr>
          <w:rStyle w:val="CharSectno"/>
        </w:rPr>
        <w:t>151</w:t>
      </w:r>
      <w:r>
        <w:t>.</w:t>
      </w:r>
      <w:r>
        <w:tab/>
        <w:t>Laying reports before House of Parliament not sitting</w:t>
      </w:r>
      <w:bookmarkEnd w:id="691"/>
      <w:bookmarkEnd w:id="692"/>
    </w:p>
    <w:p w14:paraId="45FD0E3E" w14:textId="77777777" w:rsidR="00FE7DEC" w:rsidRDefault="00FE7DEC">
      <w:pPr>
        <w:pStyle w:val="Subsection"/>
      </w:pPr>
      <w:r>
        <w:tab/>
        <w:t>(1)</w:t>
      </w:r>
      <w:r>
        <w:tab/>
        <w:t xml:space="preserve">If — </w:t>
      </w:r>
    </w:p>
    <w:p w14:paraId="18182B9B" w14:textId="77777777" w:rsidR="00FE7DEC" w:rsidRDefault="00FE7DEC">
      <w:pPr>
        <w:pStyle w:val="Indenta"/>
      </w:pPr>
      <w:r>
        <w:tab/>
        <w:t>(a)</w:t>
      </w:r>
      <w:r>
        <w:tab/>
        <w:t>at the commencement of the period within which section 150(3) requires a copy of a report to be laid before a House of Parliament, the House is not sitting; and</w:t>
      </w:r>
    </w:p>
    <w:p w14:paraId="724D8CEE" w14:textId="77777777" w:rsidR="00FE7DEC" w:rsidRDefault="00FE7DEC">
      <w:pPr>
        <w:pStyle w:val="Indenta"/>
      </w:pPr>
      <w:r>
        <w:tab/>
        <w:t>(b)</w:t>
      </w:r>
      <w:r>
        <w:tab/>
        <w:t>the Minister is of the opinion that the House will not sit during that period,</w:t>
      </w:r>
    </w:p>
    <w:p w14:paraId="24248C6F" w14:textId="77777777" w:rsidR="00FE7DEC" w:rsidRDefault="00FE7DEC">
      <w:pPr>
        <w:pStyle w:val="Subsection"/>
      </w:pPr>
      <w:r>
        <w:tab/>
      </w:r>
      <w:r>
        <w:tab/>
        <w:t>the Minister is to transmit a copy of the report to the Clerk of the House.</w:t>
      </w:r>
    </w:p>
    <w:p w14:paraId="292C4F79" w14:textId="77777777" w:rsidR="00FE7DEC" w:rsidRDefault="00FE7DEC">
      <w:pPr>
        <w:pStyle w:val="Subsection"/>
      </w:pPr>
      <w:r>
        <w:tab/>
        <w:t>(2)</w:t>
      </w:r>
      <w:r>
        <w:tab/>
        <w:t>A copy of a report transmitted to the Clerk of a House is to be regarded as having been laid before that House.</w:t>
      </w:r>
    </w:p>
    <w:p w14:paraId="23F1A3EF" w14:textId="77777777" w:rsidR="00FE7DEC" w:rsidRDefault="00FE7DEC">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14:paraId="082ACC8A" w14:textId="77777777" w:rsidR="00FE7DEC" w:rsidRDefault="00FE7DEC">
      <w:pPr>
        <w:pStyle w:val="Heading2"/>
      </w:pPr>
      <w:bookmarkStart w:id="693" w:name="_Toc223423883"/>
      <w:bookmarkStart w:id="694" w:name="_Toc223425215"/>
      <w:bookmarkStart w:id="695" w:name="_Toc223431511"/>
      <w:bookmarkStart w:id="696" w:name="_Toc240028454"/>
      <w:bookmarkStart w:id="697" w:name="_Toc240028993"/>
      <w:bookmarkStart w:id="698" w:name="_Toc240368514"/>
      <w:bookmarkStart w:id="699" w:name="_Toc240368730"/>
      <w:bookmarkStart w:id="700" w:name="_Toc186790755"/>
      <w:bookmarkStart w:id="701" w:name="_Toc186791203"/>
      <w:bookmarkStart w:id="702" w:name="_Toc186795131"/>
      <w:bookmarkStart w:id="703" w:name="_Toc209798765"/>
      <w:bookmarkStart w:id="704" w:name="_Toc209967154"/>
      <w:r>
        <w:rPr>
          <w:rStyle w:val="CharPartNo"/>
        </w:rPr>
        <w:t>Part 8</w:t>
      </w:r>
      <w:r>
        <w:rPr>
          <w:rStyle w:val="CharDivNo"/>
        </w:rPr>
        <w:t> </w:t>
      </w:r>
      <w:r>
        <w:t>—</w:t>
      </w:r>
      <w:r>
        <w:rPr>
          <w:rStyle w:val="CharDivText"/>
        </w:rPr>
        <w:t> </w:t>
      </w:r>
      <w:r>
        <w:rPr>
          <w:rStyle w:val="CharPartText"/>
        </w:rPr>
        <w:t>Other matters</w:t>
      </w:r>
      <w:bookmarkEnd w:id="693"/>
      <w:bookmarkEnd w:id="694"/>
      <w:bookmarkEnd w:id="695"/>
      <w:bookmarkEnd w:id="696"/>
      <w:bookmarkEnd w:id="697"/>
      <w:bookmarkEnd w:id="698"/>
      <w:bookmarkEnd w:id="699"/>
      <w:bookmarkEnd w:id="700"/>
      <w:bookmarkEnd w:id="701"/>
      <w:bookmarkEnd w:id="702"/>
      <w:bookmarkEnd w:id="703"/>
      <w:bookmarkEnd w:id="704"/>
    </w:p>
    <w:p w14:paraId="6CF56CE6" w14:textId="77777777" w:rsidR="00FE7DEC" w:rsidRDefault="00FE7DEC">
      <w:pPr>
        <w:pStyle w:val="Heading5"/>
      </w:pPr>
      <w:bookmarkStart w:id="705" w:name="_Toc240368731"/>
      <w:bookmarkStart w:id="706" w:name="_Toc209967155"/>
      <w:r>
        <w:rPr>
          <w:rStyle w:val="CharSectno"/>
        </w:rPr>
        <w:t>152</w:t>
      </w:r>
      <w:r>
        <w:t>.</w:t>
      </w:r>
      <w:r>
        <w:tab/>
        <w:t>Seals of Tribunal</w:t>
      </w:r>
      <w:bookmarkEnd w:id="705"/>
      <w:bookmarkEnd w:id="706"/>
    </w:p>
    <w:p w14:paraId="1E5F9830" w14:textId="77777777" w:rsidR="00FE7DEC" w:rsidRDefault="00FE7DEC">
      <w:pPr>
        <w:pStyle w:val="Subsection"/>
      </w:pPr>
      <w:r>
        <w:tab/>
      </w:r>
      <w:r>
        <w:tab/>
        <w:t>The Tribunal is to have a seal or as many seals as the President considers appropriate.</w:t>
      </w:r>
    </w:p>
    <w:p w14:paraId="545E1AD0" w14:textId="77777777" w:rsidR="00FE7DEC" w:rsidRDefault="00FE7DEC">
      <w:pPr>
        <w:pStyle w:val="Heading5"/>
      </w:pPr>
      <w:bookmarkStart w:id="707" w:name="_Toc240368732"/>
      <w:bookmarkStart w:id="708" w:name="_Toc209967156"/>
      <w:r>
        <w:rPr>
          <w:rStyle w:val="CharSectno"/>
        </w:rPr>
        <w:t>153</w:t>
      </w:r>
      <w:r>
        <w:t>.</w:t>
      </w:r>
      <w:r>
        <w:tab/>
        <w:t>Judicial notice to be taken of some things</w:t>
      </w:r>
      <w:bookmarkEnd w:id="707"/>
      <w:bookmarkEnd w:id="708"/>
    </w:p>
    <w:p w14:paraId="3937924D" w14:textId="77777777" w:rsidR="00FE7DEC" w:rsidRDefault="00FE7DEC">
      <w:pPr>
        <w:pStyle w:val="Subsection"/>
      </w:pPr>
      <w:r>
        <w:tab/>
        <w:t>(1)</w:t>
      </w:r>
      <w:r>
        <w:tab/>
        <w:t xml:space="preserve">All courts and persons acting judicially are required to take judicial notice of — </w:t>
      </w:r>
    </w:p>
    <w:p w14:paraId="23F46DAA" w14:textId="77777777" w:rsidR="00FE7DEC" w:rsidRDefault="00FE7DEC">
      <w:pPr>
        <w:pStyle w:val="Indenta"/>
      </w:pPr>
      <w:r>
        <w:tab/>
        <w:t>(a)</w:t>
      </w:r>
      <w:r>
        <w:tab/>
        <w:t>the signature of a person who is, or was, a member of the Tribunal or the executive officer; and</w:t>
      </w:r>
    </w:p>
    <w:p w14:paraId="731FD67D" w14:textId="77777777" w:rsidR="00FE7DEC" w:rsidRDefault="00FE7DEC">
      <w:pPr>
        <w:pStyle w:val="Indenta"/>
      </w:pPr>
      <w:r>
        <w:tab/>
        <w:t>(b)</w:t>
      </w:r>
      <w:r>
        <w:tab/>
        <w:t>the fact that a person referred to in paragraph (a) is or was a member or the executive officer, as the case requires; and</w:t>
      </w:r>
    </w:p>
    <w:p w14:paraId="27748168" w14:textId="77777777" w:rsidR="00FE7DEC" w:rsidRDefault="00FE7DEC">
      <w:pPr>
        <w:pStyle w:val="Indenta"/>
      </w:pPr>
      <w:r>
        <w:tab/>
        <w:t>(c)</w:t>
      </w:r>
      <w:r>
        <w:tab/>
        <w:t>an official seal of the Tribunal affixed to a document.</w:t>
      </w:r>
    </w:p>
    <w:p w14:paraId="3B954055" w14:textId="77777777" w:rsidR="00FE7DEC" w:rsidRDefault="00FE7DEC">
      <w:pPr>
        <w:pStyle w:val="Subsection"/>
      </w:pPr>
      <w:r>
        <w:tab/>
        <w:t>(2)</w:t>
      </w:r>
      <w:r>
        <w:tab/>
        <w:t>If an official seal of the Tribunal is affixed to a document, a court or person acting judicially is to presume that it was properly affixed unless the contrary is proved.</w:t>
      </w:r>
    </w:p>
    <w:p w14:paraId="67D1D6A4" w14:textId="77777777" w:rsidR="00FE7DEC" w:rsidRDefault="00FE7DEC">
      <w:pPr>
        <w:pStyle w:val="Heading5"/>
      </w:pPr>
      <w:bookmarkStart w:id="709" w:name="_Toc240368733"/>
      <w:bookmarkStart w:id="710" w:name="_Toc209967157"/>
      <w:r>
        <w:rPr>
          <w:rStyle w:val="CharSectno"/>
        </w:rPr>
        <w:t>154</w:t>
      </w:r>
      <w:r>
        <w:t>.</w:t>
      </w:r>
      <w:r>
        <w:tab/>
        <w:t>Validity of decisions not affected by some things</w:t>
      </w:r>
      <w:bookmarkEnd w:id="709"/>
      <w:bookmarkEnd w:id="710"/>
    </w:p>
    <w:p w14:paraId="782442A4" w14:textId="77777777" w:rsidR="00FE7DEC" w:rsidRDefault="00FE7DEC">
      <w:pPr>
        <w:pStyle w:val="Subsection"/>
      </w:pPr>
      <w:r>
        <w:tab/>
      </w:r>
      <w:r>
        <w:tab/>
        <w:t xml:space="preserve">A decision of the Tribunal is not invalid only because — </w:t>
      </w:r>
    </w:p>
    <w:p w14:paraId="221D9174" w14:textId="77777777" w:rsidR="00FE7DEC" w:rsidRDefault="00FE7DEC">
      <w:pPr>
        <w:pStyle w:val="Indenta"/>
      </w:pPr>
      <w:r>
        <w:tab/>
        <w:t>(a)</w:t>
      </w:r>
      <w:r>
        <w:tab/>
        <w:t>there was a defect or irregularity in, or in connection with, a person’s appointment to an office or to act in an office; or</w:t>
      </w:r>
    </w:p>
    <w:p w14:paraId="6361DCFD" w14:textId="77777777" w:rsidR="00FE7DEC" w:rsidRDefault="00FE7DEC">
      <w:pPr>
        <w:pStyle w:val="Indenta"/>
      </w:pPr>
      <w:r>
        <w:tab/>
        <w:t>(b)</w:t>
      </w:r>
      <w:r>
        <w:tab/>
        <w:t>a person holding office as Deputy President acted in the office of President when the person was not the senior person holding office as Deputy President; or</w:t>
      </w:r>
    </w:p>
    <w:p w14:paraId="3C67CB8C" w14:textId="77777777" w:rsidR="00FE7DEC" w:rsidRDefault="00FE7DEC">
      <w:pPr>
        <w:pStyle w:val="Indenta"/>
      </w:pPr>
      <w:r>
        <w:tab/>
        <w:t>(c)</w:t>
      </w:r>
      <w:r>
        <w:tab/>
        <w:t>a person acted in the office of President or an office of Deputy President when the occasion for the person to act in the office had not arisen or had ceased; or</w:t>
      </w:r>
    </w:p>
    <w:p w14:paraId="74F89A70" w14:textId="77777777" w:rsidR="00FE7DEC" w:rsidRDefault="00FE7DEC">
      <w:pPr>
        <w:pStyle w:val="Indenta"/>
      </w:pPr>
      <w:r>
        <w:tab/>
        <w:t>(d)</w:t>
      </w:r>
      <w:r>
        <w:tab/>
        <w:t>a person represents another person in a matter that is before the Tribunal contrary to section 120; or</w:t>
      </w:r>
    </w:p>
    <w:p w14:paraId="0049C010" w14:textId="77777777" w:rsidR="00FE7DEC" w:rsidRDefault="00FE7DEC">
      <w:pPr>
        <w:pStyle w:val="Indenta"/>
        <w:spacing w:before="60"/>
      </w:pPr>
      <w:r>
        <w:tab/>
        <w:t>(e)</w:t>
      </w:r>
      <w:r>
        <w:tab/>
        <w:t>a person acted or performed a function contrary to section 11(7) or 144(3).</w:t>
      </w:r>
    </w:p>
    <w:p w14:paraId="2859E594" w14:textId="77777777" w:rsidR="00FE7DEC" w:rsidRDefault="00FE7DEC">
      <w:pPr>
        <w:pStyle w:val="Heading5"/>
      </w:pPr>
      <w:bookmarkStart w:id="711" w:name="_Toc240368734"/>
      <w:bookmarkStart w:id="712" w:name="_Toc209967158"/>
      <w:r>
        <w:rPr>
          <w:rStyle w:val="CharSectno"/>
        </w:rPr>
        <w:t>155</w:t>
      </w:r>
      <w:r>
        <w:t>.</w:t>
      </w:r>
      <w:r>
        <w:tab/>
        <w:t>Register of proceedings</w:t>
      </w:r>
      <w:bookmarkEnd w:id="711"/>
      <w:bookmarkEnd w:id="712"/>
    </w:p>
    <w:p w14:paraId="1BC92859" w14:textId="77777777" w:rsidR="00FE7DEC" w:rsidRDefault="00FE7DEC">
      <w:pPr>
        <w:pStyle w:val="Subsection"/>
      </w:pPr>
      <w:r>
        <w:tab/>
        <w:t>(1)</w:t>
      </w:r>
      <w:r>
        <w:tab/>
        <w:t>The executive officer is to keep a register of proceedings containing the details specified in the regulations.</w:t>
      </w:r>
    </w:p>
    <w:p w14:paraId="0F1DAE6F" w14:textId="77777777" w:rsidR="00FE7DEC" w:rsidRDefault="00FE7DEC">
      <w:pPr>
        <w:pStyle w:val="Subsection"/>
      </w:pPr>
      <w:r>
        <w:tab/>
        <w:t>(2)</w:t>
      </w:r>
      <w:r>
        <w:tab/>
        <w:t>The executive officer is to ensure that the register is available for inspection at any time that the Tribunal’s office is open to the public for business.</w:t>
      </w:r>
    </w:p>
    <w:p w14:paraId="00B99279" w14:textId="77777777" w:rsidR="00FE7DEC" w:rsidRDefault="00FE7DEC">
      <w:pPr>
        <w:pStyle w:val="Subsection"/>
      </w:pPr>
      <w:r>
        <w:tab/>
        <w:t>(3)</w:t>
      </w:r>
      <w:r>
        <w:tab/>
        <w:t xml:space="preserve">A person may — </w:t>
      </w:r>
    </w:p>
    <w:p w14:paraId="6A34DDA2" w14:textId="77777777" w:rsidR="00FE7DEC" w:rsidRDefault="00FE7DEC">
      <w:pPr>
        <w:pStyle w:val="Indenta"/>
      </w:pPr>
      <w:r>
        <w:tab/>
        <w:t>(a)</w:t>
      </w:r>
      <w:r>
        <w:tab/>
        <w:t>inspect the register; and</w:t>
      </w:r>
    </w:p>
    <w:p w14:paraId="09277A1B" w14:textId="77777777" w:rsidR="00FE7DEC" w:rsidRDefault="00FE7DEC">
      <w:pPr>
        <w:pStyle w:val="Indenta"/>
      </w:pPr>
      <w:r>
        <w:tab/>
        <w:t>(b)</w:t>
      </w:r>
      <w:r>
        <w:tab/>
        <w:t>obtain a copy of any part of the register.</w:t>
      </w:r>
    </w:p>
    <w:p w14:paraId="4A840C1D" w14:textId="77777777" w:rsidR="00FE7DEC" w:rsidRDefault="00FE7DEC">
      <w:pPr>
        <w:pStyle w:val="Subsection"/>
      </w:pPr>
      <w:r>
        <w:tab/>
        <w:t>(4)</w:t>
      </w:r>
      <w:r>
        <w:tab/>
        <w:t xml:space="preserve">The regulations — </w:t>
      </w:r>
    </w:p>
    <w:p w14:paraId="46D1981D" w14:textId="77777777" w:rsidR="00FE7DEC" w:rsidRDefault="00FE7DEC">
      <w:pPr>
        <w:pStyle w:val="Indenta"/>
      </w:pPr>
      <w:r>
        <w:tab/>
        <w:t>(a)</w:t>
      </w:r>
      <w:r>
        <w:tab/>
        <w:t>may require a person who exercises or wishes to exercise a right under subsection (3) to pay a fee specified in the regulations; and</w:t>
      </w:r>
    </w:p>
    <w:p w14:paraId="71C579BB" w14:textId="77777777" w:rsidR="00FE7DEC" w:rsidRDefault="00FE7DEC">
      <w:pPr>
        <w:pStyle w:val="Indenta"/>
      </w:pPr>
      <w:r>
        <w:tab/>
        <w:t>(b)</w:t>
      </w:r>
      <w:r>
        <w:tab/>
        <w:t>may require that the fee be paid before the right can be exercised,</w:t>
      </w:r>
    </w:p>
    <w:p w14:paraId="3FDBFC09" w14:textId="77777777" w:rsidR="00FE7DEC" w:rsidRDefault="00FE7DEC">
      <w:pPr>
        <w:pStyle w:val="Subsection"/>
      </w:pPr>
      <w:r>
        <w:tab/>
      </w:r>
      <w:r>
        <w:tab/>
        <w:t>except that there is to be no fee for a party to a proceeding inspecting that part of the register that relates to the proceeding.</w:t>
      </w:r>
    </w:p>
    <w:p w14:paraId="7560BDE8" w14:textId="77777777" w:rsidR="00FE7DEC" w:rsidRDefault="00FE7DEC">
      <w:pPr>
        <w:pStyle w:val="Subsection"/>
      </w:pPr>
      <w:r>
        <w:tab/>
        <w:t>(5)</w:t>
      </w:r>
      <w:r>
        <w:tab/>
        <w:t xml:space="preserve">A right under subsection (3) does not apply to the extent, if any, that it is inconsistent with — </w:t>
      </w:r>
    </w:p>
    <w:p w14:paraId="1B6268EA" w14:textId="77777777" w:rsidR="00FE7DEC" w:rsidRDefault="00FE7DEC">
      <w:pPr>
        <w:pStyle w:val="Indenta"/>
      </w:pPr>
      <w:r>
        <w:tab/>
        <w:t>(a)</w:t>
      </w:r>
      <w:r>
        <w:tab/>
        <w:t>any condition specified in the rules; or</w:t>
      </w:r>
    </w:p>
    <w:p w14:paraId="295FA7C2" w14:textId="77777777" w:rsidR="00FE7DEC" w:rsidRDefault="00FE7DEC">
      <w:pPr>
        <w:pStyle w:val="Indenta"/>
      </w:pPr>
      <w:r>
        <w:tab/>
        <w:t>(b)</w:t>
      </w:r>
      <w:r>
        <w:tab/>
        <w:t>any order of the Tribunal under section 61; or</w:t>
      </w:r>
    </w:p>
    <w:p w14:paraId="55B393A5" w14:textId="77777777" w:rsidR="00FE7DEC" w:rsidRDefault="00FE7DEC">
      <w:pPr>
        <w:pStyle w:val="Indenta"/>
      </w:pPr>
      <w:r>
        <w:tab/>
        <w:t>(c)</w:t>
      </w:r>
      <w:r>
        <w:tab/>
        <w:t>the duty that this Act or an enabling Act places on the Tribunal to ensure that certain things are not disclosed or are not made available.</w:t>
      </w:r>
    </w:p>
    <w:p w14:paraId="6533F66F" w14:textId="77777777" w:rsidR="00FE7DEC" w:rsidRDefault="00FE7DEC">
      <w:pPr>
        <w:pStyle w:val="Heading5"/>
      </w:pPr>
      <w:bookmarkStart w:id="713" w:name="_Toc240368735"/>
      <w:bookmarkStart w:id="714" w:name="_Toc209967159"/>
      <w:r>
        <w:rPr>
          <w:rStyle w:val="CharSectno"/>
        </w:rPr>
        <w:t>156</w:t>
      </w:r>
      <w:r>
        <w:t>.</w:t>
      </w:r>
      <w:r>
        <w:tab/>
        <w:t>Publication of Tribunal’s decisions</w:t>
      </w:r>
      <w:bookmarkEnd w:id="713"/>
      <w:bookmarkEnd w:id="714"/>
    </w:p>
    <w:p w14:paraId="1581E3D5" w14:textId="77777777" w:rsidR="00FE7DEC" w:rsidRDefault="00FE7DEC">
      <w:pPr>
        <w:pStyle w:val="Subsection"/>
      </w:pPr>
      <w:r>
        <w:tab/>
        <w:t>(1)</w:t>
      </w:r>
      <w:r>
        <w:tab/>
        <w:t>The Tribunal may publish its decisions, or any of them.</w:t>
      </w:r>
    </w:p>
    <w:p w14:paraId="330E1E3F" w14:textId="77777777" w:rsidR="00FE7DEC" w:rsidRDefault="00FE7DEC">
      <w:pPr>
        <w:pStyle w:val="Subsection"/>
      </w:pPr>
      <w:r>
        <w:tab/>
        <w:t>(2)</w:t>
      </w:r>
      <w:r>
        <w:tab/>
        <w:t>A decision may be published under subsection (1) with or without the reasons for it.</w:t>
      </w:r>
    </w:p>
    <w:p w14:paraId="3FAB35BF" w14:textId="77777777" w:rsidR="00FE7DEC" w:rsidRDefault="00FE7DEC">
      <w:pPr>
        <w:pStyle w:val="Subsection"/>
      </w:pPr>
      <w:r>
        <w:tab/>
        <w:t>(3)</w:t>
      </w:r>
      <w:r>
        <w:tab/>
        <w:t>However section 62 applies to the publication of reasons.</w:t>
      </w:r>
    </w:p>
    <w:p w14:paraId="2639B894" w14:textId="77777777" w:rsidR="00FE7DEC" w:rsidRDefault="00FE7DEC">
      <w:pPr>
        <w:pStyle w:val="Heading5"/>
      </w:pPr>
      <w:bookmarkStart w:id="715" w:name="_Toc240368736"/>
      <w:bookmarkStart w:id="716" w:name="_Toc209967160"/>
      <w:r>
        <w:rPr>
          <w:rStyle w:val="CharSectno"/>
        </w:rPr>
        <w:t>157</w:t>
      </w:r>
      <w:r>
        <w:t>.</w:t>
      </w:r>
      <w:r>
        <w:tab/>
        <w:t>Tribunal members etc. not to disclose etc. certain information</w:t>
      </w:r>
      <w:bookmarkEnd w:id="715"/>
      <w:bookmarkEnd w:id="716"/>
    </w:p>
    <w:p w14:paraId="0F6AD797" w14:textId="77777777" w:rsidR="00FE7DEC" w:rsidRDefault="00FE7DEC">
      <w:pPr>
        <w:pStyle w:val="Subsection"/>
      </w:pPr>
      <w:r>
        <w:tab/>
        <w:t>(1)</w:t>
      </w:r>
      <w:r>
        <w:tab/>
        <w:t xml:space="preserve">This section applies to any person who is or has been — </w:t>
      </w:r>
    </w:p>
    <w:p w14:paraId="10DD7CD2" w14:textId="77777777" w:rsidR="00FE7DEC" w:rsidRDefault="00FE7DEC">
      <w:pPr>
        <w:pStyle w:val="Indenta"/>
      </w:pPr>
      <w:r>
        <w:tab/>
        <w:t>(a)</w:t>
      </w:r>
      <w:r>
        <w:tab/>
        <w:t>a member of the Tribunal; or</w:t>
      </w:r>
    </w:p>
    <w:p w14:paraId="1C0A4A46" w14:textId="77777777" w:rsidR="00FE7DEC" w:rsidRDefault="00FE7DEC">
      <w:pPr>
        <w:pStyle w:val="Indenta"/>
      </w:pPr>
      <w:r>
        <w:tab/>
        <w:t>(b)</w:t>
      </w:r>
      <w:r>
        <w:tab/>
        <w:t>the executive officer or any other member of staff of the Tribunal; or</w:t>
      </w:r>
    </w:p>
    <w:p w14:paraId="51D02BEE" w14:textId="77777777" w:rsidR="00FE7DEC" w:rsidRDefault="00FE7DEC">
      <w:pPr>
        <w:pStyle w:val="Indenta"/>
      </w:pPr>
      <w:r>
        <w:tab/>
        <w:t>(c)</w:t>
      </w:r>
      <w:r>
        <w:tab/>
        <w:t>a person acting under the authority of the Tribunal.</w:t>
      </w:r>
    </w:p>
    <w:p w14:paraId="3A3234C2" w14:textId="77777777" w:rsidR="00FE7DEC" w:rsidRDefault="00FE7DEC">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14:paraId="331ED483" w14:textId="77777777" w:rsidR="00FE7DEC" w:rsidRDefault="00FE7DEC">
      <w:pPr>
        <w:pStyle w:val="Penstart"/>
      </w:pPr>
      <w:r>
        <w:tab/>
        <w:t>Penalty: $5 000.</w:t>
      </w:r>
    </w:p>
    <w:p w14:paraId="40CB7DDB" w14:textId="77777777" w:rsidR="00FE7DEC" w:rsidRDefault="00FE7DEC">
      <w:pPr>
        <w:pStyle w:val="Subsection"/>
      </w:pPr>
      <w:r>
        <w:tab/>
        <w:t>(3)</w:t>
      </w:r>
      <w:r>
        <w:tab/>
        <w:t xml:space="preserve">A person to whom this section applies may record or disclose information referred to in subsection (2) — </w:t>
      </w:r>
    </w:p>
    <w:p w14:paraId="59A81359" w14:textId="77777777" w:rsidR="00FE7DEC" w:rsidRDefault="00FE7DEC">
      <w:pPr>
        <w:pStyle w:val="Indenta"/>
      </w:pPr>
      <w:r>
        <w:tab/>
        <w:t>(a)</w:t>
      </w:r>
      <w:r>
        <w:tab/>
        <w:t>with the written consent of the person to whom the information relates; or</w:t>
      </w:r>
    </w:p>
    <w:p w14:paraId="1FFB208A" w14:textId="77777777" w:rsidR="00FE7DEC" w:rsidRDefault="00FE7DEC">
      <w:pPr>
        <w:pStyle w:val="Indenta"/>
      </w:pPr>
      <w:r>
        <w:tab/>
        <w:t>(b)</w:t>
      </w:r>
      <w:r>
        <w:tab/>
        <w:t>in connection with the performance of functions under this Act or an enabling Act.</w:t>
      </w:r>
    </w:p>
    <w:p w14:paraId="001C147F" w14:textId="77777777" w:rsidR="00FE7DEC" w:rsidRDefault="00FE7DEC">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14:paraId="504AEEC1" w14:textId="77777777" w:rsidR="00FE7DEC" w:rsidRDefault="00FE7DEC">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14:paraId="65B638CE" w14:textId="77777777" w:rsidR="00FE7DEC" w:rsidRDefault="00FE7DEC">
      <w:pPr>
        <w:pStyle w:val="Heading5"/>
      </w:pPr>
      <w:bookmarkStart w:id="717" w:name="_Toc240368737"/>
      <w:bookmarkStart w:id="718" w:name="_Toc209967161"/>
      <w:r>
        <w:rPr>
          <w:rStyle w:val="CharSectno"/>
        </w:rPr>
        <w:t>158</w:t>
      </w:r>
      <w:r>
        <w:t>.</w:t>
      </w:r>
      <w:r>
        <w:tab/>
        <w:t>Persons given certain information not to disclose it etc.</w:t>
      </w:r>
      <w:bookmarkEnd w:id="717"/>
      <w:bookmarkEnd w:id="718"/>
    </w:p>
    <w:p w14:paraId="1AAE2522" w14:textId="77777777" w:rsidR="00FE7DEC" w:rsidRDefault="00FE7DEC">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14:paraId="25D34B37" w14:textId="77777777" w:rsidR="00FE7DEC" w:rsidRDefault="00FE7DEC">
      <w:pPr>
        <w:pStyle w:val="Subsection"/>
      </w:pPr>
      <w:r>
        <w:tab/>
        <w:t>(2)</w:t>
      </w:r>
      <w:r>
        <w:tab/>
        <w:t>Subsection (1) does not apply to a member of the Police Force to whom information is disclosed under section 157(4).</w:t>
      </w:r>
    </w:p>
    <w:p w14:paraId="35F949DC" w14:textId="77777777" w:rsidR="00FE7DEC" w:rsidRDefault="00FE7DEC">
      <w:pPr>
        <w:pStyle w:val="Heading5"/>
      </w:pPr>
      <w:bookmarkStart w:id="719" w:name="_Toc240368738"/>
      <w:bookmarkStart w:id="720" w:name="_Toc209967162"/>
      <w:r>
        <w:rPr>
          <w:rStyle w:val="CharSectno"/>
        </w:rPr>
        <w:t>159</w:t>
      </w:r>
      <w:r>
        <w:t>.</w:t>
      </w:r>
      <w:r>
        <w:tab/>
        <w:t>Which disclosures would be contrary to public interest</w:t>
      </w:r>
      <w:bookmarkEnd w:id="719"/>
      <w:bookmarkEnd w:id="720"/>
    </w:p>
    <w:p w14:paraId="37933E56" w14:textId="77777777" w:rsidR="00FE7DEC" w:rsidRDefault="00FE7DEC">
      <w:pPr>
        <w:pStyle w:val="Subsection"/>
      </w:pPr>
      <w:r>
        <w:tab/>
        <w:t>(1)</w:t>
      </w:r>
      <w:r>
        <w:tab/>
        <w:t xml:space="preserve">In this section — </w:t>
      </w:r>
    </w:p>
    <w:p w14:paraId="26CB32AC" w14:textId="77777777" w:rsidR="00FE7DEC" w:rsidRDefault="00FE7DEC">
      <w:pPr>
        <w:pStyle w:val="Defstart"/>
      </w:pPr>
      <w:r>
        <w:rPr>
          <w:b/>
        </w:rPr>
        <w:tab/>
      </w:r>
      <w:r>
        <w:rPr>
          <w:rStyle w:val="CharDefText"/>
        </w:rPr>
        <w:t>certificate</w:t>
      </w:r>
      <w:r>
        <w:t xml:space="preserve"> means a certificate under subsection (2);</w:t>
      </w:r>
    </w:p>
    <w:p w14:paraId="5C63CA9F" w14:textId="77777777" w:rsidR="00FE7DEC" w:rsidRDefault="00FE7DEC">
      <w:pPr>
        <w:pStyle w:val="Defstart"/>
      </w:pPr>
      <w:r>
        <w:rPr>
          <w:b/>
        </w:rPr>
        <w:tab/>
      </w:r>
      <w:r>
        <w:rPr>
          <w:rStyle w:val="CharDefText"/>
        </w:rPr>
        <w:t>document</w:t>
      </w:r>
      <w:r>
        <w:t xml:space="preserve"> includes a part of a document.</w:t>
      </w:r>
    </w:p>
    <w:p w14:paraId="7B61234E" w14:textId="77777777" w:rsidR="00FE7DEC" w:rsidRDefault="00FE7DEC">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14:paraId="5894569A" w14:textId="77777777" w:rsidR="00FE7DEC" w:rsidRDefault="00FE7DEC">
      <w:pPr>
        <w:pStyle w:val="Subsection"/>
      </w:pPr>
      <w:r>
        <w:tab/>
        <w:t>(3)</w:t>
      </w:r>
      <w:r>
        <w:tab/>
        <w:t xml:space="preserve">The certificate may specify that the disclosure would be contrary to the public interest — </w:t>
      </w:r>
    </w:p>
    <w:p w14:paraId="4DCB481B" w14:textId="77777777" w:rsidR="00FE7DEC" w:rsidRDefault="00FE7DEC">
      <w:pPr>
        <w:pStyle w:val="Indenta"/>
      </w:pPr>
      <w:r>
        <w:tab/>
        <w:t>(a)</w:t>
      </w:r>
      <w:r>
        <w:tab/>
        <w:t xml:space="preserve">because the disclosure would reveal deliberations or decisions of — </w:t>
      </w:r>
    </w:p>
    <w:p w14:paraId="0A9A1ECF" w14:textId="77777777" w:rsidR="00FE7DEC" w:rsidRDefault="00FE7DEC">
      <w:pPr>
        <w:pStyle w:val="Indenti"/>
      </w:pPr>
      <w:r>
        <w:tab/>
        <w:t>(i)</w:t>
      </w:r>
      <w:r>
        <w:tab/>
        <w:t>Cabinet; or</w:t>
      </w:r>
    </w:p>
    <w:p w14:paraId="559CAD5C" w14:textId="77777777" w:rsidR="00FE7DEC" w:rsidRDefault="00FE7DEC">
      <w:pPr>
        <w:pStyle w:val="Indenti"/>
      </w:pPr>
      <w:r>
        <w:tab/>
        <w:t>(ii)</w:t>
      </w:r>
      <w:r>
        <w:tab/>
        <w:t>a committee of Cabinet; or</w:t>
      </w:r>
    </w:p>
    <w:p w14:paraId="76B38B2B" w14:textId="77777777" w:rsidR="00FE7DEC" w:rsidRDefault="00FE7DEC">
      <w:pPr>
        <w:pStyle w:val="Indenti"/>
      </w:pPr>
      <w:r>
        <w:tab/>
        <w:t>(iii)</w:t>
      </w:r>
      <w:r>
        <w:tab/>
        <w:t>a subcommittee of a committee of Cabinet; or</w:t>
      </w:r>
    </w:p>
    <w:p w14:paraId="60EEEE46" w14:textId="77777777" w:rsidR="00FE7DEC" w:rsidRDefault="00FE7DEC">
      <w:pPr>
        <w:pStyle w:val="Indenti"/>
      </w:pPr>
      <w:r>
        <w:tab/>
        <w:t>(iv)</w:t>
      </w:r>
      <w:r>
        <w:tab/>
        <w:t>Executive Council;</w:t>
      </w:r>
    </w:p>
    <w:p w14:paraId="4937E4CC" w14:textId="77777777" w:rsidR="00FE7DEC" w:rsidRDefault="00FE7DEC">
      <w:pPr>
        <w:pStyle w:val="Indenta"/>
      </w:pPr>
      <w:r>
        <w:tab/>
      </w:r>
      <w:r>
        <w:tab/>
        <w:t>or</w:t>
      </w:r>
    </w:p>
    <w:p w14:paraId="00513922" w14:textId="77777777" w:rsidR="00FE7DEC" w:rsidRDefault="00FE7DEC">
      <w:pPr>
        <w:pStyle w:val="Indenta"/>
      </w:pPr>
      <w:r>
        <w:tab/>
        <w:t>(b)</w:t>
      </w:r>
      <w:r>
        <w:tab/>
        <w:t>because the disclosure would reveal something that parliamentary privilege protects from disclosure; or</w:t>
      </w:r>
    </w:p>
    <w:p w14:paraId="47098AB8" w14:textId="77777777" w:rsidR="00FE7DEC" w:rsidRDefault="00FE7DEC">
      <w:pPr>
        <w:pStyle w:val="Indenta"/>
      </w:pPr>
      <w:r>
        <w:tab/>
        <w:t>(c)</w:t>
      </w:r>
      <w:r>
        <w:tab/>
        <w:t>because the disclosure would endanger the national or international security of Western Australia or Australia; or</w:t>
      </w:r>
    </w:p>
    <w:p w14:paraId="541B859E" w14:textId="77777777" w:rsidR="00FE7DEC" w:rsidRDefault="00FE7DEC">
      <w:pPr>
        <w:pStyle w:val="Indenta"/>
      </w:pPr>
      <w:r>
        <w:tab/>
        <w:t>(d)</w:t>
      </w:r>
      <w:r>
        <w:tab/>
        <w:t>because the disclosure would damage inter</w:t>
      </w:r>
      <w:r>
        <w:noBreakHyphen/>
        <w:t>governmental relations; or</w:t>
      </w:r>
    </w:p>
    <w:p w14:paraId="3EE1DF48" w14:textId="77777777" w:rsidR="00FE7DEC" w:rsidRDefault="00FE7DEC">
      <w:pPr>
        <w:pStyle w:val="Indenta"/>
      </w:pPr>
      <w:r>
        <w:tab/>
        <w:t>(e)</w:t>
      </w:r>
      <w:r>
        <w:tab/>
        <w:t>for any other reason that could form the basis for a claim by the State in a proceeding in the Supreme Court that the information or matter should not be disclosed.</w:t>
      </w:r>
    </w:p>
    <w:p w14:paraId="7A3FA1AC" w14:textId="77777777" w:rsidR="00FE7DEC" w:rsidRDefault="00FE7DEC">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14:paraId="762A3F7D" w14:textId="77777777" w:rsidR="00FE7DEC" w:rsidRDefault="00FE7DEC">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14:paraId="4DD28FED" w14:textId="77777777" w:rsidR="00FE7DEC" w:rsidRDefault="00FE7DEC">
      <w:pPr>
        <w:pStyle w:val="Subsection"/>
      </w:pPr>
      <w:r>
        <w:tab/>
        <w:t>(6)</w:t>
      </w:r>
      <w:r>
        <w:tab/>
        <w:t>For the purposes of section 105 the question of whether or not the disclosure of any particular information or document would be contrary to the public interest is a question of law.</w:t>
      </w:r>
    </w:p>
    <w:p w14:paraId="21E85822" w14:textId="77777777" w:rsidR="00FE7DEC" w:rsidRDefault="00FE7DEC">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14:paraId="6989CC71" w14:textId="77777777" w:rsidR="00FE7DEC" w:rsidRDefault="00FE7DEC">
      <w:pPr>
        <w:pStyle w:val="Indenta"/>
      </w:pPr>
      <w:r>
        <w:tab/>
        <w:t>(a)</w:t>
      </w:r>
      <w:r>
        <w:tab/>
        <w:t>pending the determination of the application for leave to appeal; and</w:t>
      </w:r>
    </w:p>
    <w:p w14:paraId="6674FED0" w14:textId="77777777" w:rsidR="00FE7DEC" w:rsidRDefault="00FE7DEC">
      <w:pPr>
        <w:pStyle w:val="Indenta"/>
      </w:pPr>
      <w:r>
        <w:tab/>
        <w:t>(b)</w:t>
      </w:r>
      <w:r>
        <w:tab/>
        <w:t>if leave is granted, pending the determination of the appeal.</w:t>
      </w:r>
    </w:p>
    <w:p w14:paraId="316063C1" w14:textId="77777777" w:rsidR="00FE7DEC" w:rsidRDefault="00FE7DEC">
      <w:pPr>
        <w:pStyle w:val="Heading5"/>
      </w:pPr>
      <w:bookmarkStart w:id="721" w:name="_Toc240368739"/>
      <w:bookmarkStart w:id="722" w:name="_Toc209967163"/>
      <w:r>
        <w:rPr>
          <w:rStyle w:val="CharSectno"/>
        </w:rPr>
        <w:t>160</w:t>
      </w:r>
      <w:r>
        <w:t>.</w:t>
      </w:r>
      <w:r>
        <w:tab/>
        <w:t>Protected matter, Tribunal’s duties as to</w:t>
      </w:r>
      <w:bookmarkEnd w:id="721"/>
      <w:bookmarkEnd w:id="722"/>
    </w:p>
    <w:p w14:paraId="59DFB60F" w14:textId="77777777" w:rsidR="00FE7DEC" w:rsidRDefault="00FE7DEC">
      <w:pPr>
        <w:pStyle w:val="Subsection"/>
      </w:pPr>
      <w:r>
        <w:tab/>
        <w:t>(1)</w:t>
      </w:r>
      <w:r>
        <w:tab/>
        <w:t>The Tribunal is to ensure that matter provided to the Tribunal that the Tribunal considers to be protected matter is returned to the person by whom it was provided when no longer required by the Tribunal.</w:t>
      </w:r>
    </w:p>
    <w:p w14:paraId="76583A35" w14:textId="77777777" w:rsidR="00FE7DEC" w:rsidRDefault="00FE7DEC">
      <w:pPr>
        <w:pStyle w:val="Subsection"/>
      </w:pPr>
      <w:r>
        <w:tab/>
        <w:t>(2)</w:t>
      </w:r>
      <w:r>
        <w:tab/>
        <w:t xml:space="preserve">The Tribunal is to ensure that matter provided to the Tribunal that the Tribunal considers to be protected matter is not disclosed in any way other than to — </w:t>
      </w:r>
    </w:p>
    <w:p w14:paraId="31BDFE83" w14:textId="77777777" w:rsidR="00FE7DEC" w:rsidRDefault="00FE7DEC">
      <w:pPr>
        <w:pStyle w:val="Indenta"/>
      </w:pPr>
      <w:r>
        <w:tab/>
        <w:t>(a)</w:t>
      </w:r>
      <w:r>
        <w:tab/>
        <w:t>a sitting member of the Tribunal; or</w:t>
      </w:r>
    </w:p>
    <w:p w14:paraId="60D9B9C9" w14:textId="77777777" w:rsidR="00FE7DEC" w:rsidRDefault="00FE7DEC">
      <w:pPr>
        <w:pStyle w:val="Indenta"/>
      </w:pPr>
      <w:r>
        <w:tab/>
        <w:t>(b)</w:t>
      </w:r>
      <w:r>
        <w:tab/>
        <w:t>a person to whom disclosure is allowed under subsection (3).</w:t>
      </w:r>
    </w:p>
    <w:p w14:paraId="1BB937D4" w14:textId="77777777" w:rsidR="00FE7DEC" w:rsidRDefault="00FE7DEC">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14:paraId="2B9F7165" w14:textId="77777777" w:rsidR="00FE7DEC" w:rsidRDefault="00FE7DEC">
      <w:pPr>
        <w:pStyle w:val="Heading5"/>
      </w:pPr>
      <w:bookmarkStart w:id="723" w:name="_Toc240368740"/>
      <w:bookmarkStart w:id="724" w:name="_Toc209967164"/>
      <w:r>
        <w:rPr>
          <w:rStyle w:val="CharSectno"/>
        </w:rPr>
        <w:t>161</w:t>
      </w:r>
      <w:r>
        <w:t>.</w:t>
      </w:r>
      <w:r>
        <w:tab/>
      </w:r>
      <w:r>
        <w:rPr>
          <w:i/>
        </w:rPr>
        <w:t xml:space="preserve">Freedom of Information Act 1992, </w:t>
      </w:r>
      <w:r>
        <w:t>application of</w:t>
      </w:r>
      <w:bookmarkEnd w:id="723"/>
      <w:bookmarkEnd w:id="724"/>
    </w:p>
    <w:p w14:paraId="1ECDFE12" w14:textId="77777777" w:rsidR="00FE7DEC" w:rsidRDefault="00FE7DEC">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14:paraId="5F98ABDD" w14:textId="77777777" w:rsidR="00FE7DEC" w:rsidRDefault="00FE7DEC">
      <w:pPr>
        <w:pStyle w:val="Heading5"/>
        <w:spacing w:before="180"/>
      </w:pPr>
      <w:bookmarkStart w:id="725" w:name="_Toc240368741"/>
      <w:bookmarkStart w:id="726" w:name="_Toc209967165"/>
      <w:r>
        <w:rPr>
          <w:rStyle w:val="CharSectno"/>
        </w:rPr>
        <w:t>162</w:t>
      </w:r>
      <w:r>
        <w:t>.</w:t>
      </w:r>
      <w:r>
        <w:tab/>
        <w:t>Parliamentary privilege not affected</w:t>
      </w:r>
      <w:bookmarkEnd w:id="725"/>
      <w:bookmarkEnd w:id="726"/>
    </w:p>
    <w:p w14:paraId="7F062761" w14:textId="77777777" w:rsidR="00FE7DEC" w:rsidRDefault="00FE7DEC">
      <w:pPr>
        <w:pStyle w:val="Subsection"/>
      </w:pPr>
      <w:r>
        <w:tab/>
      </w:r>
      <w:r>
        <w:tab/>
        <w:t xml:space="preserve">Nothing in this Act limits or otherwise affects the operation of the </w:t>
      </w:r>
      <w:r>
        <w:rPr>
          <w:i/>
        </w:rPr>
        <w:t>Parliamentary Privileges Act 1891</w:t>
      </w:r>
      <w:r>
        <w:t>.</w:t>
      </w:r>
    </w:p>
    <w:p w14:paraId="2A21BC3C" w14:textId="77777777" w:rsidR="00FE7DEC" w:rsidRDefault="00FE7DEC">
      <w:pPr>
        <w:pStyle w:val="Heading5"/>
        <w:keepLines w:val="0"/>
      </w:pPr>
      <w:bookmarkStart w:id="727" w:name="_Toc240368742"/>
      <w:bookmarkStart w:id="728" w:name="_Toc209967166"/>
      <w:r>
        <w:rPr>
          <w:rStyle w:val="CharSectno"/>
        </w:rPr>
        <w:t>163</w:t>
      </w:r>
      <w:r>
        <w:t>.</w:t>
      </w:r>
      <w:r>
        <w:tab/>
        <w:t>Immunity etc. of Tribunal members, parties, witnesses etc.</w:t>
      </w:r>
      <w:bookmarkEnd w:id="727"/>
      <w:bookmarkEnd w:id="728"/>
    </w:p>
    <w:p w14:paraId="6B3F1758" w14:textId="77777777" w:rsidR="00FE7DEC" w:rsidRDefault="00FE7DEC">
      <w:pPr>
        <w:pStyle w:val="Subsection"/>
      </w:pPr>
      <w:r>
        <w:tab/>
        <w:t>(1)</w:t>
      </w:r>
      <w:r>
        <w:tab/>
        <w:t>To the extent that this section is inconsistent with anything expressly stated in another provision of this Act, this section does not apply.</w:t>
      </w:r>
    </w:p>
    <w:p w14:paraId="6E6F8B18" w14:textId="77777777" w:rsidR="00FE7DEC" w:rsidRDefault="00FE7DEC">
      <w:pPr>
        <w:pStyle w:val="Subsection"/>
      </w:pPr>
      <w:r>
        <w:tab/>
        <w:t>(2)</w:t>
      </w:r>
      <w:r>
        <w:tab/>
        <w:t>A member of the Tribunal has, in the performance of his or her functions as member, the same protection and immunity as a judge of the Supreme Court has in the performance of his or her duties as a judge.</w:t>
      </w:r>
    </w:p>
    <w:p w14:paraId="483808EF" w14:textId="77777777" w:rsidR="00FE7DEC" w:rsidRDefault="00FE7DEC">
      <w:pPr>
        <w:pStyle w:val="Subsection"/>
      </w:pPr>
      <w:r>
        <w:tab/>
        <w:t>(3)</w:t>
      </w:r>
      <w:r>
        <w:tab/>
        <w:t>A person representing a party in a proceeding has the same protection and immunity as a legal practitioner has in representing a party in proceedings in the Supreme Court.</w:t>
      </w:r>
    </w:p>
    <w:p w14:paraId="28BBA459" w14:textId="77777777" w:rsidR="00FE7DEC" w:rsidRDefault="00FE7DEC">
      <w:pPr>
        <w:pStyle w:val="Subsection"/>
      </w:pPr>
      <w:r>
        <w:tab/>
        <w:t>(4)</w:t>
      </w:r>
      <w:r>
        <w:tab/>
        <w:t>A party to a proceeding has the same protection and immunity as a party to proceedings in the Supreme Court.</w:t>
      </w:r>
    </w:p>
    <w:p w14:paraId="419CB6E9" w14:textId="77777777" w:rsidR="00FE7DEC" w:rsidRDefault="00FE7DEC">
      <w:pPr>
        <w:pStyle w:val="Subsection"/>
      </w:pPr>
      <w:r>
        <w:tab/>
        <w:t>(5)</w:t>
      </w:r>
      <w:r>
        <w:tab/>
        <w:t>A person appearing as a witness before the Tribunal has the same protection and immunity as a witness has in proceedings in the Supreme Court.</w:t>
      </w:r>
    </w:p>
    <w:p w14:paraId="3421D48C" w14:textId="77777777" w:rsidR="00FE7DEC" w:rsidRDefault="00FE7DEC">
      <w:pPr>
        <w:pStyle w:val="Subsection"/>
      </w:pPr>
      <w:r>
        <w:tab/>
        <w:t>(6)</w:t>
      </w:r>
      <w:r>
        <w:tab/>
        <w:t>A person taking evidence on behalf of the Tribunal under section 71 has, in the performance of his or her functions under that section, the same protection and immunity as a member of the Tribunal.</w:t>
      </w:r>
    </w:p>
    <w:p w14:paraId="10E3D8C7" w14:textId="77777777" w:rsidR="00FE7DEC" w:rsidRDefault="00FE7DEC">
      <w:pPr>
        <w:pStyle w:val="Subsection"/>
      </w:pPr>
      <w:r>
        <w:tab/>
        <w:t>(7)</w:t>
      </w:r>
      <w:r>
        <w:tab/>
        <w:t>A person has, in the performance of his or her functions as a mediator under section 54 or a special referee under section 65, the same protection and immunity as a member of the Tribunal.</w:t>
      </w:r>
    </w:p>
    <w:p w14:paraId="0FFFFC93" w14:textId="77777777" w:rsidR="00FE7DEC" w:rsidRDefault="00FE7DEC">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14:paraId="6A89424E" w14:textId="77777777" w:rsidR="00FE7DEC" w:rsidRDefault="00FE7DEC">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14:paraId="2EC19F4D" w14:textId="77777777" w:rsidR="00FE7DEC" w:rsidRDefault="00FE7DEC">
      <w:pPr>
        <w:pStyle w:val="Heading5"/>
      </w:pPr>
      <w:bookmarkStart w:id="729" w:name="_Toc240368743"/>
      <w:bookmarkStart w:id="730" w:name="_Toc209967167"/>
      <w:r>
        <w:rPr>
          <w:rStyle w:val="CharSectno"/>
        </w:rPr>
        <w:t>164</w:t>
      </w:r>
      <w:r>
        <w:t>.</w:t>
      </w:r>
      <w:r>
        <w:tab/>
        <w:t>Protection from liability for torts</w:t>
      </w:r>
      <w:bookmarkEnd w:id="729"/>
      <w:bookmarkEnd w:id="730"/>
    </w:p>
    <w:p w14:paraId="55091534" w14:textId="77777777" w:rsidR="00FE7DEC" w:rsidRDefault="00FE7DEC">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14:paraId="587F49A0" w14:textId="77777777" w:rsidR="00FE7DEC" w:rsidRDefault="00FE7DEC">
      <w:pPr>
        <w:pStyle w:val="Subsection"/>
      </w:pPr>
      <w:r>
        <w:tab/>
        <w:t>(2)</w:t>
      </w:r>
      <w:r>
        <w:tab/>
        <w:t>The Crown is also relieved of any liability that it might otherwise have had for a person having done anything as described in subsection (1).</w:t>
      </w:r>
    </w:p>
    <w:p w14:paraId="263861E2" w14:textId="77777777" w:rsidR="00FE7DEC" w:rsidRDefault="00FE7DEC">
      <w:pPr>
        <w:pStyle w:val="Subsection"/>
      </w:pPr>
      <w:r>
        <w:tab/>
        <w:t>(3)</w:t>
      </w:r>
      <w:r>
        <w:tab/>
        <w:t>The protection given by this section applies even though the thing done as described in subsection (1) may have been capable of being done whether or not this Act had been enacted.</w:t>
      </w:r>
    </w:p>
    <w:p w14:paraId="5C0FDE03" w14:textId="77777777" w:rsidR="00FE7DEC" w:rsidRDefault="00FE7DEC">
      <w:pPr>
        <w:pStyle w:val="Subsection"/>
      </w:pPr>
      <w:r>
        <w:tab/>
        <w:t>(4)</w:t>
      </w:r>
      <w:r>
        <w:tab/>
        <w:t>In this section, a reference to the doing of anything includes a reference to an omission to do anything.</w:t>
      </w:r>
    </w:p>
    <w:p w14:paraId="67C4FACB" w14:textId="77777777" w:rsidR="00FE7DEC" w:rsidRDefault="00FE7DEC">
      <w:pPr>
        <w:pStyle w:val="Heading5"/>
      </w:pPr>
      <w:bookmarkStart w:id="731" w:name="_Toc240368744"/>
      <w:bookmarkStart w:id="732" w:name="_Toc209967168"/>
      <w:r>
        <w:rPr>
          <w:rStyle w:val="CharSectno"/>
        </w:rPr>
        <w:t>165</w:t>
      </w:r>
      <w:r>
        <w:t>.</w:t>
      </w:r>
      <w:r>
        <w:tab/>
        <w:t>Protection for compliance with this Act</w:t>
      </w:r>
      <w:bookmarkEnd w:id="731"/>
      <w:bookmarkEnd w:id="732"/>
    </w:p>
    <w:p w14:paraId="0AD6388F" w14:textId="77777777" w:rsidR="00FE7DEC" w:rsidRDefault="00FE7DEC">
      <w:pPr>
        <w:pStyle w:val="Subsection"/>
      </w:pPr>
      <w:r>
        <w:tab/>
        <w:t>(1)</w:t>
      </w:r>
      <w:r>
        <w:tab/>
        <w:t>No civil or criminal liability attaches to a person for compliance, or purported compliance, in good faith, with a requirement of this Act.</w:t>
      </w:r>
    </w:p>
    <w:p w14:paraId="57446E42" w14:textId="77777777" w:rsidR="00FE7DEC" w:rsidRDefault="00FE7DEC">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14:paraId="7746CF89" w14:textId="77777777" w:rsidR="00FE7DEC" w:rsidRDefault="00FE7DEC">
      <w:pPr>
        <w:pStyle w:val="Heading5"/>
      </w:pPr>
      <w:bookmarkStart w:id="733" w:name="_Toc240368745"/>
      <w:bookmarkStart w:id="734" w:name="_Toc209967169"/>
      <w:r>
        <w:rPr>
          <w:rStyle w:val="CharSectno"/>
        </w:rPr>
        <w:t>166</w:t>
      </w:r>
      <w:r>
        <w:t>.</w:t>
      </w:r>
      <w:r>
        <w:tab/>
        <w:t>Protection from defamation proceedings</w:t>
      </w:r>
      <w:bookmarkEnd w:id="733"/>
      <w:bookmarkEnd w:id="734"/>
    </w:p>
    <w:p w14:paraId="7294BABF" w14:textId="77777777" w:rsidR="00FE7DEC" w:rsidRDefault="00FE7DEC">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14:paraId="4ECD1484" w14:textId="77777777" w:rsidR="00FE7DEC" w:rsidRDefault="00FE7DEC">
      <w:pPr>
        <w:pStyle w:val="Heading5"/>
      </w:pPr>
      <w:bookmarkStart w:id="735" w:name="_Toc240368746"/>
      <w:bookmarkStart w:id="736" w:name="_Toc209967170"/>
      <w:r>
        <w:rPr>
          <w:rStyle w:val="CharSectno"/>
        </w:rPr>
        <w:t>167</w:t>
      </w:r>
      <w:r>
        <w:t>.</w:t>
      </w:r>
      <w:r>
        <w:tab/>
        <w:t>Statutory transfer of jurisdiction to Tribunal, consequences of</w:t>
      </w:r>
      <w:bookmarkEnd w:id="735"/>
      <w:bookmarkEnd w:id="736"/>
    </w:p>
    <w:p w14:paraId="2C98F1C8" w14:textId="77777777" w:rsidR="00FE7DEC" w:rsidRDefault="00FE7DEC">
      <w:pPr>
        <w:pStyle w:val="Subsection"/>
        <w:keepNext/>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14:paraId="028059BB" w14:textId="77777777" w:rsidR="00FE7DEC" w:rsidRDefault="00FE7DEC">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14:paraId="10FF06C5" w14:textId="77777777" w:rsidR="00FE7DEC" w:rsidRDefault="00FE7DEC">
      <w:pPr>
        <w:pStyle w:val="Indenta"/>
      </w:pPr>
      <w:r>
        <w:tab/>
        <w:t>(b)</w:t>
      </w:r>
      <w:r>
        <w:tab/>
        <w:t>after that jurisdiction is conferred on the Tribunal, no longer comes within the jurisdiction of the former adjudicator except under this section.</w:t>
      </w:r>
    </w:p>
    <w:p w14:paraId="22B37103" w14:textId="77777777" w:rsidR="00FE7DEC" w:rsidRDefault="00FE7DEC">
      <w:pPr>
        <w:pStyle w:val="Subsection"/>
      </w:pPr>
      <w:r>
        <w:tab/>
        <w:t>(2)</w:t>
      </w:r>
      <w:r>
        <w:tab/>
        <w:t>Regulations or rules under subsection (1) may include provisions that modify the operation of this Act or another written law or otherwise have effect despite this Act or another written law.</w:t>
      </w:r>
    </w:p>
    <w:p w14:paraId="59034878" w14:textId="77777777" w:rsidR="00FE7DEC" w:rsidRDefault="00FE7DEC">
      <w:pPr>
        <w:pStyle w:val="Subsection"/>
      </w:pPr>
      <w:r>
        <w:tab/>
        <w:t>(3)</w:t>
      </w:r>
      <w:r>
        <w:tab/>
        <w:t>Without limiting subsection (1) —</w:t>
      </w:r>
    </w:p>
    <w:p w14:paraId="6E000F43" w14:textId="77777777" w:rsidR="00FE7DEC" w:rsidRDefault="00FE7DEC">
      <w:pPr>
        <w:pStyle w:val="Indenta"/>
      </w:pPr>
      <w:r>
        <w:tab/>
        <w:t>(a)</w:t>
      </w:r>
      <w:r>
        <w:tab/>
        <w:t>subsections (2) to (17), which set out general principles governing how to deal with issues mentioned in subsection (1), have effect; and</w:t>
      </w:r>
    </w:p>
    <w:p w14:paraId="13567E38" w14:textId="77777777" w:rsidR="00FE7DEC" w:rsidRDefault="00FE7DEC">
      <w:pPr>
        <w:pStyle w:val="Indenta"/>
      </w:pPr>
      <w:r>
        <w:tab/>
        <w:t>(b)</w:t>
      </w:r>
      <w:r>
        <w:tab/>
        <w:t>regulations or rules under subsection (1) may make any provision that is necessary or convenient to apply those general principles.</w:t>
      </w:r>
    </w:p>
    <w:p w14:paraId="7834EE00" w14:textId="77777777" w:rsidR="00FE7DEC" w:rsidRDefault="00FE7DEC">
      <w:pPr>
        <w:pStyle w:val="Subsection"/>
      </w:pPr>
      <w:r>
        <w:tab/>
        <w:t>(4)</w:t>
      </w:r>
      <w:r>
        <w:tab/>
        <w:t xml:space="preserve">On the day on which jurisdiction is conferred on the Tribunal (the </w:t>
      </w:r>
      <w:r>
        <w:rPr>
          <w:rStyle w:val="CharDefText"/>
        </w:rPr>
        <w:t>transfer day</w:t>
      </w:r>
      <w:r>
        <w:t xml:space="preserve">) — </w:t>
      </w:r>
    </w:p>
    <w:p w14:paraId="219B7707" w14:textId="77777777" w:rsidR="00FE7DEC" w:rsidRDefault="00FE7DEC">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14:paraId="6432194A" w14:textId="77777777" w:rsidR="00FE7DEC" w:rsidRDefault="00FE7DEC">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14:paraId="71010C3D" w14:textId="77777777" w:rsidR="00FE7DEC" w:rsidRDefault="00FE7DEC">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14:paraId="503F70A0" w14:textId="77777777" w:rsidR="00FE7DEC" w:rsidRDefault="00FE7DEC">
      <w:pPr>
        <w:pStyle w:val="Indenta"/>
      </w:pPr>
      <w:r>
        <w:tab/>
        <w:t>(d)</w:t>
      </w:r>
      <w:r>
        <w:tab/>
        <w:t xml:space="preserve">any devolved matter that has been determined by the former adjudicator but — </w:t>
      </w:r>
    </w:p>
    <w:p w14:paraId="2CD09CB1" w14:textId="77777777" w:rsidR="00FE7DEC" w:rsidRDefault="00FE7DEC">
      <w:pPr>
        <w:pStyle w:val="Indenti"/>
      </w:pPr>
      <w:r>
        <w:tab/>
        <w:t>(i)</w:t>
      </w:r>
      <w:r>
        <w:tab/>
        <w:t>would have been appealable had the law in force immediately before the transfer day continued to apply; or</w:t>
      </w:r>
    </w:p>
    <w:p w14:paraId="5A1801B9" w14:textId="77777777" w:rsidR="00FE7DEC" w:rsidRDefault="00FE7DEC">
      <w:pPr>
        <w:pStyle w:val="Indenti"/>
        <w:keepNext/>
      </w:pPr>
      <w:r>
        <w:tab/>
        <w:t>(ii)</w:t>
      </w:r>
      <w:r>
        <w:tab/>
        <w:t>was the subject of an appeal that was not determined before the transfer day,</w:t>
      </w:r>
    </w:p>
    <w:p w14:paraId="660704B9" w14:textId="77777777" w:rsidR="00FE7DEC" w:rsidRDefault="00FE7DEC">
      <w:pPr>
        <w:pStyle w:val="Indenta"/>
      </w:pPr>
      <w:r>
        <w:tab/>
      </w:r>
      <w:r>
        <w:tab/>
        <w:t>is to continue to be dealt with as if the law in force immediately before the transfer day had continued to apply; and</w:t>
      </w:r>
    </w:p>
    <w:p w14:paraId="364D2A57" w14:textId="77777777" w:rsidR="00FE7DEC" w:rsidRDefault="00FE7DEC">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14:paraId="495E0C1E" w14:textId="77777777" w:rsidR="00FE7DEC" w:rsidRDefault="00FE7DEC">
      <w:pPr>
        <w:pStyle w:val="Subsection"/>
      </w:pPr>
      <w:r>
        <w:tab/>
        <w:t>(5)</w:t>
      </w:r>
      <w:r>
        <w:tab/>
        <w:t xml:space="preserve">In the circumstances described in subsection (4)(c) — </w:t>
      </w:r>
    </w:p>
    <w:p w14:paraId="3803C3CD" w14:textId="77777777" w:rsidR="00FE7DEC" w:rsidRDefault="00FE7DEC">
      <w:pPr>
        <w:pStyle w:val="Indenta"/>
      </w:pPr>
      <w:r>
        <w:tab/>
        <w:t>(a)</w:t>
      </w:r>
      <w:r>
        <w:tab/>
        <w:t>the former adjudicator may, if it would be practicable for the devolved matter to continue before the Tribunal, transfer the matter to the Tribunal; and</w:t>
      </w:r>
    </w:p>
    <w:p w14:paraId="037B4E57" w14:textId="77777777" w:rsidR="00FE7DEC" w:rsidRDefault="00FE7DEC">
      <w:pPr>
        <w:pStyle w:val="Indenta"/>
      </w:pPr>
      <w:r>
        <w:tab/>
        <w:t>(b)</w:t>
      </w:r>
      <w:r>
        <w:tab/>
        <w:t xml:space="preserve">the former adjudicator is required to transfer the matter to the Tribunal if — </w:t>
      </w:r>
    </w:p>
    <w:p w14:paraId="2C79224B" w14:textId="77777777" w:rsidR="00FE7DEC" w:rsidRDefault="00FE7DEC">
      <w:pPr>
        <w:pStyle w:val="Indenti"/>
      </w:pPr>
      <w:r>
        <w:tab/>
        <w:t>(i)</w:t>
      </w:r>
      <w:r>
        <w:tab/>
        <w:t>the matter cannot be, or is unlikely to be, determined within the period of 6 months after the transfer day; or</w:t>
      </w:r>
    </w:p>
    <w:p w14:paraId="3E25640C" w14:textId="77777777" w:rsidR="00FE7DEC" w:rsidRDefault="00FE7DEC">
      <w:pPr>
        <w:pStyle w:val="Indenti"/>
      </w:pPr>
      <w:r>
        <w:tab/>
        <w:t>(ii)</w:t>
      </w:r>
      <w:r>
        <w:tab/>
        <w:t>the President directs that the matter be transferred; or</w:t>
      </w:r>
    </w:p>
    <w:p w14:paraId="3B7C012B" w14:textId="77777777" w:rsidR="00FE7DEC" w:rsidRDefault="00FE7DEC">
      <w:pPr>
        <w:pStyle w:val="Indenti"/>
      </w:pPr>
      <w:r>
        <w:tab/>
        <w:t>(iii)</w:t>
      </w:r>
      <w:r>
        <w:tab/>
        <w:t>as at the transfer day, the matter is the subject of a case that has been stated to a court.</w:t>
      </w:r>
    </w:p>
    <w:p w14:paraId="1F459C2D" w14:textId="77777777" w:rsidR="00FE7DEC" w:rsidRDefault="00FE7DEC">
      <w:pPr>
        <w:pStyle w:val="Subsection"/>
        <w:keepNext/>
        <w:keepLines/>
      </w:pPr>
      <w:r>
        <w:tab/>
        <w:t>(6)</w:t>
      </w:r>
      <w:r>
        <w:tab/>
        <w:t>Subsection (5)(a) or (b) does not apply in the case of —</w:t>
      </w:r>
    </w:p>
    <w:p w14:paraId="4C851DBF" w14:textId="77777777" w:rsidR="00FE7DEC" w:rsidRDefault="00FE7DEC">
      <w:pPr>
        <w:pStyle w:val="Indenta"/>
      </w:pPr>
      <w:r>
        <w:tab/>
        <w:t>(a)</w:t>
      </w:r>
      <w:r>
        <w:tab/>
        <w:t>a matter of a prescribed kind; or</w:t>
      </w:r>
    </w:p>
    <w:p w14:paraId="29D31975" w14:textId="77777777" w:rsidR="00FE7DEC" w:rsidRDefault="00FE7DEC">
      <w:pPr>
        <w:pStyle w:val="Indenta"/>
      </w:pPr>
      <w:r>
        <w:tab/>
        <w:t>(b)</w:t>
      </w:r>
      <w:r>
        <w:tab/>
        <w:t>a prescribed former adjudicator.</w:t>
      </w:r>
    </w:p>
    <w:p w14:paraId="228454A7" w14:textId="77777777" w:rsidR="00FE7DEC" w:rsidRDefault="00FE7DEC">
      <w:pPr>
        <w:pStyle w:val="Subsection"/>
      </w:pPr>
      <w:r>
        <w:tab/>
        <w:t>(7)</w:t>
      </w:r>
      <w:r>
        <w:tab/>
        <w:t>If —</w:t>
      </w:r>
    </w:p>
    <w:p w14:paraId="49B05885" w14:textId="77777777" w:rsidR="00FE7DEC" w:rsidRDefault="00FE7DEC">
      <w:pPr>
        <w:pStyle w:val="Indenta"/>
      </w:pPr>
      <w:r>
        <w:tab/>
        <w:t>(a)</w:t>
      </w:r>
      <w:r>
        <w:tab/>
        <w:t>any matter is determined by the former adjudicator under subsection (4)(c); and</w:t>
      </w:r>
    </w:p>
    <w:p w14:paraId="0D40B598" w14:textId="77777777" w:rsidR="00FE7DEC" w:rsidRDefault="00FE7DEC">
      <w:pPr>
        <w:pStyle w:val="Indenta"/>
      </w:pPr>
      <w:r>
        <w:tab/>
        <w:t>(b)</w:t>
      </w:r>
      <w:r>
        <w:tab/>
        <w:t>the determination would have been appealable had the law in force immediately before the transfer day continued to apply,</w:t>
      </w:r>
    </w:p>
    <w:p w14:paraId="06834271" w14:textId="77777777" w:rsidR="00FE7DEC" w:rsidRDefault="00FE7DEC">
      <w:pPr>
        <w:pStyle w:val="Subsection"/>
      </w:pPr>
      <w:r>
        <w:tab/>
      </w:r>
      <w:r>
        <w:tab/>
        <w:t>an appeal against that determination may be made and dealt with as if that law had continued to apply.</w:t>
      </w:r>
    </w:p>
    <w:p w14:paraId="7498A1B2" w14:textId="77777777" w:rsidR="00FE7DEC" w:rsidRDefault="00FE7DEC">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14:paraId="1E800FCB" w14:textId="77777777" w:rsidR="00FE7DEC" w:rsidRDefault="00FE7DEC">
      <w:pPr>
        <w:pStyle w:val="Subsection"/>
      </w:pPr>
      <w:r>
        <w:tab/>
        <w:t>(9)</w:t>
      </w:r>
      <w:r>
        <w:tab/>
        <w:t>In subsections (4)(d), (7) and (8) —</w:t>
      </w:r>
    </w:p>
    <w:p w14:paraId="31EAA867" w14:textId="77777777" w:rsidR="00FE7DEC" w:rsidRDefault="00FE7DEC">
      <w:pPr>
        <w:pStyle w:val="Defstart"/>
      </w:pPr>
      <w:r>
        <w:tab/>
      </w:r>
      <w:r>
        <w:rPr>
          <w:rStyle w:val="CharDefText"/>
        </w:rPr>
        <w:t>appeal</w:t>
      </w:r>
      <w:r>
        <w:t xml:space="preserve"> includes a review and a case stated to a court.</w:t>
      </w:r>
    </w:p>
    <w:p w14:paraId="124B401A" w14:textId="77777777" w:rsidR="00FE7DEC" w:rsidRDefault="00FE7DEC">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14:paraId="6BE6E043" w14:textId="77777777" w:rsidR="00FE7DEC" w:rsidRDefault="00FE7DEC">
      <w:pPr>
        <w:pStyle w:val="Subsection"/>
        <w:keepNext/>
      </w:pPr>
      <w:r>
        <w:tab/>
        <w:t>(11)</w:t>
      </w:r>
      <w:r>
        <w:tab/>
        <w:t xml:space="preserve">A former adjudicator is to cause the executive officer to be sent— </w:t>
      </w:r>
    </w:p>
    <w:p w14:paraId="13365ABC" w14:textId="77777777" w:rsidR="00FE7DEC" w:rsidRDefault="00FE7DEC">
      <w:pPr>
        <w:pStyle w:val="Indenta"/>
      </w:pPr>
      <w:r>
        <w:tab/>
        <w:t>(a)</w:t>
      </w:r>
      <w:r>
        <w:tab/>
        <w:t>a record of anything referred to in subsection (10) that the former adjudicator orders, decides, or otherwise does; and</w:t>
      </w:r>
    </w:p>
    <w:p w14:paraId="2743A375" w14:textId="77777777" w:rsidR="00FE7DEC" w:rsidRDefault="00FE7DEC">
      <w:pPr>
        <w:pStyle w:val="Indenta"/>
      </w:pPr>
      <w:r>
        <w:tab/>
        <w:t>(b)</w:t>
      </w:r>
      <w:r>
        <w:tab/>
        <w:t xml:space="preserve">all records or other things relating to a matter that — </w:t>
      </w:r>
    </w:p>
    <w:p w14:paraId="68E28C14" w14:textId="77777777" w:rsidR="00FE7DEC" w:rsidRDefault="00FE7DEC">
      <w:pPr>
        <w:pStyle w:val="Indenti"/>
      </w:pPr>
      <w:r>
        <w:tab/>
        <w:t>(i)</w:t>
      </w:r>
      <w:r>
        <w:tab/>
        <w:t>the former adjudicator finishes dealing with under this section; or</w:t>
      </w:r>
    </w:p>
    <w:p w14:paraId="5624CD88" w14:textId="77777777" w:rsidR="00FE7DEC" w:rsidRDefault="00FE7DEC">
      <w:pPr>
        <w:pStyle w:val="Indenti"/>
      </w:pPr>
      <w:r>
        <w:tab/>
        <w:t>(ii)</w:t>
      </w:r>
      <w:r>
        <w:tab/>
        <w:t>is transferred under this section to the Tribunal,</w:t>
      </w:r>
    </w:p>
    <w:p w14:paraId="5CEDB452" w14:textId="77777777" w:rsidR="00FE7DEC" w:rsidRDefault="00FE7DEC">
      <w:pPr>
        <w:pStyle w:val="Subsection"/>
      </w:pPr>
      <w:r>
        <w:tab/>
      </w:r>
      <w:r>
        <w:tab/>
        <w:t>and the law in force before the transfer day continues to apply to enable this subsection to be complied with.</w:t>
      </w:r>
    </w:p>
    <w:p w14:paraId="262B866E" w14:textId="77777777" w:rsidR="00FE7DEC" w:rsidRDefault="00FE7DEC">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14:paraId="6ED0FF3A" w14:textId="77777777" w:rsidR="00FE7DEC" w:rsidRDefault="00FE7DEC">
      <w:pPr>
        <w:pStyle w:val="Subsection"/>
      </w:pPr>
      <w:r>
        <w:tab/>
        <w:t>(13)</w:t>
      </w:r>
      <w:r>
        <w:tab/>
        <w:t>Where a matter is transferred to the Tribunal under subsection (4)(b) or (5) —</w:t>
      </w:r>
    </w:p>
    <w:p w14:paraId="62DC4908" w14:textId="77777777" w:rsidR="00FE7DEC" w:rsidRDefault="00FE7DEC">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14:paraId="37EAA693" w14:textId="77777777" w:rsidR="00FE7DEC" w:rsidRDefault="00FE7DEC">
      <w:pPr>
        <w:pStyle w:val="Indenta"/>
      </w:pPr>
      <w:r>
        <w:tab/>
        <w:t>(b)</w:t>
      </w:r>
      <w:r>
        <w:tab/>
        <w:t>the Tribunal has the powers that the former adjudicator had in dealing with the matter,</w:t>
      </w:r>
    </w:p>
    <w:p w14:paraId="40053A1B" w14:textId="77777777" w:rsidR="00FE7DEC" w:rsidRDefault="00FE7DEC">
      <w:pPr>
        <w:pStyle w:val="Subsection"/>
      </w:pPr>
      <w:r>
        <w:tab/>
      </w:r>
      <w:r>
        <w:tab/>
        <w:t>if and to the extent that the regulations or rules so provide.</w:t>
      </w:r>
    </w:p>
    <w:p w14:paraId="2392FC72" w14:textId="77777777" w:rsidR="00FE7DEC" w:rsidRDefault="00FE7DEC">
      <w:pPr>
        <w:pStyle w:val="Subsection"/>
      </w:pPr>
      <w:r>
        <w:tab/>
        <w:t>(14)</w:t>
      </w:r>
      <w:r>
        <w:tab/>
        <w:t>Provisions of the regulations or rules that relate to payment, waiver or reduction of fees apply to any fees that are applicable under subsection (13).</w:t>
      </w:r>
    </w:p>
    <w:p w14:paraId="58EB64B3" w14:textId="77777777" w:rsidR="00FE7DEC" w:rsidRDefault="00FE7DEC">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14:paraId="59830536" w14:textId="77777777" w:rsidR="00FE7DEC" w:rsidRDefault="00FE7DEC">
      <w:pPr>
        <w:pStyle w:val="Subsection"/>
      </w:pPr>
      <w:r>
        <w:tab/>
        <w:t>(16)</w:t>
      </w:r>
      <w:r>
        <w:tab/>
        <w:t>The Minister may determine the terms and conditions of service of a person who acts as a sitting member under subsection (15).</w:t>
      </w:r>
    </w:p>
    <w:p w14:paraId="126BCED3" w14:textId="77777777" w:rsidR="00FE7DEC" w:rsidRDefault="00FE7DEC">
      <w:pPr>
        <w:pStyle w:val="Subsection"/>
      </w:pPr>
      <w:r>
        <w:tab/>
        <w:t>(17)</w:t>
      </w:r>
      <w:r>
        <w:tab/>
        <w:t>A reference in this section to a thing done by a former adjudicator or the Tribunal includes a reference to a thing done for or in relation to the former adjudicator or the Tribunal.</w:t>
      </w:r>
    </w:p>
    <w:p w14:paraId="4CEA1ED6" w14:textId="77777777" w:rsidR="00FE7DEC" w:rsidRDefault="00FE7DEC">
      <w:pPr>
        <w:pStyle w:val="Heading5"/>
      </w:pPr>
      <w:bookmarkStart w:id="737" w:name="_Toc240368747"/>
      <w:bookmarkStart w:id="738" w:name="_Toc209967171"/>
      <w:r>
        <w:rPr>
          <w:rStyle w:val="CharSectno"/>
        </w:rPr>
        <w:t>168</w:t>
      </w:r>
      <w:r>
        <w:t>.</w:t>
      </w:r>
      <w:r>
        <w:tab/>
        <w:t>Arrangements with Ombudsman</w:t>
      </w:r>
      <w:bookmarkEnd w:id="737"/>
      <w:bookmarkEnd w:id="738"/>
    </w:p>
    <w:p w14:paraId="4CADDBB2" w14:textId="77777777" w:rsidR="00FE7DEC" w:rsidRDefault="00FE7DEC">
      <w:pPr>
        <w:pStyle w:val="Subsection"/>
        <w:keepNext/>
        <w:keepLines/>
      </w:pPr>
      <w:r>
        <w:tab/>
        <w:t>(1)</w:t>
      </w:r>
      <w:r>
        <w:tab/>
        <w:t xml:space="preserve">In this section — </w:t>
      </w:r>
    </w:p>
    <w:p w14:paraId="44D22157" w14:textId="77777777" w:rsidR="00FE7DEC" w:rsidRDefault="00FE7DEC">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4C55F31A" w14:textId="77777777" w:rsidR="00FE7DEC" w:rsidRDefault="00FE7DEC">
      <w:pPr>
        <w:pStyle w:val="Subsection"/>
      </w:pPr>
      <w:r>
        <w:tab/>
        <w:t>(2)</w:t>
      </w:r>
      <w:r>
        <w:tab/>
        <w:t xml:space="preserve">The President and the Parliamentary Commissioner may enter into arrangements regarding the following — </w:t>
      </w:r>
    </w:p>
    <w:p w14:paraId="185C06E3" w14:textId="77777777" w:rsidR="00FE7DEC" w:rsidRDefault="00FE7DEC">
      <w:pPr>
        <w:pStyle w:val="Indenta"/>
      </w:pPr>
      <w:r>
        <w:tab/>
        <w:t>(a)</w:t>
      </w:r>
      <w:r>
        <w:tab/>
        <w:t>the co</w:t>
      </w:r>
      <w:r>
        <w:noBreakHyphen/>
        <w:t>operative exercise of the respective functions of the Tribunal and the Parliamentary Commissioner;</w:t>
      </w:r>
    </w:p>
    <w:p w14:paraId="1D80EF29" w14:textId="77777777" w:rsidR="00FE7DEC" w:rsidRDefault="00FE7DEC">
      <w:pPr>
        <w:pStyle w:val="Indenta"/>
      </w:pPr>
      <w:r>
        <w:tab/>
        <w:t>(b)</w:t>
      </w:r>
      <w:r>
        <w:tab/>
        <w:t>measures to be taken by the Tribunal and the Parliamentary Commissioner to increase public awareness of the functions of the other.</w:t>
      </w:r>
    </w:p>
    <w:p w14:paraId="7663B050" w14:textId="77777777" w:rsidR="00FE7DEC" w:rsidRDefault="00FE7DEC">
      <w:pPr>
        <w:pStyle w:val="Subsection"/>
      </w:pPr>
      <w:r>
        <w:tab/>
        <w:t>(3)</w:t>
      </w:r>
      <w:r>
        <w:tab/>
        <w:t>The Tribunal and the Parliamentary Commissioner are authorised to perform their functions in conformity with any relevant arrangements entered into under subsection (2).</w:t>
      </w:r>
    </w:p>
    <w:p w14:paraId="696FE4A5" w14:textId="77777777" w:rsidR="00FE7DEC" w:rsidRDefault="00FE7DEC">
      <w:pPr>
        <w:pStyle w:val="Heading5"/>
      </w:pPr>
      <w:bookmarkStart w:id="739" w:name="_Toc240368748"/>
      <w:bookmarkStart w:id="740" w:name="_Toc209967172"/>
      <w:r>
        <w:rPr>
          <w:rStyle w:val="CharSectno"/>
        </w:rPr>
        <w:t>169</w:t>
      </w:r>
      <w:r>
        <w:t>.</w:t>
      </w:r>
      <w:r>
        <w:tab/>
        <w:t>Regulations</w:t>
      </w:r>
      <w:bookmarkEnd w:id="739"/>
      <w:bookmarkEnd w:id="740"/>
    </w:p>
    <w:p w14:paraId="04A38A40" w14:textId="77777777" w:rsidR="00FE7DEC" w:rsidRDefault="00FE7DEC">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10FB79D7" w14:textId="77777777" w:rsidR="00FE7DEC" w:rsidRDefault="00FE7DEC">
      <w:pPr>
        <w:pStyle w:val="Heading5"/>
      </w:pPr>
      <w:bookmarkStart w:id="741" w:name="_Toc240368749"/>
      <w:bookmarkStart w:id="742" w:name="_Toc209967173"/>
      <w:r>
        <w:rPr>
          <w:rStyle w:val="CharSectno"/>
        </w:rPr>
        <w:t>170</w:t>
      </w:r>
      <w:r>
        <w:t>.</w:t>
      </w:r>
      <w:r>
        <w:tab/>
        <w:t>Rules of Tribunal</w:t>
      </w:r>
      <w:bookmarkEnd w:id="741"/>
      <w:bookmarkEnd w:id="742"/>
    </w:p>
    <w:p w14:paraId="1A7DF69D" w14:textId="77777777" w:rsidR="00FE7DEC" w:rsidRDefault="00FE7DEC">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14:paraId="6D6A9FC7" w14:textId="77777777" w:rsidR="00FE7DEC" w:rsidRDefault="00FE7DEC">
      <w:pPr>
        <w:pStyle w:val="Subsection"/>
      </w:pPr>
      <w:r>
        <w:tab/>
        <w:t>(2)</w:t>
      </w:r>
      <w:r>
        <w:tab/>
        <w:t xml:space="preserve">Without limiting subsection (1), rules may be made about — </w:t>
      </w:r>
    </w:p>
    <w:p w14:paraId="2E807EB8" w14:textId="77777777" w:rsidR="00FE7DEC" w:rsidRDefault="00FE7DEC">
      <w:pPr>
        <w:pStyle w:val="Indenta"/>
      </w:pPr>
      <w:r>
        <w:tab/>
        <w:t>(a)</w:t>
      </w:r>
      <w:r>
        <w:tab/>
        <w:t>the organisation and management of the business of the Tribunal; and</w:t>
      </w:r>
    </w:p>
    <w:p w14:paraId="128A2234" w14:textId="77777777" w:rsidR="00FE7DEC" w:rsidRDefault="00FE7DEC">
      <w:pPr>
        <w:pStyle w:val="Indenta"/>
      </w:pPr>
      <w:r>
        <w:tab/>
        <w:t>(b)</w:t>
      </w:r>
      <w:r>
        <w:tab/>
        <w:t>the practice and procedure governing the business of the Tribunal; and</w:t>
      </w:r>
    </w:p>
    <w:p w14:paraId="584ED1B2" w14:textId="77777777" w:rsidR="00FE7DEC" w:rsidRDefault="00FE7DEC">
      <w:pPr>
        <w:pStyle w:val="Indenta"/>
      </w:pPr>
      <w:r>
        <w:tab/>
        <w:t>(c)</w:t>
      </w:r>
      <w:r>
        <w:tab/>
        <w:t>records of the Tribunal.</w:t>
      </w:r>
    </w:p>
    <w:p w14:paraId="62CF8B54" w14:textId="77777777" w:rsidR="00FE7DEC" w:rsidRDefault="00FE7DEC">
      <w:pPr>
        <w:pStyle w:val="Subsection"/>
      </w:pPr>
      <w:r>
        <w:tab/>
        <w:t>(3)</w:t>
      </w:r>
      <w:r>
        <w:tab/>
        <w:t xml:space="preserve">Rules are to be laid before each House of Parliament within 6 sitting days of that House next following publication of the rules in the </w:t>
      </w:r>
      <w:r>
        <w:rPr>
          <w:i/>
        </w:rPr>
        <w:t>Gazette</w:t>
      </w:r>
      <w:r>
        <w:t>.</w:t>
      </w:r>
    </w:p>
    <w:p w14:paraId="4F210469" w14:textId="77777777" w:rsidR="00FE7DEC" w:rsidRDefault="00FE7DEC">
      <w:pPr>
        <w:pStyle w:val="Heading5"/>
      </w:pPr>
      <w:bookmarkStart w:id="743" w:name="_Toc240368750"/>
      <w:bookmarkStart w:id="744" w:name="_Toc209967174"/>
      <w:r>
        <w:rPr>
          <w:rStyle w:val="CharSectno"/>
        </w:rPr>
        <w:t>171</w:t>
      </w:r>
      <w:r>
        <w:t>.</w:t>
      </w:r>
      <w:r>
        <w:tab/>
        <w:t>Fees for proceedings etc. in Tribunal</w:t>
      </w:r>
      <w:bookmarkEnd w:id="743"/>
      <w:bookmarkEnd w:id="744"/>
    </w:p>
    <w:p w14:paraId="40B30364" w14:textId="77777777" w:rsidR="00FE7DEC" w:rsidRDefault="00FE7DEC">
      <w:pPr>
        <w:pStyle w:val="Subsection"/>
      </w:pPr>
      <w:r>
        <w:tab/>
        <w:t>(1)</w:t>
      </w:r>
      <w:r>
        <w:tab/>
        <w:t>Without limiting section 43, the regulations or rules may require the payment of fees relating to proceedings and hearings.</w:t>
      </w:r>
    </w:p>
    <w:p w14:paraId="2E95E59A" w14:textId="77777777" w:rsidR="00FE7DEC" w:rsidRDefault="00FE7DEC">
      <w:pPr>
        <w:pStyle w:val="Subsection"/>
      </w:pPr>
      <w:r>
        <w:tab/>
        <w:t>(2)</w:t>
      </w:r>
      <w:r>
        <w:tab/>
        <w:t>Regulations or rules relating to fees may provide for different fees for proceedings or hearings of different kinds and may authorise the waiver or reduction of a fee that would otherwise be payable.</w:t>
      </w:r>
    </w:p>
    <w:p w14:paraId="4796095B" w14:textId="77777777" w:rsidR="00FE7DEC" w:rsidRDefault="00FE7DEC">
      <w:pPr>
        <w:pStyle w:val="Subsection"/>
      </w:pPr>
      <w:r>
        <w:tab/>
        <w:t>(3)</w:t>
      </w:r>
      <w:r>
        <w:tab/>
        <w:t>If a question arises as to the fee payable or applicable in a particular case, the question is to be decided by the executive officer.</w:t>
      </w:r>
    </w:p>
    <w:p w14:paraId="61F1BBAD" w14:textId="77777777" w:rsidR="00FE7DEC" w:rsidRDefault="00FE7DEC">
      <w:pPr>
        <w:pStyle w:val="Subsection"/>
      </w:pPr>
      <w:r>
        <w:tab/>
        <w:t>(4)</w:t>
      </w:r>
      <w:r>
        <w:tab/>
        <w:t>A person affected by a decision of the executive officer made under subsection (3) may have it reviewed by the President in a summary way.</w:t>
      </w:r>
    </w:p>
    <w:p w14:paraId="11B9D0F7" w14:textId="77777777" w:rsidR="00FE7DEC" w:rsidRDefault="00FE7DEC">
      <w:pPr>
        <w:pStyle w:val="Footnotesection"/>
      </w:pPr>
      <w:r>
        <w:tab/>
        <w:t>[Section 171 amended: No. 5 of 2008 s. 115.]</w:t>
      </w:r>
    </w:p>
    <w:p w14:paraId="20924389" w14:textId="77777777" w:rsidR="00FE7DEC" w:rsidRDefault="00FE7DEC">
      <w:pPr>
        <w:pStyle w:val="Heading5"/>
      </w:pPr>
      <w:bookmarkStart w:id="745" w:name="_Toc240368751"/>
      <w:bookmarkStart w:id="746" w:name="_Toc209967175"/>
      <w:r>
        <w:rPr>
          <w:rStyle w:val="CharSectno"/>
        </w:rPr>
        <w:t>172</w:t>
      </w:r>
      <w:r>
        <w:t>.</w:t>
      </w:r>
      <w:r>
        <w:tab/>
        <w:t>Rules Committee</w:t>
      </w:r>
      <w:bookmarkEnd w:id="745"/>
      <w:bookmarkEnd w:id="746"/>
    </w:p>
    <w:p w14:paraId="2635B444" w14:textId="77777777" w:rsidR="00FE7DEC" w:rsidRDefault="00FE7DEC">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14:paraId="755151D7" w14:textId="77777777" w:rsidR="00FE7DEC" w:rsidRDefault="00FE7DEC">
      <w:pPr>
        <w:pStyle w:val="Subsection"/>
      </w:pPr>
      <w:r>
        <w:tab/>
        <w:t>(2)</w:t>
      </w:r>
      <w:r>
        <w:tab/>
        <w:t>The President is to specify from time to time which non</w:t>
      </w:r>
      <w:r>
        <w:noBreakHyphen/>
        <w:t>judicial members are members of the Rules Committee.</w:t>
      </w:r>
    </w:p>
    <w:p w14:paraId="4BBDADB3" w14:textId="77777777" w:rsidR="00FE7DEC" w:rsidRDefault="00FE7DEC">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14:paraId="46BD8AF6" w14:textId="77777777" w:rsidR="00FE7DEC" w:rsidRDefault="00FE7DEC">
      <w:pPr>
        <w:pStyle w:val="Heading5"/>
        <w:rPr>
          <w:snapToGrid w:val="0"/>
        </w:rPr>
      </w:pPr>
      <w:bookmarkStart w:id="747" w:name="_Toc240368752"/>
      <w:bookmarkStart w:id="748" w:name="_Toc209967176"/>
      <w:r>
        <w:rPr>
          <w:rStyle w:val="CharSectno"/>
        </w:rPr>
        <w:t>173</w:t>
      </w:r>
      <w:r>
        <w:t>.</w:t>
      </w:r>
      <w:r>
        <w:tab/>
        <w:t>Legislative Council inquiry</w:t>
      </w:r>
      <w:bookmarkEnd w:id="747"/>
      <w:bookmarkEnd w:id="748"/>
    </w:p>
    <w:p w14:paraId="7088DE86" w14:textId="77777777" w:rsidR="00FE7DEC" w:rsidRDefault="00FE7DEC">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14:paraId="4DCDAEBE" w14:textId="77777777" w:rsidR="00FE7DEC" w:rsidRDefault="00FE7DEC">
      <w:pPr>
        <w:pStyle w:val="Indenta"/>
        <w:rPr>
          <w:snapToGrid w:val="0"/>
        </w:rPr>
      </w:pPr>
      <w:r>
        <w:tab/>
        <w:t>(a)</w:t>
      </w:r>
      <w:r>
        <w:tab/>
      </w:r>
      <w:r>
        <w:rPr>
          <w:snapToGrid w:val="0"/>
        </w:rPr>
        <w:t>a committee of the Legislative Council established to conduct that inquiry; or</w:t>
      </w:r>
    </w:p>
    <w:p w14:paraId="66B596CC" w14:textId="77777777" w:rsidR="00FE7DEC" w:rsidRDefault="00FE7DEC">
      <w:pPr>
        <w:pStyle w:val="Indenta"/>
        <w:rPr>
          <w:snapToGrid w:val="0"/>
        </w:rPr>
      </w:pPr>
      <w:r>
        <w:tab/>
        <w:t>(b)</w:t>
      </w:r>
      <w:r>
        <w:tab/>
      </w:r>
      <w:r>
        <w:rPr>
          <w:snapToGrid w:val="0"/>
        </w:rPr>
        <w:t>an existing committee of the Legislative Council upon which the function of conducting that inquiry is conferred by that House.</w:t>
      </w:r>
    </w:p>
    <w:p w14:paraId="5F66FFE7" w14:textId="77777777" w:rsidR="00FE7DEC" w:rsidRDefault="00FE7DEC">
      <w:pPr>
        <w:pStyle w:val="Ednotepart"/>
      </w:pPr>
      <w:r>
        <w:t>[Part 9 omitted under the Reprints Act 1984 s. 7(4)(e).]</w:t>
      </w:r>
    </w:p>
    <w:p w14:paraId="0D741B0F" w14:textId="77777777" w:rsidR="00FE7DEC" w:rsidRDefault="00FE7DEC">
      <w:pPr>
        <w:sectPr w:rsidR="00FE7DEC">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3A3ED5A2" w14:textId="77777777" w:rsidR="00FE7DEC" w:rsidRDefault="00FE7DEC">
      <w:pPr>
        <w:pStyle w:val="yScheduleHeading"/>
      </w:pPr>
      <w:bookmarkStart w:id="749" w:name="_Toc223423906"/>
      <w:bookmarkStart w:id="750" w:name="_Toc223425238"/>
      <w:bookmarkStart w:id="751" w:name="_Toc223431534"/>
      <w:bookmarkStart w:id="752" w:name="_Toc240028477"/>
      <w:bookmarkStart w:id="753" w:name="_Toc240029016"/>
      <w:bookmarkStart w:id="754" w:name="_Toc240368537"/>
      <w:bookmarkStart w:id="755" w:name="_Toc240368753"/>
      <w:bookmarkStart w:id="756" w:name="_Toc186790778"/>
      <w:bookmarkStart w:id="757" w:name="_Toc186791226"/>
      <w:bookmarkStart w:id="758" w:name="_Toc186795154"/>
      <w:bookmarkStart w:id="759" w:name="_Toc209798788"/>
      <w:bookmarkStart w:id="760" w:name="_Toc209967177"/>
      <w:r>
        <w:rPr>
          <w:rStyle w:val="CharSchNo"/>
        </w:rPr>
        <w:t>Schedule 1</w:t>
      </w:r>
      <w:r>
        <w:t> — </w:t>
      </w:r>
      <w:r>
        <w:rPr>
          <w:rStyle w:val="CharSchText"/>
        </w:rPr>
        <w:t>Relevant Acts for section 105</w:t>
      </w:r>
      <w:bookmarkEnd w:id="749"/>
      <w:bookmarkEnd w:id="750"/>
      <w:bookmarkEnd w:id="751"/>
      <w:bookmarkEnd w:id="752"/>
      <w:bookmarkEnd w:id="753"/>
      <w:bookmarkEnd w:id="754"/>
      <w:bookmarkEnd w:id="755"/>
      <w:bookmarkEnd w:id="756"/>
      <w:bookmarkEnd w:id="757"/>
      <w:bookmarkEnd w:id="758"/>
      <w:bookmarkEnd w:id="759"/>
      <w:bookmarkEnd w:id="760"/>
    </w:p>
    <w:p w14:paraId="179670C2" w14:textId="77777777" w:rsidR="00FE7DEC" w:rsidRDefault="00FE7DEC">
      <w:pPr>
        <w:pStyle w:val="yShoulderClause"/>
      </w:pPr>
      <w:r>
        <w:t>[s. 105]</w:t>
      </w:r>
    </w:p>
    <w:p w14:paraId="01709234" w14:textId="77777777" w:rsidR="00FE7DEC" w:rsidRDefault="00FE7DEC">
      <w:pPr>
        <w:pStyle w:val="yNumberedItem"/>
        <w:spacing w:before="100"/>
        <w:rPr>
          <w:i/>
          <w:iCs/>
        </w:rPr>
      </w:pPr>
      <w:r>
        <w:rPr>
          <w:i/>
          <w:iCs/>
        </w:rPr>
        <w:tab/>
        <w:t>Architects Act 2004</w:t>
      </w:r>
    </w:p>
    <w:p w14:paraId="56A5928E" w14:textId="77777777" w:rsidR="00FE7DEC" w:rsidRDefault="00FE7DEC">
      <w:pPr>
        <w:pStyle w:val="yNumberedItem"/>
      </w:pPr>
      <w:r>
        <w:rPr>
          <w:i/>
          <w:iCs/>
        </w:rPr>
        <w:tab/>
      </w:r>
      <w:r>
        <w:rPr>
          <w:i/>
          <w:iCs/>
          <w:snapToGrid w:val="0"/>
        </w:rPr>
        <w:t>Building Services (Registration) Act 2011</w:t>
      </w:r>
    </w:p>
    <w:p w14:paraId="28F43E3C" w14:textId="77777777" w:rsidR="00FE7DEC" w:rsidRDefault="00FE7DEC">
      <w:pPr>
        <w:pStyle w:val="yNumberedItem"/>
        <w:spacing w:before="100"/>
        <w:rPr>
          <w:i/>
          <w:snapToGrid w:val="0"/>
        </w:rPr>
      </w:pPr>
      <w:r>
        <w:rPr>
          <w:snapToGrid w:val="0"/>
        </w:rPr>
        <w:tab/>
      </w:r>
      <w:r>
        <w:rPr>
          <w:i/>
          <w:snapToGrid w:val="0"/>
        </w:rPr>
        <w:t>Employment Agents Act 1976</w:t>
      </w:r>
    </w:p>
    <w:p w14:paraId="4BC555B8" w14:textId="77777777" w:rsidR="008B49F0" w:rsidRDefault="00204C4B">
      <w:pPr>
        <w:pStyle w:val="yNumberedItem"/>
        <w:spacing w:before="100"/>
        <w:rPr>
          <w:del w:id="761" w:author="Master Repository Process" w:date="2026-09-15T14:08:00Z"/>
          <w:i/>
          <w:snapToGrid w:val="0"/>
        </w:rPr>
      </w:pPr>
      <w:del w:id="762" w:author="Master Repository Process" w:date="2026-09-15T14:08:00Z">
        <w:r>
          <w:rPr>
            <w:snapToGrid w:val="0"/>
          </w:rPr>
          <w:tab/>
        </w:r>
        <w:r>
          <w:rPr>
            <w:i/>
            <w:snapToGrid w:val="0"/>
          </w:rPr>
          <w:delText>Finance Brokers Control Act 1975</w:delText>
        </w:r>
      </w:del>
    </w:p>
    <w:p w14:paraId="69AEBD39" w14:textId="77777777" w:rsidR="00FE7DEC" w:rsidRDefault="00FE7DEC">
      <w:pPr>
        <w:pStyle w:val="yNumberedItem"/>
        <w:spacing w:before="100"/>
        <w:rPr>
          <w:i/>
          <w:snapToGrid w:val="0"/>
        </w:rPr>
      </w:pPr>
      <w:r>
        <w:rPr>
          <w:snapToGrid w:val="0"/>
        </w:rPr>
        <w:tab/>
      </w:r>
      <w:r>
        <w:rPr>
          <w:i/>
          <w:snapToGrid w:val="0"/>
        </w:rPr>
        <w:t>Fish Resources Management Act 1994</w:t>
      </w:r>
    </w:p>
    <w:p w14:paraId="6F9E28E4" w14:textId="77777777" w:rsidR="00FE7DEC" w:rsidRDefault="00FE7DEC">
      <w:pPr>
        <w:pStyle w:val="yNumberedItem"/>
        <w:spacing w:before="100"/>
        <w:rPr>
          <w:i/>
          <w:snapToGrid w:val="0"/>
        </w:rPr>
      </w:pPr>
      <w:r>
        <w:rPr>
          <w:i/>
          <w:snapToGrid w:val="0"/>
        </w:rPr>
        <w:tab/>
        <w:t>Health Practitioner Regulation National Law (Western Australia)</w:t>
      </w:r>
    </w:p>
    <w:p w14:paraId="2193B654" w14:textId="77777777" w:rsidR="00FE7DEC" w:rsidRDefault="00FE7DEC">
      <w:pPr>
        <w:pStyle w:val="yNumberedItem"/>
        <w:spacing w:before="100"/>
        <w:rPr>
          <w:i/>
          <w:snapToGrid w:val="0"/>
        </w:rPr>
      </w:pPr>
      <w:r>
        <w:rPr>
          <w:snapToGrid w:val="0"/>
        </w:rPr>
        <w:tab/>
      </w:r>
      <w:r>
        <w:rPr>
          <w:i/>
          <w:snapToGrid w:val="0"/>
        </w:rPr>
        <w:t>Land Valuers Licensing Act 1978</w:t>
      </w:r>
    </w:p>
    <w:p w14:paraId="3AC685F7" w14:textId="77777777" w:rsidR="00FE7DEC" w:rsidRDefault="00FE7DEC">
      <w:pPr>
        <w:pStyle w:val="yNumberedItem"/>
        <w:spacing w:before="100"/>
        <w:rPr>
          <w:i/>
        </w:rPr>
      </w:pPr>
      <w:r>
        <w:rPr>
          <w:i/>
        </w:rPr>
        <w:tab/>
        <w:t>Legal Profession Uniform Law Application Act 2022</w:t>
      </w:r>
    </w:p>
    <w:p w14:paraId="6D0E1936" w14:textId="77777777" w:rsidR="00FE7DEC" w:rsidRDefault="00FE7DEC">
      <w:pPr>
        <w:pStyle w:val="yNumberedItem"/>
        <w:spacing w:before="100"/>
        <w:rPr>
          <w:i/>
        </w:rPr>
      </w:pPr>
      <w:r>
        <w:rPr>
          <w:i/>
        </w:rPr>
        <w:tab/>
        <w:t>Legal Profession Uniform Law (WA)</w:t>
      </w:r>
    </w:p>
    <w:p w14:paraId="50EA2D91" w14:textId="77777777" w:rsidR="00FE7DEC" w:rsidRDefault="00FE7DEC">
      <w:pPr>
        <w:pStyle w:val="yNumberedItem"/>
        <w:spacing w:before="100"/>
        <w:rPr>
          <w:i/>
          <w:snapToGrid w:val="0"/>
        </w:rPr>
      </w:pPr>
      <w:r>
        <w:rPr>
          <w:snapToGrid w:val="0"/>
        </w:rPr>
        <w:tab/>
      </w:r>
      <w:r>
        <w:rPr>
          <w:i/>
          <w:snapToGrid w:val="0"/>
        </w:rPr>
        <w:t>Licensed Surveyors Act 1909</w:t>
      </w:r>
    </w:p>
    <w:p w14:paraId="42E304BE" w14:textId="77777777" w:rsidR="00FE7DEC" w:rsidRDefault="00FE7DEC">
      <w:pPr>
        <w:pStyle w:val="yNumberedItem"/>
        <w:spacing w:before="100"/>
        <w:rPr>
          <w:i/>
          <w:snapToGrid w:val="0"/>
        </w:rPr>
      </w:pPr>
      <w:r>
        <w:rPr>
          <w:snapToGrid w:val="0"/>
        </w:rPr>
        <w:tab/>
      </w:r>
      <w:r>
        <w:rPr>
          <w:i/>
          <w:snapToGrid w:val="0"/>
        </w:rPr>
        <w:t>Motor Vehicle Dealers Act 1973</w:t>
      </w:r>
    </w:p>
    <w:p w14:paraId="1A39CA89" w14:textId="77777777" w:rsidR="00FE7DEC" w:rsidRDefault="00FE7DEC">
      <w:pPr>
        <w:pStyle w:val="yNumberedItem"/>
        <w:spacing w:before="100"/>
        <w:rPr>
          <w:i/>
          <w:snapToGrid w:val="0"/>
        </w:rPr>
      </w:pPr>
      <w:r>
        <w:rPr>
          <w:snapToGrid w:val="0"/>
        </w:rPr>
        <w:tab/>
      </w:r>
      <w:r>
        <w:rPr>
          <w:i/>
          <w:snapToGrid w:val="0"/>
        </w:rPr>
        <w:t>Pearling Act 1990</w:t>
      </w:r>
    </w:p>
    <w:p w14:paraId="361BB79F" w14:textId="77777777" w:rsidR="00FE7DEC" w:rsidRDefault="00FE7DEC">
      <w:pPr>
        <w:pStyle w:val="yNumberedItem"/>
        <w:spacing w:before="100"/>
        <w:rPr>
          <w:i/>
          <w:snapToGrid w:val="0"/>
        </w:rPr>
      </w:pPr>
      <w:r>
        <w:rPr>
          <w:snapToGrid w:val="0"/>
        </w:rPr>
        <w:tab/>
      </w:r>
      <w:r>
        <w:rPr>
          <w:i/>
          <w:snapToGrid w:val="0"/>
        </w:rPr>
        <w:t>Pharmacy Act 2010</w:t>
      </w:r>
    </w:p>
    <w:p w14:paraId="60601E09" w14:textId="77777777" w:rsidR="00FE7DEC" w:rsidRDefault="00FE7DEC">
      <w:pPr>
        <w:pStyle w:val="yNumberedItem"/>
        <w:spacing w:before="100"/>
        <w:rPr>
          <w:i/>
          <w:snapToGrid w:val="0"/>
        </w:rPr>
      </w:pPr>
      <w:r>
        <w:rPr>
          <w:snapToGrid w:val="0"/>
        </w:rPr>
        <w:tab/>
      </w:r>
      <w:r>
        <w:rPr>
          <w:i/>
          <w:snapToGrid w:val="0"/>
        </w:rPr>
        <w:t>Real Estate and Business Agents Act 1978</w:t>
      </w:r>
    </w:p>
    <w:p w14:paraId="626D1FDA" w14:textId="77777777" w:rsidR="00FE7DEC" w:rsidRDefault="00FE7DEC">
      <w:pPr>
        <w:pStyle w:val="yNumberedItem"/>
        <w:spacing w:before="100"/>
        <w:rPr>
          <w:i/>
          <w:snapToGrid w:val="0"/>
        </w:rPr>
      </w:pPr>
      <w:r>
        <w:rPr>
          <w:snapToGrid w:val="0"/>
        </w:rPr>
        <w:tab/>
      </w:r>
      <w:r>
        <w:rPr>
          <w:i/>
          <w:snapToGrid w:val="0"/>
        </w:rPr>
        <w:t>Settlement Agents Act 1981</w:t>
      </w:r>
    </w:p>
    <w:p w14:paraId="0F6BCD35" w14:textId="77777777" w:rsidR="00FE7DEC" w:rsidRDefault="00FE7DEC">
      <w:pPr>
        <w:pStyle w:val="yNumberedItem"/>
        <w:spacing w:before="100"/>
        <w:rPr>
          <w:i/>
        </w:rPr>
      </w:pPr>
      <w:r>
        <w:rPr>
          <w:i/>
          <w:snapToGrid w:val="0"/>
        </w:rPr>
        <w:tab/>
        <w:t>Teacher Registration Act 2012</w:t>
      </w:r>
    </w:p>
    <w:p w14:paraId="35AC2A05" w14:textId="77777777" w:rsidR="00FE7DEC" w:rsidRDefault="00FE7DEC">
      <w:pPr>
        <w:pStyle w:val="yNumberedItem"/>
      </w:pPr>
      <w:r>
        <w:tab/>
      </w:r>
      <w:r>
        <w:rPr>
          <w:i/>
          <w:iCs/>
        </w:rPr>
        <w:t>Towing Services Act 2024</w:t>
      </w:r>
    </w:p>
    <w:p w14:paraId="28D4CB66" w14:textId="77777777" w:rsidR="00FE7DEC" w:rsidRDefault="00FE7DEC">
      <w:pPr>
        <w:pStyle w:val="yNumberedItem"/>
        <w:spacing w:before="100"/>
        <w:rPr>
          <w:i/>
          <w:snapToGrid w:val="0"/>
        </w:rPr>
      </w:pPr>
      <w:r>
        <w:rPr>
          <w:snapToGrid w:val="0"/>
        </w:rPr>
        <w:tab/>
      </w:r>
      <w:r>
        <w:rPr>
          <w:i/>
          <w:snapToGrid w:val="0"/>
        </w:rPr>
        <w:t>Transport (Road Passenger Services) Act 2018</w:t>
      </w:r>
    </w:p>
    <w:p w14:paraId="068BC9C5" w14:textId="77777777" w:rsidR="00FE7DEC" w:rsidRDefault="00FE7DEC">
      <w:pPr>
        <w:pStyle w:val="yNumberedItem"/>
        <w:spacing w:before="100"/>
        <w:rPr>
          <w:i/>
          <w:snapToGrid w:val="0"/>
        </w:rPr>
      </w:pPr>
      <w:r>
        <w:rPr>
          <w:snapToGrid w:val="0"/>
        </w:rPr>
        <w:tab/>
      </w:r>
      <w:r>
        <w:rPr>
          <w:i/>
          <w:snapToGrid w:val="0"/>
        </w:rPr>
        <w:t>Valuation of Land Act 1978</w:t>
      </w:r>
    </w:p>
    <w:p w14:paraId="3BC84982" w14:textId="77777777" w:rsidR="00FE7DEC" w:rsidRDefault="00FE7DEC">
      <w:pPr>
        <w:pStyle w:val="yNumberedItem"/>
      </w:pPr>
      <w:r>
        <w:rPr>
          <w:i/>
        </w:rPr>
        <w:tab/>
        <w:t>Veterinary Practice Act 2021</w:t>
      </w:r>
    </w:p>
    <w:p w14:paraId="0DB8C9E2" w14:textId="68AFB35B" w:rsidR="00FE7DEC" w:rsidRDefault="00FE7DEC">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w:t>
      </w:r>
      <w:ins w:id="763" w:author="Master Repository Process" w:date="2026-09-15T14:08:00Z">
        <w:r>
          <w:t> 14 of 2010 s. 82; No.</w:t>
        </w:r>
      </w:ins>
      <w:r>
        <w:t xml:space="preserve"> 32 of 2010 s. 76; No. 35 of 2010 s. 157; No. 19 of 2011 s. 158; No. 16 of 2012 s. 170; No. 21 of 2014 s. 9; No. 6 of 2017 s. 13(2); No. 26 of 2018 s. 327; No. 19 of 2021 s. 236(2); No. 9 of 2022 s. 403; No. 37 of 2024 s. 177.]</w:t>
      </w:r>
    </w:p>
    <w:p w14:paraId="0525ABC9" w14:textId="77777777" w:rsidR="00FE7DEC" w:rsidRDefault="00FE7DEC">
      <w:pPr>
        <w:pStyle w:val="yScheduleHeading"/>
      </w:pPr>
      <w:bookmarkStart w:id="764" w:name="_Toc223423907"/>
      <w:bookmarkStart w:id="765" w:name="_Toc223425239"/>
      <w:bookmarkStart w:id="766" w:name="_Toc223431535"/>
      <w:bookmarkStart w:id="767" w:name="_Toc240028478"/>
      <w:bookmarkStart w:id="768" w:name="_Toc240029017"/>
      <w:bookmarkStart w:id="769" w:name="_Toc240368538"/>
      <w:bookmarkStart w:id="770" w:name="_Toc240368754"/>
      <w:bookmarkStart w:id="771" w:name="_Toc186790779"/>
      <w:bookmarkStart w:id="772" w:name="_Toc186791227"/>
      <w:bookmarkStart w:id="773" w:name="_Toc186795155"/>
      <w:bookmarkStart w:id="774" w:name="_Toc209798789"/>
      <w:bookmarkStart w:id="775" w:name="_Toc209967178"/>
      <w:r>
        <w:rPr>
          <w:rStyle w:val="CharSchNo"/>
        </w:rPr>
        <w:t>Schedule 2</w:t>
      </w:r>
      <w:r>
        <w:t> — </w:t>
      </w:r>
      <w:r>
        <w:rPr>
          <w:rStyle w:val="CharSchText"/>
        </w:rPr>
        <w:t>Oath and affirmation of office</w:t>
      </w:r>
      <w:bookmarkEnd w:id="764"/>
      <w:bookmarkEnd w:id="765"/>
      <w:bookmarkEnd w:id="766"/>
      <w:bookmarkEnd w:id="767"/>
      <w:bookmarkEnd w:id="768"/>
      <w:bookmarkEnd w:id="769"/>
      <w:bookmarkEnd w:id="770"/>
      <w:bookmarkEnd w:id="771"/>
      <w:bookmarkEnd w:id="772"/>
      <w:bookmarkEnd w:id="773"/>
      <w:bookmarkEnd w:id="774"/>
      <w:bookmarkEnd w:id="775"/>
    </w:p>
    <w:p w14:paraId="113BF8D7" w14:textId="77777777" w:rsidR="00FE7DEC" w:rsidRDefault="00FE7DEC">
      <w:pPr>
        <w:pStyle w:val="yShoulderClause"/>
      </w:pPr>
      <w:r>
        <w:t>[s. 142A]</w:t>
      </w:r>
    </w:p>
    <w:p w14:paraId="44C61A22" w14:textId="77777777" w:rsidR="00FE7DEC" w:rsidRDefault="00FE7DEC">
      <w:pPr>
        <w:pStyle w:val="yFootnoteheading"/>
      </w:pPr>
      <w:r>
        <w:tab/>
        <w:t>[Heading inserted: No. 24 of 2005 s. 39.]</w:t>
      </w:r>
    </w:p>
    <w:p w14:paraId="7EE575DF" w14:textId="77777777" w:rsidR="00FE7DEC" w:rsidRDefault="00FE7DEC">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14:paraId="43E7DEF4" w14:textId="77777777" w:rsidR="00FE7DEC" w:rsidRDefault="00FE7DEC">
      <w:pPr>
        <w:pStyle w:val="yFootnotesection"/>
      </w:pPr>
      <w:r>
        <w:tab/>
        <w:t>[Schedule 2 inserted: No. 24 of 2005 s. 39.]</w:t>
      </w:r>
    </w:p>
    <w:p w14:paraId="316102B2" w14:textId="77777777" w:rsidR="00FE7DEC" w:rsidRDefault="00FE7DEC">
      <w:pPr>
        <w:pStyle w:val="CentredBaseLine"/>
        <w:jc w:val="center"/>
      </w:pPr>
      <w:r>
        <w:rPr>
          <w:noProof/>
        </w:rPr>
        <w:drawing>
          <wp:inline distT="0" distB="0" distL="0" distR="0" wp14:anchorId="772BCD49" wp14:editId="666F73AF">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71B12826" w14:textId="77777777" w:rsidR="00FE7DEC" w:rsidRDefault="00FE7DEC">
      <w:pPr>
        <w:sectPr w:rsidR="00FE7DEC">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45E3091" w14:textId="77777777" w:rsidR="00FE7DEC" w:rsidRDefault="00FE7DEC">
      <w:pPr>
        <w:pStyle w:val="nHeading2"/>
      </w:pPr>
      <w:bookmarkStart w:id="777" w:name="_Toc223423908"/>
      <w:bookmarkStart w:id="778" w:name="_Toc223425240"/>
      <w:bookmarkStart w:id="779" w:name="_Toc223431536"/>
      <w:bookmarkStart w:id="780" w:name="_Toc240028479"/>
      <w:bookmarkStart w:id="781" w:name="_Toc240029018"/>
      <w:bookmarkStart w:id="782" w:name="_Toc240368539"/>
      <w:bookmarkStart w:id="783" w:name="_Toc240368755"/>
      <w:bookmarkStart w:id="784" w:name="_Toc186790780"/>
      <w:bookmarkStart w:id="785" w:name="_Toc186791228"/>
      <w:bookmarkStart w:id="786" w:name="_Toc186795156"/>
      <w:bookmarkStart w:id="787" w:name="_Toc209798790"/>
      <w:bookmarkStart w:id="788" w:name="_Toc209967179"/>
      <w:bookmarkStart w:id="789" w:name="_Hlk223431016"/>
      <w:r>
        <w:t>Notes</w:t>
      </w:r>
      <w:bookmarkEnd w:id="777"/>
      <w:bookmarkEnd w:id="778"/>
      <w:bookmarkEnd w:id="779"/>
      <w:bookmarkEnd w:id="780"/>
      <w:bookmarkEnd w:id="781"/>
      <w:bookmarkEnd w:id="782"/>
      <w:bookmarkEnd w:id="783"/>
      <w:bookmarkEnd w:id="784"/>
      <w:bookmarkEnd w:id="785"/>
      <w:bookmarkEnd w:id="786"/>
      <w:bookmarkEnd w:id="787"/>
      <w:bookmarkEnd w:id="788"/>
    </w:p>
    <w:p w14:paraId="1C7A00C5" w14:textId="77777777" w:rsidR="00FE7DEC" w:rsidRDefault="00FE7DEC">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F7C5418" w14:textId="77777777" w:rsidR="00FE7DEC" w:rsidRDefault="00FE7DEC">
      <w:pPr>
        <w:pStyle w:val="nHeading3"/>
      </w:pPr>
      <w:bookmarkStart w:id="790" w:name="_Toc240368756"/>
      <w:bookmarkStart w:id="791" w:name="_Toc209967180"/>
      <w:r>
        <w:t>Compilation table</w:t>
      </w:r>
      <w:bookmarkEnd w:id="790"/>
      <w:bookmarkEnd w:id="79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E4660" w14:paraId="15F21149" w14:textId="77777777">
        <w:trPr>
          <w:tblHeader/>
        </w:trPr>
        <w:tc>
          <w:tcPr>
            <w:tcW w:w="2268" w:type="dxa"/>
            <w:tcBorders>
              <w:top w:val="single" w:sz="8" w:space="0" w:color="auto"/>
              <w:bottom w:val="single" w:sz="8" w:space="0" w:color="auto"/>
            </w:tcBorders>
            <w:shd w:val="clear" w:color="auto" w:fill="auto"/>
          </w:tcPr>
          <w:p w14:paraId="2FB2DDFC" w14:textId="77777777" w:rsidR="00FE7DEC" w:rsidRDefault="00FE7DEC">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7BFAC809" w14:textId="77777777" w:rsidR="00FE7DEC" w:rsidRDefault="00FE7DEC">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5ED90A03" w14:textId="77777777" w:rsidR="00FE7DEC" w:rsidRDefault="00FE7DEC">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476201F6" w14:textId="77777777" w:rsidR="00FE7DEC" w:rsidRDefault="00FE7DEC">
            <w:pPr>
              <w:pStyle w:val="nTable"/>
              <w:spacing w:after="40"/>
              <w:rPr>
                <w:b/>
              </w:rPr>
            </w:pPr>
            <w:r>
              <w:rPr>
                <w:b/>
              </w:rPr>
              <w:t>Commencement</w:t>
            </w:r>
          </w:p>
        </w:tc>
      </w:tr>
      <w:tr w:rsidR="001E4660" w14:paraId="2233DD05" w14:textId="77777777">
        <w:tc>
          <w:tcPr>
            <w:tcW w:w="2268" w:type="dxa"/>
            <w:tcBorders>
              <w:top w:val="single" w:sz="8" w:space="0" w:color="auto"/>
            </w:tcBorders>
          </w:tcPr>
          <w:p w14:paraId="028DEBF9" w14:textId="77777777" w:rsidR="00FE7DEC" w:rsidRDefault="00FE7DEC">
            <w:pPr>
              <w:pStyle w:val="nTable"/>
              <w:spacing w:after="40"/>
              <w:rPr>
                <w:i/>
                <w:vertAlign w:val="superscript"/>
              </w:rPr>
            </w:pPr>
            <w:r>
              <w:rPr>
                <w:i/>
                <w:snapToGrid w:val="0"/>
              </w:rPr>
              <w:t>State Administrative Tribunal Act 2004</w:t>
            </w:r>
          </w:p>
        </w:tc>
        <w:tc>
          <w:tcPr>
            <w:tcW w:w="1134" w:type="dxa"/>
            <w:tcBorders>
              <w:top w:val="single" w:sz="8" w:space="0" w:color="auto"/>
            </w:tcBorders>
          </w:tcPr>
          <w:p w14:paraId="19A269C1" w14:textId="77777777" w:rsidR="00FE7DEC" w:rsidRDefault="00FE7DEC">
            <w:pPr>
              <w:pStyle w:val="nTable"/>
              <w:spacing w:after="40"/>
            </w:pPr>
            <w:r>
              <w:t>54 of 2004</w:t>
            </w:r>
          </w:p>
        </w:tc>
        <w:tc>
          <w:tcPr>
            <w:tcW w:w="1134" w:type="dxa"/>
            <w:tcBorders>
              <w:top w:val="single" w:sz="8" w:space="0" w:color="auto"/>
            </w:tcBorders>
          </w:tcPr>
          <w:p w14:paraId="06BFD0BC" w14:textId="77777777" w:rsidR="00FE7DEC" w:rsidRDefault="00FE7DEC">
            <w:pPr>
              <w:pStyle w:val="nTable"/>
              <w:spacing w:after="40"/>
            </w:pPr>
            <w:r>
              <w:t>23 Nov 2004</w:t>
            </w:r>
          </w:p>
        </w:tc>
        <w:tc>
          <w:tcPr>
            <w:tcW w:w="2552" w:type="dxa"/>
            <w:tcBorders>
              <w:top w:val="single" w:sz="8" w:space="0" w:color="auto"/>
            </w:tcBorders>
          </w:tcPr>
          <w:p w14:paraId="07B76895" w14:textId="77777777" w:rsidR="00FE7DEC" w:rsidRDefault="00FE7DEC">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rsidR="001E4660" w14:paraId="29A6A3A0" w14:textId="77777777">
        <w:tc>
          <w:tcPr>
            <w:tcW w:w="2268" w:type="dxa"/>
          </w:tcPr>
          <w:p w14:paraId="3AB2C7D5" w14:textId="77777777" w:rsidR="00FE7DEC" w:rsidRDefault="00FE7DEC">
            <w:pPr>
              <w:pStyle w:val="nTable"/>
              <w:spacing w:after="40"/>
              <w:rPr>
                <w:i/>
                <w:snapToGrid w:val="0"/>
              </w:rPr>
            </w:pPr>
            <w:r>
              <w:rPr>
                <w:i/>
                <w:snapToGrid w:val="0"/>
              </w:rPr>
              <w:t>Acts Amendment (Court of Appeal) Act 2004</w:t>
            </w:r>
            <w:r>
              <w:rPr>
                <w:snapToGrid w:val="0"/>
              </w:rPr>
              <w:t xml:space="preserve"> s. 37</w:t>
            </w:r>
          </w:p>
        </w:tc>
        <w:tc>
          <w:tcPr>
            <w:tcW w:w="1134" w:type="dxa"/>
          </w:tcPr>
          <w:p w14:paraId="77A90700" w14:textId="77777777" w:rsidR="00FE7DEC" w:rsidRDefault="00FE7DEC">
            <w:pPr>
              <w:pStyle w:val="nTable"/>
              <w:spacing w:after="40"/>
            </w:pPr>
            <w:r>
              <w:rPr>
                <w:snapToGrid w:val="0"/>
              </w:rPr>
              <w:t>45 of 2004</w:t>
            </w:r>
          </w:p>
        </w:tc>
        <w:tc>
          <w:tcPr>
            <w:tcW w:w="1134" w:type="dxa"/>
          </w:tcPr>
          <w:p w14:paraId="2A7E75ED" w14:textId="77777777" w:rsidR="00FE7DEC" w:rsidRDefault="00FE7DEC">
            <w:pPr>
              <w:pStyle w:val="nTable"/>
              <w:spacing w:after="40"/>
            </w:pPr>
            <w:r>
              <w:t>9 Nov 2004</w:t>
            </w:r>
          </w:p>
        </w:tc>
        <w:tc>
          <w:tcPr>
            <w:tcW w:w="2552" w:type="dxa"/>
          </w:tcPr>
          <w:p w14:paraId="507EC05E" w14:textId="77777777" w:rsidR="00FE7DEC" w:rsidRDefault="00FE7DEC">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rsidR="001E4660" w14:paraId="06F78EAB" w14:textId="77777777">
        <w:tc>
          <w:tcPr>
            <w:tcW w:w="2268" w:type="dxa"/>
          </w:tcPr>
          <w:p w14:paraId="78E003EB" w14:textId="77777777" w:rsidR="00FE7DEC" w:rsidRDefault="00FE7DEC">
            <w:pPr>
              <w:pStyle w:val="nTable"/>
              <w:spacing w:after="40"/>
              <w:rPr>
                <w:i/>
                <w:snapToGrid w:val="0"/>
              </w:rPr>
            </w:pPr>
            <w:r>
              <w:rPr>
                <w:i/>
                <w:snapToGrid w:val="0"/>
              </w:rPr>
              <w:t xml:space="preserve">Courts Legislation Amendment and Repeal Act 2004 </w:t>
            </w:r>
            <w:r>
              <w:rPr>
                <w:snapToGrid w:val="0"/>
              </w:rPr>
              <w:t>s. 141</w:t>
            </w:r>
          </w:p>
        </w:tc>
        <w:tc>
          <w:tcPr>
            <w:tcW w:w="1134" w:type="dxa"/>
          </w:tcPr>
          <w:p w14:paraId="4503438F" w14:textId="77777777" w:rsidR="00FE7DEC" w:rsidRDefault="00FE7DEC">
            <w:pPr>
              <w:pStyle w:val="nTable"/>
              <w:spacing w:after="40"/>
              <w:rPr>
                <w:snapToGrid w:val="0"/>
              </w:rPr>
            </w:pPr>
            <w:r>
              <w:rPr>
                <w:snapToGrid w:val="0"/>
              </w:rPr>
              <w:t>59 of 2004</w:t>
            </w:r>
          </w:p>
        </w:tc>
        <w:tc>
          <w:tcPr>
            <w:tcW w:w="1134" w:type="dxa"/>
          </w:tcPr>
          <w:p w14:paraId="2943A216" w14:textId="77777777" w:rsidR="00FE7DEC" w:rsidRDefault="00FE7DEC">
            <w:pPr>
              <w:pStyle w:val="nTable"/>
              <w:spacing w:after="40"/>
            </w:pPr>
            <w:r>
              <w:rPr>
                <w:snapToGrid w:val="0"/>
              </w:rPr>
              <w:t>23 Nov 2004</w:t>
            </w:r>
          </w:p>
        </w:tc>
        <w:tc>
          <w:tcPr>
            <w:tcW w:w="2552" w:type="dxa"/>
          </w:tcPr>
          <w:p w14:paraId="22ADF75E" w14:textId="77777777" w:rsidR="00FE7DEC" w:rsidRDefault="00FE7DEC">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rsidR="001E4660" w14:paraId="402E4298" w14:textId="77777777">
        <w:trPr>
          <w:cantSplit/>
        </w:trPr>
        <w:tc>
          <w:tcPr>
            <w:tcW w:w="2268" w:type="dxa"/>
          </w:tcPr>
          <w:p w14:paraId="6228EE77" w14:textId="77777777" w:rsidR="00FE7DEC" w:rsidRDefault="00FE7DEC">
            <w:pPr>
              <w:pStyle w:val="nTable"/>
              <w:spacing w:after="40"/>
              <w:ind w:right="113"/>
              <w:rPr>
                <w:i/>
              </w:rPr>
            </w:pPr>
            <w:r>
              <w:rPr>
                <w:i/>
              </w:rPr>
              <w:t>Oaths, Affidavits and Statutory Declarations (Consequential Provisions) Act 2005</w:t>
            </w:r>
            <w:r>
              <w:t xml:space="preserve"> Pt. 10</w:t>
            </w:r>
          </w:p>
        </w:tc>
        <w:tc>
          <w:tcPr>
            <w:tcW w:w="1134" w:type="dxa"/>
          </w:tcPr>
          <w:p w14:paraId="57513BD9" w14:textId="77777777" w:rsidR="00FE7DEC" w:rsidRDefault="00FE7DEC">
            <w:pPr>
              <w:pStyle w:val="nTable"/>
              <w:spacing w:after="40"/>
            </w:pPr>
            <w:r>
              <w:t>24 of 2005</w:t>
            </w:r>
          </w:p>
        </w:tc>
        <w:tc>
          <w:tcPr>
            <w:tcW w:w="1134" w:type="dxa"/>
          </w:tcPr>
          <w:p w14:paraId="6271CDE5" w14:textId="77777777" w:rsidR="00FE7DEC" w:rsidRDefault="00FE7DEC">
            <w:pPr>
              <w:pStyle w:val="nTable"/>
              <w:spacing w:after="40"/>
            </w:pPr>
            <w:r>
              <w:t>2 Dec 2005</w:t>
            </w:r>
          </w:p>
        </w:tc>
        <w:tc>
          <w:tcPr>
            <w:tcW w:w="2552" w:type="dxa"/>
          </w:tcPr>
          <w:p w14:paraId="42F4B0C5" w14:textId="77777777" w:rsidR="00FE7DEC" w:rsidRDefault="00FE7DEC">
            <w:pPr>
              <w:pStyle w:val="nTable"/>
              <w:spacing w:after="40"/>
            </w:pPr>
            <w:r>
              <w:t xml:space="preserve">1 Jan 2006 (see s. 2(1) and </w:t>
            </w:r>
            <w:r>
              <w:rPr>
                <w:i/>
              </w:rPr>
              <w:t>Gazette</w:t>
            </w:r>
            <w:r>
              <w:t xml:space="preserve"> 23 Dec 2005 p. 6244)</w:t>
            </w:r>
          </w:p>
        </w:tc>
      </w:tr>
      <w:tr w:rsidR="001E4660" w14:paraId="4EED2749" w14:textId="77777777">
        <w:trPr>
          <w:cantSplit/>
        </w:trPr>
        <w:tc>
          <w:tcPr>
            <w:tcW w:w="2268" w:type="dxa"/>
          </w:tcPr>
          <w:p w14:paraId="49BD9091" w14:textId="77777777" w:rsidR="00FE7DEC" w:rsidRDefault="00FE7DEC">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14:paraId="085FF23B" w14:textId="77777777" w:rsidR="00FE7DEC" w:rsidRDefault="00FE7DEC">
            <w:pPr>
              <w:pStyle w:val="nTable"/>
              <w:spacing w:after="40"/>
            </w:pPr>
            <w:r>
              <w:t>28 of 2005</w:t>
            </w:r>
          </w:p>
        </w:tc>
        <w:tc>
          <w:tcPr>
            <w:tcW w:w="1134" w:type="dxa"/>
          </w:tcPr>
          <w:p w14:paraId="63DC75F5" w14:textId="77777777" w:rsidR="00FE7DEC" w:rsidRDefault="00FE7DEC">
            <w:pPr>
              <w:pStyle w:val="nTable"/>
              <w:spacing w:after="40"/>
            </w:pPr>
            <w:r>
              <w:t>12 Dec 2005</w:t>
            </w:r>
          </w:p>
        </w:tc>
        <w:tc>
          <w:tcPr>
            <w:tcW w:w="2552" w:type="dxa"/>
          </w:tcPr>
          <w:p w14:paraId="1BA61E82" w14:textId="77777777" w:rsidR="00FE7DEC" w:rsidRDefault="00FE7DEC">
            <w:pPr>
              <w:pStyle w:val="nTable"/>
              <w:spacing w:after="40"/>
            </w:pPr>
            <w:r>
              <w:t xml:space="preserve">4 May 2007 (see s. 2 and </w:t>
            </w:r>
            <w:r>
              <w:rPr>
                <w:i/>
                <w:iCs/>
              </w:rPr>
              <w:t>Gazette</w:t>
            </w:r>
            <w:r>
              <w:t xml:space="preserve"> 4 May 2007 p. 1963)</w:t>
            </w:r>
          </w:p>
        </w:tc>
      </w:tr>
      <w:tr w:rsidR="001E4660" w14:paraId="61BB8A55" w14:textId="77777777">
        <w:trPr>
          <w:cantSplit/>
        </w:trPr>
        <w:tc>
          <w:tcPr>
            <w:tcW w:w="2268" w:type="dxa"/>
          </w:tcPr>
          <w:p w14:paraId="7B08EEFD" w14:textId="77777777" w:rsidR="00FE7DEC" w:rsidRDefault="00FE7DEC">
            <w:pPr>
              <w:pStyle w:val="nTable"/>
              <w:spacing w:after="40"/>
              <w:ind w:right="113"/>
              <w:rPr>
                <w:i/>
              </w:rPr>
            </w:pPr>
            <w:r>
              <w:rPr>
                <w:i/>
                <w:noProof/>
                <w:snapToGrid w:val="0"/>
              </w:rPr>
              <w:t>Optometrists Act 2005</w:t>
            </w:r>
            <w:r>
              <w:rPr>
                <w:noProof/>
                <w:snapToGrid w:val="0"/>
              </w:rPr>
              <w:t xml:space="preserve"> Sch. 3 cl. 6</w:t>
            </w:r>
          </w:p>
        </w:tc>
        <w:tc>
          <w:tcPr>
            <w:tcW w:w="1134" w:type="dxa"/>
          </w:tcPr>
          <w:p w14:paraId="20C54717" w14:textId="77777777" w:rsidR="00FE7DEC" w:rsidRDefault="00FE7DEC">
            <w:pPr>
              <w:pStyle w:val="nTable"/>
              <w:spacing w:after="40"/>
            </w:pPr>
            <w:r>
              <w:t>29 of 2005</w:t>
            </w:r>
          </w:p>
        </w:tc>
        <w:tc>
          <w:tcPr>
            <w:tcW w:w="1134" w:type="dxa"/>
          </w:tcPr>
          <w:p w14:paraId="4B44F57A" w14:textId="77777777" w:rsidR="00FE7DEC" w:rsidRDefault="00FE7DEC">
            <w:pPr>
              <w:pStyle w:val="nTable"/>
              <w:spacing w:after="40"/>
            </w:pPr>
            <w:r>
              <w:t>12 Dec 2005</w:t>
            </w:r>
          </w:p>
        </w:tc>
        <w:tc>
          <w:tcPr>
            <w:tcW w:w="2552" w:type="dxa"/>
          </w:tcPr>
          <w:p w14:paraId="2F8A2509" w14:textId="77777777" w:rsidR="00FE7DEC" w:rsidRDefault="00FE7DEC">
            <w:pPr>
              <w:pStyle w:val="nTable"/>
              <w:spacing w:after="40"/>
            </w:pPr>
            <w:r>
              <w:t xml:space="preserve">20 Apr 2007 (see s. 2 and </w:t>
            </w:r>
            <w:r>
              <w:rPr>
                <w:i/>
                <w:iCs/>
              </w:rPr>
              <w:t>Gazette</w:t>
            </w:r>
            <w:r>
              <w:t xml:space="preserve"> 30 Mar 2007 p. 1451)</w:t>
            </w:r>
          </w:p>
        </w:tc>
      </w:tr>
      <w:tr w:rsidR="001E4660" w14:paraId="707BF500" w14:textId="77777777">
        <w:trPr>
          <w:cantSplit/>
        </w:trPr>
        <w:tc>
          <w:tcPr>
            <w:tcW w:w="2268" w:type="dxa"/>
          </w:tcPr>
          <w:p w14:paraId="72B6C454" w14:textId="77777777" w:rsidR="00FE7DEC" w:rsidRDefault="00FE7DEC">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14:paraId="6896C878" w14:textId="77777777" w:rsidR="00FE7DEC" w:rsidRDefault="00FE7DEC">
            <w:pPr>
              <w:pStyle w:val="nTable"/>
              <w:spacing w:after="40"/>
            </w:pPr>
            <w:r>
              <w:t>30 of 2005</w:t>
            </w:r>
          </w:p>
        </w:tc>
        <w:tc>
          <w:tcPr>
            <w:tcW w:w="1134" w:type="dxa"/>
          </w:tcPr>
          <w:p w14:paraId="7B958A78" w14:textId="77777777" w:rsidR="00FE7DEC" w:rsidRDefault="00FE7DEC">
            <w:pPr>
              <w:pStyle w:val="nTable"/>
              <w:spacing w:after="40"/>
            </w:pPr>
            <w:r>
              <w:t>12 Dec 2005</w:t>
            </w:r>
          </w:p>
        </w:tc>
        <w:tc>
          <w:tcPr>
            <w:tcW w:w="2552" w:type="dxa"/>
          </w:tcPr>
          <w:p w14:paraId="32EE067F" w14:textId="77777777" w:rsidR="00FE7DEC" w:rsidRDefault="00FE7DEC">
            <w:pPr>
              <w:pStyle w:val="nTable"/>
              <w:spacing w:after="40"/>
            </w:pPr>
            <w:r>
              <w:t xml:space="preserve">30 May 2007 (see s. 2 and </w:t>
            </w:r>
            <w:r>
              <w:rPr>
                <w:i/>
                <w:iCs/>
              </w:rPr>
              <w:t>Gazette</w:t>
            </w:r>
            <w:r>
              <w:t xml:space="preserve"> 29 May 2007 p. 2486)</w:t>
            </w:r>
          </w:p>
        </w:tc>
      </w:tr>
      <w:tr w:rsidR="001E4660" w14:paraId="28AEA148" w14:textId="77777777">
        <w:trPr>
          <w:cantSplit/>
        </w:trPr>
        <w:tc>
          <w:tcPr>
            <w:tcW w:w="2268" w:type="dxa"/>
          </w:tcPr>
          <w:p w14:paraId="5E72EA0C" w14:textId="77777777" w:rsidR="00FE7DEC" w:rsidRDefault="00FE7DEC">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14:paraId="7989C1AC" w14:textId="77777777" w:rsidR="00FE7DEC" w:rsidRDefault="00FE7DEC">
            <w:pPr>
              <w:pStyle w:val="nTable"/>
              <w:spacing w:after="40"/>
            </w:pPr>
            <w:r>
              <w:t>31 of 2005</w:t>
            </w:r>
          </w:p>
        </w:tc>
        <w:tc>
          <w:tcPr>
            <w:tcW w:w="1134" w:type="dxa"/>
          </w:tcPr>
          <w:p w14:paraId="34D7D23B" w14:textId="77777777" w:rsidR="00FE7DEC" w:rsidRDefault="00FE7DEC">
            <w:pPr>
              <w:pStyle w:val="nTable"/>
              <w:spacing w:after="40"/>
            </w:pPr>
            <w:r>
              <w:t>12 Dec 2005</w:t>
            </w:r>
          </w:p>
        </w:tc>
        <w:tc>
          <w:tcPr>
            <w:tcW w:w="2552" w:type="dxa"/>
          </w:tcPr>
          <w:p w14:paraId="56A8E6E4" w14:textId="77777777" w:rsidR="00FE7DEC" w:rsidRDefault="00FE7DEC">
            <w:pPr>
              <w:pStyle w:val="nTable"/>
              <w:spacing w:after="40"/>
            </w:pPr>
            <w:r>
              <w:t>1 Aug 2007 (see s. 2 and G</w:t>
            </w:r>
            <w:r>
              <w:rPr>
                <w:i/>
                <w:iCs/>
              </w:rPr>
              <w:t>azette</w:t>
            </w:r>
            <w:r>
              <w:t xml:space="preserve"> 31 Jul 2007 p. 3789)</w:t>
            </w:r>
          </w:p>
        </w:tc>
      </w:tr>
      <w:tr w:rsidR="001E4660" w14:paraId="7BD12803" w14:textId="77777777">
        <w:trPr>
          <w:cantSplit/>
        </w:trPr>
        <w:tc>
          <w:tcPr>
            <w:tcW w:w="2268" w:type="dxa"/>
          </w:tcPr>
          <w:p w14:paraId="4E6E0293" w14:textId="77777777" w:rsidR="00FE7DEC" w:rsidRDefault="00FE7DEC">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14:paraId="6D659CD0" w14:textId="77777777" w:rsidR="00FE7DEC" w:rsidRDefault="00FE7DEC">
            <w:pPr>
              <w:pStyle w:val="nTable"/>
              <w:spacing w:after="40"/>
            </w:pPr>
            <w:r>
              <w:t>32 of 2005</w:t>
            </w:r>
          </w:p>
        </w:tc>
        <w:tc>
          <w:tcPr>
            <w:tcW w:w="1134" w:type="dxa"/>
          </w:tcPr>
          <w:p w14:paraId="6E3DC87A" w14:textId="77777777" w:rsidR="00FE7DEC" w:rsidRDefault="00FE7DEC">
            <w:pPr>
              <w:pStyle w:val="nTable"/>
              <w:spacing w:after="40"/>
            </w:pPr>
            <w:r>
              <w:t>12 Dec 2005</w:t>
            </w:r>
          </w:p>
        </w:tc>
        <w:tc>
          <w:tcPr>
            <w:tcW w:w="2552" w:type="dxa"/>
          </w:tcPr>
          <w:p w14:paraId="5340E655" w14:textId="77777777" w:rsidR="00FE7DEC" w:rsidRDefault="00FE7DEC">
            <w:pPr>
              <w:pStyle w:val="nTable"/>
              <w:spacing w:after="40"/>
            </w:pPr>
            <w:r>
              <w:t xml:space="preserve">23 Feb 2007 (see s. 2 and </w:t>
            </w:r>
            <w:r>
              <w:rPr>
                <w:i/>
                <w:iCs/>
              </w:rPr>
              <w:t>Gazette</w:t>
            </w:r>
            <w:r>
              <w:t xml:space="preserve"> 20 Feb 2007 p. 505)</w:t>
            </w:r>
          </w:p>
        </w:tc>
      </w:tr>
      <w:tr w:rsidR="001E4660" w14:paraId="3A2E33A3" w14:textId="77777777">
        <w:trPr>
          <w:cantSplit/>
        </w:trPr>
        <w:tc>
          <w:tcPr>
            <w:tcW w:w="2268" w:type="dxa"/>
          </w:tcPr>
          <w:p w14:paraId="21F8F2D4" w14:textId="77777777" w:rsidR="00FE7DEC" w:rsidRDefault="00FE7DEC">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14:paraId="66886CAE" w14:textId="77777777" w:rsidR="00FE7DEC" w:rsidRDefault="00FE7DEC">
            <w:pPr>
              <w:pStyle w:val="nTable"/>
              <w:spacing w:after="40"/>
            </w:pPr>
            <w:r>
              <w:t>33 of 2005</w:t>
            </w:r>
          </w:p>
        </w:tc>
        <w:tc>
          <w:tcPr>
            <w:tcW w:w="1134" w:type="dxa"/>
          </w:tcPr>
          <w:p w14:paraId="1ABE3BDC" w14:textId="77777777" w:rsidR="00FE7DEC" w:rsidRDefault="00FE7DEC">
            <w:pPr>
              <w:pStyle w:val="nTable"/>
              <w:spacing w:after="40"/>
            </w:pPr>
            <w:r>
              <w:t>12 Dec 2005</w:t>
            </w:r>
          </w:p>
        </w:tc>
        <w:tc>
          <w:tcPr>
            <w:tcW w:w="2552" w:type="dxa"/>
          </w:tcPr>
          <w:p w14:paraId="0F0B28F0" w14:textId="77777777" w:rsidR="00FE7DEC" w:rsidRDefault="00FE7DEC">
            <w:pPr>
              <w:pStyle w:val="nTable"/>
              <w:spacing w:after="40"/>
            </w:pPr>
            <w:r>
              <w:t xml:space="preserve">30 May 2007 (see s. 2 and </w:t>
            </w:r>
            <w:r>
              <w:rPr>
                <w:i/>
                <w:iCs/>
              </w:rPr>
              <w:t xml:space="preserve">Gazette </w:t>
            </w:r>
            <w:r>
              <w:t>29 May 2007 p. 2486)</w:t>
            </w:r>
          </w:p>
        </w:tc>
      </w:tr>
      <w:tr w:rsidR="001E4660" w14:paraId="6E131A2B" w14:textId="77777777">
        <w:trPr>
          <w:cantSplit/>
        </w:trPr>
        <w:tc>
          <w:tcPr>
            <w:tcW w:w="2268" w:type="dxa"/>
          </w:tcPr>
          <w:p w14:paraId="197FD3C0" w14:textId="77777777" w:rsidR="00FE7DEC" w:rsidRDefault="00FE7DEC">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14:paraId="57EB36EE" w14:textId="77777777" w:rsidR="00FE7DEC" w:rsidRDefault="00FE7DEC">
            <w:pPr>
              <w:pStyle w:val="nTable"/>
              <w:spacing w:after="40"/>
            </w:pPr>
            <w:r>
              <w:t>42 of 2005</w:t>
            </w:r>
          </w:p>
        </w:tc>
        <w:tc>
          <w:tcPr>
            <w:tcW w:w="1134" w:type="dxa"/>
          </w:tcPr>
          <w:p w14:paraId="75A71B8E" w14:textId="77777777" w:rsidR="00FE7DEC" w:rsidRDefault="00FE7DEC">
            <w:pPr>
              <w:pStyle w:val="nTable"/>
              <w:spacing w:after="40"/>
            </w:pPr>
            <w:r>
              <w:t>19 Dec 2005</w:t>
            </w:r>
          </w:p>
        </w:tc>
        <w:tc>
          <w:tcPr>
            <w:tcW w:w="2552" w:type="dxa"/>
          </w:tcPr>
          <w:p w14:paraId="26D90149" w14:textId="77777777" w:rsidR="00FE7DEC" w:rsidRDefault="00FE7DEC">
            <w:pPr>
              <w:pStyle w:val="nTable"/>
              <w:spacing w:after="40"/>
            </w:pPr>
            <w:r>
              <w:t>1 Aug 2007 (see s. 2 and G</w:t>
            </w:r>
            <w:r>
              <w:rPr>
                <w:i/>
                <w:iCs/>
              </w:rPr>
              <w:t>azette</w:t>
            </w:r>
            <w:r>
              <w:t xml:space="preserve"> 31 Jul 2007 p. 3789)</w:t>
            </w:r>
          </w:p>
        </w:tc>
      </w:tr>
      <w:tr w:rsidR="001E4660" w14:paraId="40289380" w14:textId="77777777">
        <w:trPr>
          <w:cantSplit/>
        </w:trPr>
        <w:tc>
          <w:tcPr>
            <w:tcW w:w="7088" w:type="dxa"/>
            <w:gridSpan w:val="4"/>
          </w:tcPr>
          <w:p w14:paraId="6DDFDCDA" w14:textId="77777777" w:rsidR="00FE7DEC" w:rsidRDefault="00FE7DEC">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rsidR="001E4660" w14:paraId="0DDB1A74" w14:textId="77777777">
        <w:trPr>
          <w:cantSplit/>
        </w:trPr>
        <w:tc>
          <w:tcPr>
            <w:tcW w:w="2268" w:type="dxa"/>
          </w:tcPr>
          <w:p w14:paraId="6FAF7C86" w14:textId="77777777" w:rsidR="00FE7DEC" w:rsidRDefault="00FE7DEC">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14:paraId="3A491784" w14:textId="77777777" w:rsidR="00FE7DEC" w:rsidRDefault="00FE7DEC">
            <w:pPr>
              <w:pStyle w:val="nTable"/>
              <w:spacing w:after="40"/>
            </w:pPr>
            <w:r>
              <w:t>21 of 2006</w:t>
            </w:r>
          </w:p>
        </w:tc>
        <w:tc>
          <w:tcPr>
            <w:tcW w:w="1134" w:type="dxa"/>
          </w:tcPr>
          <w:p w14:paraId="21180017" w14:textId="77777777" w:rsidR="00FE7DEC" w:rsidRDefault="00FE7DEC">
            <w:pPr>
              <w:pStyle w:val="nTable"/>
              <w:spacing w:after="40"/>
            </w:pPr>
            <w:r>
              <w:t>9 Jun 2006</w:t>
            </w:r>
          </w:p>
        </w:tc>
        <w:tc>
          <w:tcPr>
            <w:tcW w:w="2552" w:type="dxa"/>
          </w:tcPr>
          <w:p w14:paraId="30C843BB" w14:textId="77777777" w:rsidR="00FE7DEC" w:rsidRDefault="00FE7DEC">
            <w:pPr>
              <w:pStyle w:val="nTable"/>
              <w:spacing w:after="40"/>
            </w:pPr>
            <w:r>
              <w:rPr>
                <w:color w:val="000000"/>
              </w:rPr>
              <w:t xml:space="preserve">1 Jul 2007 (see s. 2 and </w:t>
            </w:r>
            <w:r>
              <w:rPr>
                <w:i/>
                <w:iCs/>
                <w:color w:val="000000"/>
              </w:rPr>
              <w:t>Gazette</w:t>
            </w:r>
            <w:r>
              <w:rPr>
                <w:color w:val="000000"/>
              </w:rPr>
              <w:t xml:space="preserve"> 26 Jun 2007 p. 3013)</w:t>
            </w:r>
          </w:p>
        </w:tc>
      </w:tr>
      <w:tr w:rsidR="001E4660" w14:paraId="4722077E" w14:textId="77777777">
        <w:trPr>
          <w:cantSplit/>
        </w:trPr>
        <w:tc>
          <w:tcPr>
            <w:tcW w:w="2268" w:type="dxa"/>
          </w:tcPr>
          <w:p w14:paraId="29928C7D" w14:textId="77777777" w:rsidR="00FE7DEC" w:rsidRDefault="00FE7DEC">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14:paraId="762461A9" w14:textId="77777777" w:rsidR="00FE7DEC" w:rsidRDefault="00FE7DEC">
            <w:pPr>
              <w:pStyle w:val="nTable"/>
              <w:spacing w:after="40"/>
            </w:pPr>
            <w:r>
              <w:rPr>
                <w:snapToGrid w:val="0"/>
              </w:rPr>
              <w:t>50 of 2006</w:t>
            </w:r>
          </w:p>
        </w:tc>
        <w:tc>
          <w:tcPr>
            <w:tcW w:w="1134" w:type="dxa"/>
          </w:tcPr>
          <w:p w14:paraId="6CC390D2" w14:textId="77777777" w:rsidR="00FE7DEC" w:rsidRDefault="00FE7DEC">
            <w:pPr>
              <w:pStyle w:val="nTable"/>
              <w:spacing w:after="40"/>
            </w:pPr>
            <w:r>
              <w:t>6 Oct 2006</w:t>
            </w:r>
          </w:p>
        </w:tc>
        <w:tc>
          <w:tcPr>
            <w:tcW w:w="2552" w:type="dxa"/>
          </w:tcPr>
          <w:p w14:paraId="2597AF05" w14:textId="77777777" w:rsidR="00FE7DEC" w:rsidRDefault="00FE7DEC">
            <w:pPr>
              <w:pStyle w:val="nTable"/>
              <w:spacing w:after="40"/>
            </w:pPr>
            <w:r>
              <w:t xml:space="preserve">19 Sep 2007 (see s. 2 and </w:t>
            </w:r>
            <w:r>
              <w:rPr>
                <w:i/>
                <w:iCs/>
              </w:rPr>
              <w:t>Gazette</w:t>
            </w:r>
            <w:r>
              <w:t xml:space="preserve"> 18 Sep 2007 p. 4711)</w:t>
            </w:r>
          </w:p>
        </w:tc>
      </w:tr>
      <w:tr w:rsidR="001E4660" w14:paraId="7B1F74D4" w14:textId="77777777">
        <w:trPr>
          <w:cantSplit/>
        </w:trPr>
        <w:tc>
          <w:tcPr>
            <w:tcW w:w="2268" w:type="dxa"/>
          </w:tcPr>
          <w:p w14:paraId="7F863AD8" w14:textId="77777777" w:rsidR="00FE7DEC" w:rsidRDefault="00FE7DEC">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14:paraId="5B8C7B03" w14:textId="77777777" w:rsidR="00FE7DEC" w:rsidRDefault="00FE7DEC">
            <w:pPr>
              <w:pStyle w:val="nTable"/>
              <w:spacing w:after="40"/>
              <w:rPr>
                <w:snapToGrid w:val="0"/>
              </w:rPr>
            </w:pPr>
            <w:r>
              <w:rPr>
                <w:snapToGrid w:val="0"/>
              </w:rPr>
              <w:t xml:space="preserve">77 of 2006 </w:t>
            </w:r>
          </w:p>
        </w:tc>
        <w:tc>
          <w:tcPr>
            <w:tcW w:w="1134" w:type="dxa"/>
          </w:tcPr>
          <w:p w14:paraId="3757F663" w14:textId="77777777" w:rsidR="00FE7DEC" w:rsidRDefault="00FE7DEC">
            <w:pPr>
              <w:pStyle w:val="nTable"/>
              <w:spacing w:after="40"/>
            </w:pPr>
            <w:r>
              <w:rPr>
                <w:snapToGrid w:val="0"/>
              </w:rPr>
              <w:t>21 Dec 2006</w:t>
            </w:r>
          </w:p>
        </w:tc>
        <w:tc>
          <w:tcPr>
            <w:tcW w:w="2552" w:type="dxa"/>
          </w:tcPr>
          <w:p w14:paraId="4493F4B4" w14:textId="77777777" w:rsidR="00FE7DEC" w:rsidRDefault="00FE7DEC">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1E4660" w14:paraId="75B02A48" w14:textId="77777777">
        <w:trPr>
          <w:cantSplit/>
        </w:trPr>
        <w:tc>
          <w:tcPr>
            <w:tcW w:w="2268" w:type="dxa"/>
          </w:tcPr>
          <w:p w14:paraId="00D1E840" w14:textId="77777777" w:rsidR="00FE7DEC" w:rsidRDefault="00FE7DEC">
            <w:pPr>
              <w:pStyle w:val="nTable"/>
              <w:spacing w:after="40"/>
              <w:rPr>
                <w:i/>
                <w:snapToGrid w:val="0"/>
              </w:rPr>
            </w:pPr>
            <w:r>
              <w:rPr>
                <w:i/>
                <w:iCs/>
              </w:rPr>
              <w:t>Acts Amendment (Justice) Act 2008</w:t>
            </w:r>
            <w:r>
              <w:t xml:space="preserve"> Pt. 22</w:t>
            </w:r>
          </w:p>
        </w:tc>
        <w:tc>
          <w:tcPr>
            <w:tcW w:w="1134" w:type="dxa"/>
          </w:tcPr>
          <w:p w14:paraId="0FC77CDA" w14:textId="77777777" w:rsidR="00FE7DEC" w:rsidRDefault="00FE7DEC">
            <w:pPr>
              <w:pStyle w:val="nTable"/>
              <w:spacing w:after="40"/>
              <w:rPr>
                <w:snapToGrid w:val="0"/>
              </w:rPr>
            </w:pPr>
            <w:r>
              <w:t>5 of 2008</w:t>
            </w:r>
          </w:p>
        </w:tc>
        <w:tc>
          <w:tcPr>
            <w:tcW w:w="1134" w:type="dxa"/>
          </w:tcPr>
          <w:p w14:paraId="730D6101" w14:textId="77777777" w:rsidR="00FE7DEC" w:rsidRDefault="00FE7DEC">
            <w:pPr>
              <w:pStyle w:val="nTable"/>
              <w:spacing w:after="40"/>
              <w:rPr>
                <w:snapToGrid w:val="0"/>
              </w:rPr>
            </w:pPr>
            <w:r>
              <w:t>31 Mar 2008</w:t>
            </w:r>
          </w:p>
        </w:tc>
        <w:tc>
          <w:tcPr>
            <w:tcW w:w="2552" w:type="dxa"/>
          </w:tcPr>
          <w:p w14:paraId="634F5657" w14:textId="77777777" w:rsidR="00FE7DEC" w:rsidRDefault="00FE7DEC">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1E4660" w14:paraId="3A0BF2CD" w14:textId="77777777">
        <w:tblPrEx>
          <w:tblBorders>
            <w:top w:val="single" w:sz="8" w:space="0" w:color="auto"/>
            <w:bottom w:val="single" w:sz="8" w:space="0" w:color="auto"/>
            <w:insideH w:val="single" w:sz="8" w:space="0" w:color="auto"/>
          </w:tblBorders>
        </w:tblPrEx>
        <w:tc>
          <w:tcPr>
            <w:tcW w:w="2268" w:type="dxa"/>
            <w:tcBorders>
              <w:top w:val="nil"/>
              <w:bottom w:val="nil"/>
            </w:tcBorders>
          </w:tcPr>
          <w:p w14:paraId="025314D4" w14:textId="77777777" w:rsidR="00FE7DEC" w:rsidRDefault="00FE7DEC">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14:paraId="4852C87B" w14:textId="77777777" w:rsidR="00FE7DEC" w:rsidRDefault="00FE7DEC">
            <w:pPr>
              <w:pStyle w:val="nTable"/>
              <w:spacing w:after="40"/>
            </w:pPr>
            <w:r>
              <w:t>21 of 2008</w:t>
            </w:r>
          </w:p>
        </w:tc>
        <w:tc>
          <w:tcPr>
            <w:tcW w:w="1134" w:type="dxa"/>
            <w:tcBorders>
              <w:top w:val="nil"/>
              <w:bottom w:val="nil"/>
            </w:tcBorders>
          </w:tcPr>
          <w:p w14:paraId="2AE1EAC2" w14:textId="77777777" w:rsidR="00FE7DEC" w:rsidRDefault="00FE7DEC">
            <w:pPr>
              <w:pStyle w:val="nTable"/>
              <w:spacing w:after="40"/>
            </w:pPr>
            <w:r>
              <w:t>27 May 2008</w:t>
            </w:r>
          </w:p>
        </w:tc>
        <w:tc>
          <w:tcPr>
            <w:tcW w:w="2552" w:type="dxa"/>
            <w:tcBorders>
              <w:top w:val="nil"/>
              <w:bottom w:val="nil"/>
            </w:tcBorders>
          </w:tcPr>
          <w:p w14:paraId="37F7D750" w14:textId="77777777" w:rsidR="00FE7DEC" w:rsidRDefault="00FE7DEC">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1E4660" w14:paraId="452418A1" w14:textId="77777777">
        <w:tblPrEx>
          <w:tblBorders>
            <w:top w:val="single" w:sz="8" w:space="0" w:color="auto"/>
            <w:bottom w:val="single" w:sz="8" w:space="0" w:color="auto"/>
            <w:insideH w:val="single" w:sz="8" w:space="0" w:color="auto"/>
          </w:tblBorders>
        </w:tblPrEx>
        <w:tc>
          <w:tcPr>
            <w:tcW w:w="2268" w:type="dxa"/>
            <w:tcBorders>
              <w:top w:val="nil"/>
              <w:bottom w:val="nil"/>
            </w:tcBorders>
          </w:tcPr>
          <w:p w14:paraId="776E7B09" w14:textId="77777777" w:rsidR="00FE7DEC" w:rsidRDefault="00FE7DEC">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14:paraId="6472FCEE" w14:textId="77777777" w:rsidR="00FE7DEC" w:rsidRDefault="00FE7DEC">
            <w:pPr>
              <w:pStyle w:val="nTable"/>
              <w:spacing w:after="40"/>
            </w:pPr>
            <w:r>
              <w:t>22 of 2008</w:t>
            </w:r>
          </w:p>
        </w:tc>
        <w:tc>
          <w:tcPr>
            <w:tcW w:w="1134" w:type="dxa"/>
            <w:tcBorders>
              <w:top w:val="nil"/>
              <w:bottom w:val="nil"/>
            </w:tcBorders>
          </w:tcPr>
          <w:p w14:paraId="2A5E2F9F" w14:textId="77777777" w:rsidR="00FE7DEC" w:rsidRDefault="00FE7DEC">
            <w:pPr>
              <w:pStyle w:val="nTable"/>
              <w:spacing w:after="40"/>
            </w:pPr>
            <w:r>
              <w:t>27 May 2008</w:t>
            </w:r>
          </w:p>
        </w:tc>
        <w:tc>
          <w:tcPr>
            <w:tcW w:w="2552" w:type="dxa"/>
            <w:tcBorders>
              <w:top w:val="nil"/>
              <w:bottom w:val="nil"/>
            </w:tcBorders>
          </w:tcPr>
          <w:p w14:paraId="7A55B595" w14:textId="77777777" w:rsidR="00FE7DEC" w:rsidRDefault="00FE7DEC">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1E4660" w14:paraId="4A7120AC" w14:textId="77777777">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14:paraId="14D1A9F0" w14:textId="77777777" w:rsidR="00FE7DEC" w:rsidRDefault="00FE7DEC">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rsidR="001E4660" w14:paraId="51C1A14C" w14:textId="77777777">
        <w:trPr>
          <w:cantSplit/>
        </w:trPr>
        <w:tc>
          <w:tcPr>
            <w:tcW w:w="2268" w:type="dxa"/>
          </w:tcPr>
          <w:p w14:paraId="70FF4112" w14:textId="77777777" w:rsidR="00FE7DEC" w:rsidRDefault="00FE7DEC">
            <w:pPr>
              <w:pStyle w:val="nTable"/>
              <w:spacing w:after="40"/>
              <w:ind w:right="113"/>
              <w:rPr>
                <w:iCs/>
              </w:rPr>
            </w:pPr>
            <w:r>
              <w:rPr>
                <w:i/>
              </w:rPr>
              <w:t>Statutes (Repeals and Miscellaneous Amendments) Act 2009</w:t>
            </w:r>
            <w:r>
              <w:rPr>
                <w:iCs/>
              </w:rPr>
              <w:t xml:space="preserve"> s. 120</w:t>
            </w:r>
          </w:p>
        </w:tc>
        <w:tc>
          <w:tcPr>
            <w:tcW w:w="1134" w:type="dxa"/>
          </w:tcPr>
          <w:p w14:paraId="0B704089" w14:textId="77777777" w:rsidR="00FE7DEC" w:rsidRDefault="00FE7DEC">
            <w:pPr>
              <w:pStyle w:val="nTable"/>
              <w:spacing w:after="40"/>
            </w:pPr>
            <w:r>
              <w:t xml:space="preserve">8 of 2009 </w:t>
            </w:r>
          </w:p>
        </w:tc>
        <w:tc>
          <w:tcPr>
            <w:tcW w:w="1134" w:type="dxa"/>
          </w:tcPr>
          <w:p w14:paraId="6C6877F2" w14:textId="77777777" w:rsidR="00FE7DEC" w:rsidRDefault="00FE7DEC">
            <w:pPr>
              <w:pStyle w:val="nTable"/>
              <w:spacing w:after="40"/>
            </w:pPr>
            <w:r>
              <w:t>21 May 2009</w:t>
            </w:r>
          </w:p>
        </w:tc>
        <w:tc>
          <w:tcPr>
            <w:tcW w:w="2552" w:type="dxa"/>
          </w:tcPr>
          <w:p w14:paraId="7ECE773F" w14:textId="77777777" w:rsidR="00FE7DEC" w:rsidRDefault="00FE7DEC">
            <w:pPr>
              <w:pStyle w:val="nTable"/>
              <w:spacing w:after="40"/>
            </w:pPr>
            <w:r>
              <w:t>22 May 2009 (see s. 2(b))</w:t>
            </w:r>
          </w:p>
        </w:tc>
      </w:tr>
      <w:tr w:rsidR="001E4660" w14:paraId="7FC1F2EA" w14:textId="77777777">
        <w:trPr>
          <w:cantSplit/>
          <w:ins w:id="792" w:author="Master Repository Process" w:date="2026-09-15T14:08:00Z"/>
        </w:trPr>
        <w:tc>
          <w:tcPr>
            <w:tcW w:w="2268" w:type="dxa"/>
            <w:shd w:val="clear" w:color="auto" w:fill="auto"/>
          </w:tcPr>
          <w:p w14:paraId="68CEF6D4" w14:textId="77777777" w:rsidR="00FE7DEC" w:rsidRDefault="00FE7DEC">
            <w:pPr>
              <w:pStyle w:val="nTable"/>
              <w:spacing w:after="40"/>
              <w:rPr>
                <w:ins w:id="793" w:author="Master Repository Process" w:date="2026-09-15T14:08:00Z"/>
                <w:i/>
                <w:snapToGrid w:val="0"/>
              </w:rPr>
            </w:pPr>
            <w:ins w:id="794" w:author="Master Repository Process" w:date="2026-09-15T14:08:00Z">
              <w:r>
                <w:rPr>
                  <w:i/>
                  <w:noProof/>
                  <w:snapToGrid w:val="0"/>
                </w:rPr>
                <w:t>Credit (Commonwealth Powers) (Transitional and Consequential Provisions) Act 2010</w:t>
              </w:r>
              <w:r>
                <w:rPr>
                  <w:i/>
                  <w:iCs/>
                  <w:noProof/>
                  <w:snapToGrid w:val="0"/>
                </w:rPr>
                <w:t xml:space="preserve"> </w:t>
              </w:r>
              <w:r>
                <w:rPr>
                  <w:noProof/>
                  <w:snapToGrid w:val="0"/>
                </w:rPr>
                <w:t>s. 82</w:t>
              </w:r>
            </w:ins>
          </w:p>
        </w:tc>
        <w:tc>
          <w:tcPr>
            <w:tcW w:w="1134" w:type="dxa"/>
            <w:shd w:val="clear" w:color="auto" w:fill="auto"/>
          </w:tcPr>
          <w:p w14:paraId="66E00E3C" w14:textId="77777777" w:rsidR="00FE7DEC" w:rsidRDefault="00FE7DEC">
            <w:pPr>
              <w:pStyle w:val="nTable"/>
              <w:spacing w:after="40"/>
              <w:rPr>
                <w:ins w:id="795" w:author="Master Repository Process" w:date="2026-09-15T14:08:00Z"/>
              </w:rPr>
            </w:pPr>
            <w:ins w:id="796" w:author="Master Repository Process" w:date="2026-09-15T14:08:00Z">
              <w:r>
                <w:t>14 of 2010</w:t>
              </w:r>
            </w:ins>
          </w:p>
        </w:tc>
        <w:tc>
          <w:tcPr>
            <w:tcW w:w="1134" w:type="dxa"/>
            <w:shd w:val="clear" w:color="auto" w:fill="auto"/>
          </w:tcPr>
          <w:p w14:paraId="3C8F113A" w14:textId="77777777" w:rsidR="00FE7DEC" w:rsidRDefault="00FE7DEC">
            <w:pPr>
              <w:pStyle w:val="nTable"/>
              <w:spacing w:after="40"/>
              <w:rPr>
                <w:ins w:id="797" w:author="Master Repository Process" w:date="2026-09-15T14:08:00Z"/>
              </w:rPr>
            </w:pPr>
            <w:ins w:id="798" w:author="Master Repository Process" w:date="2026-09-15T14:08:00Z">
              <w:r>
                <w:t>25 Jun 2010</w:t>
              </w:r>
            </w:ins>
          </w:p>
        </w:tc>
        <w:tc>
          <w:tcPr>
            <w:tcW w:w="2552" w:type="dxa"/>
            <w:shd w:val="clear" w:color="auto" w:fill="auto"/>
          </w:tcPr>
          <w:p w14:paraId="5794BA75" w14:textId="76D5972F" w:rsidR="00FE7DEC" w:rsidRDefault="00FE7DEC">
            <w:pPr>
              <w:pStyle w:val="nTable"/>
              <w:spacing w:after="40"/>
              <w:rPr>
                <w:ins w:id="799" w:author="Master Repository Process" w:date="2026-09-15T14:08:00Z"/>
                <w:snapToGrid w:val="0"/>
              </w:rPr>
            </w:pPr>
            <w:ins w:id="800" w:author="Master Repository Process" w:date="2026-09-15T14:08:00Z">
              <w:r>
                <w:rPr>
                  <w:snapToGrid w:val="0"/>
                </w:rPr>
                <w:t>6 Mar 2026 (see s. 2(b) and SL 2026/18 cl. 2)</w:t>
              </w:r>
            </w:ins>
          </w:p>
        </w:tc>
      </w:tr>
      <w:tr w:rsidR="001E4660" w14:paraId="63C65F23" w14:textId="77777777">
        <w:trPr>
          <w:cantSplit/>
        </w:trPr>
        <w:tc>
          <w:tcPr>
            <w:tcW w:w="2268" w:type="dxa"/>
          </w:tcPr>
          <w:p w14:paraId="0C55D2BB" w14:textId="77777777" w:rsidR="00FE7DEC" w:rsidRDefault="00FE7DEC">
            <w:pPr>
              <w:pStyle w:val="nTable"/>
              <w:spacing w:after="40"/>
              <w:ind w:right="113"/>
              <w:rPr>
                <w:i/>
              </w:rPr>
            </w:pPr>
            <w:r>
              <w:rPr>
                <w:i/>
                <w:iCs/>
              </w:rPr>
              <w:t>Pharmacy Act 2010</w:t>
            </w:r>
            <w:r>
              <w:t xml:space="preserve"> Pt. 8 Div. 2</w:t>
            </w:r>
          </w:p>
        </w:tc>
        <w:tc>
          <w:tcPr>
            <w:tcW w:w="1134" w:type="dxa"/>
          </w:tcPr>
          <w:p w14:paraId="5381F58C" w14:textId="77777777" w:rsidR="00FE7DEC" w:rsidRDefault="00FE7DEC">
            <w:pPr>
              <w:pStyle w:val="nTable"/>
              <w:spacing w:after="40"/>
            </w:pPr>
            <w:r>
              <w:t>32 of 2010</w:t>
            </w:r>
          </w:p>
        </w:tc>
        <w:tc>
          <w:tcPr>
            <w:tcW w:w="1134" w:type="dxa"/>
          </w:tcPr>
          <w:p w14:paraId="3BB5DCBE" w14:textId="77777777" w:rsidR="00FE7DEC" w:rsidRDefault="00FE7DEC">
            <w:pPr>
              <w:pStyle w:val="nTable"/>
              <w:spacing w:after="40"/>
            </w:pPr>
            <w:r>
              <w:t>26 Aug 2010</w:t>
            </w:r>
          </w:p>
        </w:tc>
        <w:tc>
          <w:tcPr>
            <w:tcW w:w="2552" w:type="dxa"/>
          </w:tcPr>
          <w:p w14:paraId="4AE2398B" w14:textId="77777777" w:rsidR="00FE7DEC" w:rsidRDefault="00FE7DEC">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rsidR="001E4660" w14:paraId="710E70EF" w14:textId="77777777">
        <w:trPr>
          <w:cantSplit/>
        </w:trPr>
        <w:tc>
          <w:tcPr>
            <w:tcW w:w="2268" w:type="dxa"/>
          </w:tcPr>
          <w:p w14:paraId="4C3CB328" w14:textId="77777777" w:rsidR="00FE7DEC" w:rsidRDefault="00FE7DEC">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14:paraId="4FB1DF85" w14:textId="77777777" w:rsidR="00FE7DEC" w:rsidRDefault="00FE7DEC">
            <w:pPr>
              <w:pStyle w:val="nTable"/>
              <w:spacing w:after="40"/>
            </w:pPr>
            <w:r>
              <w:rPr>
                <w:snapToGrid w:val="0"/>
              </w:rPr>
              <w:t>35 of 2010</w:t>
            </w:r>
          </w:p>
        </w:tc>
        <w:tc>
          <w:tcPr>
            <w:tcW w:w="1134" w:type="dxa"/>
          </w:tcPr>
          <w:p w14:paraId="75D8D0EC" w14:textId="77777777" w:rsidR="00FE7DEC" w:rsidRDefault="00FE7DEC">
            <w:pPr>
              <w:pStyle w:val="nTable"/>
              <w:spacing w:after="40"/>
            </w:pPr>
            <w:r>
              <w:rPr>
                <w:snapToGrid w:val="0"/>
              </w:rPr>
              <w:t>30 Aug 2010</w:t>
            </w:r>
          </w:p>
        </w:tc>
        <w:tc>
          <w:tcPr>
            <w:tcW w:w="2552" w:type="dxa"/>
          </w:tcPr>
          <w:p w14:paraId="19D3E53F" w14:textId="77777777" w:rsidR="00FE7DEC" w:rsidRDefault="00FE7DEC">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rsidR="001E4660" w14:paraId="4A201614" w14:textId="77777777">
        <w:trPr>
          <w:cantSplit/>
        </w:trPr>
        <w:tc>
          <w:tcPr>
            <w:tcW w:w="2268" w:type="dxa"/>
          </w:tcPr>
          <w:p w14:paraId="520F72DD" w14:textId="77777777" w:rsidR="00FE7DEC" w:rsidRDefault="00FE7DEC">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14:paraId="35B673CF" w14:textId="77777777" w:rsidR="00FE7DEC" w:rsidRDefault="00FE7DEC">
            <w:pPr>
              <w:pStyle w:val="nTable"/>
              <w:spacing w:after="40"/>
              <w:rPr>
                <w:snapToGrid w:val="0"/>
              </w:rPr>
            </w:pPr>
            <w:r>
              <w:rPr>
                <w:snapToGrid w:val="0"/>
              </w:rPr>
              <w:t>39 of 2010</w:t>
            </w:r>
          </w:p>
        </w:tc>
        <w:tc>
          <w:tcPr>
            <w:tcW w:w="1134" w:type="dxa"/>
          </w:tcPr>
          <w:p w14:paraId="338598C7" w14:textId="77777777" w:rsidR="00FE7DEC" w:rsidRDefault="00FE7DEC">
            <w:pPr>
              <w:pStyle w:val="nTable"/>
              <w:spacing w:after="40"/>
              <w:rPr>
                <w:snapToGrid w:val="0"/>
              </w:rPr>
            </w:pPr>
            <w:r>
              <w:rPr>
                <w:snapToGrid w:val="0"/>
              </w:rPr>
              <w:t>1 Oct 2010</w:t>
            </w:r>
          </w:p>
        </w:tc>
        <w:tc>
          <w:tcPr>
            <w:tcW w:w="2552" w:type="dxa"/>
          </w:tcPr>
          <w:p w14:paraId="2742D632" w14:textId="77777777" w:rsidR="00FE7DEC" w:rsidRDefault="00FE7DE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E4660" w14:paraId="0B4D52D7" w14:textId="77777777">
        <w:trPr>
          <w:cantSplit/>
        </w:trPr>
        <w:tc>
          <w:tcPr>
            <w:tcW w:w="2268" w:type="dxa"/>
          </w:tcPr>
          <w:p w14:paraId="4BFBD5E8" w14:textId="77777777" w:rsidR="00FE7DEC" w:rsidRDefault="00FE7DEC">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14:paraId="1749FA8D" w14:textId="77777777" w:rsidR="00FE7DEC" w:rsidRDefault="00FE7DEC">
            <w:pPr>
              <w:pStyle w:val="nTable"/>
              <w:spacing w:after="40"/>
              <w:rPr>
                <w:snapToGrid w:val="0"/>
              </w:rPr>
            </w:pPr>
            <w:r>
              <w:t>58 of 2010</w:t>
            </w:r>
          </w:p>
        </w:tc>
        <w:tc>
          <w:tcPr>
            <w:tcW w:w="1134" w:type="dxa"/>
          </w:tcPr>
          <w:p w14:paraId="0C1DC1D3" w14:textId="77777777" w:rsidR="00FE7DEC" w:rsidRDefault="00FE7DEC">
            <w:pPr>
              <w:pStyle w:val="nTable"/>
              <w:spacing w:after="40"/>
              <w:rPr>
                <w:snapToGrid w:val="0"/>
              </w:rPr>
            </w:pPr>
            <w:r>
              <w:t>8 Dec 2010</w:t>
            </w:r>
          </w:p>
        </w:tc>
        <w:tc>
          <w:tcPr>
            <w:tcW w:w="2552" w:type="dxa"/>
          </w:tcPr>
          <w:p w14:paraId="6CA183E1" w14:textId="77777777" w:rsidR="00FE7DEC" w:rsidRDefault="00FE7DEC">
            <w:pPr>
              <w:pStyle w:val="nTable"/>
              <w:spacing w:after="40"/>
              <w:rPr>
                <w:snapToGrid w:val="0"/>
              </w:rPr>
            </w:pPr>
            <w:r>
              <w:t xml:space="preserve">1 Jan 2011 (see s. 2(c) and </w:t>
            </w:r>
            <w:r>
              <w:rPr>
                <w:i/>
                <w:iCs/>
              </w:rPr>
              <w:t>Gazette</w:t>
            </w:r>
            <w:r>
              <w:t xml:space="preserve"> 24 Dec 2010 p. 6805)</w:t>
            </w:r>
          </w:p>
        </w:tc>
      </w:tr>
      <w:tr w:rsidR="001E4660" w14:paraId="49EED748" w14:textId="77777777">
        <w:trPr>
          <w:cantSplit/>
        </w:trPr>
        <w:tc>
          <w:tcPr>
            <w:tcW w:w="7088" w:type="dxa"/>
            <w:gridSpan w:val="4"/>
          </w:tcPr>
          <w:p w14:paraId="306FBE93" w14:textId="53704CEC" w:rsidR="00FE7DEC" w:rsidRDefault="00FE7DEC">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ins w:id="801" w:author="Master Repository Process" w:date="2026-09-15T14:08:00Z">
              <w:r>
                <w:rPr>
                  <w:i/>
                  <w:noProof/>
                  <w:snapToGrid w:val="0"/>
                </w:rPr>
                <w:t>Credit (Commonwealth Powers) (Transitional and Consequential Provisions) Act 2010</w:t>
              </w:r>
              <w:r>
                <w:rPr>
                  <w:iCs/>
                  <w:noProof/>
                  <w:snapToGrid w:val="0"/>
                </w:rPr>
                <w:t xml:space="preserve"> and the </w:t>
              </w:r>
            </w:ins>
            <w:r>
              <w:rPr>
                <w:i/>
                <w:snapToGrid w:val="0"/>
              </w:rPr>
              <w:t>Health Practitioner Regulation National Law (WA) Act 2010</w:t>
            </w:r>
            <w:r>
              <w:rPr>
                <w:snapToGrid w:val="0"/>
              </w:rPr>
              <w:t xml:space="preserve"> s. 157(3))</w:t>
            </w:r>
          </w:p>
        </w:tc>
      </w:tr>
      <w:tr w:rsidR="001E4660" w14:paraId="6E67E654" w14:textId="77777777">
        <w:trPr>
          <w:cantSplit/>
        </w:trPr>
        <w:tc>
          <w:tcPr>
            <w:tcW w:w="2268" w:type="dxa"/>
          </w:tcPr>
          <w:p w14:paraId="6AC5C2BD" w14:textId="77777777" w:rsidR="00FE7DEC" w:rsidRDefault="00FE7DEC">
            <w:pPr>
              <w:pStyle w:val="nTable"/>
              <w:spacing w:after="40"/>
              <w:rPr>
                <w:b/>
                <w:bCs/>
              </w:rPr>
            </w:pPr>
            <w:r>
              <w:rPr>
                <w:i/>
                <w:snapToGrid w:val="0"/>
              </w:rPr>
              <w:t>Building Services (Registration) Act 2011</w:t>
            </w:r>
            <w:r>
              <w:rPr>
                <w:snapToGrid w:val="0"/>
              </w:rPr>
              <w:t xml:space="preserve"> s. 158</w:t>
            </w:r>
          </w:p>
        </w:tc>
        <w:tc>
          <w:tcPr>
            <w:tcW w:w="1134" w:type="dxa"/>
          </w:tcPr>
          <w:p w14:paraId="3FCCC7D8" w14:textId="77777777" w:rsidR="00FE7DEC" w:rsidRDefault="00FE7DEC">
            <w:pPr>
              <w:pStyle w:val="nTable"/>
              <w:spacing w:after="40"/>
            </w:pPr>
            <w:r>
              <w:t>19 of 2011</w:t>
            </w:r>
          </w:p>
        </w:tc>
        <w:tc>
          <w:tcPr>
            <w:tcW w:w="1134" w:type="dxa"/>
          </w:tcPr>
          <w:p w14:paraId="2E1B74A0" w14:textId="77777777" w:rsidR="00FE7DEC" w:rsidRDefault="00FE7DEC">
            <w:pPr>
              <w:pStyle w:val="nTable"/>
              <w:spacing w:after="40"/>
            </w:pPr>
            <w:r>
              <w:t>22 Jun 2011</w:t>
            </w:r>
          </w:p>
        </w:tc>
        <w:tc>
          <w:tcPr>
            <w:tcW w:w="2552" w:type="dxa"/>
          </w:tcPr>
          <w:p w14:paraId="6E55D8B7" w14:textId="77777777" w:rsidR="00FE7DEC" w:rsidRDefault="00FE7DEC">
            <w:pPr>
              <w:pStyle w:val="nTable"/>
              <w:spacing w:after="40"/>
            </w:pPr>
            <w:r>
              <w:t xml:space="preserve">29 Aug 2011 (see s. 2(b) and </w:t>
            </w:r>
            <w:r>
              <w:rPr>
                <w:i/>
              </w:rPr>
              <w:t>Gazette</w:t>
            </w:r>
            <w:r>
              <w:t xml:space="preserve"> 26 Aug 2011 p. 3475</w:t>
            </w:r>
            <w:r>
              <w:noBreakHyphen/>
              <w:t>6)</w:t>
            </w:r>
          </w:p>
        </w:tc>
      </w:tr>
      <w:tr w:rsidR="001E4660" w14:paraId="00241689" w14:textId="77777777">
        <w:trPr>
          <w:cantSplit/>
        </w:trPr>
        <w:tc>
          <w:tcPr>
            <w:tcW w:w="2268" w:type="dxa"/>
          </w:tcPr>
          <w:p w14:paraId="22FC1C7A" w14:textId="77777777" w:rsidR="00FE7DEC" w:rsidRDefault="00FE7DEC">
            <w:pPr>
              <w:pStyle w:val="nTable"/>
              <w:spacing w:after="40"/>
              <w:rPr>
                <w:i/>
                <w:snapToGrid w:val="0"/>
              </w:rPr>
            </w:pPr>
            <w:r>
              <w:rPr>
                <w:i/>
                <w:snapToGrid w:val="0"/>
              </w:rPr>
              <w:t>Teacher Registration Act 2012</w:t>
            </w:r>
            <w:r>
              <w:rPr>
                <w:snapToGrid w:val="0"/>
              </w:rPr>
              <w:t xml:space="preserve"> s. 170</w:t>
            </w:r>
          </w:p>
        </w:tc>
        <w:tc>
          <w:tcPr>
            <w:tcW w:w="1134" w:type="dxa"/>
          </w:tcPr>
          <w:p w14:paraId="3CDD46D1" w14:textId="77777777" w:rsidR="00FE7DEC" w:rsidRDefault="00FE7DEC">
            <w:pPr>
              <w:pStyle w:val="nTable"/>
              <w:spacing w:after="40"/>
            </w:pPr>
            <w:r>
              <w:t>16 of 2012</w:t>
            </w:r>
          </w:p>
        </w:tc>
        <w:tc>
          <w:tcPr>
            <w:tcW w:w="1134" w:type="dxa"/>
          </w:tcPr>
          <w:p w14:paraId="0FF2993E" w14:textId="77777777" w:rsidR="00FE7DEC" w:rsidRDefault="00FE7DEC">
            <w:pPr>
              <w:pStyle w:val="nTable"/>
              <w:spacing w:after="40"/>
            </w:pPr>
            <w:r>
              <w:t>3 Jul 2012</w:t>
            </w:r>
          </w:p>
        </w:tc>
        <w:tc>
          <w:tcPr>
            <w:tcW w:w="2552" w:type="dxa"/>
          </w:tcPr>
          <w:p w14:paraId="68EDA6C7" w14:textId="77777777" w:rsidR="00FE7DEC" w:rsidRDefault="00FE7DEC">
            <w:pPr>
              <w:pStyle w:val="nTable"/>
              <w:spacing w:after="40"/>
            </w:pPr>
            <w:r>
              <w:t xml:space="preserve">7 Dec 2012 (see s. 2(b) and </w:t>
            </w:r>
            <w:r>
              <w:rPr>
                <w:i/>
              </w:rPr>
              <w:t>Gazette</w:t>
            </w:r>
            <w:r>
              <w:t xml:space="preserve"> 16 Nov 2012 p. 5637)</w:t>
            </w:r>
          </w:p>
        </w:tc>
      </w:tr>
      <w:tr w:rsidR="001E4660" w14:paraId="5EFE952E" w14:textId="77777777">
        <w:trPr>
          <w:cantSplit/>
        </w:trPr>
        <w:tc>
          <w:tcPr>
            <w:tcW w:w="2268" w:type="dxa"/>
          </w:tcPr>
          <w:p w14:paraId="03812B03" w14:textId="77777777" w:rsidR="00FE7DEC" w:rsidRDefault="00FE7DEC">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14:paraId="0D5BD023" w14:textId="77777777" w:rsidR="00FE7DEC" w:rsidRDefault="00FE7DEC">
            <w:pPr>
              <w:pStyle w:val="nTable"/>
              <w:spacing w:after="40"/>
            </w:pPr>
            <w:r>
              <w:t>20 of 2013</w:t>
            </w:r>
          </w:p>
        </w:tc>
        <w:tc>
          <w:tcPr>
            <w:tcW w:w="1134" w:type="dxa"/>
          </w:tcPr>
          <w:p w14:paraId="164C797D" w14:textId="77777777" w:rsidR="00FE7DEC" w:rsidRDefault="00FE7DEC">
            <w:pPr>
              <w:pStyle w:val="nTable"/>
              <w:spacing w:after="40"/>
            </w:pPr>
            <w:r>
              <w:t>4 Nov 2013</w:t>
            </w:r>
          </w:p>
        </w:tc>
        <w:tc>
          <w:tcPr>
            <w:tcW w:w="2552" w:type="dxa"/>
          </w:tcPr>
          <w:p w14:paraId="0EDD687F" w14:textId="77777777" w:rsidR="00FE7DEC" w:rsidRDefault="00FE7DEC">
            <w:pPr>
              <w:pStyle w:val="nTable"/>
              <w:spacing w:after="40"/>
            </w:pPr>
            <w:r>
              <w:t xml:space="preserve">25 Nov 2013 (see s. 2(b) and </w:t>
            </w:r>
            <w:r>
              <w:rPr>
                <w:i/>
              </w:rPr>
              <w:t>Gazette</w:t>
            </w:r>
            <w:r>
              <w:t xml:space="preserve"> 22 Nov 2013 p. 5391)</w:t>
            </w:r>
          </w:p>
        </w:tc>
      </w:tr>
      <w:tr w:rsidR="001E4660" w14:paraId="1CAB8B04" w14:textId="77777777">
        <w:trPr>
          <w:cantSplit/>
        </w:trPr>
        <w:tc>
          <w:tcPr>
            <w:tcW w:w="2268" w:type="dxa"/>
          </w:tcPr>
          <w:p w14:paraId="67AE0161" w14:textId="77777777" w:rsidR="00FE7DEC" w:rsidRDefault="00FE7DEC">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14:paraId="1977CB8B" w14:textId="77777777" w:rsidR="00FE7DEC" w:rsidRDefault="00FE7DEC">
            <w:pPr>
              <w:pStyle w:val="nTable"/>
              <w:spacing w:after="40"/>
            </w:pPr>
            <w:r>
              <w:t>21 of 2014</w:t>
            </w:r>
          </w:p>
        </w:tc>
        <w:tc>
          <w:tcPr>
            <w:tcW w:w="1134" w:type="dxa"/>
          </w:tcPr>
          <w:p w14:paraId="23C85D27" w14:textId="77777777" w:rsidR="00FE7DEC" w:rsidRDefault="00FE7DEC">
            <w:pPr>
              <w:pStyle w:val="nTable"/>
              <w:spacing w:after="40"/>
            </w:pPr>
            <w:r>
              <w:t>29 Aug 2014</w:t>
            </w:r>
          </w:p>
        </w:tc>
        <w:tc>
          <w:tcPr>
            <w:tcW w:w="2552" w:type="dxa"/>
          </w:tcPr>
          <w:p w14:paraId="58AA69D9" w14:textId="77777777" w:rsidR="00FE7DEC" w:rsidRDefault="00FE7DEC">
            <w:pPr>
              <w:pStyle w:val="nTable"/>
              <w:spacing w:after="40"/>
            </w:pPr>
            <w:r>
              <w:t xml:space="preserve">25 Jan 2017 (see s. 2(c) and </w:t>
            </w:r>
            <w:r>
              <w:rPr>
                <w:i/>
              </w:rPr>
              <w:t>Gazette</w:t>
            </w:r>
            <w:r>
              <w:t xml:space="preserve"> 24 Jan 2017 p. 741)</w:t>
            </w:r>
          </w:p>
        </w:tc>
      </w:tr>
      <w:tr w:rsidR="001E4660" w14:paraId="48FD7435" w14:textId="77777777">
        <w:trPr>
          <w:cantSplit/>
        </w:trPr>
        <w:tc>
          <w:tcPr>
            <w:tcW w:w="7088" w:type="dxa"/>
            <w:gridSpan w:val="4"/>
            <w:shd w:val="clear" w:color="auto" w:fill="auto"/>
          </w:tcPr>
          <w:p w14:paraId="7C00E27B" w14:textId="7650987D" w:rsidR="00FE7DEC" w:rsidRDefault="00FE7DEC">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ins w:id="802" w:author="Master Repository Process" w:date="2026-09-15T14:08:00Z">
              <w:r>
                <w:rPr>
                  <w:i/>
                  <w:noProof/>
                  <w:snapToGrid w:val="0"/>
                </w:rPr>
                <w:t>Credit (Commonwealth Powers) (Transitional and Consequential Provisions) Act 2010</w:t>
              </w:r>
              <w:r>
                <w:rPr>
                  <w:iCs/>
                  <w:noProof/>
                  <w:snapToGrid w:val="0"/>
                </w:rPr>
                <w:t xml:space="preserve"> and the </w:t>
              </w:r>
            </w:ins>
            <w:r>
              <w:rPr>
                <w:i/>
                <w:snapToGrid w:val="0"/>
              </w:rPr>
              <w:t>Travel Agents Amendment and Expiry Act 2014</w:t>
            </w:r>
            <w:r>
              <w:rPr>
                <w:snapToGrid w:val="0"/>
              </w:rPr>
              <w:t>)</w:t>
            </w:r>
          </w:p>
        </w:tc>
      </w:tr>
      <w:tr w:rsidR="001E4660" w14:paraId="4647F838" w14:textId="77777777">
        <w:trPr>
          <w:cantSplit/>
        </w:trPr>
        <w:tc>
          <w:tcPr>
            <w:tcW w:w="2268" w:type="dxa"/>
          </w:tcPr>
          <w:p w14:paraId="3E5FE1E8" w14:textId="77777777" w:rsidR="00FE7DEC" w:rsidRDefault="00FE7DEC">
            <w:pPr>
              <w:pStyle w:val="nTable"/>
              <w:spacing w:after="40"/>
              <w:rPr>
                <w:i/>
                <w:noProof/>
                <w:snapToGrid w:val="0"/>
              </w:rPr>
            </w:pPr>
            <w:r>
              <w:rPr>
                <w:i/>
                <w:snapToGrid w:val="0"/>
              </w:rPr>
              <w:t>Statutes (Minor Amendments) Act 2017</w:t>
            </w:r>
            <w:r>
              <w:rPr>
                <w:snapToGrid w:val="0"/>
              </w:rPr>
              <w:t xml:space="preserve"> s. 13</w:t>
            </w:r>
          </w:p>
        </w:tc>
        <w:tc>
          <w:tcPr>
            <w:tcW w:w="1134" w:type="dxa"/>
          </w:tcPr>
          <w:p w14:paraId="7F6A5426" w14:textId="77777777" w:rsidR="00FE7DEC" w:rsidRDefault="00FE7DEC">
            <w:pPr>
              <w:pStyle w:val="nTable"/>
              <w:spacing w:after="40"/>
            </w:pPr>
            <w:r>
              <w:rPr>
                <w:snapToGrid w:val="0"/>
              </w:rPr>
              <w:t>6 of 2017</w:t>
            </w:r>
          </w:p>
        </w:tc>
        <w:tc>
          <w:tcPr>
            <w:tcW w:w="1134" w:type="dxa"/>
          </w:tcPr>
          <w:p w14:paraId="2D2B31F6" w14:textId="77777777" w:rsidR="00FE7DEC" w:rsidRDefault="00FE7DEC">
            <w:pPr>
              <w:pStyle w:val="nTable"/>
              <w:spacing w:after="40"/>
            </w:pPr>
            <w:r>
              <w:rPr>
                <w:snapToGrid w:val="0"/>
              </w:rPr>
              <w:t>12 Sep 2017</w:t>
            </w:r>
          </w:p>
        </w:tc>
        <w:tc>
          <w:tcPr>
            <w:tcW w:w="2552" w:type="dxa"/>
          </w:tcPr>
          <w:p w14:paraId="6D288374" w14:textId="77777777" w:rsidR="00FE7DEC" w:rsidRDefault="00FE7DEC">
            <w:pPr>
              <w:pStyle w:val="nTable"/>
              <w:spacing w:after="40"/>
            </w:pPr>
            <w:r>
              <w:rPr>
                <w:snapToGrid w:val="0"/>
              </w:rPr>
              <w:t>13 Sep 2017 (see s. 2(b))</w:t>
            </w:r>
          </w:p>
        </w:tc>
      </w:tr>
      <w:tr w:rsidR="001E4660" w14:paraId="5CEF5FBF" w14:textId="77777777">
        <w:trPr>
          <w:cantSplit/>
        </w:trPr>
        <w:tc>
          <w:tcPr>
            <w:tcW w:w="2268" w:type="dxa"/>
            <w:shd w:val="clear" w:color="auto" w:fill="auto"/>
          </w:tcPr>
          <w:p w14:paraId="520A5894" w14:textId="77777777" w:rsidR="00FE7DEC" w:rsidRDefault="00FE7DEC">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14:paraId="71F5169B" w14:textId="77777777" w:rsidR="00FE7DEC" w:rsidRDefault="00FE7DEC">
            <w:pPr>
              <w:pStyle w:val="nTable"/>
              <w:spacing w:after="40"/>
              <w:rPr>
                <w:snapToGrid w:val="0"/>
              </w:rPr>
            </w:pPr>
            <w:r>
              <w:t>26 of 2018</w:t>
            </w:r>
          </w:p>
        </w:tc>
        <w:tc>
          <w:tcPr>
            <w:tcW w:w="1134" w:type="dxa"/>
            <w:shd w:val="clear" w:color="auto" w:fill="auto"/>
          </w:tcPr>
          <w:p w14:paraId="62712747" w14:textId="77777777" w:rsidR="00FE7DEC" w:rsidRDefault="00FE7DEC">
            <w:pPr>
              <w:pStyle w:val="nTable"/>
              <w:spacing w:after="40"/>
              <w:rPr>
                <w:snapToGrid w:val="0"/>
              </w:rPr>
            </w:pPr>
            <w:r>
              <w:t>30 Oct 2018</w:t>
            </w:r>
          </w:p>
        </w:tc>
        <w:tc>
          <w:tcPr>
            <w:tcW w:w="2552" w:type="dxa"/>
            <w:shd w:val="clear" w:color="auto" w:fill="auto"/>
          </w:tcPr>
          <w:p w14:paraId="29FCA915" w14:textId="77777777" w:rsidR="00FE7DEC" w:rsidRDefault="00FE7DEC">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rsidR="001E4660" w14:paraId="2529A0FF" w14:textId="77777777">
        <w:trPr>
          <w:cantSplit/>
        </w:trPr>
        <w:tc>
          <w:tcPr>
            <w:tcW w:w="2268" w:type="dxa"/>
            <w:shd w:val="clear" w:color="auto" w:fill="auto"/>
          </w:tcPr>
          <w:p w14:paraId="66390969" w14:textId="77777777" w:rsidR="00FE7DEC" w:rsidRDefault="00FE7DEC">
            <w:pPr>
              <w:pStyle w:val="nTable"/>
              <w:spacing w:after="40"/>
              <w:rPr>
                <w:i/>
                <w:snapToGrid w:val="0"/>
              </w:rPr>
            </w:pPr>
            <w:r>
              <w:rPr>
                <w:i/>
              </w:rPr>
              <w:t>Veterinary Practice Act 2021</w:t>
            </w:r>
            <w:r>
              <w:t xml:space="preserve"> s. 236</w:t>
            </w:r>
          </w:p>
        </w:tc>
        <w:tc>
          <w:tcPr>
            <w:tcW w:w="1134" w:type="dxa"/>
            <w:shd w:val="clear" w:color="auto" w:fill="auto"/>
          </w:tcPr>
          <w:p w14:paraId="352AF7FB" w14:textId="77777777" w:rsidR="00FE7DEC" w:rsidRDefault="00FE7DEC">
            <w:pPr>
              <w:pStyle w:val="nTable"/>
              <w:spacing w:after="40"/>
            </w:pPr>
            <w:r>
              <w:t>19 of 2021</w:t>
            </w:r>
          </w:p>
        </w:tc>
        <w:tc>
          <w:tcPr>
            <w:tcW w:w="1134" w:type="dxa"/>
            <w:shd w:val="clear" w:color="auto" w:fill="auto"/>
          </w:tcPr>
          <w:p w14:paraId="4C78352B" w14:textId="77777777" w:rsidR="00FE7DEC" w:rsidRDefault="00FE7DEC">
            <w:pPr>
              <w:pStyle w:val="nTable"/>
              <w:spacing w:after="40"/>
            </w:pPr>
            <w:r>
              <w:t>27 Oct 2021</w:t>
            </w:r>
          </w:p>
        </w:tc>
        <w:tc>
          <w:tcPr>
            <w:tcW w:w="2552" w:type="dxa"/>
            <w:shd w:val="clear" w:color="auto" w:fill="auto"/>
          </w:tcPr>
          <w:p w14:paraId="3A9C9C6C" w14:textId="77777777" w:rsidR="00FE7DEC" w:rsidRDefault="00FE7DEC">
            <w:pPr>
              <w:pStyle w:val="nTable"/>
              <w:spacing w:after="40"/>
              <w:rPr>
                <w:snapToGrid w:val="0"/>
              </w:rPr>
            </w:pPr>
            <w:r>
              <w:rPr>
                <w:snapToGrid w:val="0"/>
              </w:rPr>
              <w:t>18 Jun 2022 (see s. 2(b) and SL 2022/81 cl. 2)</w:t>
            </w:r>
          </w:p>
        </w:tc>
      </w:tr>
      <w:tr w:rsidR="001E4660" w14:paraId="00CE80AC" w14:textId="77777777">
        <w:trPr>
          <w:cantSplit/>
        </w:trPr>
        <w:tc>
          <w:tcPr>
            <w:tcW w:w="2268" w:type="dxa"/>
            <w:shd w:val="clear" w:color="auto" w:fill="auto"/>
          </w:tcPr>
          <w:p w14:paraId="49120E3C" w14:textId="77777777" w:rsidR="00FE7DEC" w:rsidRDefault="00FE7DEC">
            <w:pPr>
              <w:pStyle w:val="nTable"/>
              <w:spacing w:after="40"/>
              <w:rPr>
                <w:i/>
              </w:rPr>
            </w:pPr>
            <w:r>
              <w:rPr>
                <w:i/>
              </w:rPr>
              <w:t>Legal Profession Uniform Law Application Act 2022</w:t>
            </w:r>
            <w:r>
              <w:t xml:space="preserve"> Pt. 17 Div. 20</w:t>
            </w:r>
          </w:p>
        </w:tc>
        <w:tc>
          <w:tcPr>
            <w:tcW w:w="1134" w:type="dxa"/>
            <w:shd w:val="clear" w:color="auto" w:fill="auto"/>
          </w:tcPr>
          <w:p w14:paraId="54B8E518" w14:textId="77777777" w:rsidR="00FE7DEC" w:rsidRDefault="00FE7DEC">
            <w:pPr>
              <w:pStyle w:val="nTable"/>
              <w:spacing w:after="40"/>
            </w:pPr>
            <w:r>
              <w:t>9 of 2022</w:t>
            </w:r>
          </w:p>
        </w:tc>
        <w:tc>
          <w:tcPr>
            <w:tcW w:w="1134" w:type="dxa"/>
            <w:shd w:val="clear" w:color="auto" w:fill="auto"/>
          </w:tcPr>
          <w:p w14:paraId="5439A6A1" w14:textId="77777777" w:rsidR="00FE7DEC" w:rsidRDefault="00FE7DEC">
            <w:pPr>
              <w:pStyle w:val="nTable"/>
              <w:spacing w:after="40"/>
            </w:pPr>
            <w:r>
              <w:t>14 Apr 2022</w:t>
            </w:r>
          </w:p>
        </w:tc>
        <w:tc>
          <w:tcPr>
            <w:tcW w:w="2552" w:type="dxa"/>
            <w:shd w:val="clear" w:color="auto" w:fill="auto"/>
          </w:tcPr>
          <w:p w14:paraId="42BA5152" w14:textId="77777777" w:rsidR="00FE7DEC" w:rsidRDefault="00FE7DEC">
            <w:pPr>
              <w:pStyle w:val="nTable"/>
              <w:spacing w:after="40"/>
              <w:rPr>
                <w:snapToGrid w:val="0"/>
              </w:rPr>
            </w:pPr>
            <w:r>
              <w:rPr>
                <w:snapToGrid w:val="0"/>
              </w:rPr>
              <w:t>1 Jul 2022 (see s. 2(c) and SL 2022/113 cl. 2)</w:t>
            </w:r>
          </w:p>
        </w:tc>
      </w:tr>
      <w:tr w:rsidR="001E4660" w14:paraId="5F605922" w14:textId="77777777">
        <w:trPr>
          <w:cantSplit/>
        </w:trPr>
        <w:tc>
          <w:tcPr>
            <w:tcW w:w="2268" w:type="dxa"/>
            <w:tcBorders>
              <w:bottom w:val="single" w:sz="4" w:space="0" w:color="auto"/>
            </w:tcBorders>
            <w:shd w:val="clear" w:color="auto" w:fill="auto"/>
          </w:tcPr>
          <w:p w14:paraId="0D2AFDB6" w14:textId="77777777" w:rsidR="00FE7DEC" w:rsidRDefault="00FE7DEC">
            <w:pPr>
              <w:pStyle w:val="nTable"/>
              <w:spacing w:after="40"/>
              <w:rPr>
                <w:i/>
              </w:rPr>
            </w:pPr>
            <w:r>
              <w:rPr>
                <w:i/>
                <w:snapToGrid w:val="0"/>
              </w:rPr>
              <w:t>Towing Services Act 2024</w:t>
            </w:r>
            <w:r>
              <w:rPr>
                <w:iCs/>
                <w:snapToGrid w:val="0"/>
              </w:rPr>
              <w:t xml:space="preserve"> Pt. 11 Div. 5</w:t>
            </w:r>
          </w:p>
        </w:tc>
        <w:tc>
          <w:tcPr>
            <w:tcW w:w="1134" w:type="dxa"/>
            <w:tcBorders>
              <w:bottom w:val="single" w:sz="4" w:space="0" w:color="auto"/>
            </w:tcBorders>
            <w:shd w:val="clear" w:color="auto" w:fill="auto"/>
          </w:tcPr>
          <w:p w14:paraId="4553DD93" w14:textId="77777777" w:rsidR="00FE7DEC" w:rsidRDefault="00FE7DEC">
            <w:pPr>
              <w:pStyle w:val="nTable"/>
              <w:spacing w:after="40"/>
            </w:pPr>
            <w:r>
              <w:t>37 of 2024</w:t>
            </w:r>
          </w:p>
        </w:tc>
        <w:tc>
          <w:tcPr>
            <w:tcW w:w="1134" w:type="dxa"/>
            <w:tcBorders>
              <w:bottom w:val="single" w:sz="4" w:space="0" w:color="auto"/>
            </w:tcBorders>
            <w:shd w:val="clear" w:color="auto" w:fill="auto"/>
          </w:tcPr>
          <w:p w14:paraId="3D68270F" w14:textId="77777777" w:rsidR="00FE7DEC" w:rsidRDefault="00FE7DEC">
            <w:pPr>
              <w:pStyle w:val="nTable"/>
              <w:spacing w:after="40"/>
            </w:pPr>
            <w:r>
              <w:t>29 Oct 2024</w:t>
            </w:r>
          </w:p>
        </w:tc>
        <w:tc>
          <w:tcPr>
            <w:tcW w:w="2552" w:type="dxa"/>
            <w:tcBorders>
              <w:bottom w:val="single" w:sz="4" w:space="0" w:color="auto"/>
            </w:tcBorders>
            <w:shd w:val="clear" w:color="auto" w:fill="auto"/>
          </w:tcPr>
          <w:p w14:paraId="5FAF33BA" w14:textId="77777777" w:rsidR="00FE7DEC" w:rsidRDefault="00FE7DEC">
            <w:pPr>
              <w:pStyle w:val="nTable"/>
              <w:spacing w:after="40"/>
              <w:rPr>
                <w:snapToGrid w:val="0"/>
              </w:rPr>
            </w:pPr>
            <w:r>
              <w:rPr>
                <w:snapToGrid w:val="0"/>
              </w:rPr>
              <w:t>10 Jan 2025 (see s. 2(c) and SL 2025/3 cl. 2(h))</w:t>
            </w:r>
          </w:p>
        </w:tc>
      </w:tr>
    </w:tbl>
    <w:p w14:paraId="7BDB5578" w14:textId="77777777" w:rsidR="00FE7DEC" w:rsidRDefault="00FE7DEC">
      <w:pPr>
        <w:pStyle w:val="nHeading3"/>
      </w:pPr>
      <w:bookmarkStart w:id="803" w:name="_Toc240368757"/>
      <w:bookmarkStart w:id="804" w:name="_Toc209967181"/>
      <w:r>
        <w:t>Uncommenced provisions table</w:t>
      </w:r>
      <w:bookmarkEnd w:id="803"/>
      <w:bookmarkEnd w:id="804"/>
    </w:p>
    <w:p w14:paraId="286AC5A5" w14:textId="77777777" w:rsidR="00FE7DEC" w:rsidRDefault="00FE7DEC">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rsidR="001E4660" w14:paraId="4AEB1A83" w14:textId="77777777">
        <w:trPr>
          <w:tblHeader/>
        </w:trPr>
        <w:tc>
          <w:tcPr>
            <w:tcW w:w="2267" w:type="dxa"/>
            <w:tcBorders>
              <w:top w:val="single" w:sz="8" w:space="0" w:color="auto"/>
              <w:bottom w:val="single" w:sz="8" w:space="0" w:color="auto"/>
            </w:tcBorders>
            <w:shd w:val="clear" w:color="auto" w:fill="auto"/>
          </w:tcPr>
          <w:p w14:paraId="232D17E5" w14:textId="77777777" w:rsidR="00FE7DEC" w:rsidRDefault="00FE7DEC">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14:paraId="13FA7493" w14:textId="77777777" w:rsidR="00FE7DEC" w:rsidRDefault="00FE7DEC">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14:paraId="0A56F0B7" w14:textId="77777777" w:rsidR="00FE7DEC" w:rsidRDefault="00FE7DEC">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14:paraId="445D50A1" w14:textId="77777777" w:rsidR="00FE7DEC" w:rsidRDefault="00FE7DEC">
            <w:pPr>
              <w:pStyle w:val="nTable"/>
              <w:spacing w:after="40"/>
              <w:rPr>
                <w:b/>
                <w:snapToGrid w:val="0"/>
              </w:rPr>
            </w:pPr>
            <w:r>
              <w:rPr>
                <w:b/>
                <w:snapToGrid w:val="0"/>
              </w:rPr>
              <w:t>Commencement</w:t>
            </w:r>
          </w:p>
        </w:tc>
      </w:tr>
      <w:tr w:rsidR="008B49F0" w14:paraId="3E8AA15C" w14:textId="77777777">
        <w:trPr>
          <w:del w:id="805" w:author="Master Repository Process" w:date="2026-09-15T14:08:00Z"/>
        </w:trPr>
        <w:tc>
          <w:tcPr>
            <w:tcW w:w="2267" w:type="dxa"/>
            <w:tcBorders>
              <w:top w:val="single" w:sz="8" w:space="0" w:color="auto"/>
              <w:bottom w:val="nil"/>
            </w:tcBorders>
          </w:tcPr>
          <w:p w14:paraId="6C764118" w14:textId="77777777" w:rsidR="008B49F0" w:rsidRDefault="00204C4B">
            <w:pPr>
              <w:pStyle w:val="nTable"/>
              <w:spacing w:after="40"/>
              <w:rPr>
                <w:del w:id="806" w:author="Master Repository Process" w:date="2026-09-15T14:08:00Z"/>
                <w:noProof/>
                <w:snapToGrid w:val="0"/>
              </w:rPr>
            </w:pPr>
            <w:del w:id="807" w:author="Master Repository Process" w:date="2026-09-15T14:08:00Z">
              <w:r>
                <w:rPr>
                  <w:i/>
                  <w:noProof/>
                  <w:snapToGrid w:val="0"/>
                </w:rPr>
                <w:delText>Credit (Commonwealth Powers) (Transitional and Consequential Provisions) Act 2010</w:delText>
              </w:r>
              <w:r>
                <w:rPr>
                  <w:i/>
                  <w:iCs/>
                  <w:noProof/>
                  <w:snapToGrid w:val="0"/>
                </w:rPr>
                <w:delText xml:space="preserve"> </w:delText>
              </w:r>
              <w:r>
                <w:rPr>
                  <w:noProof/>
                  <w:snapToGrid w:val="0"/>
                </w:rPr>
                <w:delText>s. 82</w:delText>
              </w:r>
            </w:del>
          </w:p>
        </w:tc>
        <w:tc>
          <w:tcPr>
            <w:tcW w:w="1133" w:type="dxa"/>
            <w:tcBorders>
              <w:top w:val="single" w:sz="8" w:space="0" w:color="auto"/>
              <w:bottom w:val="nil"/>
            </w:tcBorders>
          </w:tcPr>
          <w:p w14:paraId="0FAC19FA" w14:textId="77777777" w:rsidR="008B49F0" w:rsidRDefault="00204C4B">
            <w:pPr>
              <w:pStyle w:val="nTable"/>
              <w:spacing w:after="40"/>
              <w:rPr>
                <w:del w:id="808" w:author="Master Repository Process" w:date="2026-09-15T14:08:00Z"/>
              </w:rPr>
            </w:pPr>
            <w:del w:id="809" w:author="Master Repository Process" w:date="2026-09-15T14:08:00Z">
              <w:r>
                <w:delText>14 of 2010</w:delText>
              </w:r>
            </w:del>
          </w:p>
        </w:tc>
        <w:tc>
          <w:tcPr>
            <w:tcW w:w="1136" w:type="dxa"/>
            <w:tcBorders>
              <w:top w:val="single" w:sz="8" w:space="0" w:color="auto"/>
              <w:bottom w:val="nil"/>
            </w:tcBorders>
          </w:tcPr>
          <w:p w14:paraId="586D40CB" w14:textId="77777777" w:rsidR="008B49F0" w:rsidRDefault="00204C4B">
            <w:pPr>
              <w:pStyle w:val="nTable"/>
              <w:spacing w:after="40"/>
              <w:rPr>
                <w:del w:id="810" w:author="Master Repository Process" w:date="2026-09-15T14:08:00Z"/>
              </w:rPr>
            </w:pPr>
            <w:del w:id="811" w:author="Master Repository Process" w:date="2026-09-15T14:08:00Z">
              <w:r>
                <w:delText>25 Jun 2010</w:delText>
              </w:r>
            </w:del>
          </w:p>
        </w:tc>
        <w:tc>
          <w:tcPr>
            <w:tcW w:w="2551" w:type="dxa"/>
            <w:tcBorders>
              <w:top w:val="single" w:sz="8" w:space="0" w:color="auto"/>
              <w:bottom w:val="nil"/>
            </w:tcBorders>
          </w:tcPr>
          <w:p w14:paraId="725B95B1" w14:textId="77777777" w:rsidR="008B49F0" w:rsidRDefault="00204C4B">
            <w:pPr>
              <w:pStyle w:val="nTable"/>
              <w:spacing w:after="40"/>
              <w:rPr>
                <w:del w:id="812" w:author="Master Repository Process" w:date="2026-09-15T14:08:00Z"/>
              </w:rPr>
            </w:pPr>
            <w:del w:id="813" w:author="Master Repository Process" w:date="2026-09-15T14:08:00Z">
              <w:r>
                <w:delText>To be proclaimed (see s. 2(b))</w:delText>
              </w:r>
            </w:del>
          </w:p>
        </w:tc>
      </w:tr>
      <w:tr w:rsidR="001E4660" w14:paraId="730E3C7C" w14:textId="77777777">
        <w:tc>
          <w:tcPr>
            <w:tcW w:w="2267" w:type="dxa"/>
            <w:tcBorders>
              <w:top w:val="nil"/>
              <w:bottom w:val="nil"/>
            </w:tcBorders>
            <w:shd w:val="clear" w:color="auto" w:fill="auto"/>
          </w:tcPr>
          <w:p w14:paraId="1C516BD0" w14:textId="77777777" w:rsidR="00FE7DEC" w:rsidRDefault="00FE7DEC">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14:paraId="7AA1D9AF" w14:textId="77777777" w:rsidR="00FE7DEC" w:rsidRDefault="00FE7DEC">
            <w:pPr>
              <w:pStyle w:val="nTable"/>
              <w:spacing w:after="40"/>
            </w:pPr>
            <w:r>
              <w:t>53 of 2016</w:t>
            </w:r>
          </w:p>
        </w:tc>
        <w:tc>
          <w:tcPr>
            <w:tcW w:w="1136" w:type="dxa"/>
            <w:tcBorders>
              <w:top w:val="nil"/>
              <w:bottom w:val="nil"/>
            </w:tcBorders>
            <w:shd w:val="clear" w:color="auto" w:fill="auto"/>
          </w:tcPr>
          <w:p w14:paraId="2E290796" w14:textId="77777777" w:rsidR="00FE7DEC" w:rsidRDefault="00FE7DEC">
            <w:pPr>
              <w:pStyle w:val="nTable"/>
              <w:spacing w:after="40"/>
            </w:pPr>
            <w:r>
              <w:t>29 Nov 2016</w:t>
            </w:r>
          </w:p>
        </w:tc>
        <w:tc>
          <w:tcPr>
            <w:tcW w:w="2551" w:type="dxa"/>
            <w:tcBorders>
              <w:top w:val="nil"/>
              <w:bottom w:val="nil"/>
            </w:tcBorders>
            <w:shd w:val="clear" w:color="auto" w:fill="auto"/>
          </w:tcPr>
          <w:p w14:paraId="7714C674" w14:textId="77777777" w:rsidR="00FE7DEC" w:rsidRDefault="00FE7DEC">
            <w:pPr>
              <w:pStyle w:val="nTable"/>
              <w:spacing w:after="40"/>
            </w:pPr>
            <w:r>
              <w:rPr>
                <w:snapToGrid w:val="0"/>
              </w:rPr>
              <w:t>To be proclaimed (see s. 2(b))</w:t>
            </w:r>
          </w:p>
        </w:tc>
      </w:tr>
      <w:tr w:rsidR="001E4660" w14:paraId="771FB334" w14:textId="77777777">
        <w:tc>
          <w:tcPr>
            <w:tcW w:w="2267" w:type="dxa"/>
            <w:tcBorders>
              <w:top w:val="nil"/>
              <w:bottom w:val="single" w:sz="4" w:space="0" w:color="auto"/>
            </w:tcBorders>
            <w:shd w:val="clear" w:color="auto" w:fill="auto"/>
          </w:tcPr>
          <w:p w14:paraId="04335411" w14:textId="77777777" w:rsidR="00FE7DEC" w:rsidRDefault="00FE7DEC">
            <w:pPr>
              <w:pStyle w:val="nTable"/>
              <w:spacing w:after="40"/>
              <w:rPr>
                <w:i/>
                <w:snapToGrid w:val="0"/>
              </w:rPr>
            </w:pPr>
            <w:r>
              <w:rPr>
                <w:i/>
                <w:snapToGrid w:val="0"/>
              </w:rPr>
              <w:t xml:space="preserve">Evidence Act 2025 </w:t>
            </w:r>
            <w:r>
              <w:rPr>
                <w:iCs/>
                <w:snapToGrid w:val="0"/>
              </w:rPr>
              <w:t>s. 492(1)</w:t>
            </w:r>
          </w:p>
        </w:tc>
        <w:tc>
          <w:tcPr>
            <w:tcW w:w="1133" w:type="dxa"/>
            <w:tcBorders>
              <w:top w:val="nil"/>
              <w:bottom w:val="single" w:sz="4" w:space="0" w:color="auto"/>
            </w:tcBorders>
            <w:shd w:val="clear" w:color="auto" w:fill="auto"/>
          </w:tcPr>
          <w:p w14:paraId="402CBCC2" w14:textId="77777777" w:rsidR="00FE7DEC" w:rsidRDefault="00FE7DEC">
            <w:pPr>
              <w:pStyle w:val="nTable"/>
              <w:spacing w:after="40"/>
            </w:pPr>
            <w:r>
              <w:t>15 of 2025</w:t>
            </w:r>
          </w:p>
        </w:tc>
        <w:tc>
          <w:tcPr>
            <w:tcW w:w="1136" w:type="dxa"/>
            <w:tcBorders>
              <w:top w:val="nil"/>
              <w:bottom w:val="single" w:sz="4" w:space="0" w:color="auto"/>
            </w:tcBorders>
            <w:shd w:val="clear" w:color="auto" w:fill="auto"/>
          </w:tcPr>
          <w:p w14:paraId="0F523B3E" w14:textId="77777777" w:rsidR="00FE7DEC" w:rsidRDefault="00FE7DEC">
            <w:pPr>
              <w:pStyle w:val="nTable"/>
              <w:spacing w:after="40"/>
            </w:pPr>
            <w:r>
              <w:t>25 Sep 2025</w:t>
            </w:r>
          </w:p>
        </w:tc>
        <w:tc>
          <w:tcPr>
            <w:tcW w:w="2551" w:type="dxa"/>
            <w:tcBorders>
              <w:top w:val="nil"/>
              <w:bottom w:val="single" w:sz="4" w:space="0" w:color="auto"/>
            </w:tcBorders>
            <w:shd w:val="clear" w:color="auto" w:fill="auto"/>
          </w:tcPr>
          <w:p w14:paraId="60B7680D" w14:textId="7A1042FE" w:rsidR="00FE7DEC" w:rsidRDefault="00204C4B">
            <w:pPr>
              <w:pStyle w:val="nTable"/>
              <w:spacing w:after="40"/>
              <w:rPr>
                <w:snapToGrid w:val="0"/>
              </w:rPr>
            </w:pPr>
            <w:del w:id="814" w:author="Master Repository Process" w:date="2026-09-15T14:08:00Z">
              <w:r>
                <w:rPr>
                  <w:snapToGrid w:val="0"/>
                </w:rPr>
                <w:delText>To be proclaimed</w:delText>
              </w:r>
            </w:del>
            <w:ins w:id="815" w:author="Master Repository Process" w:date="2026-09-15T14:08:00Z">
              <w:r w:rsidR="004B4A5C">
                <w:rPr>
                  <w:snapToGrid w:val="0"/>
                </w:rPr>
                <w:t>18 Sep 2027</w:t>
              </w:r>
            </w:ins>
            <w:r w:rsidR="00FE7DEC">
              <w:rPr>
                <w:snapToGrid w:val="0"/>
              </w:rPr>
              <w:t xml:space="preserve"> (see s. 2(e</w:t>
            </w:r>
            <w:del w:id="816" w:author="Master Repository Process" w:date="2026-09-15T14:08:00Z">
              <w:r>
                <w:rPr>
                  <w:snapToGrid w:val="0"/>
                </w:rPr>
                <w:delText>))</w:delText>
              </w:r>
            </w:del>
            <w:ins w:id="817" w:author="Master Repository Process" w:date="2026-09-15T14:08:00Z">
              <w:r w:rsidR="00FE7DEC">
                <w:rPr>
                  <w:snapToGrid w:val="0"/>
                </w:rPr>
                <w:t>)</w:t>
              </w:r>
              <w:r w:rsidR="004B4A5C">
                <w:rPr>
                  <w:snapToGrid w:val="0"/>
                </w:rPr>
                <w:t xml:space="preserve"> and SL 2026/190 cl. 2</w:t>
              </w:r>
              <w:r w:rsidR="00FE7DEC">
                <w:rPr>
                  <w:snapToGrid w:val="0"/>
                </w:rPr>
                <w:t>)</w:t>
              </w:r>
            </w:ins>
          </w:p>
        </w:tc>
      </w:tr>
    </w:tbl>
    <w:p w14:paraId="162AD518" w14:textId="77777777" w:rsidR="00FE7DEC" w:rsidRDefault="00FE7DEC">
      <w:pPr>
        <w:pStyle w:val="nHeading3"/>
      </w:pPr>
      <w:bookmarkStart w:id="818" w:name="_Toc240368758"/>
      <w:bookmarkStart w:id="819" w:name="_Toc209967182"/>
      <w:r>
        <w:t>Other notes</w:t>
      </w:r>
      <w:bookmarkEnd w:id="818"/>
      <w:bookmarkEnd w:id="819"/>
    </w:p>
    <w:p w14:paraId="043DAF4C" w14:textId="77777777" w:rsidR="00FE7DEC" w:rsidRDefault="00FE7DEC">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bookmarkEnd w:id="789"/>
    <w:p w14:paraId="4D7AA537" w14:textId="77777777" w:rsidR="00FE7DEC" w:rsidRDefault="00FE7DEC"/>
    <w:p w14:paraId="75210811" w14:textId="77777777" w:rsidR="00FE7DEC" w:rsidRDefault="00FE7DEC">
      <w:pPr>
        <w:sectPr w:rsidR="00FE7DEC">
          <w:headerReference w:type="even" r:id="rId24"/>
          <w:headerReference w:type="default" r:id="rId25"/>
          <w:pgSz w:w="11907" w:h="16840" w:code="9"/>
          <w:pgMar w:top="2376" w:right="2405" w:bottom="3542" w:left="2405" w:header="706" w:footer="3544" w:gutter="0"/>
          <w:cols w:space="720"/>
          <w:noEndnote/>
          <w:docGrid w:linePitch="326"/>
        </w:sectPr>
      </w:pPr>
    </w:p>
    <w:p w14:paraId="6049185C" w14:textId="77777777" w:rsidR="00FE7DEC" w:rsidRDefault="00FE7DEC">
      <w:r>
        <w:rPr>
          <w:noProof/>
        </w:rPr>
        <mc:AlternateContent>
          <mc:Choice Requires="wps">
            <w:drawing>
              <wp:anchor distT="0" distB="0" distL="114300" distR="114300" simplePos="0" relativeHeight="251666432" behindDoc="0" locked="0" layoutInCell="1" allowOverlap="1" wp14:anchorId="5CB5FEAD" wp14:editId="4CF8279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EEA58AF" w14:textId="5F0473B5" w:rsidR="00FE7DEC" w:rsidRDefault="00FE7D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1" w:author="Master Repository Process" w:date="2026-09-15T14:08:00Z">
                              <w:r w:rsidR="00204C4B">
                                <w:rPr>
                                  <w:sz w:val="16"/>
                                </w:rPr>
                                <w:delText>2025</w:delText>
                              </w:r>
                            </w:del>
                            <w:ins w:id="822" w:author="Master Repository Process" w:date="2026-09-15T14:08:00Z">
                              <w:r w:rsidR="00010202">
                                <w:rPr>
                                  <w:sz w:val="16"/>
                                </w:rPr>
                                <w:t>2026</w:t>
                              </w:r>
                            </w:ins>
                            <w:r>
                              <w:rPr>
                                <w:sz w:val="16"/>
                              </w:rPr>
                              <w:fldChar w:fldCharType="end"/>
                            </w:r>
                            <w:r>
                              <w:rPr>
                                <w:sz w:val="16"/>
                              </w:rPr>
                              <w:t>.</w:t>
                            </w:r>
                          </w:p>
                          <w:p w14:paraId="6F58ECD7" w14:textId="77777777" w:rsidR="00FE7DEC" w:rsidRDefault="00FE7D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82E7F2" w14:textId="48D7DF17" w:rsidR="00FE7DEC" w:rsidRDefault="00FE7D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3" w:author="Master Repository Process" w:date="2026-09-15T14:08:00Z">
                              <w:r w:rsidR="00204C4B">
                                <w:rPr>
                                  <w:sz w:val="16"/>
                                </w:rPr>
                                <w:delText>2025</w:delText>
                              </w:r>
                            </w:del>
                            <w:ins w:id="824" w:author="Master Repository Process" w:date="2026-09-15T14:08:00Z">
                              <w:r w:rsidR="00010202">
                                <w:rPr>
                                  <w:sz w:val="16"/>
                                </w:rPr>
                                <w:t>2026</w:t>
                              </w:r>
                            </w:ins>
                            <w:r>
                              <w:rPr>
                                <w:sz w:val="16"/>
                              </w:rPr>
                              <w:fldChar w:fldCharType="end"/>
                            </w:r>
                            <w:r>
                              <w:rPr>
                                <w:sz w:val="16"/>
                              </w:rPr>
                              <w:t>.</w:t>
                            </w:r>
                          </w:p>
                          <w:p w14:paraId="560901DC" w14:textId="1C964442" w:rsidR="00FE7DEC" w:rsidRDefault="00FE7DEC">
                            <w:pPr>
                              <w:ind w:left="2438" w:right="2098"/>
                              <w:jc w:val="center"/>
                              <w:rPr>
                                <w:rFonts w:ascii="Arial" w:hAnsi="Arial" w:cs="Arial"/>
                                <w:sz w:val="12"/>
                              </w:rPr>
                            </w:pPr>
                            <w:r>
                              <w:rPr>
                                <w:rFonts w:ascii="Arial" w:hAnsi="Arial" w:cs="Arial"/>
                                <w:sz w:val="12"/>
                              </w:rPr>
                              <w:t xml:space="preserve">By Authority: </w:t>
                            </w:r>
                            <w:del w:id="825" w:author="Master Repository Process" w:date="2026-09-15T14:08:00Z">
                              <w:r w:rsidR="00204C4B">
                                <w:rPr>
                                  <w:rFonts w:ascii="Arial" w:hAnsi="Arial" w:cs="Arial"/>
                                  <w:sz w:val="12"/>
                                </w:rPr>
                                <w:delText>GEOFF O. LAWN,</w:delText>
                              </w:r>
                            </w:del>
                            <w:ins w:id="826" w:author="Master Repository Process" w:date="2026-09-15T14:0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B5FEA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EA58AF" w14:textId="5F0473B5" w:rsidR="00FE7DEC" w:rsidRDefault="00FE7D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7" w:author="Master Repository Process" w:date="2026-09-15T14:08:00Z">
                        <w:r w:rsidR="00204C4B">
                          <w:rPr>
                            <w:sz w:val="16"/>
                          </w:rPr>
                          <w:delText>2025</w:delText>
                        </w:r>
                      </w:del>
                      <w:ins w:id="828" w:author="Master Repository Process" w:date="2026-09-15T14:08:00Z">
                        <w:r w:rsidR="00010202">
                          <w:rPr>
                            <w:sz w:val="16"/>
                          </w:rPr>
                          <w:t>2026</w:t>
                        </w:r>
                      </w:ins>
                      <w:r>
                        <w:rPr>
                          <w:sz w:val="16"/>
                        </w:rPr>
                        <w:fldChar w:fldCharType="end"/>
                      </w:r>
                      <w:r>
                        <w:rPr>
                          <w:sz w:val="16"/>
                        </w:rPr>
                        <w:t>.</w:t>
                      </w:r>
                    </w:p>
                    <w:p w14:paraId="6F58ECD7" w14:textId="77777777" w:rsidR="00FE7DEC" w:rsidRDefault="00FE7D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82E7F2" w14:textId="48D7DF17" w:rsidR="00FE7DEC" w:rsidRDefault="00FE7D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9" w:author="Master Repository Process" w:date="2026-09-15T14:08:00Z">
                        <w:r w:rsidR="00204C4B">
                          <w:rPr>
                            <w:sz w:val="16"/>
                          </w:rPr>
                          <w:delText>2025</w:delText>
                        </w:r>
                      </w:del>
                      <w:ins w:id="830" w:author="Master Repository Process" w:date="2026-09-15T14:08:00Z">
                        <w:r w:rsidR="00010202">
                          <w:rPr>
                            <w:sz w:val="16"/>
                          </w:rPr>
                          <w:t>2026</w:t>
                        </w:r>
                      </w:ins>
                      <w:r>
                        <w:rPr>
                          <w:sz w:val="16"/>
                        </w:rPr>
                        <w:fldChar w:fldCharType="end"/>
                      </w:r>
                      <w:r>
                        <w:rPr>
                          <w:sz w:val="16"/>
                        </w:rPr>
                        <w:t>.</w:t>
                      </w:r>
                    </w:p>
                    <w:p w14:paraId="560901DC" w14:textId="1C964442" w:rsidR="00FE7DEC" w:rsidRDefault="00FE7DEC">
                      <w:pPr>
                        <w:ind w:left="2438" w:right="2098"/>
                        <w:jc w:val="center"/>
                        <w:rPr>
                          <w:rFonts w:ascii="Arial" w:hAnsi="Arial" w:cs="Arial"/>
                          <w:sz w:val="12"/>
                        </w:rPr>
                      </w:pPr>
                      <w:r>
                        <w:rPr>
                          <w:rFonts w:ascii="Arial" w:hAnsi="Arial" w:cs="Arial"/>
                          <w:sz w:val="12"/>
                        </w:rPr>
                        <w:t xml:space="preserve">By Authority: </w:t>
                      </w:r>
                      <w:del w:id="831" w:author="Master Repository Process" w:date="2026-09-15T14:08:00Z">
                        <w:r w:rsidR="00204C4B">
                          <w:rPr>
                            <w:rFonts w:ascii="Arial" w:hAnsi="Arial" w:cs="Arial"/>
                            <w:sz w:val="12"/>
                          </w:rPr>
                          <w:delText>GEOFF O. LAWN,</w:delText>
                        </w:r>
                      </w:del>
                      <w:ins w:id="832" w:author="Master Repository Process" w:date="2026-09-15T14:0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rsidR="00FE7DEC">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38E69" w14:textId="77777777" w:rsidR="00952A12" w:rsidRDefault="00952A12">
      <w:pPr>
        <w:rPr>
          <w:b/>
          <w:sz w:val="28"/>
        </w:rPr>
      </w:pPr>
      <w:r>
        <w:rPr>
          <w:b/>
          <w:sz w:val="28"/>
        </w:rPr>
        <w:t>Endnotes</w:t>
      </w:r>
    </w:p>
    <w:p w14:paraId="5DDB319B" w14:textId="77777777" w:rsidR="00952A12" w:rsidRDefault="00952A12">
      <w:pPr>
        <w:spacing w:after="240"/>
        <w:rPr>
          <w:rFonts w:ascii="Times" w:hAnsi="Times"/>
          <w:sz w:val="18"/>
        </w:rPr>
      </w:pPr>
      <w:r>
        <w:rPr>
          <w:sz w:val="20"/>
        </w:rPr>
        <w:t>[For ease of reference detach these notes and read them alongside the draft.]</w:t>
      </w:r>
    </w:p>
  </w:endnote>
  <w:endnote w:type="continuationSeparator" w:id="0">
    <w:p w14:paraId="657A9FD4" w14:textId="77777777" w:rsidR="00952A12" w:rsidRDefault="00952A12">
      <w:pPr>
        <w:pStyle w:val="Footer"/>
      </w:pPr>
    </w:p>
  </w:endnote>
  <w:endnote w:type="continuationNotice" w:id="1">
    <w:p w14:paraId="7218E25A" w14:textId="77777777" w:rsidR="00952A12" w:rsidRDefault="00952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5C05" w14:textId="2B15180F" w:rsidR="00FE7DEC" w:rsidRPr="007F1194" w:rsidRDefault="00FE7DEC" w:rsidP="007F1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D491" w14:textId="413E1E50" w:rsidR="00FE7DEC" w:rsidRPr="007F1194" w:rsidRDefault="00FE7DEC" w:rsidP="007F11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712D" w14:textId="7D8298F9" w:rsidR="00FE7DEC" w:rsidRPr="007F1194" w:rsidRDefault="00FE7DEC" w:rsidP="007F11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C866" w14:textId="77777777" w:rsidR="007F1194" w:rsidRDefault="007F1194">
    <w:pPr>
      <w:pStyle w:val="Footer"/>
      <w:pBdr>
        <w:bottom w:val="single" w:sz="4" w:space="1" w:color="auto"/>
      </w:pBdr>
      <w:rPr>
        <w:sz w:val="20"/>
      </w:rPr>
    </w:pPr>
  </w:p>
  <w:p w14:paraId="1B7BB7F0" w14:textId="2AE77017" w:rsidR="007F1194" w:rsidRDefault="007F119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p>
  <w:p w14:paraId="744C4594" w14:textId="77777777" w:rsidR="007F1194" w:rsidRDefault="007F119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1244" w14:textId="77777777" w:rsidR="007F1194" w:rsidRDefault="007F1194">
    <w:pPr>
      <w:pStyle w:val="Footer"/>
      <w:pBdr>
        <w:bottom w:val="single" w:sz="4" w:space="1" w:color="auto"/>
      </w:pBdr>
      <w:rPr>
        <w:sz w:val="20"/>
      </w:rPr>
    </w:pPr>
  </w:p>
  <w:p w14:paraId="3DD58110" w14:textId="74EFF8EE" w:rsidR="007F1194" w:rsidRDefault="007F119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C50BCB" w14:textId="77777777" w:rsidR="007F1194" w:rsidRDefault="007F119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3987" w14:textId="77777777" w:rsidR="007F1194" w:rsidRDefault="007F1194">
    <w:pPr>
      <w:pStyle w:val="Footer"/>
      <w:pBdr>
        <w:bottom w:val="single" w:sz="4" w:space="1" w:color="auto"/>
      </w:pBdr>
      <w:rPr>
        <w:sz w:val="20"/>
      </w:rPr>
    </w:pPr>
  </w:p>
  <w:p w14:paraId="198ED6EC" w14:textId="6E30EE28" w:rsidR="007F1194" w:rsidRDefault="007F119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D7DE46" w14:textId="77777777" w:rsidR="007F1194" w:rsidRDefault="007F119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495E" w14:textId="77777777" w:rsidR="00FE7DEC" w:rsidRDefault="00FE7D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04D4" w14:textId="77777777" w:rsidR="00FE7DEC" w:rsidRDefault="00FE7D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B2A51" w14:textId="77777777" w:rsidR="00FE7DEC" w:rsidRDefault="00FE7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B562F" w14:textId="77777777" w:rsidR="00952A12" w:rsidRDefault="00952A12">
      <w:r>
        <w:separator/>
      </w:r>
    </w:p>
  </w:footnote>
  <w:footnote w:type="continuationSeparator" w:id="0">
    <w:p w14:paraId="71B32D0B" w14:textId="77777777" w:rsidR="00952A12" w:rsidRDefault="00952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C0120" w14:textId="77777777" w:rsidR="00010202" w:rsidRDefault="00010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81111" w14:textId="77777777" w:rsidR="00010202" w:rsidRDefault="00010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5C5F" w14:textId="77777777" w:rsidR="00FE7DEC" w:rsidRDefault="00FE7D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4660" w14:paraId="3AEF0BC7" w14:textId="77777777">
      <w:trPr>
        <w:cantSplit/>
        <w:jc w:val="center"/>
      </w:trPr>
      <w:tc>
        <w:tcPr>
          <w:tcW w:w="7258" w:type="dxa"/>
          <w:gridSpan w:val="2"/>
        </w:tcPr>
        <w:p w14:paraId="1B9EECCC" w14:textId="78960FC0" w:rsidR="00FE7DEC" w:rsidRDefault="00FE7DEC">
          <w:pPr>
            <w:pStyle w:val="Header"/>
          </w:pPr>
          <w:r>
            <w:rPr>
              <w:b/>
              <w:i/>
            </w:rPr>
            <w:fldChar w:fldCharType="begin"/>
          </w:r>
          <w:r>
            <w:rPr>
              <w:b/>
              <w:i/>
            </w:rPr>
            <w:instrText>Styleref "Name of Act/Reg"</w:instrText>
          </w:r>
          <w:r>
            <w:rPr>
              <w:b/>
              <w:i/>
            </w:rPr>
            <w:fldChar w:fldCharType="separate"/>
          </w:r>
          <w:r w:rsidR="007F1194">
            <w:rPr>
              <w:b/>
              <w:i/>
            </w:rPr>
            <w:t>State Administrative Tribunal Act 2004</w:t>
          </w:r>
          <w:r>
            <w:rPr>
              <w:b/>
              <w:i/>
            </w:rPr>
            <w:fldChar w:fldCharType="end"/>
          </w:r>
        </w:p>
      </w:tc>
    </w:tr>
    <w:tr w:rsidR="001E4660" w14:paraId="4D420F2E" w14:textId="77777777">
      <w:trPr>
        <w:jc w:val="center"/>
      </w:trPr>
      <w:tc>
        <w:tcPr>
          <w:tcW w:w="1548" w:type="dxa"/>
        </w:tcPr>
        <w:p w14:paraId="7FA39792" w14:textId="2FE740AC" w:rsidR="00FE7DEC" w:rsidRDefault="00FE7DEC">
          <w:pPr>
            <w:pStyle w:val="Header"/>
            <w:spacing w:before="40"/>
          </w:pPr>
          <w:r>
            <w:rPr>
              <w:b/>
            </w:rPr>
            <w:fldChar w:fldCharType="begin"/>
          </w:r>
          <w:r>
            <w:rPr>
              <w:b/>
            </w:rPr>
            <w:instrText>styleref CharPartNo</w:instrText>
          </w:r>
          <w:r>
            <w:rPr>
              <w:b/>
            </w:rPr>
            <w:fldChar w:fldCharType="end"/>
          </w:r>
        </w:p>
      </w:tc>
      <w:tc>
        <w:tcPr>
          <w:tcW w:w="5715" w:type="dxa"/>
          <w:vAlign w:val="bottom"/>
        </w:tcPr>
        <w:p w14:paraId="41FACAC7" w14:textId="55A8CD24" w:rsidR="00FE7DEC" w:rsidRDefault="00FE7DEC">
          <w:pPr>
            <w:pStyle w:val="Header"/>
            <w:spacing w:before="40"/>
          </w:pPr>
          <w:r>
            <w:fldChar w:fldCharType="begin"/>
          </w:r>
          <w:r>
            <w:instrText>styleref CharPartText</w:instrText>
          </w:r>
          <w:r>
            <w:fldChar w:fldCharType="end"/>
          </w:r>
        </w:p>
      </w:tc>
    </w:tr>
    <w:tr w:rsidR="001E4660" w14:paraId="5FB4752D" w14:textId="77777777">
      <w:trPr>
        <w:jc w:val="center"/>
      </w:trPr>
      <w:tc>
        <w:tcPr>
          <w:tcW w:w="1548" w:type="dxa"/>
        </w:tcPr>
        <w:p w14:paraId="7A4D3E36" w14:textId="7B8D1107" w:rsidR="00FE7DEC" w:rsidRDefault="00FE7DEC">
          <w:pPr>
            <w:pStyle w:val="Header"/>
            <w:spacing w:before="40"/>
          </w:pPr>
          <w:r>
            <w:rPr>
              <w:b/>
            </w:rPr>
            <w:fldChar w:fldCharType="begin"/>
          </w:r>
          <w:r>
            <w:rPr>
              <w:b/>
            </w:rPr>
            <w:instrText xml:space="preserve"> styleref CharDivNo </w:instrText>
          </w:r>
          <w:r>
            <w:rPr>
              <w:b/>
            </w:rPr>
            <w:fldChar w:fldCharType="end"/>
          </w:r>
        </w:p>
      </w:tc>
      <w:tc>
        <w:tcPr>
          <w:tcW w:w="5715" w:type="dxa"/>
        </w:tcPr>
        <w:p w14:paraId="00588A0B" w14:textId="5C7D78FF" w:rsidR="00FE7DEC" w:rsidRDefault="00FE7DEC">
          <w:pPr>
            <w:pStyle w:val="Header"/>
            <w:spacing w:before="40"/>
          </w:pPr>
          <w:r>
            <w:fldChar w:fldCharType="begin"/>
          </w:r>
          <w:r>
            <w:instrText xml:space="preserve"> styleref CharDivText </w:instrText>
          </w:r>
          <w:r>
            <w:fldChar w:fldCharType="end"/>
          </w:r>
        </w:p>
      </w:tc>
    </w:tr>
    <w:tr w:rsidR="001E4660" w14:paraId="06DE2374" w14:textId="77777777">
      <w:trPr>
        <w:cantSplit/>
        <w:jc w:val="center"/>
      </w:trPr>
      <w:tc>
        <w:tcPr>
          <w:tcW w:w="7258" w:type="dxa"/>
          <w:gridSpan w:val="2"/>
        </w:tcPr>
        <w:p w14:paraId="29002D7F" w14:textId="59F618AE" w:rsidR="00FE7DEC" w:rsidRDefault="00FE7DEC">
          <w:pPr>
            <w:pStyle w:val="Header"/>
            <w:spacing w:before="40"/>
          </w:pPr>
          <w:r>
            <w:rPr>
              <w:b/>
            </w:rPr>
            <w:t xml:space="preserve">s. </w:t>
          </w:r>
          <w:r>
            <w:rPr>
              <w:b/>
            </w:rPr>
            <w:fldChar w:fldCharType="begin"/>
          </w:r>
          <w:r>
            <w:rPr>
              <w:b/>
            </w:rPr>
            <w:instrText>styleref CharSectno</w:instrText>
          </w:r>
          <w:r>
            <w:rPr>
              <w:b/>
            </w:rPr>
            <w:fldChar w:fldCharType="separate"/>
          </w:r>
          <w:r w:rsidR="007F1194">
            <w:rPr>
              <w:b/>
            </w:rPr>
            <w:t>1</w:t>
          </w:r>
          <w:r>
            <w:rPr>
              <w:b/>
            </w:rPr>
            <w:fldChar w:fldCharType="end"/>
          </w:r>
        </w:p>
      </w:tc>
    </w:tr>
  </w:tbl>
  <w:p w14:paraId="1302C31B" w14:textId="77777777" w:rsidR="00FE7DEC" w:rsidRDefault="00FE7D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E4660" w14:paraId="5074E115" w14:textId="77777777">
      <w:trPr>
        <w:cantSplit/>
        <w:jc w:val="center"/>
      </w:trPr>
      <w:tc>
        <w:tcPr>
          <w:tcW w:w="7258" w:type="dxa"/>
          <w:gridSpan w:val="2"/>
        </w:tcPr>
        <w:p w14:paraId="5F0B52D0" w14:textId="4D282264" w:rsidR="00FE7DEC" w:rsidRDefault="00FE7DEC">
          <w:pPr>
            <w:pStyle w:val="Header"/>
            <w:ind w:right="17"/>
            <w:jc w:val="right"/>
          </w:pPr>
          <w:r>
            <w:rPr>
              <w:b/>
              <w:i/>
            </w:rPr>
            <w:fldChar w:fldCharType="begin"/>
          </w:r>
          <w:r>
            <w:rPr>
              <w:b/>
              <w:i/>
            </w:rPr>
            <w:instrText>Styleref "Name of Act/Reg"</w:instrText>
          </w:r>
          <w:r>
            <w:rPr>
              <w:b/>
              <w:i/>
            </w:rPr>
            <w:fldChar w:fldCharType="separate"/>
          </w:r>
          <w:r w:rsidR="007F1194">
            <w:rPr>
              <w:b/>
              <w:i/>
            </w:rPr>
            <w:t>State Administrative Tribunal Act 2004</w:t>
          </w:r>
          <w:r>
            <w:rPr>
              <w:b/>
              <w:i/>
            </w:rPr>
            <w:fldChar w:fldCharType="end"/>
          </w:r>
        </w:p>
      </w:tc>
    </w:tr>
    <w:tr w:rsidR="001E4660" w14:paraId="7ABCB076" w14:textId="77777777">
      <w:trPr>
        <w:jc w:val="center"/>
      </w:trPr>
      <w:tc>
        <w:tcPr>
          <w:tcW w:w="5715" w:type="dxa"/>
          <w:vAlign w:val="bottom"/>
        </w:tcPr>
        <w:p w14:paraId="2EEBD592" w14:textId="17BC45E6" w:rsidR="00FE7DEC" w:rsidRDefault="00FE7DEC">
          <w:pPr>
            <w:pStyle w:val="Header"/>
            <w:spacing w:before="40"/>
            <w:jc w:val="right"/>
          </w:pPr>
          <w:r>
            <w:fldChar w:fldCharType="begin"/>
          </w:r>
          <w:r>
            <w:instrText>styleref CharPartText</w:instrText>
          </w:r>
          <w:r>
            <w:fldChar w:fldCharType="end"/>
          </w:r>
        </w:p>
      </w:tc>
      <w:tc>
        <w:tcPr>
          <w:tcW w:w="1548" w:type="dxa"/>
        </w:tcPr>
        <w:p w14:paraId="286D0DF1" w14:textId="2CD24DCA" w:rsidR="00FE7DEC" w:rsidRDefault="00FE7DEC">
          <w:pPr>
            <w:pStyle w:val="Header"/>
            <w:spacing w:before="40"/>
            <w:ind w:right="17"/>
            <w:jc w:val="right"/>
          </w:pPr>
          <w:r>
            <w:rPr>
              <w:b/>
            </w:rPr>
            <w:fldChar w:fldCharType="begin"/>
          </w:r>
          <w:r>
            <w:rPr>
              <w:b/>
            </w:rPr>
            <w:instrText>styleref CharPartNo</w:instrText>
          </w:r>
          <w:r>
            <w:rPr>
              <w:b/>
            </w:rPr>
            <w:fldChar w:fldCharType="end"/>
          </w:r>
        </w:p>
      </w:tc>
    </w:tr>
    <w:tr w:rsidR="001E4660" w14:paraId="3B65FDA1" w14:textId="77777777">
      <w:trPr>
        <w:jc w:val="center"/>
      </w:trPr>
      <w:tc>
        <w:tcPr>
          <w:tcW w:w="5715" w:type="dxa"/>
        </w:tcPr>
        <w:p w14:paraId="33CA9DDF" w14:textId="465F9F3E" w:rsidR="00FE7DEC" w:rsidRDefault="00FE7DEC">
          <w:pPr>
            <w:pStyle w:val="Header"/>
            <w:spacing w:before="40"/>
            <w:jc w:val="right"/>
          </w:pPr>
          <w:r>
            <w:fldChar w:fldCharType="begin"/>
          </w:r>
          <w:r>
            <w:instrText xml:space="preserve"> styleref CharDivText </w:instrText>
          </w:r>
          <w:r>
            <w:fldChar w:fldCharType="end"/>
          </w:r>
        </w:p>
      </w:tc>
      <w:tc>
        <w:tcPr>
          <w:tcW w:w="1548" w:type="dxa"/>
        </w:tcPr>
        <w:p w14:paraId="7F17495A" w14:textId="3605EBAF" w:rsidR="00FE7DEC" w:rsidRDefault="00FE7DEC">
          <w:pPr>
            <w:pStyle w:val="Header"/>
            <w:spacing w:before="40"/>
            <w:ind w:right="17"/>
            <w:jc w:val="right"/>
          </w:pPr>
          <w:r>
            <w:rPr>
              <w:b/>
            </w:rPr>
            <w:fldChar w:fldCharType="begin"/>
          </w:r>
          <w:r>
            <w:rPr>
              <w:b/>
            </w:rPr>
            <w:instrText xml:space="preserve"> styleref CharDivNo </w:instrText>
          </w:r>
          <w:r>
            <w:rPr>
              <w:b/>
            </w:rPr>
            <w:fldChar w:fldCharType="end"/>
          </w:r>
        </w:p>
      </w:tc>
    </w:tr>
    <w:tr w:rsidR="001E4660" w14:paraId="2345046F" w14:textId="77777777">
      <w:trPr>
        <w:cantSplit/>
        <w:jc w:val="center"/>
      </w:trPr>
      <w:tc>
        <w:tcPr>
          <w:tcW w:w="7258" w:type="dxa"/>
          <w:gridSpan w:val="2"/>
        </w:tcPr>
        <w:p w14:paraId="52BFCDBF" w14:textId="5F7F49A2" w:rsidR="00FE7DEC" w:rsidRDefault="00FE7DE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F1194">
            <w:rPr>
              <w:b/>
            </w:rPr>
            <w:t>1</w:t>
          </w:r>
          <w:r>
            <w:rPr>
              <w:b/>
            </w:rPr>
            <w:fldChar w:fldCharType="end"/>
          </w:r>
        </w:p>
      </w:tc>
    </w:tr>
  </w:tbl>
  <w:p w14:paraId="29C7ED51" w14:textId="77777777" w:rsidR="00FE7DEC" w:rsidRDefault="00FE7DE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6801" w14:textId="77777777" w:rsidR="00FE7DEC" w:rsidRDefault="00FE7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4660" w14:paraId="75789F55" w14:textId="77777777">
      <w:trPr>
        <w:cantSplit/>
        <w:jc w:val="center"/>
      </w:trPr>
      <w:tc>
        <w:tcPr>
          <w:tcW w:w="7258" w:type="dxa"/>
          <w:gridSpan w:val="2"/>
        </w:tcPr>
        <w:p w14:paraId="3C932ED6" w14:textId="2A7F8E57" w:rsidR="00FE7DEC" w:rsidRDefault="00FE7DEC">
          <w:pPr>
            <w:pStyle w:val="Header"/>
          </w:pPr>
          <w:r>
            <w:rPr>
              <w:b/>
              <w:i/>
            </w:rPr>
            <w:fldChar w:fldCharType="begin"/>
          </w:r>
          <w:r>
            <w:rPr>
              <w:b/>
              <w:i/>
            </w:rPr>
            <w:instrText>STYLEREF "Name of Act/Reg"</w:instrText>
          </w:r>
          <w:r>
            <w:rPr>
              <w:b/>
              <w:i/>
            </w:rPr>
            <w:fldChar w:fldCharType="separate"/>
          </w:r>
          <w:r w:rsidR="007F1194">
            <w:rPr>
              <w:b/>
              <w:i/>
            </w:rPr>
            <w:t>State Administrative Tribunal Act 2004</w:t>
          </w:r>
          <w:r>
            <w:rPr>
              <w:b/>
              <w:i/>
            </w:rPr>
            <w:fldChar w:fldCharType="end"/>
          </w:r>
        </w:p>
      </w:tc>
    </w:tr>
    <w:tr w:rsidR="001E4660" w14:paraId="26A2656E" w14:textId="77777777">
      <w:trPr>
        <w:jc w:val="center"/>
      </w:trPr>
      <w:tc>
        <w:tcPr>
          <w:tcW w:w="1548" w:type="dxa"/>
        </w:tcPr>
        <w:p w14:paraId="2F8566AF" w14:textId="7A8461B0" w:rsidR="00FE7DEC" w:rsidRDefault="00FE7DEC">
          <w:pPr>
            <w:pStyle w:val="Header"/>
            <w:spacing w:before="40"/>
          </w:pPr>
          <w:r>
            <w:rPr>
              <w:b/>
            </w:rPr>
            <w:fldChar w:fldCharType="begin"/>
          </w:r>
          <w:r>
            <w:rPr>
              <w:b/>
            </w:rPr>
            <w:instrText>styleref CharSchno</w:instrText>
          </w:r>
          <w:r>
            <w:rPr>
              <w:b/>
            </w:rPr>
            <w:fldChar w:fldCharType="end"/>
          </w:r>
        </w:p>
      </w:tc>
      <w:tc>
        <w:tcPr>
          <w:tcW w:w="5715" w:type="dxa"/>
        </w:tcPr>
        <w:p w14:paraId="2BC10325" w14:textId="43A4A515" w:rsidR="00FE7DEC" w:rsidRDefault="00FE7DEC">
          <w:pPr>
            <w:pStyle w:val="Header"/>
            <w:spacing w:before="40"/>
          </w:pPr>
          <w:r>
            <w:fldChar w:fldCharType="begin"/>
          </w:r>
          <w:r>
            <w:instrText>styleref CharSchText</w:instrText>
          </w:r>
          <w:r>
            <w:fldChar w:fldCharType="end"/>
          </w:r>
        </w:p>
      </w:tc>
    </w:tr>
    <w:tr w:rsidR="001E4660" w14:paraId="69DE5B29" w14:textId="77777777">
      <w:trPr>
        <w:jc w:val="center"/>
      </w:trPr>
      <w:tc>
        <w:tcPr>
          <w:tcW w:w="1548" w:type="dxa"/>
        </w:tcPr>
        <w:p w14:paraId="3F19EF46" w14:textId="77777777" w:rsidR="00FE7DEC" w:rsidRDefault="00FE7DEC">
          <w:pPr>
            <w:pStyle w:val="Header"/>
            <w:spacing w:before="40"/>
          </w:pPr>
        </w:p>
      </w:tc>
      <w:tc>
        <w:tcPr>
          <w:tcW w:w="5715" w:type="dxa"/>
        </w:tcPr>
        <w:p w14:paraId="60FD20C0" w14:textId="77777777" w:rsidR="00FE7DEC" w:rsidRDefault="00FE7DEC">
          <w:pPr>
            <w:pStyle w:val="Header"/>
            <w:spacing w:before="40"/>
          </w:pPr>
        </w:p>
      </w:tc>
    </w:tr>
    <w:tr w:rsidR="001E4660" w14:paraId="445ABC2B" w14:textId="77777777">
      <w:trPr>
        <w:jc w:val="center"/>
      </w:trPr>
      <w:tc>
        <w:tcPr>
          <w:tcW w:w="1548" w:type="dxa"/>
        </w:tcPr>
        <w:p w14:paraId="125C25F0" w14:textId="77777777" w:rsidR="00FE7DEC" w:rsidRDefault="00FE7DEC">
          <w:pPr>
            <w:pStyle w:val="Header"/>
            <w:spacing w:before="40"/>
          </w:pPr>
        </w:p>
      </w:tc>
      <w:tc>
        <w:tcPr>
          <w:tcW w:w="5715" w:type="dxa"/>
        </w:tcPr>
        <w:p w14:paraId="74282D32" w14:textId="77777777" w:rsidR="00FE7DEC" w:rsidRDefault="00FE7DEC">
          <w:pPr>
            <w:pStyle w:val="Header"/>
            <w:spacing w:before="40"/>
          </w:pPr>
        </w:p>
      </w:tc>
    </w:tr>
  </w:tbl>
  <w:p w14:paraId="67F191C3" w14:textId="77777777" w:rsidR="00FE7DEC" w:rsidRDefault="00FE7D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1E4660" w14:paraId="7FD3917E" w14:textId="77777777">
      <w:trPr>
        <w:cantSplit/>
        <w:jc w:val="center"/>
      </w:trPr>
      <w:tc>
        <w:tcPr>
          <w:tcW w:w="7160" w:type="dxa"/>
          <w:gridSpan w:val="2"/>
        </w:tcPr>
        <w:p w14:paraId="617926D5" w14:textId="0DFBA500" w:rsidR="00FE7DEC" w:rsidRDefault="00FE7DEC">
          <w:pPr>
            <w:pStyle w:val="Header"/>
            <w:ind w:right="17"/>
            <w:jc w:val="right"/>
          </w:pPr>
          <w:r>
            <w:rPr>
              <w:b/>
              <w:i/>
            </w:rPr>
            <w:fldChar w:fldCharType="begin"/>
          </w:r>
          <w:r>
            <w:rPr>
              <w:b/>
              <w:i/>
            </w:rPr>
            <w:instrText>STYLEREF "Name of Act/Reg"</w:instrText>
          </w:r>
          <w:r>
            <w:rPr>
              <w:b/>
              <w:i/>
            </w:rPr>
            <w:fldChar w:fldCharType="separate"/>
          </w:r>
          <w:r w:rsidR="007F1194">
            <w:rPr>
              <w:b/>
              <w:i/>
            </w:rPr>
            <w:t>State Administrative Tribunal Act 2004</w:t>
          </w:r>
          <w:r>
            <w:rPr>
              <w:b/>
              <w:i/>
            </w:rPr>
            <w:fldChar w:fldCharType="end"/>
          </w:r>
        </w:p>
      </w:tc>
    </w:tr>
    <w:tr w:rsidR="001E4660" w14:paraId="4BA286FA" w14:textId="77777777">
      <w:trPr>
        <w:jc w:val="center"/>
      </w:trPr>
      <w:tc>
        <w:tcPr>
          <w:tcW w:w="5715" w:type="dxa"/>
        </w:tcPr>
        <w:p w14:paraId="72817FFD" w14:textId="09F5A681" w:rsidR="00FE7DEC" w:rsidRDefault="00FE7DEC">
          <w:pPr>
            <w:pStyle w:val="Header"/>
            <w:spacing w:before="40"/>
            <w:jc w:val="right"/>
          </w:pPr>
          <w:r>
            <w:fldChar w:fldCharType="begin"/>
          </w:r>
          <w:r>
            <w:instrText>styleref CharSchText</w:instrText>
          </w:r>
          <w:r>
            <w:fldChar w:fldCharType="end"/>
          </w:r>
        </w:p>
      </w:tc>
      <w:tc>
        <w:tcPr>
          <w:tcW w:w="1445" w:type="dxa"/>
        </w:tcPr>
        <w:p w14:paraId="6D17F86E" w14:textId="30014A80" w:rsidR="00FE7DEC" w:rsidRDefault="00FE7DEC">
          <w:pPr>
            <w:pStyle w:val="Header"/>
            <w:spacing w:before="40"/>
            <w:ind w:right="17"/>
            <w:jc w:val="right"/>
          </w:pPr>
          <w:r>
            <w:rPr>
              <w:b/>
            </w:rPr>
            <w:fldChar w:fldCharType="begin"/>
          </w:r>
          <w:r>
            <w:rPr>
              <w:b/>
            </w:rPr>
            <w:instrText>styleref CharSchno</w:instrText>
          </w:r>
          <w:r>
            <w:rPr>
              <w:b/>
            </w:rPr>
            <w:fldChar w:fldCharType="end"/>
          </w:r>
        </w:p>
      </w:tc>
    </w:tr>
    <w:tr w:rsidR="001E4660" w14:paraId="148836A1" w14:textId="77777777">
      <w:trPr>
        <w:jc w:val="center"/>
      </w:trPr>
      <w:tc>
        <w:tcPr>
          <w:tcW w:w="5715" w:type="dxa"/>
        </w:tcPr>
        <w:p w14:paraId="3520F7C4" w14:textId="77777777" w:rsidR="00FE7DEC" w:rsidRDefault="00FE7DEC">
          <w:pPr>
            <w:pStyle w:val="Header"/>
            <w:spacing w:before="40"/>
            <w:jc w:val="right"/>
          </w:pPr>
        </w:p>
      </w:tc>
      <w:tc>
        <w:tcPr>
          <w:tcW w:w="1445" w:type="dxa"/>
        </w:tcPr>
        <w:p w14:paraId="4CCDF6F7" w14:textId="77777777" w:rsidR="00FE7DEC" w:rsidRDefault="00FE7DEC">
          <w:pPr>
            <w:pStyle w:val="Header"/>
            <w:spacing w:before="40"/>
            <w:ind w:right="17"/>
            <w:jc w:val="right"/>
          </w:pPr>
        </w:p>
      </w:tc>
    </w:tr>
    <w:tr w:rsidR="001E4660" w14:paraId="4309C812" w14:textId="77777777">
      <w:trPr>
        <w:jc w:val="center"/>
      </w:trPr>
      <w:tc>
        <w:tcPr>
          <w:tcW w:w="5715" w:type="dxa"/>
        </w:tcPr>
        <w:p w14:paraId="48A46A3F" w14:textId="77777777" w:rsidR="00FE7DEC" w:rsidRDefault="00FE7DEC">
          <w:pPr>
            <w:pStyle w:val="Header"/>
            <w:spacing w:before="40"/>
            <w:jc w:val="right"/>
          </w:pPr>
        </w:p>
      </w:tc>
      <w:tc>
        <w:tcPr>
          <w:tcW w:w="1445" w:type="dxa"/>
        </w:tcPr>
        <w:p w14:paraId="668CCFB9" w14:textId="77777777" w:rsidR="00FE7DEC" w:rsidRDefault="00FE7DEC">
          <w:pPr>
            <w:pStyle w:val="Header"/>
            <w:spacing w:before="40"/>
            <w:ind w:right="17"/>
            <w:jc w:val="right"/>
          </w:pPr>
        </w:p>
      </w:tc>
    </w:tr>
  </w:tbl>
  <w:p w14:paraId="694D288A" w14:textId="77777777" w:rsidR="00FE7DEC" w:rsidRDefault="00FE7DEC">
    <w:pPr>
      <w:pStyle w:val="Header"/>
      <w:pBdr>
        <w:top w:val="single" w:sz="4" w:space="1" w:color="auto"/>
      </w:pBdr>
    </w:pPr>
    <w:bookmarkStart w:id="776" w:name="Schedule"/>
    <w:bookmarkEnd w:id="7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EF4F" w14:textId="77777777" w:rsidR="00FE7DEC" w:rsidRDefault="00FE7D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E4660" w14:paraId="18232355" w14:textId="77777777">
      <w:trPr>
        <w:cantSplit/>
        <w:jc w:val="center"/>
      </w:trPr>
      <w:tc>
        <w:tcPr>
          <w:tcW w:w="7312" w:type="dxa"/>
          <w:gridSpan w:val="2"/>
        </w:tcPr>
        <w:p w14:paraId="65CA2CBC" w14:textId="1D8796C3" w:rsidR="00FE7DEC" w:rsidRDefault="00FE7DEC">
          <w:pPr>
            <w:pStyle w:val="Header"/>
          </w:pPr>
          <w:r>
            <w:rPr>
              <w:b/>
              <w:i/>
            </w:rPr>
            <w:fldChar w:fldCharType="begin"/>
          </w:r>
          <w:r>
            <w:rPr>
              <w:b/>
              <w:i/>
            </w:rPr>
            <w:instrText xml:space="preserve"> STYLEREF "Name of Act/Reg" </w:instrText>
          </w:r>
          <w:r>
            <w:rPr>
              <w:b/>
              <w:i/>
            </w:rPr>
            <w:fldChar w:fldCharType="separate"/>
          </w:r>
          <w:r w:rsidR="007F1194">
            <w:rPr>
              <w:b/>
              <w:i/>
            </w:rPr>
            <w:t>State Administrative Tribunal Act 2004</w:t>
          </w:r>
          <w:r>
            <w:rPr>
              <w:b/>
              <w:i/>
            </w:rPr>
            <w:fldChar w:fldCharType="end"/>
          </w:r>
        </w:p>
      </w:tc>
    </w:tr>
    <w:tr w:rsidR="001E4660" w14:paraId="446F681C" w14:textId="77777777">
      <w:trPr>
        <w:jc w:val="center"/>
      </w:trPr>
      <w:tc>
        <w:tcPr>
          <w:tcW w:w="1548" w:type="dxa"/>
        </w:tcPr>
        <w:p w14:paraId="170F3119" w14:textId="65D933BC" w:rsidR="00FE7DEC" w:rsidRDefault="00FE7DEC">
          <w:pPr>
            <w:pStyle w:val="Header"/>
            <w:spacing w:before="40"/>
          </w:pPr>
          <w:r>
            <w:rPr>
              <w:b/>
            </w:rPr>
            <w:fldChar w:fldCharType="begin"/>
          </w:r>
          <w:r>
            <w:rPr>
              <w:b/>
            </w:rPr>
            <w:instrText xml:space="preserve"> STYLEREF "nHeading 2" </w:instrText>
          </w:r>
          <w:r>
            <w:rPr>
              <w:b/>
            </w:rPr>
            <w:fldChar w:fldCharType="separate"/>
          </w:r>
          <w:r w:rsidR="007F1194">
            <w:rPr>
              <w:b/>
            </w:rPr>
            <w:t>Notes</w:t>
          </w:r>
          <w:r>
            <w:rPr>
              <w:b/>
            </w:rPr>
            <w:fldChar w:fldCharType="end"/>
          </w:r>
        </w:p>
      </w:tc>
      <w:tc>
        <w:tcPr>
          <w:tcW w:w="5764" w:type="dxa"/>
        </w:tcPr>
        <w:p w14:paraId="3CDB4EEB" w14:textId="702CBC74" w:rsidR="00FE7DEC" w:rsidRDefault="00FE7DEC">
          <w:pPr>
            <w:pStyle w:val="Header"/>
            <w:spacing w:before="40"/>
          </w:pPr>
          <w:r>
            <w:fldChar w:fldCharType="begin"/>
          </w:r>
          <w:r>
            <w:instrText xml:space="preserve"> STYLEREF "nHeading 3" </w:instrText>
          </w:r>
          <w:r>
            <w:fldChar w:fldCharType="separate"/>
          </w:r>
          <w:r w:rsidR="007F1194">
            <w:t>Compilation table</w:t>
          </w:r>
          <w:r>
            <w:fldChar w:fldCharType="end"/>
          </w:r>
        </w:p>
      </w:tc>
    </w:tr>
    <w:tr w:rsidR="001E4660" w14:paraId="76123216" w14:textId="77777777">
      <w:trPr>
        <w:jc w:val="center"/>
      </w:trPr>
      <w:tc>
        <w:tcPr>
          <w:tcW w:w="1548" w:type="dxa"/>
        </w:tcPr>
        <w:p w14:paraId="00F9D2BE" w14:textId="77777777" w:rsidR="00FE7DEC" w:rsidRDefault="00FE7DEC">
          <w:pPr>
            <w:pStyle w:val="Header"/>
            <w:spacing w:before="40"/>
          </w:pPr>
        </w:p>
      </w:tc>
      <w:tc>
        <w:tcPr>
          <w:tcW w:w="5764" w:type="dxa"/>
        </w:tcPr>
        <w:p w14:paraId="0B166AF7" w14:textId="77777777" w:rsidR="00FE7DEC" w:rsidRDefault="00FE7DEC">
          <w:pPr>
            <w:pStyle w:val="Header"/>
            <w:spacing w:before="40"/>
          </w:pPr>
        </w:p>
      </w:tc>
    </w:tr>
    <w:tr w:rsidR="001E4660" w14:paraId="4B828922" w14:textId="77777777">
      <w:trPr>
        <w:cantSplit/>
        <w:jc w:val="center"/>
      </w:trPr>
      <w:tc>
        <w:tcPr>
          <w:tcW w:w="7312" w:type="dxa"/>
          <w:gridSpan w:val="2"/>
        </w:tcPr>
        <w:p w14:paraId="33186FB7" w14:textId="77777777" w:rsidR="00FE7DEC" w:rsidRDefault="00FE7DEC">
          <w:pPr>
            <w:pStyle w:val="Header"/>
            <w:spacing w:before="40"/>
          </w:pPr>
        </w:p>
      </w:tc>
    </w:tr>
  </w:tbl>
  <w:p w14:paraId="69D3CC65" w14:textId="77777777" w:rsidR="00FE7DEC" w:rsidRDefault="00FE7D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E4660" w14:paraId="3D2DC0F1" w14:textId="77777777">
      <w:trPr>
        <w:cantSplit/>
        <w:jc w:val="center"/>
      </w:trPr>
      <w:tc>
        <w:tcPr>
          <w:tcW w:w="7312" w:type="dxa"/>
          <w:gridSpan w:val="2"/>
        </w:tcPr>
        <w:p w14:paraId="45B49E67" w14:textId="5F87D331" w:rsidR="00FE7DEC" w:rsidRDefault="00FE7DEC">
          <w:pPr>
            <w:pStyle w:val="Header"/>
            <w:ind w:right="17"/>
            <w:jc w:val="right"/>
          </w:pPr>
          <w:r>
            <w:rPr>
              <w:b/>
              <w:i/>
            </w:rPr>
            <w:fldChar w:fldCharType="begin"/>
          </w:r>
          <w:r>
            <w:rPr>
              <w:b/>
              <w:i/>
            </w:rPr>
            <w:instrText xml:space="preserve"> STYLEREF "Name of Act/Reg" </w:instrText>
          </w:r>
          <w:r>
            <w:rPr>
              <w:b/>
              <w:i/>
            </w:rPr>
            <w:fldChar w:fldCharType="separate"/>
          </w:r>
          <w:r w:rsidR="007F1194">
            <w:rPr>
              <w:b/>
              <w:i/>
            </w:rPr>
            <w:t>State Administrative Tribunal Act 2004</w:t>
          </w:r>
          <w:r>
            <w:rPr>
              <w:b/>
              <w:i/>
            </w:rPr>
            <w:fldChar w:fldCharType="end"/>
          </w:r>
        </w:p>
      </w:tc>
    </w:tr>
    <w:tr w:rsidR="001E4660" w14:paraId="4EBD27BE" w14:textId="77777777">
      <w:trPr>
        <w:jc w:val="center"/>
      </w:trPr>
      <w:tc>
        <w:tcPr>
          <w:tcW w:w="5760" w:type="dxa"/>
        </w:tcPr>
        <w:p w14:paraId="1F4FAA21" w14:textId="2968B801" w:rsidR="00FE7DEC" w:rsidRDefault="00FE7DEC">
          <w:pPr>
            <w:pStyle w:val="Header"/>
            <w:spacing w:before="40"/>
            <w:jc w:val="right"/>
          </w:pPr>
          <w:r>
            <w:fldChar w:fldCharType="begin"/>
          </w:r>
          <w:r>
            <w:instrText xml:space="preserve"> STYLEREF "nHeading 3" </w:instrText>
          </w:r>
          <w:r>
            <w:fldChar w:fldCharType="separate"/>
          </w:r>
          <w:r w:rsidR="007F1194">
            <w:t>Compilation table</w:t>
          </w:r>
          <w:r>
            <w:fldChar w:fldCharType="end"/>
          </w:r>
        </w:p>
      </w:tc>
      <w:tc>
        <w:tcPr>
          <w:tcW w:w="1552" w:type="dxa"/>
        </w:tcPr>
        <w:p w14:paraId="4E3E7FE4" w14:textId="782E90F0" w:rsidR="00FE7DEC" w:rsidRDefault="00FE7DEC">
          <w:pPr>
            <w:pStyle w:val="Header"/>
            <w:spacing w:before="40"/>
            <w:ind w:right="17"/>
            <w:jc w:val="right"/>
          </w:pPr>
          <w:r>
            <w:rPr>
              <w:b/>
            </w:rPr>
            <w:fldChar w:fldCharType="begin"/>
          </w:r>
          <w:r>
            <w:rPr>
              <w:b/>
            </w:rPr>
            <w:instrText xml:space="preserve"> STYLEREF "nHeading 2" </w:instrText>
          </w:r>
          <w:r>
            <w:rPr>
              <w:b/>
            </w:rPr>
            <w:fldChar w:fldCharType="separate"/>
          </w:r>
          <w:r w:rsidR="007F1194">
            <w:rPr>
              <w:b/>
            </w:rPr>
            <w:t>Notes</w:t>
          </w:r>
          <w:r>
            <w:rPr>
              <w:b/>
            </w:rPr>
            <w:fldChar w:fldCharType="end"/>
          </w:r>
        </w:p>
      </w:tc>
    </w:tr>
    <w:tr w:rsidR="001E4660" w14:paraId="6019EA24" w14:textId="77777777">
      <w:trPr>
        <w:jc w:val="center"/>
      </w:trPr>
      <w:tc>
        <w:tcPr>
          <w:tcW w:w="5760" w:type="dxa"/>
        </w:tcPr>
        <w:p w14:paraId="49AA7CAA" w14:textId="77777777" w:rsidR="00FE7DEC" w:rsidRDefault="00FE7DEC">
          <w:pPr>
            <w:pStyle w:val="Header"/>
            <w:spacing w:before="40"/>
            <w:jc w:val="right"/>
          </w:pPr>
        </w:p>
      </w:tc>
      <w:tc>
        <w:tcPr>
          <w:tcW w:w="1552" w:type="dxa"/>
        </w:tcPr>
        <w:p w14:paraId="2C7D5B07" w14:textId="77777777" w:rsidR="00FE7DEC" w:rsidRDefault="00FE7DEC">
          <w:pPr>
            <w:pStyle w:val="Header"/>
            <w:spacing w:before="40"/>
            <w:ind w:right="17"/>
            <w:jc w:val="right"/>
          </w:pPr>
        </w:p>
      </w:tc>
    </w:tr>
    <w:tr w:rsidR="001E4660" w14:paraId="553B8538" w14:textId="77777777">
      <w:trPr>
        <w:cantSplit/>
        <w:jc w:val="center"/>
      </w:trPr>
      <w:tc>
        <w:tcPr>
          <w:tcW w:w="7312" w:type="dxa"/>
          <w:gridSpan w:val="2"/>
        </w:tcPr>
        <w:p w14:paraId="5D3855AC" w14:textId="77777777" w:rsidR="00FE7DEC" w:rsidRDefault="00FE7DEC">
          <w:pPr>
            <w:pStyle w:val="Header"/>
            <w:spacing w:before="40"/>
            <w:ind w:right="17"/>
            <w:jc w:val="right"/>
          </w:pPr>
        </w:p>
      </w:tc>
    </w:tr>
  </w:tbl>
  <w:p w14:paraId="67729819" w14:textId="77777777" w:rsidR="00FE7DEC" w:rsidRDefault="00FE7DEC">
    <w:pPr>
      <w:pStyle w:val="Header"/>
      <w:pBdr>
        <w:top w:val="single" w:sz="4" w:space="1" w:color="auto"/>
      </w:pBdr>
    </w:pPr>
    <w:bookmarkStart w:id="820" w:name="Compilation"/>
    <w:bookmarkEnd w:id="8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EAE5" w14:textId="77777777" w:rsidR="00FE7DEC" w:rsidRDefault="00FE7D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4C121" w14:textId="77777777" w:rsidR="00FE7DEC" w:rsidRDefault="00FE7DE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B1E4" w14:textId="77777777" w:rsidR="00FE7DEC" w:rsidRDefault="00FE7DEC">
    <w:pPr>
      <w:pStyle w:val="Header"/>
    </w:pPr>
    <w:bookmarkStart w:id="833" w:name="Coversheet"/>
    <w:bookmarkEnd w:id="83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463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s>
  <w:rsids>
    <w:rsidRoot w:val="0036671B"/>
    <w:rsid w:val="00010202"/>
    <w:rsid w:val="00086385"/>
    <w:rsid w:val="000B3999"/>
    <w:rsid w:val="00102017"/>
    <w:rsid w:val="00175EA5"/>
    <w:rsid w:val="001E4660"/>
    <w:rsid w:val="00204C4B"/>
    <w:rsid w:val="0036671B"/>
    <w:rsid w:val="003E40F1"/>
    <w:rsid w:val="003F4129"/>
    <w:rsid w:val="004203F2"/>
    <w:rsid w:val="004B4A5C"/>
    <w:rsid w:val="00512411"/>
    <w:rsid w:val="00556175"/>
    <w:rsid w:val="007F1194"/>
    <w:rsid w:val="00835BB2"/>
    <w:rsid w:val="00856C08"/>
    <w:rsid w:val="008B49F0"/>
    <w:rsid w:val="0090402C"/>
    <w:rsid w:val="00941663"/>
    <w:rsid w:val="00952A12"/>
    <w:rsid w:val="009B162A"/>
    <w:rsid w:val="009C47D6"/>
    <w:rsid w:val="00CD0F98"/>
    <w:rsid w:val="00D1124E"/>
    <w:rsid w:val="00D67D2D"/>
    <w:rsid w:val="00DD786D"/>
    <w:rsid w:val="00F37D4A"/>
    <w:rsid w:val="00F900B2"/>
    <w:rsid w:val="00FA04EB"/>
    <w:rsid w:val="00FD6DD3"/>
    <w:rsid w:val="00FE7D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CB551"/>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D0F98"/>
    <w:rPr>
      <w:sz w:val="24"/>
    </w:rPr>
  </w:style>
  <w:style w:type="character" w:customStyle="1" w:styleId="FooterChar">
    <w:name w:val="Footer Char"/>
    <w:basedOn w:val="DefaultParagraphFont"/>
    <w:link w:val="Footer"/>
    <w:rsid w:val="007F119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27145</Words>
  <Characters>128939</Characters>
  <Application>Microsoft Office Word</Application>
  <DocSecurity>0</DocSecurity>
  <Lines>3393</Lines>
  <Paragraphs>1814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04-n0-00 - 04-o0-01</dc:title>
  <dc:subject/>
  <dc:creator/>
  <cp:keywords/>
  <dc:description/>
  <cp:lastModifiedBy>Master Repository Process</cp:lastModifiedBy>
  <cp:revision>2</cp:revision>
  <cp:lastPrinted>2020-02-26T03:56:00Z</cp:lastPrinted>
  <dcterms:created xsi:type="dcterms:W3CDTF">2026-09-15T06:08:00Z</dcterms:created>
  <dcterms:modified xsi:type="dcterms:W3CDTF">2026-09-15T06:08:00Z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20260306</vt:lpwstr>
  </property>
  <property fmtid="{D5CDD505-2E9C-101B-9397-08002B2CF9AE}" pid="9" name="CommencementAsAt">
    <vt:filetime>2026-03-05T16:00:00Z</vt:filetime>
  </property>
  <property fmtid="{D5CDD505-2E9C-101B-9397-08002B2CF9AE}" pid="10" name="CommencementYear">
    <vt:lpwstr>2026</vt:lpwstr>
  </property>
  <property fmtid="{D5CDD505-2E9C-101B-9397-08002B2CF9AE}" pid="11" name="FromSuffix">
    <vt:lpwstr>04-n0-00</vt:lpwstr>
  </property>
  <property fmtid="{D5CDD505-2E9C-101B-9397-08002B2CF9AE}" pid="12" name="FromAsAtDate">
    <vt:lpwstr>25 Sep 2025</vt:lpwstr>
  </property>
  <property fmtid="{D5CDD505-2E9C-101B-9397-08002B2CF9AE}" pid="13" name="ToSuffix">
    <vt:lpwstr>04-o0-01</vt:lpwstr>
  </property>
  <property fmtid="{D5CDD505-2E9C-101B-9397-08002B2CF9AE}" pid="14" name="ToAsAtDate">
    <vt:lpwstr>06 Mar 2026</vt:lpwstr>
  </property>
</Properties>
</file>