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2013</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06 Mar 2026</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6-03-05T14:28:00Z"/>
        </w:trPr>
        <w:tc>
          <w:tcPr>
            <w:tcW w:w="2434" w:type="dxa"/>
            <w:vMerge w:val="restart"/>
          </w:tcPr>
          <w:p>
            <w:pPr>
              <w:rPr>
                <w:del w:id="2" w:author="Master Repository Process" w:date="2026-03-05T14:28:00Z"/>
              </w:rPr>
            </w:pPr>
          </w:p>
        </w:tc>
        <w:tc>
          <w:tcPr>
            <w:tcW w:w="2434" w:type="dxa"/>
            <w:vMerge w:val="restart"/>
          </w:tcPr>
          <w:p>
            <w:pPr>
              <w:jc w:val="center"/>
              <w:rPr>
                <w:del w:id="3" w:author="Master Repository Process" w:date="2026-03-05T14:28:00Z"/>
              </w:rPr>
            </w:pPr>
            <w:del w:id="4" w:author="Master Repository Process" w:date="2026-03-05T14: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6-03-05T14:28:00Z"/>
              </w:rPr>
            </w:pPr>
            <w:del w:id="6" w:author="Master Repository Process" w:date="2026-03-05T14:2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6-03-05T14:28:00Z"/>
        </w:trPr>
        <w:tc>
          <w:tcPr>
            <w:tcW w:w="2434" w:type="dxa"/>
            <w:vMerge/>
          </w:tcPr>
          <w:p>
            <w:pPr>
              <w:rPr>
                <w:del w:id="8" w:author="Master Repository Process" w:date="2026-03-05T14:28:00Z"/>
              </w:rPr>
            </w:pPr>
          </w:p>
        </w:tc>
        <w:tc>
          <w:tcPr>
            <w:tcW w:w="2434" w:type="dxa"/>
            <w:vMerge/>
          </w:tcPr>
          <w:p>
            <w:pPr>
              <w:jc w:val="center"/>
              <w:rPr>
                <w:del w:id="9" w:author="Master Repository Process" w:date="2026-03-05T14:28:00Z"/>
              </w:rPr>
            </w:pPr>
          </w:p>
        </w:tc>
        <w:tc>
          <w:tcPr>
            <w:tcW w:w="2434" w:type="dxa"/>
          </w:tcPr>
          <w:p>
            <w:pPr>
              <w:keepNext/>
              <w:rPr>
                <w:del w:id="10" w:author="Master Repository Process" w:date="2026-03-05T14:28:00Z"/>
                <w:b/>
                <w:sz w:val="22"/>
              </w:rPr>
            </w:pPr>
            <w:del w:id="11" w:author="Master Repository Process" w:date="2026-03-05T14:28:00Z">
              <w:r>
                <w:rPr>
                  <w:b/>
                  <w:sz w:val="22"/>
                </w:rPr>
                <w:delText>at 22 March 2013</w:delText>
              </w:r>
            </w:del>
          </w:p>
        </w:tc>
      </w:tr>
    </w:tbl>
    <w:p>
      <w:pPr>
        <w:pStyle w:val="WA"/>
      </w:pPr>
      <w:r>
        <w:t>Western Australia</w:t>
      </w:r>
    </w:p>
    <w:p>
      <w:pPr>
        <w:pStyle w:val="PrincipalActReg"/>
        <w:rPr>
          <w:snapToGrid w:val="0"/>
        </w:rPr>
      </w:pPr>
      <w:r>
        <w:rPr>
          <w:snapToGrid w:val="0"/>
        </w:rPr>
        <w:t>Finance Brokers Control Act 1975</w:t>
      </w:r>
    </w:p>
    <w:p>
      <w:pPr>
        <w:pStyle w:val="NameofActReg"/>
        <w:spacing w:before="600" w:after="480"/>
      </w:pPr>
      <w:r>
        <w:t>Finance Brokers Control (General) Regulations 2005</w:t>
      </w:r>
    </w:p>
    <w:p>
      <w:pPr>
        <w:pStyle w:val="Heading5"/>
      </w:pPr>
      <w:bookmarkStart w:id="12" w:name="_Toc223608769"/>
      <w:bookmarkStart w:id="13" w:name="_Toc378249094"/>
      <w:bookmarkStart w:id="14" w:name="_Toc418158697"/>
      <w:r>
        <w:rPr>
          <w:rStyle w:val="CharSectno"/>
        </w:rPr>
        <w:t>1</w:t>
      </w:r>
      <w:r>
        <w:t>.</w:t>
      </w:r>
      <w:r>
        <w:tab/>
        <w:t>Citation</w:t>
      </w:r>
      <w:bookmarkEnd w:id="12"/>
      <w:bookmarkEnd w:id="13"/>
      <w:bookmarkEnd w:id="14"/>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5" w:name="_Toc223608770"/>
      <w:bookmarkStart w:id="16" w:name="_Toc378249095"/>
      <w:bookmarkStart w:id="17" w:name="_Toc418158698"/>
      <w:r>
        <w:rPr>
          <w:rStyle w:val="CharSectno"/>
        </w:rPr>
        <w:t>2</w:t>
      </w:r>
      <w:r>
        <w:t>.</w:t>
      </w:r>
      <w:r>
        <w:tab/>
        <w:t>Commencement</w:t>
      </w:r>
      <w:bookmarkEnd w:id="15"/>
      <w:bookmarkEnd w:id="16"/>
      <w:bookmarkEnd w:id="17"/>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18" w:name="_Toc223608771"/>
      <w:bookmarkStart w:id="19" w:name="_Toc378249096"/>
      <w:bookmarkStart w:id="20" w:name="_Toc418158699"/>
      <w:r>
        <w:rPr>
          <w:rStyle w:val="CharSectno"/>
        </w:rPr>
        <w:t>3</w:t>
      </w:r>
      <w:r>
        <w:t>.</w:t>
      </w:r>
      <w:r>
        <w:tab/>
        <w:t>Terms used</w:t>
      </w:r>
      <w:bookmarkEnd w:id="18"/>
      <w:bookmarkEnd w:id="19"/>
      <w:bookmarkEnd w:id="20"/>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lastRenderedPageBreak/>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21" w:name="_Toc223608772"/>
      <w:bookmarkStart w:id="22" w:name="_Toc378249097"/>
      <w:bookmarkStart w:id="23" w:name="_Toc418158700"/>
      <w:r>
        <w:rPr>
          <w:rStyle w:val="CharSectno"/>
        </w:rPr>
        <w:t>4</w:t>
      </w:r>
      <w:r>
        <w:t>.</w:t>
      </w:r>
      <w:r>
        <w:tab/>
        <w:t>Partial exemption from Act: financial services licensee for some loans</w:t>
      </w:r>
      <w:bookmarkEnd w:id="21"/>
      <w:bookmarkEnd w:id="22"/>
      <w:bookmarkEnd w:id="23"/>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 or</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4" w:name="_Toc223608773"/>
      <w:bookmarkStart w:id="25" w:name="_Toc378249098"/>
      <w:bookmarkStart w:id="26" w:name="_Toc418158701"/>
      <w:r>
        <w:rPr>
          <w:rStyle w:val="CharSectno"/>
        </w:rPr>
        <w:t>5</w:t>
      </w:r>
      <w:r>
        <w:t>.</w:t>
      </w:r>
      <w:r>
        <w:tab/>
        <w:t>Partial exemption from Act: licensee not holding trust monies</w:t>
      </w:r>
      <w:bookmarkEnd w:id="24"/>
      <w:bookmarkEnd w:id="25"/>
      <w:bookmarkEnd w:id="26"/>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27" w:name="_Toc223608774"/>
      <w:bookmarkStart w:id="28" w:name="_Toc378249099"/>
      <w:bookmarkStart w:id="29" w:name="_Toc418158702"/>
      <w:r>
        <w:rPr>
          <w:rStyle w:val="CharSectno"/>
        </w:rPr>
        <w:t>5A</w:t>
      </w:r>
      <w:r>
        <w:t>.</w:t>
      </w:r>
      <w:r>
        <w:tab/>
        <w:t>Partial exemption from Act: Australian resident outside WA</w:t>
      </w:r>
      <w:bookmarkEnd w:id="27"/>
      <w:bookmarkEnd w:id="28"/>
      <w:bookmarkEnd w:id="29"/>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lastRenderedPageBreak/>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Gazette 5 May 2006 p. 1729.]</w:t>
      </w:r>
    </w:p>
    <w:p>
      <w:pPr>
        <w:pStyle w:val="Heading5"/>
        <w:spacing w:before="240"/>
      </w:pPr>
      <w:bookmarkStart w:id="30" w:name="_Toc223608775"/>
      <w:bookmarkStart w:id="31" w:name="_Toc378249100"/>
      <w:bookmarkStart w:id="32" w:name="_Toc418158703"/>
      <w:r>
        <w:rPr>
          <w:rStyle w:val="CharSectno"/>
        </w:rPr>
        <w:t>5B</w:t>
      </w:r>
      <w:r>
        <w:t>.</w:t>
      </w:r>
      <w:r>
        <w:tab/>
        <w:t>Partial exemption from Act: certain bodies providing low interest loans</w:t>
      </w:r>
      <w:bookmarkEnd w:id="30"/>
      <w:bookmarkEnd w:id="31"/>
      <w:bookmarkEnd w:id="32"/>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 and</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Gazette 2 Feb 2007 p. 243</w:t>
      </w:r>
      <w:r>
        <w:noBreakHyphen/>
        <w:t>4; amended: Gazette 20 Apr 2007 p. 1739.]</w:t>
      </w:r>
    </w:p>
    <w:p>
      <w:pPr>
        <w:pStyle w:val="Heading5"/>
      </w:pPr>
      <w:bookmarkStart w:id="33" w:name="_Toc223608776"/>
      <w:bookmarkStart w:id="34" w:name="_Toc378249101"/>
      <w:bookmarkStart w:id="35" w:name="_Toc418158704"/>
      <w:r>
        <w:rPr>
          <w:rStyle w:val="CharSectno"/>
        </w:rPr>
        <w:t>6</w:t>
      </w:r>
      <w:r>
        <w:t>.</w:t>
      </w:r>
      <w:r>
        <w:tab/>
        <w:t>Manner etc. prescribed for licence application by individual (Act s. 24(1))</w:t>
      </w:r>
      <w:bookmarkEnd w:id="33"/>
      <w:bookmarkEnd w:id="34"/>
      <w:bookmarkEnd w:id="35"/>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Gazette 5 Jan 2007 p. 7; 20 Apr 2007 p. 1737; 27 May 2008 p. 2039.]</w:t>
      </w:r>
    </w:p>
    <w:p>
      <w:pPr>
        <w:pStyle w:val="Heading5"/>
        <w:spacing w:before="600"/>
      </w:pPr>
      <w:bookmarkStart w:id="36" w:name="_Toc223608777"/>
      <w:bookmarkStart w:id="37" w:name="_Toc378249102"/>
      <w:bookmarkStart w:id="38" w:name="_Toc418158705"/>
      <w:r>
        <w:rPr>
          <w:rStyle w:val="CharSectno"/>
        </w:rPr>
        <w:t>7</w:t>
      </w:r>
      <w:r>
        <w:t>.</w:t>
      </w:r>
      <w:r>
        <w:tab/>
        <w:t>Manner etc. prescribed for licence application by firm (Act s. 24(1))</w:t>
      </w:r>
      <w:bookmarkEnd w:id="36"/>
      <w:bookmarkEnd w:id="37"/>
      <w:bookmarkEnd w:id="38"/>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spacing w:before="60"/>
      </w:pPr>
      <w:r>
        <w:tab/>
        <w:t>(iii)</w:t>
      </w:r>
      <w:r>
        <w:tab/>
        <w:t>the bond/bank guarantee (if any); and</w:t>
      </w:r>
    </w:p>
    <w:p>
      <w:pPr>
        <w:pStyle w:val="Indenti"/>
      </w:pPr>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Gazette 5 Jan 2007 p. 8; 20 Apr 2007 p. 1738; 27 May 2008 p. 2039.]</w:t>
      </w:r>
    </w:p>
    <w:p>
      <w:pPr>
        <w:pStyle w:val="Heading5"/>
      </w:pPr>
      <w:bookmarkStart w:id="39" w:name="_Toc223608778"/>
      <w:bookmarkStart w:id="40" w:name="_Toc378249103"/>
      <w:bookmarkStart w:id="41" w:name="_Toc418158706"/>
      <w:r>
        <w:rPr>
          <w:rStyle w:val="CharSectno"/>
        </w:rPr>
        <w:t>8</w:t>
      </w:r>
      <w:r>
        <w:t>.</w:t>
      </w:r>
      <w:r>
        <w:tab/>
        <w:t>Manner etc. prescribed for licence application by body corporate (Act s. 24(1))</w:t>
      </w:r>
      <w:bookmarkEnd w:id="39"/>
      <w:bookmarkEnd w:id="40"/>
      <w:bookmarkEnd w:id="41"/>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keepNext/>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 and</w:t>
      </w:r>
    </w:p>
    <w:p>
      <w:pPr>
        <w:pStyle w:val="Indenti"/>
      </w:pPr>
      <w:r>
        <w:tab/>
        <w:t>(ii)</w:t>
      </w:r>
      <w:r>
        <w:tab/>
        <w:t>a letter of consent from the nominated auditor (where applicable); and</w:t>
      </w:r>
    </w:p>
    <w:p>
      <w:pPr>
        <w:pStyle w:val="Indenti"/>
      </w:pPr>
      <w:r>
        <w:tab/>
        <w:t>(iii)</w:t>
      </w:r>
      <w:r>
        <w:tab/>
        <w:t>the bond/bank guarantee (if any); and</w:t>
      </w:r>
    </w:p>
    <w:p>
      <w:pPr>
        <w:pStyle w:val="Indenti"/>
      </w:pPr>
      <w:r>
        <w:tab/>
        <w:t>(iv)</w:t>
      </w:r>
      <w:r>
        <w:tab/>
        <w:t>a summary of the current policy of professional indemnity insurance that covers the body corporate, in the form approved by the Commissioner.</w:t>
      </w:r>
    </w:p>
    <w:p>
      <w:pPr>
        <w:pStyle w:val="Footnotesection"/>
      </w:pPr>
      <w:r>
        <w:tab/>
        <w:t>[Regulation 8 amended: Gazette 5 Jan 2007 p. 8; 20 Apr 2007 p. 1738; 27 May 2008 p. 2039.]</w:t>
      </w:r>
    </w:p>
    <w:p>
      <w:pPr>
        <w:pStyle w:val="Heading5"/>
        <w:rPr>
          <w:snapToGrid w:val="0"/>
        </w:rPr>
      </w:pPr>
      <w:bookmarkStart w:id="42" w:name="_Toc223608779"/>
      <w:bookmarkStart w:id="43" w:name="_Toc378249104"/>
      <w:bookmarkStart w:id="44" w:name="_Toc418158707"/>
      <w:r>
        <w:rPr>
          <w:rStyle w:val="CharSectno"/>
        </w:rPr>
        <w:t>9</w:t>
      </w:r>
      <w:r>
        <w:t>.</w:t>
      </w:r>
      <w:r>
        <w:tab/>
        <w:t>Advertising n</w:t>
      </w:r>
      <w:r>
        <w:rPr>
          <w:snapToGrid w:val="0"/>
        </w:rPr>
        <w:t>otice of application for licence (Act s. 24(2))</w:t>
      </w:r>
      <w:bookmarkEnd w:id="42"/>
      <w:bookmarkEnd w:id="43"/>
      <w:bookmarkEnd w:id="44"/>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r>
        <w:tab/>
        <w:t>[Regulation 9 amended: Gazette 5 Jan 2007 p. 8</w:t>
      </w:r>
      <w:r>
        <w:noBreakHyphen/>
        <w:t>9; 20 Apr 2007 p. 1738; 30 Nov 2007 p. 5930.]</w:t>
      </w:r>
    </w:p>
    <w:p>
      <w:pPr>
        <w:pStyle w:val="Heading5"/>
        <w:rPr>
          <w:snapToGrid w:val="0"/>
        </w:rPr>
      </w:pPr>
      <w:bookmarkStart w:id="45" w:name="_Toc223608780"/>
      <w:bookmarkStart w:id="46" w:name="_Toc378249105"/>
      <w:bookmarkStart w:id="47" w:name="_Toc418158708"/>
      <w:r>
        <w:rPr>
          <w:rStyle w:val="CharSectno"/>
        </w:rPr>
        <w:t>10</w:t>
      </w:r>
      <w:r>
        <w:t>.</w:t>
      </w:r>
      <w:r>
        <w:tab/>
        <w:t>Requirements prescribed (Act s. 28(d) and 29(1)(d))</w:t>
      </w:r>
      <w:bookmarkEnd w:id="45"/>
      <w:bookmarkEnd w:id="46"/>
      <w:bookmarkEnd w:id="47"/>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29(1)(d)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8" w:name="_Toc223608781"/>
      <w:bookmarkStart w:id="49" w:name="_Toc378249106"/>
      <w:bookmarkStart w:id="50" w:name="_Toc418158709"/>
      <w:r>
        <w:rPr>
          <w:rStyle w:val="CharSectno"/>
        </w:rPr>
        <w:t>11</w:t>
      </w:r>
      <w:r>
        <w:t>.</w:t>
      </w:r>
      <w:r>
        <w:tab/>
        <w:t>Manner etc. prescribed for application to renew licence (Act s. 32(2))</w:t>
      </w:r>
      <w:bookmarkEnd w:id="48"/>
      <w:bookmarkEnd w:id="49"/>
      <w:bookmarkEnd w:id="50"/>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1" w:name="_Toc223608782"/>
      <w:bookmarkStart w:id="52" w:name="_Toc378249107"/>
      <w:bookmarkStart w:id="53" w:name="_Toc418158710"/>
      <w:r>
        <w:rPr>
          <w:rStyle w:val="CharSectno"/>
        </w:rPr>
        <w:t>12</w:t>
      </w:r>
      <w:r>
        <w:t>.</w:t>
      </w:r>
      <w:r>
        <w:tab/>
        <w:t>Exemption from bond requirements (Act s. 35A)</w:t>
      </w:r>
      <w:bookmarkEnd w:id="51"/>
      <w:bookmarkEnd w:id="52"/>
      <w:bookmarkEnd w:id="53"/>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r>
        <w:t>[</w:t>
      </w:r>
      <w:r>
        <w:rPr>
          <w:b/>
          <w:bCs/>
        </w:rPr>
        <w:t>13.</w:t>
      </w:r>
      <w:r>
        <w:tab/>
        <w:t xml:space="preserve">Deleted: Gazette 29 Jun 2007 p. 3181.] </w:t>
      </w:r>
    </w:p>
    <w:p>
      <w:pPr>
        <w:pStyle w:val="Heading5"/>
        <w:rPr>
          <w:snapToGrid w:val="0"/>
        </w:rPr>
      </w:pPr>
      <w:bookmarkStart w:id="54" w:name="_Toc223608783"/>
      <w:bookmarkStart w:id="55" w:name="_Toc378249108"/>
      <w:bookmarkStart w:id="56" w:name="_Toc418158711"/>
      <w:r>
        <w:rPr>
          <w:rStyle w:val="CharSectno"/>
        </w:rPr>
        <w:t>14</w:t>
      </w:r>
      <w:r>
        <w:t>.</w:t>
      </w:r>
      <w:r>
        <w:tab/>
        <w:t>P</w:t>
      </w:r>
      <w:r>
        <w:rPr>
          <w:snapToGrid w:val="0"/>
        </w:rPr>
        <w:t>articulars prescribed for register (Act s. 84)</w:t>
      </w:r>
      <w:bookmarkEnd w:id="54"/>
      <w:bookmarkEnd w:id="55"/>
      <w:bookmarkEnd w:id="56"/>
    </w:p>
    <w:p>
      <w:pPr>
        <w:pStyle w:val="Subsection"/>
        <w:rPr>
          <w:snapToGrid w:val="0"/>
        </w:rPr>
      </w:pPr>
      <w:r>
        <w:rPr>
          <w:snapToGrid w:val="0"/>
        </w:rPr>
        <w:tab/>
      </w:r>
      <w:r>
        <w:rPr>
          <w:snapToGrid w:val="0"/>
        </w:rPr>
        <w:tab/>
        <w:t>In the register of licensees kept under section 84</w:t>
      </w:r>
      <w:r>
        <w:rPr>
          <w:snapToGrid w:val="0"/>
          <w:vertAlign w:val="superscript"/>
        </w:rPr>
        <w:t> 2</w:t>
      </w:r>
      <w:r>
        <w:rPr>
          <w:snapToGrid w:val="0"/>
        </w:rPr>
        <w:t xml:space="preserve">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57" w:name="_Toc223608784"/>
      <w:bookmarkStart w:id="58" w:name="_Toc378249109"/>
      <w:bookmarkStart w:id="59" w:name="_Toc418158712"/>
      <w:r>
        <w:rPr>
          <w:rStyle w:val="CharSectno"/>
        </w:rPr>
        <w:t>15</w:t>
      </w:r>
      <w:r>
        <w:rPr>
          <w:snapToGrid w:val="0"/>
        </w:rPr>
        <w:t>.</w:t>
      </w:r>
      <w:r>
        <w:rPr>
          <w:snapToGrid w:val="0"/>
        </w:rPr>
        <w:tab/>
        <w:t>Changes of information, Commissioner to be notified of</w:t>
      </w:r>
      <w:bookmarkEnd w:id="57"/>
      <w:bookmarkEnd w:id="58"/>
      <w:bookmarkEnd w:id="59"/>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0" w:name="_Toc223608785"/>
      <w:bookmarkStart w:id="61" w:name="_Toc378249110"/>
      <w:bookmarkStart w:id="62" w:name="_Toc418158713"/>
      <w:r>
        <w:rPr>
          <w:rStyle w:val="CharSectno"/>
        </w:rPr>
        <w:t>16</w:t>
      </w:r>
      <w:r>
        <w:t>.</w:t>
      </w:r>
      <w:r>
        <w:tab/>
        <w:t>Classes of licences prescribed; transitional provisions</w:t>
      </w:r>
      <w:bookmarkEnd w:id="60"/>
      <w:bookmarkEnd w:id="61"/>
      <w:bookmarkEnd w:id="62"/>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keepNext/>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Gazette 5 Jan 2007 p. 9.]</w:t>
      </w:r>
    </w:p>
    <w:p>
      <w:pPr>
        <w:pStyle w:val="Heading5"/>
      </w:pPr>
      <w:bookmarkStart w:id="63" w:name="_Toc223608786"/>
      <w:bookmarkStart w:id="64" w:name="_Toc378249111"/>
      <w:bookmarkStart w:id="65" w:name="_Toc418158714"/>
      <w:r>
        <w:rPr>
          <w:rStyle w:val="CharSectno"/>
        </w:rPr>
        <w:t>17</w:t>
      </w:r>
      <w:r>
        <w:t>.</w:t>
      </w:r>
      <w:r>
        <w:tab/>
        <w:t>“A” class licence, prerequisites for</w:t>
      </w:r>
      <w:bookmarkEnd w:id="63"/>
      <w:bookmarkEnd w:id="64"/>
      <w:bookmarkEnd w:id="65"/>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r>
        <w:tab/>
        <w:t>[Regulation 17 amended: Gazette 5 Jan 2007 p. 9; 20 Apr 2007 p. 1738; 27 May 2008 p. 2039</w:t>
      </w:r>
      <w:r>
        <w:noBreakHyphen/>
        <w:t>40.]</w:t>
      </w:r>
    </w:p>
    <w:p>
      <w:pPr>
        <w:pStyle w:val="Heading5"/>
      </w:pPr>
      <w:bookmarkStart w:id="66" w:name="_Toc223608787"/>
      <w:bookmarkStart w:id="67" w:name="_Toc378249112"/>
      <w:bookmarkStart w:id="68" w:name="_Toc418158715"/>
      <w:r>
        <w:rPr>
          <w:rStyle w:val="CharSectno"/>
        </w:rPr>
        <w:t>18</w:t>
      </w:r>
      <w:r>
        <w:t>.</w:t>
      </w:r>
      <w:r>
        <w:tab/>
        <w:t>“B” class or “C” class licence, prerequisites for</w:t>
      </w:r>
      <w:bookmarkEnd w:id="66"/>
      <w:bookmarkEnd w:id="67"/>
      <w:bookmarkEnd w:id="68"/>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right="743"/>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before="140" w:after="10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33" w:right="743"/>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spacing w:before="90"/>
      </w:pPr>
      <w:r>
        <w:tab/>
        <w:t>[Regulation 18 amended: Gazette 10 Feb 2006 p. 660; 5 Jan 2007 p. 9; 27 May 2008 p. 2040.]</w:t>
      </w:r>
    </w:p>
    <w:p>
      <w:pPr>
        <w:pStyle w:val="Heading5"/>
        <w:spacing w:before="200"/>
      </w:pPr>
      <w:bookmarkStart w:id="69" w:name="_Toc223608788"/>
      <w:bookmarkStart w:id="70" w:name="_Toc378249113"/>
      <w:bookmarkStart w:id="71" w:name="_Toc418158716"/>
      <w:r>
        <w:rPr>
          <w:rStyle w:val="CharSectno"/>
        </w:rPr>
        <w:t>18A</w:t>
      </w:r>
      <w:r>
        <w:t>.</w:t>
      </w:r>
      <w:r>
        <w:tab/>
        <w:t>“D” class licence, prerequisites for</w:t>
      </w:r>
      <w:bookmarkEnd w:id="69"/>
      <w:bookmarkEnd w:id="70"/>
      <w:bookmarkEnd w:id="71"/>
    </w:p>
    <w:p>
      <w:pPr>
        <w:pStyle w:val="Subsection"/>
        <w:spacing w:before="120"/>
      </w:pPr>
      <w:r>
        <w:tab/>
      </w:r>
      <w:r>
        <w:tab/>
        <w:t xml:space="preserve">The following requirements are imposed as prerequisite criteria to the grant of a “D” class licence to an individual — </w:t>
      </w:r>
    </w:p>
    <w:p>
      <w:pPr>
        <w:pStyle w:val="Indenta"/>
        <w:spacing w:before="60"/>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spacing w:before="60"/>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spacing w:before="60"/>
      </w:pPr>
      <w:r>
        <w:tab/>
        <w:t>(c)</w:t>
      </w:r>
      <w:r>
        <w:tab/>
        <w:t>the individual nominated under paragraph (b) must be the holder of an “A” class licence or a “B” class licence.</w:t>
      </w:r>
    </w:p>
    <w:p>
      <w:pPr>
        <w:pStyle w:val="Footnotesection"/>
        <w:spacing w:before="90"/>
      </w:pPr>
      <w:r>
        <w:tab/>
        <w:t>[Regulation 18A inserted: Gazette 5 Jan 2007 p. 9</w:t>
      </w:r>
      <w:r>
        <w:noBreakHyphen/>
        <w:t>10.]</w:t>
      </w:r>
    </w:p>
    <w:p>
      <w:pPr>
        <w:pStyle w:val="Heading5"/>
        <w:spacing w:before="200"/>
      </w:pPr>
      <w:bookmarkStart w:id="72" w:name="_Toc223608789"/>
      <w:bookmarkStart w:id="73" w:name="_Toc378249114"/>
      <w:bookmarkStart w:id="74" w:name="_Toc418158717"/>
      <w:r>
        <w:rPr>
          <w:rStyle w:val="CharSectno"/>
        </w:rPr>
        <w:t>19</w:t>
      </w:r>
      <w:r>
        <w:t>.</w:t>
      </w:r>
      <w:r>
        <w:tab/>
        <w:t>Fees (Sch. 1)</w:t>
      </w:r>
      <w:bookmarkEnd w:id="72"/>
      <w:bookmarkEnd w:id="73"/>
      <w:bookmarkEnd w:id="74"/>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spacing w:before="200"/>
        <w:rPr>
          <w:snapToGrid w:val="0"/>
        </w:rPr>
      </w:pPr>
      <w:bookmarkStart w:id="75" w:name="_Toc223608790"/>
      <w:bookmarkStart w:id="76" w:name="_Toc378249115"/>
      <w:bookmarkStart w:id="77" w:name="_Toc418158718"/>
      <w:r>
        <w:rPr>
          <w:rStyle w:val="CharSectno"/>
        </w:rPr>
        <w:t>20</w:t>
      </w:r>
      <w:r>
        <w:rPr>
          <w:snapToGrid w:val="0"/>
        </w:rPr>
        <w:t>.</w:t>
      </w:r>
      <w:r>
        <w:rPr>
          <w:snapToGrid w:val="0"/>
        </w:rPr>
        <w:tab/>
        <w:t>Fees, recovery of</w:t>
      </w:r>
      <w:bookmarkEnd w:id="75"/>
      <w:bookmarkEnd w:id="76"/>
      <w:bookmarkEnd w:id="77"/>
    </w:p>
    <w:p>
      <w:pPr>
        <w:pStyle w:val="Subsection"/>
        <w:spacing w:before="120"/>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pPr>
      <w:bookmarkStart w:id="78" w:name="_Toc223608791"/>
      <w:bookmarkStart w:id="79" w:name="_Toc378249116"/>
      <w:bookmarkStart w:id="80" w:name="_Toc418158719"/>
      <w:r>
        <w:rPr>
          <w:rStyle w:val="CharSectno"/>
        </w:rPr>
        <w:t>21A</w:t>
      </w:r>
      <w:r>
        <w:t>.</w:t>
      </w:r>
      <w:r>
        <w:tab/>
        <w:t>Licence expiring on 1 July 2010 (referral day), refund of fee for</w:t>
      </w:r>
      <w:bookmarkEnd w:id="78"/>
      <w:bookmarkEnd w:id="79"/>
      <w:bookmarkEnd w:id="80"/>
    </w:p>
    <w:p>
      <w:pPr>
        <w:pStyle w:val="Subsection"/>
        <w:spacing w:before="200"/>
      </w:pPr>
      <w:r>
        <w:tab/>
        <w:t>(1)</w:t>
      </w:r>
      <w:r>
        <w:tab/>
        <w:t xml:space="preserve">In this regulation — </w:t>
      </w:r>
    </w:p>
    <w:p>
      <w:pPr>
        <w:pStyle w:val="Defstart"/>
        <w:spacing w:before="140"/>
      </w:pPr>
      <w:r>
        <w:tab/>
      </w:r>
      <w:r>
        <w:rPr>
          <w:rStyle w:val="CharDefText"/>
        </w:rPr>
        <w:t xml:space="preserve">expired licence </w:t>
      </w:r>
      <w:r>
        <w:t>means a licence which expires on the referral day under section 30(1A) of the Act;</w:t>
      </w:r>
    </w:p>
    <w:p>
      <w:pPr>
        <w:pStyle w:val="Defstart"/>
        <w:spacing w:before="140"/>
      </w:pPr>
      <w:r>
        <w:tab/>
      </w:r>
      <w:r>
        <w:rPr>
          <w:rStyle w:val="CharDefText"/>
        </w:rPr>
        <w:t>last licence fee</w:t>
      </w:r>
      <w:r>
        <w:t xml:space="preserve"> means — </w:t>
      </w:r>
    </w:p>
    <w:p>
      <w:pPr>
        <w:pStyle w:val="Defpara"/>
        <w:spacing w:before="140"/>
      </w:pPr>
      <w:r>
        <w:tab/>
        <w:t>(a)</w:t>
      </w:r>
      <w:r>
        <w:tab/>
        <w:t>in the case of an expired licence which continues without expiry or renewal from the day it is first granted until the referral day, the amount of the fee paid under regulation 6, 7 or 8 on application for the grant of the licence; and</w:t>
      </w:r>
    </w:p>
    <w:p>
      <w:pPr>
        <w:pStyle w:val="Defpara"/>
        <w:spacing w:before="140"/>
      </w:pPr>
      <w:r>
        <w:tab/>
        <w:t>(b)</w:t>
      </w:r>
      <w:r>
        <w:tab/>
        <w:t>in the case of any other expired licence, the amount of the renewal fee paid under regulation 11 on application for the last renewal of the licence before the referral day, disregarding any late fee paid under regulation 11(2);</w:t>
      </w:r>
    </w:p>
    <w:p>
      <w:pPr>
        <w:pStyle w:val="Defstart"/>
        <w:spacing w:before="140"/>
      </w:pPr>
      <w:r>
        <w:tab/>
      </w:r>
      <w:r>
        <w:rPr>
          <w:rStyle w:val="CharDefText"/>
        </w:rPr>
        <w:t>refund period</w:t>
      </w:r>
      <w:r>
        <w:t xml:space="preserve">, in respect of an expired licence, means a period beginning on the referral day and ending — </w:t>
      </w:r>
    </w:p>
    <w:p>
      <w:pPr>
        <w:pStyle w:val="Defpara"/>
        <w:spacing w:before="140"/>
      </w:pPr>
      <w:r>
        <w:tab/>
        <w:t>(a)</w:t>
      </w:r>
      <w:r>
        <w:tab/>
        <w:t>in the case of an expired licence which continues without expiry or renewal from the day it is first granted until the referral day, on the last day of the licence period for which it was originally granted; and</w:t>
      </w:r>
    </w:p>
    <w:p>
      <w:pPr>
        <w:pStyle w:val="Defpara"/>
        <w:spacing w:before="140"/>
      </w:pPr>
      <w:r>
        <w:tab/>
        <w:t>(b)</w:t>
      </w:r>
      <w:r>
        <w:tab/>
        <w:t>in the case of any other expired licence, on the last day of the licence period for which it was renewed at its last renewal before the referral day.</w:t>
      </w:r>
    </w:p>
    <w:p>
      <w:pPr>
        <w:pStyle w:val="Subsection"/>
        <w:spacing w:before="200"/>
      </w:pPr>
      <w:r>
        <w:tab/>
        <w:t>(2)</w:t>
      </w:r>
      <w:r>
        <w:tab/>
        <w:t>Within 3 months after the expiry of an expired licence, the former licensee may apply in writing in a form acceptable to the Commissioner for a proportionate refund of the last licence fee.</w:t>
      </w:r>
    </w:p>
    <w:p>
      <w:pPr>
        <w:pStyle w:val="Subsection"/>
        <w:spacing w:before="200"/>
      </w:pPr>
      <w:r>
        <w:tab/>
        <w:t>(3)</w:t>
      </w:r>
      <w:r>
        <w:tab/>
        <w:t xml:space="preserve">As soon as is reasonably practicable after receiving an application under subregulation (2), the Commissioner is to pay to the former licensee an amount by way of proportionate refund of the last licence fee calculated in accordance with the following formula — </w:t>
      </w:r>
    </w:p>
    <w:p>
      <w:pPr>
        <w:pStyle w:val="Subsection"/>
        <w:jc w:val="center"/>
      </w:pPr>
      <w:r>
        <w:t>$R = $F x (D/1095)</w:t>
      </w:r>
    </w:p>
    <w:p>
      <w:pPr>
        <w:pStyle w:val="Subsection"/>
      </w:pPr>
      <w:r>
        <w:tab/>
      </w:r>
      <w:r>
        <w:tab/>
        <w:t xml:space="preserve">where — </w:t>
      </w:r>
    </w:p>
    <w:p>
      <w:pPr>
        <w:pStyle w:val="Indenta"/>
        <w:tabs>
          <w:tab w:val="clear" w:pos="1616"/>
          <w:tab w:val="left" w:pos="1680"/>
        </w:tabs>
        <w:ind w:left="2160" w:hanging="2160"/>
      </w:pPr>
      <w:r>
        <w:tab/>
        <w:t>$R</w:t>
      </w:r>
      <w:r>
        <w:tab/>
        <w:t>=</w:t>
      </w:r>
      <w:r>
        <w:tab/>
        <w:t>the amount to be paid by way of proportionate refund;</w:t>
      </w:r>
    </w:p>
    <w:p>
      <w:pPr>
        <w:pStyle w:val="Indenta"/>
        <w:tabs>
          <w:tab w:val="clear" w:pos="1616"/>
          <w:tab w:val="left" w:pos="1680"/>
        </w:tabs>
        <w:ind w:left="2160" w:hanging="2160"/>
      </w:pPr>
      <w:r>
        <w:tab/>
        <w:t>$F</w:t>
      </w:r>
      <w:r>
        <w:tab/>
        <w:t>=</w:t>
      </w:r>
      <w:r>
        <w:tab/>
        <w:t>the amount of the last licence fee;</w:t>
      </w:r>
    </w:p>
    <w:p>
      <w:pPr>
        <w:pStyle w:val="Indenta"/>
        <w:tabs>
          <w:tab w:val="clear" w:pos="1616"/>
          <w:tab w:val="left" w:pos="1680"/>
        </w:tabs>
        <w:ind w:left="2160" w:hanging="2160"/>
      </w:pPr>
      <w:r>
        <w:tab/>
        <w:t>D</w:t>
      </w:r>
      <w:r>
        <w:tab/>
        <w:t>=</w:t>
      </w:r>
      <w:r>
        <w:tab/>
        <w:t>the number of days in the refund period.</w:t>
      </w:r>
    </w:p>
    <w:p>
      <w:pPr>
        <w:pStyle w:val="Footnotesection"/>
      </w:pPr>
      <w:r>
        <w:tab/>
        <w:t>[Regulation 21A inserted: Gazette 30 Jun 2010 p. 3182-3.]</w:t>
      </w:r>
    </w:p>
    <w:p>
      <w:pPr>
        <w:pStyle w:val="Heading5"/>
      </w:pPr>
      <w:bookmarkStart w:id="81" w:name="_Toc223608792"/>
      <w:bookmarkStart w:id="82" w:name="_Toc378249117"/>
      <w:bookmarkStart w:id="83" w:name="_Toc418158720"/>
      <w:r>
        <w:rPr>
          <w:rStyle w:val="CharSectno"/>
        </w:rPr>
        <w:t>21B</w:t>
      </w:r>
      <w:r>
        <w:t>.</w:t>
      </w:r>
      <w:r>
        <w:tab/>
        <w:t>Application fee, repayment of for application not decided at 1 July 2010</w:t>
      </w:r>
      <w:bookmarkEnd w:id="81"/>
      <w:bookmarkEnd w:id="82"/>
      <w:bookmarkEnd w:id="83"/>
    </w:p>
    <w:p>
      <w:pPr>
        <w:pStyle w:val="Subsection"/>
      </w:pPr>
      <w:r>
        <w:tab/>
        <w:t>(1)</w:t>
      </w:r>
      <w:r>
        <w:tab/>
        <w:t xml:space="preserve">Where — </w:t>
      </w:r>
    </w:p>
    <w:p>
      <w:pPr>
        <w:pStyle w:val="Indenta"/>
      </w:pPr>
      <w:r>
        <w:tab/>
        <w:t>(a)</w:t>
      </w:r>
      <w:r>
        <w:tab/>
        <w:t>a person applies for a licence and pays the fee required under regulation 6, 7 or 8;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Subsection"/>
      </w:pPr>
      <w:r>
        <w:tab/>
        <w:t>(2)</w:t>
      </w:r>
      <w:r>
        <w:tab/>
        <w:t xml:space="preserve">Where — </w:t>
      </w:r>
    </w:p>
    <w:p>
      <w:pPr>
        <w:pStyle w:val="Indenta"/>
      </w:pPr>
      <w:r>
        <w:tab/>
        <w:t>(a)</w:t>
      </w:r>
      <w:r>
        <w:tab/>
        <w:t>a person applies for the renewal of a licence and pays the renewal fee required under regulation 11; and</w:t>
      </w:r>
    </w:p>
    <w:p>
      <w:pPr>
        <w:pStyle w:val="Indenta"/>
      </w:pPr>
      <w:r>
        <w:tab/>
        <w:t>(b)</w:t>
      </w:r>
      <w:r>
        <w:tab/>
        <w:t>on the referral day, the Commissioner has neither renewed the licence pursuant to the application nor refused to renew it,</w:t>
      </w:r>
    </w:p>
    <w:p>
      <w:pPr>
        <w:pStyle w:val="Subsection"/>
      </w:pPr>
      <w:r>
        <w:tab/>
      </w:r>
      <w:r>
        <w:tab/>
        <w:t>as soon as is reasonably practicable after the referral day the Commissioner is to repay to the applicant the amount of the renewal fee.</w:t>
      </w:r>
    </w:p>
    <w:p>
      <w:pPr>
        <w:pStyle w:val="Footnotesection"/>
      </w:pPr>
      <w:r>
        <w:tab/>
        <w:t>[Regulation 21B inserted: Gazette 30 Jun 2010 p. 3183-4.]</w:t>
      </w:r>
    </w:p>
    <w:p>
      <w:pPr>
        <w:pStyle w:val="Heading5"/>
        <w:rPr>
          <w:snapToGrid w:val="0"/>
        </w:rPr>
      </w:pPr>
      <w:bookmarkStart w:id="84" w:name="_Toc223608793"/>
      <w:bookmarkStart w:id="85" w:name="_Toc378249118"/>
      <w:bookmarkStart w:id="86" w:name="_Toc418158721"/>
      <w:r>
        <w:rPr>
          <w:rStyle w:val="CharSectno"/>
        </w:rPr>
        <w:t>21</w:t>
      </w:r>
      <w:r>
        <w:rPr>
          <w:snapToGrid w:val="0"/>
        </w:rPr>
        <w:t>.</w:t>
      </w:r>
      <w:r>
        <w:rPr>
          <w:snapToGrid w:val="0"/>
        </w:rPr>
        <w:tab/>
        <w:t>Infringement notices, offences and modified penalties prescribed for</w:t>
      </w:r>
      <w:bookmarkEnd w:id="84"/>
      <w:bookmarkEnd w:id="85"/>
      <w:bookmarkEnd w:id="8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7" w:name="_Toc223608794"/>
      <w:bookmarkStart w:id="88" w:name="_Toc378249119"/>
      <w:bookmarkStart w:id="89" w:name="_Toc418158722"/>
      <w:r>
        <w:rPr>
          <w:snapToGrid w:val="0"/>
        </w:rPr>
        <w:t>22.</w:t>
      </w:r>
      <w:r>
        <w:rPr>
          <w:snapToGrid w:val="0"/>
        </w:rPr>
        <w:tab/>
        <w:t>Infringement notice, form of prescribed</w:t>
      </w:r>
      <w:bookmarkEnd w:id="87"/>
      <w:bookmarkEnd w:id="88"/>
      <w:bookmarkEnd w:id="89"/>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90" w:name="_Toc223608795"/>
      <w:bookmarkStart w:id="91" w:name="_Toc378249120"/>
      <w:bookmarkStart w:id="92" w:name="_Toc418158723"/>
      <w:r>
        <w:rPr>
          <w:snapToGrid w:val="0"/>
        </w:rPr>
        <w:t>23.</w:t>
      </w:r>
      <w:r>
        <w:rPr>
          <w:snapToGrid w:val="0"/>
        </w:rPr>
        <w:tab/>
        <w:t>Withdrawal of infringement notice, form of prescribed</w:t>
      </w:r>
      <w:bookmarkEnd w:id="90"/>
      <w:bookmarkEnd w:id="91"/>
      <w:bookmarkEnd w:id="92"/>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3" w:name="_Toc223608796"/>
      <w:bookmarkStart w:id="94" w:name="_Toc378249121"/>
      <w:bookmarkStart w:id="95" w:name="_Toc418158724"/>
      <w:r>
        <w:rPr>
          <w:rStyle w:val="CharSchNo"/>
        </w:rPr>
        <w:t>Schedule 1</w:t>
      </w:r>
      <w:r>
        <w:rPr>
          <w:rStyle w:val="CharSDivNo"/>
        </w:rPr>
        <w:t> </w:t>
      </w:r>
      <w:r>
        <w:t>—</w:t>
      </w:r>
      <w:r>
        <w:rPr>
          <w:rStyle w:val="CharSDivText"/>
        </w:rPr>
        <w:t> </w:t>
      </w:r>
      <w:r>
        <w:rPr>
          <w:rStyle w:val="CharSchText"/>
        </w:rPr>
        <w:t>Fees</w:t>
      </w:r>
      <w:bookmarkEnd w:id="93"/>
      <w:bookmarkEnd w:id="94"/>
      <w:bookmarkEnd w:id="95"/>
    </w:p>
    <w:p>
      <w:pPr>
        <w:pStyle w:val="yShoulderClause"/>
        <w:spacing w:after="60"/>
      </w:pPr>
      <w:r>
        <w:t>[r. 6, 7, 8, 11 &amp; 19]</w:t>
      </w:r>
    </w:p>
    <w:tbl>
      <w:tblPr>
        <w:tblW w:w="7080" w:type="dxa"/>
        <w:tblInd w:w="108" w:type="dxa"/>
        <w:tblLayout w:type="fixed"/>
        <w:tblLook w:val="0000" w:firstRow="0" w:lastRow="0" w:firstColumn="0" w:lastColumn="0" w:noHBand="0" w:noVBand="0"/>
      </w:tblPr>
      <w:tblGrid>
        <w:gridCol w:w="709"/>
        <w:gridCol w:w="5051"/>
        <w:gridCol w:w="1320"/>
      </w:tblGrid>
      <w:tr>
        <w:trPr>
          <w:cantSplit/>
        </w:trPr>
        <w:tc>
          <w:tcPr>
            <w:tcW w:w="709" w:type="dxa"/>
          </w:tcPr>
          <w:p>
            <w:pPr>
              <w:pStyle w:val="yTableNAm"/>
            </w:pPr>
          </w:p>
        </w:tc>
        <w:tc>
          <w:tcPr>
            <w:tcW w:w="5051" w:type="dxa"/>
          </w:tcPr>
          <w:p>
            <w:pPr>
              <w:pStyle w:val="yTableNAm"/>
            </w:pPr>
          </w:p>
        </w:tc>
        <w:tc>
          <w:tcPr>
            <w:tcW w:w="1320" w:type="dxa"/>
          </w:tcPr>
          <w:p>
            <w:pPr>
              <w:pStyle w:val="yTableNAm"/>
              <w:jc w:val="center"/>
              <w:rPr>
                <w:b/>
                <w:bCs/>
              </w:rPr>
            </w:pPr>
            <w:r>
              <w:rPr>
                <w:b/>
                <w:bCs/>
              </w:rPr>
              <w:t>$</w:t>
            </w:r>
          </w:p>
        </w:tc>
      </w:tr>
      <w:tr>
        <w:trPr>
          <w:cantSplit/>
        </w:trPr>
        <w:tc>
          <w:tcPr>
            <w:tcW w:w="709" w:type="dxa"/>
          </w:tcPr>
          <w:p>
            <w:pPr>
              <w:pStyle w:val="yTableNAm"/>
            </w:pPr>
            <w:r>
              <w:t>1.</w:t>
            </w:r>
          </w:p>
        </w:tc>
        <w:tc>
          <w:tcPr>
            <w:tcW w:w="5051" w:type="dxa"/>
          </w:tcPr>
          <w:p>
            <w:pPr>
              <w:pStyle w:val="yTableNAm"/>
            </w:pPr>
            <w:r>
              <w:t>Application for licence by a natural person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2.</w:t>
            </w:r>
          </w:p>
        </w:tc>
        <w:tc>
          <w:tcPr>
            <w:tcW w:w="5051" w:type="dxa"/>
          </w:tcPr>
          <w:p>
            <w:pPr>
              <w:pStyle w:val="yTableNAm"/>
            </w:pPr>
            <w:r>
              <w:t>Application for licence by a firm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3.</w:t>
            </w:r>
          </w:p>
        </w:tc>
        <w:tc>
          <w:tcPr>
            <w:tcW w:w="5051" w:type="dxa"/>
          </w:tcPr>
          <w:p>
            <w:pPr>
              <w:pStyle w:val="yTableNAm"/>
            </w:pPr>
            <w:r>
              <w:t>Application for licence by a body corporate .</w:t>
            </w:r>
            <w:r>
              <w:rPr>
                <w:snapToGrid w:val="0"/>
              </w:rPr>
              <w:t>................</w:t>
            </w:r>
          </w:p>
        </w:tc>
        <w:tc>
          <w:tcPr>
            <w:tcW w:w="1320" w:type="dxa"/>
          </w:tcPr>
          <w:p>
            <w:pPr>
              <w:pStyle w:val="yTableNAm"/>
              <w:tabs>
                <w:tab w:val="clear" w:pos="567"/>
              </w:tabs>
              <w:ind w:right="340"/>
              <w:jc w:val="right"/>
            </w:pPr>
            <w:r>
              <w:t>1 000</w:t>
            </w:r>
          </w:p>
        </w:tc>
      </w:tr>
      <w:tr>
        <w:trPr>
          <w:cantSplit/>
        </w:trPr>
        <w:tc>
          <w:tcPr>
            <w:tcW w:w="709" w:type="dxa"/>
          </w:tcPr>
          <w:p>
            <w:pPr>
              <w:pStyle w:val="yTableNAm"/>
            </w:pPr>
            <w:r>
              <w:t>4.</w:t>
            </w:r>
          </w:p>
        </w:tc>
        <w:tc>
          <w:tcPr>
            <w:tcW w:w="5051" w:type="dxa"/>
          </w:tcPr>
          <w:p>
            <w:pPr>
              <w:pStyle w:val="yTableNAm"/>
            </w:pPr>
            <w:r>
              <w:t>For renewal of licence — (for a period of 3 years) ......</w:t>
            </w:r>
          </w:p>
        </w:tc>
        <w:tc>
          <w:tcPr>
            <w:tcW w:w="1320" w:type="dxa"/>
          </w:tcPr>
          <w:p>
            <w:pPr>
              <w:pStyle w:val="yTableNAm"/>
              <w:tabs>
                <w:tab w:val="clear" w:pos="567"/>
              </w:tabs>
              <w:ind w:right="340"/>
              <w:jc w:val="right"/>
            </w:pPr>
            <w:r>
              <w:t>1 000</w:t>
            </w:r>
          </w:p>
        </w:tc>
      </w:tr>
      <w:tr>
        <w:trPr>
          <w:cantSplit/>
        </w:trPr>
        <w:tc>
          <w:tcPr>
            <w:tcW w:w="709" w:type="dxa"/>
          </w:tcPr>
          <w:p>
            <w:pPr>
              <w:pStyle w:val="yTableNAm"/>
            </w:pPr>
            <w:r>
              <w:t>5.</w:t>
            </w:r>
          </w:p>
        </w:tc>
        <w:tc>
          <w:tcPr>
            <w:tcW w:w="5051" w:type="dxa"/>
          </w:tcPr>
          <w:p>
            <w:pPr>
              <w:pStyle w:val="yTableNAm"/>
            </w:pPr>
            <w:r>
              <w:t>Inspection of register .</w:t>
            </w:r>
            <w:r>
              <w:rPr>
                <w:snapToGrid w:val="0"/>
              </w:rPr>
              <w:t>...................................................</w:t>
            </w:r>
          </w:p>
        </w:tc>
        <w:tc>
          <w:tcPr>
            <w:tcW w:w="1320" w:type="dxa"/>
          </w:tcPr>
          <w:p>
            <w:pPr>
              <w:pStyle w:val="yTableNAm"/>
              <w:tabs>
                <w:tab w:val="clear" w:pos="567"/>
              </w:tabs>
              <w:ind w:right="340"/>
              <w:jc w:val="right"/>
            </w:pPr>
            <w:r>
              <w:t>10</w:t>
            </w:r>
          </w:p>
        </w:tc>
      </w:tr>
      <w:tr>
        <w:trPr>
          <w:cantSplit/>
        </w:trPr>
        <w:tc>
          <w:tcPr>
            <w:tcW w:w="709" w:type="dxa"/>
          </w:tcPr>
          <w:p>
            <w:pPr>
              <w:pStyle w:val="yTableNAm"/>
            </w:pPr>
            <w:r>
              <w:t>6.</w:t>
            </w:r>
          </w:p>
        </w:tc>
        <w:tc>
          <w:tcPr>
            <w:tcW w:w="5051" w:type="dxa"/>
          </w:tcPr>
          <w:p>
            <w:pPr>
              <w:pStyle w:val="yTableNAm"/>
            </w:pPr>
            <w:r>
              <w:t>Certificate as to an individual registration — </w:t>
            </w:r>
          </w:p>
        </w:tc>
        <w:tc>
          <w:tcPr>
            <w:tcW w:w="1320" w:type="dxa"/>
          </w:tcPr>
          <w:p>
            <w:pPr>
              <w:pStyle w:val="yTableNAm"/>
              <w:tabs>
                <w:tab w:val="clear" w:pos="567"/>
              </w:tabs>
              <w:ind w:right="340"/>
              <w:jc w:val="right"/>
            </w:pPr>
          </w:p>
        </w:tc>
      </w:tr>
      <w:tr>
        <w:trPr>
          <w:cantSplit/>
        </w:trPr>
        <w:tc>
          <w:tcPr>
            <w:tcW w:w="709" w:type="dxa"/>
          </w:tcPr>
          <w:p>
            <w:pPr>
              <w:pStyle w:val="yTableNAm"/>
            </w:pPr>
          </w:p>
        </w:tc>
        <w:tc>
          <w:tcPr>
            <w:tcW w:w="5051" w:type="dxa"/>
          </w:tcPr>
          <w:p>
            <w:pPr>
              <w:pStyle w:val="yTableNAm"/>
              <w:rPr>
                <w:snapToGrid w:val="0"/>
              </w:rPr>
            </w:pPr>
            <w:r>
              <w:tab/>
              <w:t> — first page .</w:t>
            </w:r>
            <w:r>
              <w:rPr>
                <w:snapToGrid w:val="0"/>
              </w:rPr>
              <w:t>......................................................</w:t>
            </w:r>
          </w:p>
          <w:p>
            <w:pPr>
              <w:pStyle w:val="yTableNAm"/>
            </w:pPr>
            <w:r>
              <w:tab/>
              <w:t> — each subsequent page .</w:t>
            </w:r>
            <w:r>
              <w:rPr>
                <w:snapToGrid w:val="0"/>
              </w:rPr>
              <w:t>..................................</w:t>
            </w:r>
          </w:p>
        </w:tc>
        <w:tc>
          <w:tcPr>
            <w:tcW w:w="1320" w:type="dxa"/>
          </w:tcPr>
          <w:p>
            <w:pPr>
              <w:pStyle w:val="yTableNAm"/>
              <w:tabs>
                <w:tab w:val="clear" w:pos="567"/>
              </w:tabs>
              <w:ind w:right="340"/>
              <w:jc w:val="right"/>
            </w:pPr>
            <w:r>
              <w:t>10</w:t>
            </w:r>
          </w:p>
          <w:p>
            <w:pPr>
              <w:pStyle w:val="yTableNAm"/>
              <w:tabs>
                <w:tab w:val="clear" w:pos="567"/>
              </w:tabs>
              <w:ind w:right="340"/>
              <w:jc w:val="right"/>
            </w:pPr>
            <w:r>
              <w:t>2</w:t>
            </w:r>
          </w:p>
        </w:tc>
      </w:tr>
      <w:tr>
        <w:trPr>
          <w:cantSplit/>
        </w:trPr>
        <w:tc>
          <w:tcPr>
            <w:tcW w:w="709" w:type="dxa"/>
          </w:tcPr>
          <w:p>
            <w:pPr>
              <w:pStyle w:val="yTableNAm"/>
            </w:pPr>
            <w:r>
              <w:t>7.</w:t>
            </w:r>
          </w:p>
        </w:tc>
        <w:tc>
          <w:tcPr>
            <w:tcW w:w="5051" w:type="dxa"/>
          </w:tcPr>
          <w:p>
            <w:pPr>
              <w:pStyle w:val="yTableNAm"/>
            </w:pPr>
            <w:r>
              <w:t>Certificate of all registrations in register .</w:t>
            </w:r>
            <w:r>
              <w:rPr>
                <w:snapToGrid w:val="0"/>
              </w:rPr>
              <w:t>.....................</w:t>
            </w:r>
          </w:p>
        </w:tc>
        <w:tc>
          <w:tcPr>
            <w:tcW w:w="1320" w:type="dxa"/>
          </w:tcPr>
          <w:p>
            <w:pPr>
              <w:pStyle w:val="yTableNAm"/>
              <w:tabs>
                <w:tab w:val="clear" w:pos="567"/>
              </w:tabs>
              <w:ind w:right="340"/>
              <w:jc w:val="right"/>
            </w:pPr>
            <w:r>
              <w:t>122</w:t>
            </w:r>
          </w:p>
        </w:tc>
      </w:tr>
    </w:tbl>
    <w:p>
      <w:pPr>
        <w:pStyle w:val="yFootnotesection"/>
      </w:pPr>
      <w:r>
        <w:tab/>
        <w:t>[Schedule 1 amended: Gazette 27 Jun 2006 p. 2255; 15 Jun 2007 p. 2774; 17 Jun 2008 p. 2551</w:t>
      </w:r>
      <w:r>
        <w:noBreakHyphen/>
        <w:t>2.]</w:t>
      </w:r>
    </w:p>
    <w:p>
      <w:pPr>
        <w:pStyle w:val="yScheduleHeading"/>
      </w:pPr>
      <w:bookmarkStart w:id="96" w:name="_Toc223608797"/>
      <w:bookmarkStart w:id="97" w:name="_Toc378249122"/>
      <w:bookmarkStart w:id="98" w:name="_Toc418158725"/>
      <w:r>
        <w:rPr>
          <w:rStyle w:val="CharSchNo"/>
        </w:rPr>
        <w:t>Schedule 2</w:t>
      </w:r>
      <w:r>
        <w:rPr>
          <w:rStyle w:val="CharSDivNo"/>
        </w:rPr>
        <w:t> </w:t>
      </w:r>
      <w:r>
        <w:t>—</w:t>
      </w:r>
      <w:r>
        <w:rPr>
          <w:rStyle w:val="CharSDivText"/>
        </w:rPr>
        <w:t> </w:t>
      </w:r>
      <w:r>
        <w:rPr>
          <w:rStyle w:val="CharSchText"/>
        </w:rPr>
        <w:t>Modified penalties</w:t>
      </w:r>
      <w:bookmarkEnd w:id="96"/>
      <w:bookmarkEnd w:id="97"/>
      <w:bookmarkEnd w:id="98"/>
    </w:p>
    <w:p>
      <w:pPr>
        <w:pStyle w:val="yShoulderClause"/>
        <w:spacing w:after="120"/>
      </w:pPr>
      <w:r>
        <w:t>[r. 21]</w:t>
      </w:r>
    </w:p>
    <w:tbl>
      <w:tblPr>
        <w:tblW w:w="7080" w:type="dxa"/>
        <w:tblInd w:w="108" w:type="dxa"/>
        <w:tblLayout w:type="fixed"/>
        <w:tblLook w:val="0000" w:firstRow="0" w:lastRow="0" w:firstColumn="0" w:lastColumn="0" w:noHBand="0" w:noVBand="0"/>
      </w:tblPr>
      <w:tblGrid>
        <w:gridCol w:w="720"/>
        <w:gridCol w:w="1320"/>
        <w:gridCol w:w="3720"/>
        <w:gridCol w:w="1320"/>
      </w:tblGrid>
      <w:tr>
        <w:trPr>
          <w:cantSplit/>
          <w:tblHeader/>
        </w:trPr>
        <w:tc>
          <w:tcPr>
            <w:tcW w:w="720" w:type="dxa"/>
            <w:tcBorders>
              <w:top w:val="single" w:sz="4" w:space="0" w:color="auto"/>
              <w:bottom w:val="single" w:sz="4" w:space="0" w:color="auto"/>
              <w:right w:val="single" w:sz="4" w:space="0" w:color="auto"/>
            </w:tcBorders>
          </w:tcPr>
          <w:p>
            <w:pPr>
              <w:pStyle w:val="yTableNAm"/>
              <w:rPr>
                <w:b/>
                <w:bCs/>
              </w:rPr>
            </w:pPr>
            <w:r>
              <w:rPr>
                <w:b/>
                <w:bCs/>
              </w:rPr>
              <w:t>Item</w:t>
            </w:r>
          </w:p>
        </w:tc>
        <w:tc>
          <w:tcPr>
            <w:tcW w:w="13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Section or regulation</w:t>
            </w:r>
          </w:p>
        </w:tc>
        <w:tc>
          <w:tcPr>
            <w:tcW w:w="3720" w:type="dxa"/>
            <w:tcBorders>
              <w:top w:val="single" w:sz="4" w:space="0" w:color="auto"/>
              <w:left w:val="single" w:sz="4" w:space="0" w:color="auto"/>
              <w:bottom w:val="single" w:sz="4" w:space="0" w:color="auto"/>
              <w:right w:val="single" w:sz="4" w:space="0" w:color="auto"/>
            </w:tcBorders>
          </w:tcPr>
          <w:p>
            <w:pPr>
              <w:pStyle w:val="yTableNAm"/>
              <w:rPr>
                <w:b/>
                <w:bCs/>
              </w:rPr>
            </w:pPr>
            <w:r>
              <w:rPr>
                <w:b/>
                <w:bCs/>
              </w:rPr>
              <w:t>Description of offence</w:t>
            </w:r>
          </w:p>
        </w:tc>
        <w:tc>
          <w:tcPr>
            <w:tcW w:w="1320" w:type="dxa"/>
            <w:tcBorders>
              <w:top w:val="single" w:sz="4" w:space="0" w:color="auto"/>
              <w:left w:val="single" w:sz="4" w:space="0" w:color="auto"/>
              <w:bottom w:val="single" w:sz="4" w:space="0" w:color="auto"/>
            </w:tcBorders>
          </w:tcPr>
          <w:p>
            <w:pPr>
              <w:pStyle w:val="yTableNAm"/>
              <w:rPr>
                <w:b/>
                <w:bCs/>
              </w:rPr>
            </w:pPr>
            <w:r>
              <w:rPr>
                <w:b/>
                <w:bCs/>
              </w:rPr>
              <w:t>Modified penalty ($)</w:t>
            </w:r>
          </w:p>
        </w:tc>
      </w:tr>
      <w:tr>
        <w:trPr>
          <w:cantSplit/>
        </w:trPr>
        <w:tc>
          <w:tcPr>
            <w:tcW w:w="720" w:type="dxa"/>
            <w:tcBorders>
              <w:right w:val="single" w:sz="4" w:space="0" w:color="auto"/>
            </w:tcBorders>
          </w:tcPr>
          <w:p>
            <w:pPr>
              <w:pStyle w:val="yTableNAm"/>
            </w:pPr>
            <w:r>
              <w:t>1.</w:t>
            </w:r>
          </w:p>
        </w:tc>
        <w:tc>
          <w:tcPr>
            <w:tcW w:w="1320" w:type="dxa"/>
            <w:tcBorders>
              <w:left w:val="single" w:sz="4" w:space="0" w:color="auto"/>
              <w:right w:val="single" w:sz="4" w:space="0" w:color="auto"/>
            </w:tcBorders>
          </w:tcPr>
          <w:p>
            <w:pPr>
              <w:pStyle w:val="yTableNAm"/>
            </w:pPr>
            <w:r>
              <w:t>s. 30(3)(b)</w:t>
            </w:r>
          </w:p>
        </w:tc>
        <w:tc>
          <w:tcPr>
            <w:tcW w:w="3720" w:type="dxa"/>
            <w:tcBorders>
              <w:left w:val="single" w:sz="4" w:space="0" w:color="auto"/>
              <w:right w:val="single" w:sz="4" w:space="0" w:color="auto"/>
            </w:tcBorders>
          </w:tcPr>
          <w:p>
            <w:pPr>
              <w:pStyle w:val="yTableNAm"/>
            </w:pPr>
            <w:r>
              <w:t>Failing to surrender licence following suspension by Commissioner</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2.</w:t>
            </w:r>
          </w:p>
        </w:tc>
        <w:tc>
          <w:tcPr>
            <w:tcW w:w="1320" w:type="dxa"/>
            <w:tcBorders>
              <w:left w:val="single" w:sz="4" w:space="0" w:color="auto"/>
              <w:right w:val="single" w:sz="4" w:space="0" w:color="auto"/>
            </w:tcBorders>
          </w:tcPr>
          <w:p>
            <w:pPr>
              <w:pStyle w:val="yTableNAm"/>
            </w:pPr>
            <w:r>
              <w:t>s. 34(3)</w:t>
            </w:r>
          </w:p>
        </w:tc>
        <w:tc>
          <w:tcPr>
            <w:tcW w:w="3720" w:type="dxa"/>
            <w:tcBorders>
              <w:left w:val="single" w:sz="4" w:space="0" w:color="auto"/>
              <w:right w:val="single" w:sz="4" w:space="0" w:color="auto"/>
            </w:tcBorders>
          </w:tcPr>
          <w:p>
            <w:pPr>
              <w:pStyle w:val="yTableNAm"/>
            </w:pPr>
            <w:r>
              <w:t>Failing to comply with a licence condition</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3.</w:t>
            </w:r>
          </w:p>
        </w:tc>
        <w:tc>
          <w:tcPr>
            <w:tcW w:w="1320" w:type="dxa"/>
            <w:tcBorders>
              <w:left w:val="single" w:sz="4" w:space="0" w:color="auto"/>
              <w:right w:val="single" w:sz="4" w:space="0" w:color="auto"/>
            </w:tcBorders>
          </w:tcPr>
          <w:p>
            <w:pPr>
              <w:pStyle w:val="yTableNAm"/>
              <w:rPr>
                <w:vertAlign w:val="superscript"/>
              </w:rPr>
            </w:pPr>
            <w:r>
              <w:t>s. 36(1)</w:t>
            </w:r>
            <w:r>
              <w:rPr>
                <w:vertAlign w:val="superscript"/>
              </w:rPr>
              <w:t> 3</w:t>
            </w:r>
          </w:p>
        </w:tc>
        <w:tc>
          <w:tcPr>
            <w:tcW w:w="3720" w:type="dxa"/>
            <w:tcBorders>
              <w:left w:val="single" w:sz="4" w:space="0" w:color="auto"/>
              <w:right w:val="single" w:sz="4" w:space="0" w:color="auto"/>
            </w:tcBorders>
          </w:tcPr>
          <w:p>
            <w:pPr>
              <w:pStyle w:val="yTableNAm"/>
            </w:pPr>
            <w:r>
              <w:t>Failing to give notice of commencing or ceasing to carry on business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4.</w:t>
            </w:r>
          </w:p>
        </w:tc>
        <w:tc>
          <w:tcPr>
            <w:tcW w:w="1320" w:type="dxa"/>
            <w:tcBorders>
              <w:left w:val="single" w:sz="4" w:space="0" w:color="auto"/>
              <w:right w:val="single" w:sz="4" w:space="0" w:color="auto"/>
            </w:tcBorders>
          </w:tcPr>
          <w:p>
            <w:pPr>
              <w:pStyle w:val="yTableNAm"/>
            </w:pPr>
            <w:r>
              <w:t>s. 36(2)</w:t>
            </w:r>
            <w:r>
              <w:rPr>
                <w:vertAlign w:val="superscript"/>
              </w:rPr>
              <w:t> 3</w:t>
            </w:r>
          </w:p>
        </w:tc>
        <w:tc>
          <w:tcPr>
            <w:tcW w:w="3720" w:type="dxa"/>
            <w:tcBorders>
              <w:left w:val="single" w:sz="4" w:space="0" w:color="auto"/>
              <w:right w:val="single" w:sz="4" w:space="0" w:color="auto"/>
            </w:tcBorders>
          </w:tcPr>
          <w:p>
            <w:pPr>
              <w:pStyle w:val="yTableNAm"/>
            </w:pPr>
            <w:r>
              <w:t>Failing to give notice of ceasing to have a registered office and of residential address</w:t>
            </w:r>
          </w:p>
        </w:tc>
        <w:tc>
          <w:tcPr>
            <w:tcW w:w="1320" w:type="dxa"/>
            <w:tcBorders>
              <w:left w:val="single" w:sz="4" w:space="0" w:color="auto"/>
            </w:tcBorders>
          </w:tcPr>
          <w:p>
            <w:pPr>
              <w:pStyle w:val="yTableNAm"/>
            </w:pPr>
            <w:r>
              <w:br/>
            </w:r>
            <w:r>
              <w:br/>
              <w:t>400</w:t>
            </w:r>
          </w:p>
        </w:tc>
      </w:tr>
      <w:tr>
        <w:trPr>
          <w:cantSplit/>
        </w:trPr>
        <w:tc>
          <w:tcPr>
            <w:tcW w:w="720" w:type="dxa"/>
            <w:tcBorders>
              <w:right w:val="single" w:sz="4" w:space="0" w:color="auto"/>
            </w:tcBorders>
          </w:tcPr>
          <w:p>
            <w:pPr>
              <w:pStyle w:val="yTableNAm"/>
            </w:pPr>
            <w:r>
              <w:t>5.</w:t>
            </w:r>
          </w:p>
        </w:tc>
        <w:tc>
          <w:tcPr>
            <w:tcW w:w="1320" w:type="dxa"/>
            <w:tcBorders>
              <w:left w:val="single" w:sz="4" w:space="0" w:color="auto"/>
              <w:right w:val="single" w:sz="4" w:space="0" w:color="auto"/>
            </w:tcBorders>
          </w:tcPr>
          <w:p>
            <w:pPr>
              <w:pStyle w:val="yTableNAm"/>
            </w:pPr>
            <w:r>
              <w:t>s. 36(3)</w:t>
            </w:r>
            <w:r>
              <w:rPr>
                <w:vertAlign w:val="superscript"/>
              </w:rPr>
              <w:t> 3</w:t>
            </w:r>
          </w:p>
        </w:tc>
        <w:tc>
          <w:tcPr>
            <w:tcW w:w="3720" w:type="dxa"/>
            <w:tcBorders>
              <w:left w:val="single" w:sz="4" w:space="0" w:color="auto"/>
              <w:right w:val="single" w:sz="4" w:space="0" w:color="auto"/>
            </w:tcBorders>
          </w:tcPr>
          <w:p>
            <w:pPr>
              <w:pStyle w:val="yTableNAm"/>
            </w:pPr>
            <w:r>
              <w:t>Failing to give notice of change of residential address</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6.</w:t>
            </w:r>
          </w:p>
        </w:tc>
        <w:tc>
          <w:tcPr>
            <w:tcW w:w="1320" w:type="dxa"/>
            <w:tcBorders>
              <w:left w:val="single" w:sz="4" w:space="0" w:color="auto"/>
              <w:right w:val="single" w:sz="4" w:space="0" w:color="auto"/>
            </w:tcBorders>
          </w:tcPr>
          <w:p>
            <w:pPr>
              <w:pStyle w:val="yTableNAm"/>
            </w:pPr>
            <w:r>
              <w:t>s. 37(1)</w:t>
            </w:r>
            <w:r>
              <w:rPr>
                <w:vertAlign w:val="superscript"/>
              </w:rPr>
              <w:t> 3</w:t>
            </w:r>
          </w:p>
        </w:tc>
        <w:tc>
          <w:tcPr>
            <w:tcW w:w="3720" w:type="dxa"/>
            <w:tcBorders>
              <w:left w:val="single" w:sz="4" w:space="0" w:color="auto"/>
              <w:right w:val="single" w:sz="4" w:space="0" w:color="auto"/>
            </w:tcBorders>
          </w:tcPr>
          <w:p>
            <w:pPr>
              <w:pStyle w:val="yTableNAm"/>
            </w:pPr>
            <w:r>
              <w:t>Failing to have a registered office</w:t>
            </w:r>
          </w:p>
        </w:tc>
        <w:tc>
          <w:tcPr>
            <w:tcW w:w="1320" w:type="dxa"/>
            <w:tcBorders>
              <w:left w:val="single" w:sz="4" w:space="0" w:color="auto"/>
            </w:tcBorders>
          </w:tcPr>
          <w:p>
            <w:pPr>
              <w:pStyle w:val="yTableNAm"/>
            </w:pPr>
            <w:r>
              <w:t>400</w:t>
            </w:r>
          </w:p>
        </w:tc>
      </w:tr>
      <w:tr>
        <w:trPr>
          <w:cantSplit/>
        </w:trPr>
        <w:tc>
          <w:tcPr>
            <w:tcW w:w="720" w:type="dxa"/>
            <w:tcBorders>
              <w:right w:val="single" w:sz="4" w:space="0" w:color="auto"/>
            </w:tcBorders>
          </w:tcPr>
          <w:p>
            <w:pPr>
              <w:pStyle w:val="yTableNAm"/>
            </w:pPr>
            <w:r>
              <w:t>7.</w:t>
            </w:r>
          </w:p>
        </w:tc>
        <w:tc>
          <w:tcPr>
            <w:tcW w:w="1320" w:type="dxa"/>
            <w:tcBorders>
              <w:left w:val="single" w:sz="4" w:space="0" w:color="auto"/>
              <w:right w:val="single" w:sz="4" w:space="0" w:color="auto"/>
            </w:tcBorders>
          </w:tcPr>
          <w:p>
            <w:pPr>
              <w:pStyle w:val="yTableNAm"/>
            </w:pPr>
            <w:r>
              <w:t>s. 38(1)</w:t>
            </w:r>
            <w:r>
              <w:rPr>
                <w:vertAlign w:val="superscript"/>
              </w:rPr>
              <w:t> 3</w:t>
            </w:r>
          </w:p>
        </w:tc>
        <w:tc>
          <w:tcPr>
            <w:tcW w:w="3720" w:type="dxa"/>
            <w:tcBorders>
              <w:left w:val="single" w:sz="4" w:space="0" w:color="auto"/>
              <w:right w:val="single" w:sz="4" w:space="0" w:color="auto"/>
            </w:tcBorders>
          </w:tcPr>
          <w:p>
            <w:pPr>
              <w:pStyle w:val="yTableNAm"/>
            </w:pPr>
            <w:r>
              <w:t>Failing to give notice of the location of a branch office</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8.</w:t>
            </w:r>
          </w:p>
        </w:tc>
        <w:tc>
          <w:tcPr>
            <w:tcW w:w="1320" w:type="dxa"/>
            <w:tcBorders>
              <w:left w:val="single" w:sz="4" w:space="0" w:color="auto"/>
              <w:right w:val="single" w:sz="4" w:space="0" w:color="auto"/>
            </w:tcBorders>
          </w:tcPr>
          <w:p>
            <w:pPr>
              <w:pStyle w:val="yTableNAm"/>
            </w:pPr>
            <w:r>
              <w:t>s. 41(1)(a)</w:t>
            </w:r>
          </w:p>
        </w:tc>
        <w:tc>
          <w:tcPr>
            <w:tcW w:w="3720" w:type="dxa"/>
            <w:tcBorders>
              <w:left w:val="single" w:sz="4" w:space="0" w:color="auto"/>
              <w:right w:val="single" w:sz="4" w:space="0" w:color="auto"/>
            </w:tcBorders>
          </w:tcPr>
          <w:p>
            <w:pPr>
              <w:pStyle w:val="yTableNAm"/>
            </w:pPr>
            <w:r>
              <w:t>Carrying on business under more than one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9.</w:t>
            </w:r>
          </w:p>
        </w:tc>
        <w:tc>
          <w:tcPr>
            <w:tcW w:w="1320" w:type="dxa"/>
            <w:tcBorders>
              <w:left w:val="single" w:sz="4" w:space="0" w:color="auto"/>
              <w:right w:val="single" w:sz="4" w:space="0" w:color="auto"/>
            </w:tcBorders>
          </w:tcPr>
          <w:p>
            <w:pPr>
              <w:pStyle w:val="yTableNAm"/>
            </w:pPr>
            <w:r>
              <w:t>s. 41(1)(b)</w:t>
            </w:r>
          </w:p>
        </w:tc>
        <w:tc>
          <w:tcPr>
            <w:tcW w:w="3720" w:type="dxa"/>
            <w:tcBorders>
              <w:left w:val="single" w:sz="4" w:space="0" w:color="auto"/>
              <w:right w:val="single" w:sz="4" w:space="0" w:color="auto"/>
            </w:tcBorders>
          </w:tcPr>
          <w:p>
            <w:pPr>
              <w:pStyle w:val="yTableNAm"/>
            </w:pPr>
            <w:r>
              <w:t>Failing to display surname and initials on top of correspondence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10.</w:t>
            </w:r>
          </w:p>
        </w:tc>
        <w:tc>
          <w:tcPr>
            <w:tcW w:w="1320" w:type="dxa"/>
            <w:tcBorders>
              <w:left w:val="single" w:sz="4" w:space="0" w:color="auto"/>
              <w:right w:val="single" w:sz="4" w:space="0" w:color="auto"/>
            </w:tcBorders>
          </w:tcPr>
          <w:p>
            <w:pPr>
              <w:pStyle w:val="yTableNAm"/>
            </w:pPr>
            <w:r>
              <w:t>s. 41(2)</w:t>
            </w:r>
          </w:p>
        </w:tc>
        <w:tc>
          <w:tcPr>
            <w:tcW w:w="3720" w:type="dxa"/>
            <w:tcBorders>
              <w:left w:val="single" w:sz="4" w:space="0" w:color="auto"/>
              <w:right w:val="single" w:sz="4" w:space="0" w:color="auto"/>
            </w:tcBorders>
          </w:tcPr>
          <w:p>
            <w:pPr>
              <w:pStyle w:val="yTableNAm"/>
            </w:pPr>
            <w:r>
              <w:t>Failing to give notice of change of business name</w:t>
            </w:r>
          </w:p>
        </w:tc>
        <w:tc>
          <w:tcPr>
            <w:tcW w:w="1320" w:type="dxa"/>
            <w:tcBorders>
              <w:left w:val="single" w:sz="4" w:space="0" w:color="auto"/>
            </w:tcBorders>
          </w:tcPr>
          <w:p>
            <w:pPr>
              <w:pStyle w:val="yTableNAm"/>
            </w:pPr>
            <w:r>
              <w:br/>
              <w:t>200</w:t>
            </w:r>
          </w:p>
        </w:tc>
      </w:tr>
      <w:tr>
        <w:trPr>
          <w:cantSplit/>
        </w:trPr>
        <w:tc>
          <w:tcPr>
            <w:tcW w:w="720" w:type="dxa"/>
            <w:tcBorders>
              <w:right w:val="single" w:sz="4" w:space="0" w:color="auto"/>
            </w:tcBorders>
          </w:tcPr>
          <w:p>
            <w:pPr>
              <w:pStyle w:val="yTableNAm"/>
            </w:pPr>
            <w:r>
              <w:t>11.</w:t>
            </w:r>
          </w:p>
        </w:tc>
        <w:tc>
          <w:tcPr>
            <w:tcW w:w="1320" w:type="dxa"/>
            <w:tcBorders>
              <w:left w:val="single" w:sz="4" w:space="0" w:color="auto"/>
              <w:right w:val="single" w:sz="4" w:space="0" w:color="auto"/>
            </w:tcBorders>
          </w:tcPr>
          <w:p>
            <w:pPr>
              <w:pStyle w:val="yTableNAm"/>
            </w:pPr>
            <w:r>
              <w:t>s. 42</w:t>
            </w:r>
          </w:p>
        </w:tc>
        <w:tc>
          <w:tcPr>
            <w:tcW w:w="3720" w:type="dxa"/>
            <w:tcBorders>
              <w:left w:val="single" w:sz="4" w:space="0" w:color="auto"/>
              <w:right w:val="single" w:sz="4" w:space="0" w:color="auto"/>
            </w:tcBorders>
          </w:tcPr>
          <w:p>
            <w:pPr>
              <w:pStyle w:val="yTableNAm"/>
            </w:pPr>
            <w:r>
              <w:t>Failing to display licensee’s name, branch manager’s name, etc.</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12.</w:t>
            </w:r>
          </w:p>
        </w:tc>
        <w:tc>
          <w:tcPr>
            <w:tcW w:w="1320" w:type="dxa"/>
            <w:tcBorders>
              <w:left w:val="single" w:sz="4" w:space="0" w:color="auto"/>
              <w:right w:val="single" w:sz="4" w:space="0" w:color="auto"/>
            </w:tcBorders>
          </w:tcPr>
          <w:p>
            <w:pPr>
              <w:pStyle w:val="yTableNAm"/>
            </w:pPr>
            <w:r>
              <w:t>s. 45(1)</w:t>
            </w:r>
          </w:p>
        </w:tc>
        <w:tc>
          <w:tcPr>
            <w:tcW w:w="3720" w:type="dxa"/>
            <w:tcBorders>
              <w:left w:val="single" w:sz="4" w:space="0" w:color="auto"/>
              <w:right w:val="single" w:sz="4" w:space="0" w:color="auto"/>
            </w:tcBorders>
          </w:tcPr>
          <w:p>
            <w:pPr>
              <w:pStyle w:val="yTableNAm"/>
            </w:pPr>
            <w:r>
              <w:t>Publishing an unauthorised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13.</w:t>
            </w:r>
          </w:p>
        </w:tc>
        <w:tc>
          <w:tcPr>
            <w:tcW w:w="1320" w:type="dxa"/>
            <w:tcBorders>
              <w:left w:val="single" w:sz="4" w:space="0" w:color="auto"/>
              <w:right w:val="single" w:sz="4" w:space="0" w:color="auto"/>
            </w:tcBorders>
          </w:tcPr>
          <w:p>
            <w:pPr>
              <w:pStyle w:val="yTableNAm"/>
            </w:pPr>
            <w:r>
              <w:t>s. 45(2)</w:t>
            </w:r>
          </w:p>
        </w:tc>
        <w:tc>
          <w:tcPr>
            <w:tcW w:w="3720" w:type="dxa"/>
            <w:tcBorders>
              <w:left w:val="single" w:sz="4" w:space="0" w:color="auto"/>
              <w:right w:val="single" w:sz="4" w:space="0" w:color="auto"/>
            </w:tcBorders>
          </w:tcPr>
          <w:p>
            <w:pPr>
              <w:pStyle w:val="yTableNAm"/>
            </w:pPr>
            <w:r>
              <w:t>Failing to display licence number in advertisement</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14.</w:t>
            </w:r>
          </w:p>
        </w:tc>
        <w:tc>
          <w:tcPr>
            <w:tcW w:w="1320" w:type="dxa"/>
            <w:tcBorders>
              <w:left w:val="single" w:sz="4" w:space="0" w:color="auto"/>
              <w:right w:val="single" w:sz="4" w:space="0" w:color="auto"/>
            </w:tcBorders>
          </w:tcPr>
          <w:p>
            <w:pPr>
              <w:pStyle w:val="yTableNAm"/>
            </w:pPr>
            <w:r>
              <w:t>s. 45(3)</w:t>
            </w:r>
          </w:p>
        </w:tc>
        <w:tc>
          <w:tcPr>
            <w:tcW w:w="3720" w:type="dxa"/>
            <w:tcBorders>
              <w:left w:val="single" w:sz="4" w:space="0" w:color="auto"/>
              <w:right w:val="single" w:sz="4" w:space="0" w:color="auto"/>
            </w:tcBorders>
          </w:tcPr>
          <w:p>
            <w:pPr>
              <w:pStyle w:val="yTableNAm"/>
            </w:pPr>
            <w:r>
              <w:t>Failing to include comparative rate in advertisement where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15.</w:t>
            </w:r>
          </w:p>
        </w:tc>
        <w:tc>
          <w:tcPr>
            <w:tcW w:w="1320" w:type="dxa"/>
            <w:tcBorders>
              <w:left w:val="single" w:sz="4" w:space="0" w:color="auto"/>
              <w:right w:val="single" w:sz="4" w:space="0" w:color="auto"/>
            </w:tcBorders>
          </w:tcPr>
          <w:p>
            <w:pPr>
              <w:pStyle w:val="yTableNAm"/>
            </w:pPr>
            <w:r>
              <w:t>s. 46</w:t>
            </w:r>
          </w:p>
        </w:tc>
        <w:tc>
          <w:tcPr>
            <w:tcW w:w="3720" w:type="dxa"/>
            <w:tcBorders>
              <w:left w:val="single" w:sz="4" w:space="0" w:color="auto"/>
              <w:right w:val="single" w:sz="4" w:space="0" w:color="auto"/>
            </w:tcBorders>
          </w:tcPr>
          <w:p>
            <w:pPr>
              <w:pStyle w:val="yTableNAm"/>
            </w:pPr>
            <w:r>
              <w:t>Failing to provide a copy of a loan document as required or failing to obtain acknowledgment of receipt of the copy</w:t>
            </w:r>
          </w:p>
        </w:tc>
        <w:tc>
          <w:tcPr>
            <w:tcW w:w="1320" w:type="dxa"/>
            <w:tcBorders>
              <w:left w:val="single" w:sz="4" w:space="0" w:color="auto"/>
            </w:tcBorders>
          </w:tcPr>
          <w:p>
            <w:pPr>
              <w:pStyle w:val="yTableNAm"/>
            </w:pPr>
            <w:r>
              <w:br/>
            </w:r>
            <w:r>
              <w:br/>
            </w:r>
            <w:r>
              <w:br/>
              <w:t>400</w:t>
            </w:r>
          </w:p>
        </w:tc>
      </w:tr>
      <w:tr>
        <w:trPr>
          <w:cantSplit/>
        </w:trPr>
        <w:tc>
          <w:tcPr>
            <w:tcW w:w="720" w:type="dxa"/>
            <w:tcBorders>
              <w:right w:val="single" w:sz="4" w:space="0" w:color="auto"/>
            </w:tcBorders>
          </w:tcPr>
          <w:p>
            <w:pPr>
              <w:pStyle w:val="yTableNAm"/>
            </w:pPr>
            <w:r>
              <w:t>16.</w:t>
            </w:r>
          </w:p>
        </w:tc>
        <w:tc>
          <w:tcPr>
            <w:tcW w:w="1320" w:type="dxa"/>
            <w:tcBorders>
              <w:left w:val="single" w:sz="4" w:space="0" w:color="auto"/>
              <w:right w:val="single" w:sz="4" w:space="0" w:color="auto"/>
            </w:tcBorders>
          </w:tcPr>
          <w:p>
            <w:pPr>
              <w:pStyle w:val="yTableNAm"/>
            </w:pPr>
            <w:r>
              <w:t>s. 49</w:t>
            </w:r>
          </w:p>
        </w:tc>
        <w:tc>
          <w:tcPr>
            <w:tcW w:w="3720" w:type="dxa"/>
            <w:tcBorders>
              <w:left w:val="single" w:sz="4" w:space="0" w:color="auto"/>
              <w:right w:val="single" w:sz="4" w:space="0" w:color="auto"/>
            </w:tcBorders>
          </w:tcPr>
          <w:p>
            <w:pPr>
              <w:pStyle w:val="yTableNAm"/>
            </w:pPr>
            <w:r>
              <w:t>Failing to issue and record a receipt as required</w:t>
            </w:r>
          </w:p>
        </w:tc>
        <w:tc>
          <w:tcPr>
            <w:tcW w:w="1320" w:type="dxa"/>
            <w:tcBorders>
              <w:left w:val="single" w:sz="4" w:space="0" w:color="auto"/>
            </w:tcBorders>
          </w:tcPr>
          <w:p>
            <w:pPr>
              <w:pStyle w:val="yTableNAm"/>
            </w:pPr>
            <w:r>
              <w:br/>
              <w:t>400</w:t>
            </w:r>
          </w:p>
        </w:tc>
      </w:tr>
      <w:tr>
        <w:trPr>
          <w:cantSplit/>
        </w:trPr>
        <w:tc>
          <w:tcPr>
            <w:tcW w:w="720" w:type="dxa"/>
            <w:tcBorders>
              <w:right w:val="single" w:sz="4" w:space="0" w:color="auto"/>
            </w:tcBorders>
          </w:tcPr>
          <w:p>
            <w:pPr>
              <w:pStyle w:val="yTableNAm"/>
            </w:pPr>
            <w:r>
              <w:t>17.</w:t>
            </w:r>
          </w:p>
        </w:tc>
        <w:tc>
          <w:tcPr>
            <w:tcW w:w="1320" w:type="dxa"/>
            <w:tcBorders>
              <w:left w:val="single" w:sz="4" w:space="0" w:color="auto"/>
              <w:right w:val="single" w:sz="4" w:space="0" w:color="auto"/>
            </w:tcBorders>
          </w:tcPr>
          <w:p>
            <w:pPr>
              <w:pStyle w:val="yTableNAm"/>
            </w:pPr>
            <w:r>
              <w:t>r. 15(1)</w:t>
            </w:r>
          </w:p>
        </w:tc>
        <w:tc>
          <w:tcPr>
            <w:tcW w:w="3720" w:type="dxa"/>
            <w:tcBorders>
              <w:left w:val="single" w:sz="4" w:space="0" w:color="auto"/>
              <w:right w:val="single" w:sz="4" w:space="0" w:color="auto"/>
            </w:tcBorders>
          </w:tcPr>
          <w:p>
            <w:pPr>
              <w:pStyle w:val="yTableNAm"/>
            </w:pPr>
            <w:r>
              <w:t>Failing to give notice of changes in particulars of directors, partners, etc.</w:t>
            </w:r>
          </w:p>
        </w:tc>
        <w:tc>
          <w:tcPr>
            <w:tcW w:w="1320" w:type="dxa"/>
            <w:tcBorders>
              <w:left w:val="single" w:sz="4" w:space="0" w:color="auto"/>
            </w:tcBorders>
          </w:tcPr>
          <w:p>
            <w:pPr>
              <w:pStyle w:val="yTableNAm"/>
            </w:pPr>
            <w:r>
              <w:br/>
              <w:t>200</w:t>
            </w:r>
          </w:p>
        </w:tc>
      </w:tr>
      <w:tr>
        <w:trPr>
          <w:cantSplit/>
        </w:trPr>
        <w:tc>
          <w:tcPr>
            <w:tcW w:w="720" w:type="dxa"/>
            <w:tcBorders>
              <w:bottom w:val="single" w:sz="4" w:space="0" w:color="auto"/>
              <w:right w:val="single" w:sz="4" w:space="0" w:color="auto"/>
            </w:tcBorders>
          </w:tcPr>
          <w:p>
            <w:pPr>
              <w:pStyle w:val="yTableNAm"/>
            </w:pPr>
            <w:r>
              <w:t>18.</w:t>
            </w:r>
          </w:p>
        </w:tc>
        <w:tc>
          <w:tcPr>
            <w:tcW w:w="1320" w:type="dxa"/>
            <w:tcBorders>
              <w:left w:val="single" w:sz="4" w:space="0" w:color="auto"/>
              <w:bottom w:val="single" w:sz="4" w:space="0" w:color="auto"/>
              <w:right w:val="single" w:sz="4" w:space="0" w:color="auto"/>
            </w:tcBorders>
          </w:tcPr>
          <w:p>
            <w:pPr>
              <w:pStyle w:val="yTableNAm"/>
            </w:pPr>
            <w:r>
              <w:t>r. 15(2)</w:t>
            </w:r>
          </w:p>
        </w:tc>
        <w:tc>
          <w:tcPr>
            <w:tcW w:w="3720" w:type="dxa"/>
            <w:tcBorders>
              <w:left w:val="single" w:sz="4" w:space="0" w:color="auto"/>
              <w:bottom w:val="single" w:sz="4" w:space="0" w:color="auto"/>
              <w:right w:val="single" w:sz="4" w:space="0" w:color="auto"/>
            </w:tcBorders>
          </w:tcPr>
          <w:p>
            <w:pPr>
              <w:pStyle w:val="yTableNAm"/>
            </w:pPr>
            <w:r>
              <w:t>Failing to give notice of change of address of principal place of business</w:t>
            </w:r>
          </w:p>
        </w:tc>
        <w:tc>
          <w:tcPr>
            <w:tcW w:w="1320" w:type="dxa"/>
            <w:tcBorders>
              <w:left w:val="single" w:sz="4" w:space="0" w:color="auto"/>
              <w:bottom w:val="single" w:sz="4" w:space="0" w:color="auto"/>
            </w:tcBorders>
          </w:tcPr>
          <w:p>
            <w:pPr>
              <w:pStyle w:val="yTableNAm"/>
            </w:pPr>
            <w:r>
              <w:br/>
              <w:t>200</w:t>
            </w:r>
          </w:p>
        </w:tc>
      </w:tr>
    </w:tbl>
    <w:p>
      <w:pPr>
        <w:pStyle w:val="yFootnotesection"/>
      </w:pPr>
      <w:r>
        <w:tab/>
        <w:t>[Schedule 2 amended: Gazette 5 Jan 2007 p. 10.]</w:t>
      </w:r>
    </w:p>
    <w:p>
      <w:pPr>
        <w:pStyle w:val="yScheduleHeading"/>
      </w:pPr>
      <w:bookmarkStart w:id="99" w:name="_Toc223608798"/>
      <w:bookmarkStart w:id="100" w:name="_Toc378249123"/>
      <w:bookmarkStart w:id="101" w:name="_Toc418158726"/>
      <w:r>
        <w:rPr>
          <w:rStyle w:val="CharSchNo"/>
        </w:rPr>
        <w:t>Schedule 3</w:t>
      </w:r>
      <w:r>
        <w:rPr>
          <w:rStyle w:val="CharSDivNo"/>
        </w:rPr>
        <w:t> </w:t>
      </w:r>
      <w:r>
        <w:t>—</w:t>
      </w:r>
      <w:r>
        <w:rPr>
          <w:rStyle w:val="CharSDivText"/>
        </w:rPr>
        <w:t> </w:t>
      </w:r>
      <w:r>
        <w:rPr>
          <w:rStyle w:val="CharSchText"/>
        </w:rPr>
        <w:t>Forms</w:t>
      </w:r>
      <w:bookmarkEnd w:id="99"/>
      <w:bookmarkEnd w:id="100"/>
      <w:bookmarkEnd w:id="101"/>
    </w:p>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s>
        <w:ind w:left="480" w:hanging="480"/>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right" w:pos="993"/>
        </w:tabs>
        <w:ind w:left="480" w:hanging="480"/>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w:t>
      </w:r>
      <w:r>
        <w:rPr>
          <w:vertAlign w:val="superscript"/>
        </w:rPr>
        <w:t> 4</w:t>
      </w:r>
      <w:r>
        <w:t>,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w:t>
      </w:r>
      <w:r>
        <w:rPr>
          <w:vertAlign w:val="superscript"/>
        </w:rPr>
        <w:t> 4</w:t>
      </w:r>
      <w:r>
        <w:t>,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03" w:name="_Toc223608799"/>
      <w:bookmarkStart w:id="104" w:name="_Toc378249124"/>
      <w:bookmarkStart w:id="105" w:name="_Toc418158727"/>
      <w:r>
        <w:rPr>
          <w:rStyle w:val="CharSchNo"/>
        </w:rPr>
        <w:t>Schedule 4</w:t>
      </w:r>
      <w:r>
        <w:rPr>
          <w:rStyle w:val="CharSDivNo"/>
        </w:rPr>
        <w:t> </w:t>
      </w:r>
      <w:r>
        <w:t>—</w:t>
      </w:r>
      <w:r>
        <w:rPr>
          <w:rStyle w:val="CharSDivText"/>
        </w:rPr>
        <w:t> </w:t>
      </w:r>
      <w:r>
        <w:rPr>
          <w:rStyle w:val="CharSchText"/>
        </w:rPr>
        <w:t>Transitional</w:t>
      </w:r>
      <w:bookmarkEnd w:id="103"/>
      <w:bookmarkEnd w:id="104"/>
      <w:bookmarkEnd w:id="105"/>
    </w:p>
    <w:p>
      <w:pPr>
        <w:pStyle w:val="yShoulderClause"/>
      </w:pPr>
      <w:r>
        <w:t>[r. 16]</w:t>
      </w:r>
    </w:p>
    <w:p>
      <w:pPr>
        <w:pStyle w:val="yHeading5"/>
      </w:pPr>
      <w:bookmarkStart w:id="106" w:name="_Toc223608800"/>
      <w:bookmarkStart w:id="107" w:name="_Toc378249125"/>
      <w:bookmarkStart w:id="108" w:name="_Toc418158728"/>
      <w:r>
        <w:rPr>
          <w:rStyle w:val="CharSClsNo"/>
        </w:rPr>
        <w:t>1</w:t>
      </w:r>
      <w:r>
        <w:t>.</w:t>
      </w:r>
      <w:r>
        <w:tab/>
        <w:t>Term used: commencement day</w:t>
      </w:r>
      <w:bookmarkEnd w:id="106"/>
      <w:bookmarkEnd w:id="107"/>
      <w:bookmarkEnd w:id="108"/>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Finance Brokers Control Amendment Act 2004</w:t>
      </w:r>
      <w:r>
        <w:t xml:space="preserve"> comes into operation.</w:t>
      </w:r>
    </w:p>
    <w:p>
      <w:pPr>
        <w:pStyle w:val="yHeading5"/>
      </w:pPr>
      <w:bookmarkStart w:id="109" w:name="_Toc223608801"/>
      <w:bookmarkStart w:id="110" w:name="_Toc378249126"/>
      <w:bookmarkStart w:id="111" w:name="_Toc418158729"/>
      <w:r>
        <w:rPr>
          <w:rStyle w:val="CharSClsNo"/>
        </w:rPr>
        <w:t>2</w:t>
      </w:r>
      <w:r>
        <w:t>.</w:t>
      </w:r>
      <w:r>
        <w:tab/>
        <w:t>Licence and business certificate holder at 31 Oct 2005</w:t>
      </w:r>
      <w:bookmarkEnd w:id="109"/>
      <w:bookmarkEnd w:id="110"/>
      <w:bookmarkEnd w:id="111"/>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12" w:name="_Toc223608802"/>
      <w:bookmarkStart w:id="113" w:name="_Toc378249127"/>
      <w:bookmarkStart w:id="114" w:name="_Toc418158730"/>
      <w:r>
        <w:t>Notes</w:t>
      </w:r>
      <w:bookmarkEnd w:id="112"/>
      <w:bookmarkEnd w:id="113"/>
      <w:bookmarkEnd w:id="114"/>
    </w:p>
    <w:p>
      <w:pPr>
        <w:pStyle w:val="nNote"/>
        <w:rPr>
          <w:snapToGrid w:val="0"/>
        </w:rPr>
      </w:pPr>
      <w:r>
        <w:rPr>
          <w:snapToGrid w:val="0"/>
          <w:vertAlign w:val="superscript"/>
        </w:rPr>
        <w:t>1</w:t>
      </w:r>
      <w:r>
        <w:rPr>
          <w:snapToGrid w:val="0"/>
        </w:rPr>
        <w:tab/>
        <w:t xml:space="preserve">This </w:t>
      </w:r>
      <w:del w:id="115" w:author="Master Repository Process" w:date="2026-03-05T14:28:00Z">
        <w:r>
          <w:rPr>
            <w:snapToGrid w:val="0"/>
          </w:rPr>
          <w:delText xml:space="preserve">reprint </w:delText>
        </w:r>
      </w:del>
      <w:r>
        <w:rPr>
          <w:snapToGrid w:val="0"/>
        </w:rPr>
        <w:t xml:space="preserve">is a compilation </w:t>
      </w:r>
      <w:del w:id="116" w:author="Master Repository Process" w:date="2026-03-05T14:28:00Z">
        <w:r>
          <w:rPr>
            <w:snapToGrid w:val="0"/>
          </w:rPr>
          <w:delText xml:space="preserve">as at 22 March 2013 </w:delText>
        </w:r>
      </w:del>
      <w:r>
        <w:rPr>
          <w:snapToGrid w:val="0"/>
        </w:rPr>
        <w:t xml:space="preserve">of the </w:t>
      </w:r>
      <w:r>
        <w:rPr>
          <w:i/>
          <w:noProof/>
          <w:snapToGrid w:val="0"/>
        </w:rPr>
        <w:t>Finance Brokers Control (General) Regulations</w:t>
      </w:r>
      <w:del w:id="117" w:author="Master Repository Process" w:date="2026-03-05T14:28:00Z">
        <w:r>
          <w:rPr>
            <w:i/>
            <w:noProof/>
            <w:snapToGrid w:val="0"/>
          </w:rPr>
          <w:delText xml:space="preserve"> </w:delText>
        </w:r>
      </w:del>
      <w:ins w:id="118" w:author="Master Repository Process" w:date="2026-03-05T14:28:00Z">
        <w:r>
          <w:rPr>
            <w:i/>
            <w:noProof/>
            <w:snapToGrid w:val="0"/>
          </w:rPr>
          <w:t> </w:t>
        </w:r>
      </w:ins>
      <w:r>
        <w:rPr>
          <w:i/>
          <w:noProof/>
          <w:snapToGrid w:val="0"/>
        </w:rPr>
        <w:t>2005</w:t>
      </w:r>
      <w:r>
        <w:rPr>
          <w:snapToGrid w:val="0"/>
        </w:rPr>
        <w:t xml:space="preserve"> and includes the amendments made by the other written laws referred to in the following table.  The table also contains information about any reprint.</w:t>
      </w:r>
    </w:p>
    <w:p>
      <w:pPr>
        <w:pStyle w:val="nHeading3"/>
      </w:pPr>
      <w:bookmarkStart w:id="119" w:name="_Toc223608803"/>
      <w:bookmarkStart w:id="120" w:name="_Toc378249128"/>
      <w:bookmarkStart w:id="121" w:name="_Toc418158731"/>
      <w:r>
        <w:t>Compilation table</w:t>
      </w:r>
      <w:bookmarkEnd w:id="119"/>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Finance Brokers Control (General) Regulations 2005</w:t>
            </w:r>
          </w:p>
        </w:tc>
        <w:tc>
          <w:tcPr>
            <w:tcW w:w="1276" w:type="dxa"/>
            <w:tcBorders>
              <w:top w:val="single" w:sz="8" w:space="0" w:color="auto"/>
            </w:tcBorders>
          </w:tcPr>
          <w:p>
            <w:pPr>
              <w:pStyle w:val="nTable"/>
              <w:spacing w:after="40"/>
            </w:pPr>
            <w:r>
              <w:t>14 Oct 2005 p. 4585</w:t>
            </w:r>
            <w:r>
              <w:noBreakHyphen/>
              <w:t>613</w:t>
            </w:r>
          </w:p>
        </w:tc>
        <w:tc>
          <w:tcPr>
            <w:tcW w:w="2693" w:type="dxa"/>
            <w:tcBorders>
              <w:top w:val="single" w:sz="8" w:space="0" w:color="auto"/>
            </w:tcBorders>
          </w:tcPr>
          <w:p>
            <w:pPr>
              <w:pStyle w:val="nTable"/>
              <w:spacing w:after="40"/>
              <w:rPr>
                <w:i/>
                <w:iCs/>
              </w:rPr>
            </w:pPr>
            <w:r>
              <w:t xml:space="preserve">31 Oct 2005 (see r. 2 and </w:t>
            </w:r>
            <w:r>
              <w:rPr>
                <w:i/>
                <w:iCs/>
              </w:rPr>
              <w:t xml:space="preserve">Gazette </w:t>
            </w:r>
            <w:r>
              <w:t>28 Oct 2005 p. 4839)</w:t>
            </w:r>
          </w:p>
        </w:tc>
      </w:tr>
      <w:tr>
        <w:tc>
          <w:tcPr>
            <w:tcW w:w="3118" w:type="dxa"/>
          </w:tcPr>
          <w:p>
            <w:pPr>
              <w:pStyle w:val="nTable"/>
              <w:spacing w:after="40"/>
              <w:rPr>
                <w:i/>
                <w:noProof/>
                <w:snapToGrid w:val="0"/>
              </w:rPr>
            </w:pPr>
            <w:r>
              <w:rPr>
                <w:i/>
                <w:noProof/>
                <w:snapToGrid w:val="0"/>
              </w:rPr>
              <w:t>Finance Brokers Control (General) Amendment Regulations 2006</w:t>
            </w:r>
          </w:p>
        </w:tc>
        <w:tc>
          <w:tcPr>
            <w:tcW w:w="1276" w:type="dxa"/>
          </w:tcPr>
          <w:p>
            <w:pPr>
              <w:pStyle w:val="nTable"/>
              <w:spacing w:after="40"/>
            </w:pPr>
            <w:r>
              <w:t>10 Feb 2006 p. 659</w:t>
            </w:r>
            <w:r>
              <w:noBreakHyphen/>
              <w:t>60</w:t>
            </w:r>
          </w:p>
        </w:tc>
        <w:tc>
          <w:tcPr>
            <w:tcW w:w="2693" w:type="dxa"/>
          </w:tcPr>
          <w:p>
            <w:pPr>
              <w:pStyle w:val="nTable"/>
              <w:spacing w:after="40"/>
            </w:pPr>
            <w:r>
              <w:t>10 Feb 2006</w:t>
            </w:r>
          </w:p>
        </w:tc>
      </w:tr>
      <w:tr>
        <w:tc>
          <w:tcPr>
            <w:tcW w:w="3118" w:type="dxa"/>
          </w:tcPr>
          <w:p>
            <w:pPr>
              <w:pStyle w:val="nTable"/>
              <w:spacing w:after="40"/>
              <w:rPr>
                <w:i/>
                <w:noProof/>
                <w:snapToGrid w:val="0"/>
              </w:rPr>
            </w:pPr>
            <w:r>
              <w:rPr>
                <w:i/>
                <w:noProof/>
                <w:snapToGrid w:val="0"/>
              </w:rPr>
              <w:t>Finance Brokers Control (General) Amendment Regulations (No. 2) 2006</w:t>
            </w:r>
          </w:p>
        </w:tc>
        <w:tc>
          <w:tcPr>
            <w:tcW w:w="1276" w:type="dxa"/>
          </w:tcPr>
          <w:p>
            <w:pPr>
              <w:pStyle w:val="nTable"/>
              <w:spacing w:after="40"/>
            </w:pPr>
            <w:r>
              <w:t>5 May 2006 p. 1729</w:t>
            </w:r>
          </w:p>
        </w:tc>
        <w:tc>
          <w:tcPr>
            <w:tcW w:w="2693" w:type="dxa"/>
          </w:tcPr>
          <w:p>
            <w:pPr>
              <w:pStyle w:val="nTable"/>
              <w:spacing w:after="40"/>
            </w:pPr>
            <w:r>
              <w:t>5 May 2006</w:t>
            </w:r>
          </w:p>
        </w:tc>
      </w:tr>
      <w:tr>
        <w:tc>
          <w:tcPr>
            <w:tcW w:w="3118" w:type="dxa"/>
          </w:tcPr>
          <w:p>
            <w:pPr>
              <w:pStyle w:val="nTable"/>
              <w:spacing w:after="40"/>
              <w:rPr>
                <w:i/>
                <w:noProof/>
                <w:snapToGrid w:val="0"/>
              </w:rPr>
            </w:pPr>
            <w:r>
              <w:rPr>
                <w:i/>
                <w:noProof/>
                <w:snapToGrid w:val="0"/>
              </w:rPr>
              <w:t>Finance Brokers Control (General) Amendment Regulations (No. 3) 2006</w:t>
            </w:r>
          </w:p>
        </w:tc>
        <w:tc>
          <w:tcPr>
            <w:tcW w:w="1276" w:type="dxa"/>
          </w:tcPr>
          <w:p>
            <w:pPr>
              <w:pStyle w:val="nTable"/>
              <w:spacing w:after="40"/>
            </w:pPr>
            <w:r>
              <w:t>27 Jun 2006 p. 2255</w:t>
            </w:r>
          </w:p>
        </w:tc>
        <w:tc>
          <w:tcPr>
            <w:tcW w:w="2693" w:type="dxa"/>
          </w:tcPr>
          <w:p>
            <w:pPr>
              <w:pStyle w:val="nTable"/>
              <w:spacing w:after="40"/>
            </w:pPr>
            <w:r>
              <w:t>1 Jul 2006 (see r. 2)</w:t>
            </w:r>
          </w:p>
        </w:tc>
      </w:tr>
      <w:tr>
        <w:tc>
          <w:tcPr>
            <w:tcW w:w="3118" w:type="dxa"/>
          </w:tcPr>
          <w:p>
            <w:pPr>
              <w:pStyle w:val="nTable"/>
              <w:spacing w:after="40"/>
              <w:rPr>
                <w:i/>
                <w:noProof/>
                <w:snapToGrid w:val="0"/>
              </w:rPr>
            </w:pPr>
            <w:r>
              <w:rPr>
                <w:i/>
                <w:noProof/>
                <w:snapToGrid w:val="0"/>
              </w:rPr>
              <w:t>Finance Brokers Control (General) Amendment Regulations (No. 5) 2006</w:t>
            </w:r>
          </w:p>
        </w:tc>
        <w:tc>
          <w:tcPr>
            <w:tcW w:w="1276" w:type="dxa"/>
          </w:tcPr>
          <w:p>
            <w:pPr>
              <w:pStyle w:val="nTable"/>
              <w:spacing w:after="40"/>
            </w:pPr>
            <w:r>
              <w:t>5 Jan 2007 p. 7</w:t>
            </w:r>
            <w:r>
              <w:noBreakHyphen/>
              <w:t>10</w:t>
            </w:r>
          </w:p>
        </w:tc>
        <w:tc>
          <w:tcPr>
            <w:tcW w:w="2693" w:type="dxa"/>
          </w:tcPr>
          <w:p>
            <w:pPr>
              <w:pStyle w:val="nTable"/>
              <w:spacing w:after="40"/>
            </w:pPr>
            <w:r>
              <w:t>5 Jan 2007</w:t>
            </w:r>
          </w:p>
        </w:tc>
      </w:tr>
      <w:tr>
        <w:tc>
          <w:tcPr>
            <w:tcW w:w="3118" w:type="dxa"/>
          </w:tcPr>
          <w:p>
            <w:pPr>
              <w:pStyle w:val="nTable"/>
              <w:spacing w:after="40"/>
              <w:rPr>
                <w:i/>
                <w:noProof/>
                <w:snapToGrid w:val="0"/>
              </w:rPr>
            </w:pPr>
            <w:r>
              <w:rPr>
                <w:i/>
                <w:noProof/>
                <w:snapToGrid w:val="0"/>
              </w:rPr>
              <w:t>Finance Brokers Control (General) Amendment Regulations 2007</w:t>
            </w:r>
          </w:p>
        </w:tc>
        <w:tc>
          <w:tcPr>
            <w:tcW w:w="1276" w:type="dxa"/>
          </w:tcPr>
          <w:p>
            <w:pPr>
              <w:pStyle w:val="nTable"/>
              <w:spacing w:after="40"/>
            </w:pPr>
            <w:r>
              <w:t>2 Feb 2007 p. 243</w:t>
            </w:r>
            <w:r>
              <w:noBreakHyphen/>
              <w:t>4</w:t>
            </w:r>
          </w:p>
        </w:tc>
        <w:tc>
          <w:tcPr>
            <w:tcW w:w="2693" w:type="dxa"/>
          </w:tcPr>
          <w:p>
            <w:pPr>
              <w:pStyle w:val="nTable"/>
              <w:spacing w:after="40"/>
            </w:pPr>
            <w:r>
              <w:t>2 Feb 2007</w:t>
            </w:r>
          </w:p>
        </w:tc>
      </w:tr>
      <w:tr>
        <w:tc>
          <w:tcPr>
            <w:tcW w:w="3118" w:type="dxa"/>
          </w:tcPr>
          <w:p>
            <w:pPr>
              <w:pStyle w:val="nTable"/>
              <w:spacing w:after="40"/>
              <w:rPr>
                <w:i/>
                <w:noProof/>
                <w:snapToGrid w:val="0"/>
              </w:rPr>
            </w:pPr>
            <w:r>
              <w:rPr>
                <w:i/>
                <w:noProof/>
                <w:snapToGrid w:val="0"/>
              </w:rPr>
              <w:t>Finance Brokers Control (General) Amendment Regulations (No. 3) 2007</w:t>
            </w:r>
          </w:p>
        </w:tc>
        <w:tc>
          <w:tcPr>
            <w:tcW w:w="1276" w:type="dxa"/>
          </w:tcPr>
          <w:p>
            <w:pPr>
              <w:pStyle w:val="nTable"/>
              <w:spacing w:after="40"/>
            </w:pPr>
            <w:r>
              <w:t>20 Apr 2007 p. 1737</w:t>
            </w:r>
            <w:r>
              <w:noBreakHyphen/>
              <w:t>8</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4) 2007</w:t>
            </w:r>
          </w:p>
        </w:tc>
        <w:tc>
          <w:tcPr>
            <w:tcW w:w="1276" w:type="dxa"/>
          </w:tcPr>
          <w:p>
            <w:pPr>
              <w:pStyle w:val="nTable"/>
              <w:spacing w:after="40"/>
            </w:pPr>
            <w:r>
              <w:t>20 Apr 2007 p. 1738</w:t>
            </w:r>
            <w:r>
              <w:noBreakHyphen/>
              <w:t>9</w:t>
            </w:r>
          </w:p>
        </w:tc>
        <w:tc>
          <w:tcPr>
            <w:tcW w:w="2693" w:type="dxa"/>
          </w:tcPr>
          <w:p>
            <w:pPr>
              <w:pStyle w:val="nTable"/>
              <w:spacing w:after="40"/>
            </w:pPr>
            <w:r>
              <w:t>20 Apr 2007</w:t>
            </w:r>
          </w:p>
        </w:tc>
      </w:tr>
      <w:tr>
        <w:tc>
          <w:tcPr>
            <w:tcW w:w="3118" w:type="dxa"/>
          </w:tcPr>
          <w:p>
            <w:pPr>
              <w:pStyle w:val="nTable"/>
              <w:spacing w:after="40"/>
              <w:rPr>
                <w:i/>
                <w:noProof/>
                <w:snapToGrid w:val="0"/>
              </w:rPr>
            </w:pPr>
            <w:r>
              <w:rPr>
                <w:i/>
                <w:noProof/>
                <w:snapToGrid w:val="0"/>
              </w:rPr>
              <w:t>Finance Brokers Control (General) Amendment Regulations (No. 5) 2007</w:t>
            </w:r>
          </w:p>
        </w:tc>
        <w:tc>
          <w:tcPr>
            <w:tcW w:w="1276" w:type="dxa"/>
          </w:tcPr>
          <w:p>
            <w:pPr>
              <w:pStyle w:val="nTable"/>
              <w:spacing w:after="40"/>
            </w:pPr>
            <w:r>
              <w:t>15 Jun 2007 p. 2774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noProof/>
                <w:snapToGrid w:val="0"/>
              </w:rPr>
            </w:pPr>
            <w:r>
              <w:rPr>
                <w:i/>
                <w:noProof/>
                <w:snapToGrid w:val="0"/>
              </w:rPr>
              <w:t>Finance Brokers Control (General) Amendment Regulations (No. 2) 2007</w:t>
            </w:r>
          </w:p>
        </w:tc>
        <w:tc>
          <w:tcPr>
            <w:tcW w:w="1276" w:type="dxa"/>
          </w:tcPr>
          <w:p>
            <w:pPr>
              <w:pStyle w:val="nTable"/>
              <w:spacing w:after="40"/>
            </w:pPr>
            <w:r>
              <w:t>29 Jun 2007 p. 3181</w:t>
            </w:r>
          </w:p>
        </w:tc>
        <w:tc>
          <w:tcPr>
            <w:tcW w:w="2693" w:type="dxa"/>
          </w:tcPr>
          <w:p>
            <w:pPr>
              <w:pStyle w:val="nTable"/>
              <w:spacing w:after="40"/>
            </w:pPr>
            <w:r>
              <w:t>29 Jun 2007</w:t>
            </w:r>
          </w:p>
        </w:tc>
      </w:tr>
      <w:tr>
        <w:trPr>
          <w:cantSplit/>
        </w:trPr>
        <w:tc>
          <w:tcPr>
            <w:tcW w:w="7087" w:type="dxa"/>
            <w:gridSpan w:val="3"/>
          </w:tcPr>
          <w:p>
            <w:pPr>
              <w:pStyle w:val="nTable"/>
              <w:spacing w:after="40"/>
            </w:pPr>
            <w:r>
              <w:rPr>
                <w:b/>
                <w:bCs/>
              </w:rPr>
              <w:t xml:space="preserve">Reprint 1:  The </w:t>
            </w:r>
            <w:r>
              <w:rPr>
                <w:b/>
                <w:bCs/>
                <w:i/>
                <w:noProof/>
                <w:snapToGrid w:val="0"/>
              </w:rPr>
              <w:t xml:space="preserve">Finance Brokers Control (General) Regulations 2005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Finance Brokers Control (General) Amendment Regulations (No. 6) 2007</w:t>
            </w:r>
          </w:p>
        </w:tc>
        <w:tc>
          <w:tcPr>
            <w:tcW w:w="1276" w:type="dxa"/>
          </w:tcPr>
          <w:p>
            <w:pPr>
              <w:pStyle w:val="nTable"/>
              <w:spacing w:after="40"/>
            </w:pPr>
            <w:r>
              <w:t>30 Nov 2007 p. 5930</w:t>
            </w:r>
          </w:p>
        </w:tc>
        <w:tc>
          <w:tcPr>
            <w:tcW w:w="2693" w:type="dxa"/>
          </w:tcPr>
          <w:p>
            <w:pPr>
              <w:pStyle w:val="nTable"/>
              <w:spacing w:after="40"/>
            </w:pPr>
            <w:r>
              <w:t>r. 1 and 2: 30 Nov 2007 (see r. 2(a));</w:t>
            </w:r>
            <w:r>
              <w:br/>
              <w:t>Regulations other than r. 1 and 2: 1 Dec 2007 (see r. 2(b))</w:t>
            </w:r>
          </w:p>
        </w:tc>
      </w:tr>
      <w:tr>
        <w:tc>
          <w:tcPr>
            <w:tcW w:w="3118" w:type="dxa"/>
          </w:tcPr>
          <w:p>
            <w:pPr>
              <w:pStyle w:val="nTable"/>
              <w:spacing w:after="40"/>
              <w:rPr>
                <w:i/>
                <w:noProof/>
                <w:snapToGrid w:val="0"/>
              </w:rPr>
            </w:pPr>
            <w:r>
              <w:rPr>
                <w:i/>
                <w:noProof/>
                <w:snapToGrid w:val="0"/>
              </w:rPr>
              <w:t>Finance Brokers Control (General) Amendment Regulations 2008</w:t>
            </w:r>
          </w:p>
        </w:tc>
        <w:tc>
          <w:tcPr>
            <w:tcW w:w="1276" w:type="dxa"/>
          </w:tcPr>
          <w:p>
            <w:pPr>
              <w:pStyle w:val="nTable"/>
              <w:spacing w:after="40"/>
            </w:pPr>
            <w:r>
              <w:t>27 May 2008 p. 2038</w:t>
            </w:r>
            <w:r>
              <w:noBreakHyphen/>
              <w:t>40</w:t>
            </w:r>
          </w:p>
        </w:tc>
        <w:tc>
          <w:tcPr>
            <w:tcW w:w="2693" w:type="dxa"/>
          </w:tcPr>
          <w:p>
            <w:pPr>
              <w:pStyle w:val="nTable"/>
              <w:spacing w:after="40"/>
            </w:pPr>
            <w:r>
              <w:t>r. 1 and 2: 27 May 2008 (see r. 2(a));</w:t>
            </w:r>
            <w:r>
              <w:br/>
              <w:t>Regulations other than r. 1 and 2: 28 May 2008 (see r. 2(b))</w:t>
            </w:r>
          </w:p>
        </w:tc>
      </w:tr>
      <w:tr>
        <w:tc>
          <w:tcPr>
            <w:tcW w:w="3118" w:type="dxa"/>
          </w:tcPr>
          <w:p>
            <w:pPr>
              <w:pStyle w:val="nTable"/>
              <w:keepNext/>
              <w:keepLines/>
              <w:spacing w:after="40"/>
              <w:rPr>
                <w:i/>
                <w:noProof/>
                <w:snapToGrid w:val="0"/>
              </w:rPr>
            </w:pPr>
            <w:r>
              <w:rPr>
                <w:i/>
                <w:noProof/>
                <w:snapToGrid w:val="0"/>
              </w:rPr>
              <w:t>Finance Brokers Control (General) Amendment Regulations (No. 2) 2008</w:t>
            </w:r>
          </w:p>
        </w:tc>
        <w:tc>
          <w:tcPr>
            <w:tcW w:w="1276" w:type="dxa"/>
          </w:tcPr>
          <w:p>
            <w:pPr>
              <w:pStyle w:val="nTable"/>
              <w:keepNext/>
              <w:keepLines/>
              <w:spacing w:after="40"/>
            </w:pPr>
            <w:r>
              <w:t>17 Jun 2008 p. 2551</w:t>
            </w:r>
            <w:r>
              <w:noBreakHyphen/>
              <w:t>2</w:t>
            </w:r>
          </w:p>
        </w:tc>
        <w:tc>
          <w:tcPr>
            <w:tcW w:w="2693" w:type="dxa"/>
          </w:tcPr>
          <w:p>
            <w:pPr>
              <w:pStyle w:val="nTable"/>
              <w:keepNext/>
              <w:keepLines/>
              <w:spacing w:after="40"/>
            </w:pPr>
            <w:r>
              <w:t>r. 1 and 2: 17 Jun 2008 (see r. 2(a));</w:t>
            </w:r>
            <w:r>
              <w:br/>
              <w:t>Regulations other than r. 1 and 2: 1 Jul 2008 (see r. 2(b))</w:t>
            </w:r>
          </w:p>
        </w:tc>
      </w:tr>
      <w:tr>
        <w:tc>
          <w:tcPr>
            <w:tcW w:w="3118" w:type="dxa"/>
          </w:tcPr>
          <w:p>
            <w:pPr>
              <w:pStyle w:val="nTable"/>
              <w:keepNext/>
              <w:keepLines/>
              <w:spacing w:after="40"/>
              <w:rPr>
                <w:i/>
                <w:noProof/>
                <w:snapToGrid w:val="0"/>
              </w:rPr>
            </w:pPr>
            <w:r>
              <w:rPr>
                <w:i/>
                <w:noProof/>
                <w:snapToGrid w:val="0"/>
              </w:rPr>
              <w:t>Finance Brokers Control (General) Amendment Regulations 2010</w:t>
            </w:r>
          </w:p>
        </w:tc>
        <w:tc>
          <w:tcPr>
            <w:tcW w:w="1276" w:type="dxa"/>
          </w:tcPr>
          <w:p>
            <w:pPr>
              <w:pStyle w:val="nTable"/>
              <w:keepNext/>
              <w:keepLines/>
              <w:spacing w:after="40"/>
            </w:pPr>
            <w:r>
              <w:t>30 Jun 2010 p. 3181-4</w:t>
            </w:r>
          </w:p>
        </w:tc>
        <w:tc>
          <w:tcPr>
            <w:tcW w:w="2693" w:type="dxa"/>
          </w:tcPr>
          <w:p>
            <w:pPr>
              <w:pStyle w:val="nTable"/>
              <w:keepNext/>
              <w:keepLines/>
              <w:spacing w:after="40"/>
              <w:rPr>
                <w:iCs/>
              </w:rPr>
            </w:pPr>
            <w:r>
              <w:t xml:space="preserve">1 Jul 2010 (see r. 2(a)(ii) and (b)(ii) and </w:t>
            </w:r>
            <w:r>
              <w:rPr>
                <w:i/>
              </w:rPr>
              <w:t>Gazette</w:t>
            </w:r>
            <w:r>
              <w:rPr>
                <w:iCs/>
              </w:rPr>
              <w:t xml:space="preserve"> 30 Jun 2010 p. 3187)</w:t>
            </w:r>
          </w:p>
        </w:tc>
      </w:tr>
      <w:tr>
        <w:trPr>
          <w:cantSplit/>
        </w:trPr>
        <w:tc>
          <w:tcPr>
            <w:tcW w:w="7087" w:type="dxa"/>
            <w:gridSpan w:val="3"/>
          </w:tcPr>
          <w:p>
            <w:pPr>
              <w:pStyle w:val="nTable"/>
              <w:keepNext/>
              <w:keepLines/>
              <w:spacing w:after="40"/>
            </w:pPr>
            <w:r>
              <w:rPr>
                <w:b/>
                <w:bCs/>
              </w:rPr>
              <w:t xml:space="preserve">Reprint 2:  The </w:t>
            </w:r>
            <w:r>
              <w:rPr>
                <w:b/>
                <w:bCs/>
                <w:i/>
                <w:noProof/>
                <w:snapToGrid w:val="0"/>
              </w:rPr>
              <w:t xml:space="preserve">Finance Brokers Control (General) Regulations 2005 </w:t>
            </w:r>
            <w:r>
              <w:rPr>
                <w:b/>
                <w:bCs/>
              </w:rPr>
              <w:t>as at 22 Mar 2013</w:t>
            </w:r>
            <w:r>
              <w:t xml:space="preserve"> (includes amendments listed above)</w:t>
            </w:r>
          </w:p>
        </w:tc>
      </w:tr>
      <w:tr>
        <w:trPr>
          <w:cantSplit/>
          <w:ins w:id="122" w:author="Master Repository Process" w:date="2026-03-05T14:28:00Z"/>
        </w:trPr>
        <w:tc>
          <w:tcPr>
            <w:tcW w:w="7087" w:type="dxa"/>
            <w:gridSpan w:val="3"/>
            <w:tcBorders>
              <w:bottom w:val="single" w:sz="8" w:space="0" w:color="auto"/>
            </w:tcBorders>
          </w:tcPr>
          <w:p>
            <w:pPr>
              <w:pStyle w:val="nTable"/>
              <w:keepNext/>
              <w:keepLines/>
              <w:spacing w:after="40"/>
              <w:rPr>
                <w:ins w:id="123" w:author="Master Repository Process" w:date="2026-03-05T14:28:00Z"/>
                <w:b/>
                <w:bCs/>
              </w:rPr>
            </w:pPr>
            <w:ins w:id="124" w:author="Master Repository Process" w:date="2026-03-05T14:28:00Z">
              <w:r>
                <w:rPr>
                  <w:b/>
                  <w:bCs/>
                  <w:color w:val="FF0000"/>
                </w:rPr>
                <w:t xml:space="preserve">These regulations were repealed as a result of the repeal of the </w:t>
              </w:r>
              <w:r>
                <w:rPr>
                  <w:b/>
                  <w:bCs/>
                  <w:i/>
                  <w:color w:val="FF0000"/>
                </w:rPr>
                <w:t>Finance Brokers Control Act 1975</w:t>
              </w:r>
              <w:r>
                <w:rPr>
                  <w:b/>
                  <w:bCs/>
                  <w:iCs/>
                  <w:color w:val="FF0000"/>
                </w:rPr>
                <w:t xml:space="preserve"> by</w:t>
              </w:r>
              <w:r>
                <w:rPr>
                  <w:b/>
                  <w:bCs/>
                  <w:color w:val="FF0000"/>
                </w:rPr>
                <w:t xml:space="preserve"> the </w:t>
              </w:r>
              <w:r>
                <w:rPr>
                  <w:b/>
                  <w:bCs/>
                  <w:i/>
                  <w:iCs/>
                  <w:color w:val="FF0000"/>
                </w:rPr>
                <w:t>Credit (Commonwealth Powers) (Transitional and Consequential Provisions) Act 2010</w:t>
              </w:r>
              <w:r>
                <w:rPr>
                  <w:b/>
                  <w:bCs/>
                  <w:color w:val="FF0000"/>
                </w:rPr>
                <w:t xml:space="preserve"> s. 80 (No. 14 of 2010) on 6 Mar 2026 (see s. 2(b) and SL 2026/18 cl. 2)</w:t>
              </w:r>
            </w:ins>
          </w:p>
        </w:tc>
      </w:tr>
    </w:tbl>
    <w:p>
      <w:pPr>
        <w:pStyle w:val="nNote"/>
      </w:pPr>
      <w:r>
        <w:rPr>
          <w:vertAlign w:val="superscript"/>
        </w:rPr>
        <w:t>2</w:t>
      </w:r>
      <w:r>
        <w:tab/>
        <w:t xml:space="preserve">The </w:t>
      </w:r>
      <w:r>
        <w:rPr>
          <w:i/>
        </w:rPr>
        <w:t>Finance Brokers Control Act 1975</w:t>
      </w:r>
      <w:r>
        <w:t xml:space="preserve"> s. 84 was deleted by the </w:t>
      </w:r>
      <w:r>
        <w:rPr>
          <w:i/>
        </w:rPr>
        <w:t>Credit (Commonwealth Powers) (Transitional and Consequential Provisions) Act 2010</w:t>
      </w:r>
      <w:r>
        <w:t xml:space="preserve"> s. 74.</w:t>
      </w:r>
    </w:p>
    <w:p>
      <w:pPr>
        <w:pStyle w:val="nNote"/>
      </w:pPr>
      <w:r>
        <w:rPr>
          <w:vertAlign w:val="superscript"/>
        </w:rPr>
        <w:t>3</w:t>
      </w:r>
      <w:r>
        <w:tab/>
        <w:t xml:space="preserve">The </w:t>
      </w:r>
      <w:r>
        <w:rPr>
          <w:i/>
        </w:rPr>
        <w:t>Finance Brokers Control Act 1975</w:t>
      </w:r>
      <w:r>
        <w:t xml:space="preserve"> s. 36-38 were deleted by the </w:t>
      </w:r>
      <w:r>
        <w:rPr>
          <w:i/>
          <w:iCs/>
          <w:snapToGrid w:val="0"/>
        </w:rPr>
        <w:t>Finance Brokers Control Amendment Act 2004</w:t>
      </w:r>
      <w:r>
        <w:t xml:space="preserve"> s. 20.</w:t>
      </w:r>
    </w:p>
    <w:p>
      <w:pPr>
        <w:pStyle w:val="nNote"/>
      </w:pPr>
      <w:r>
        <w:rPr>
          <w:vertAlign w:val="superscript"/>
        </w:rPr>
        <w:t>4</w:t>
      </w:r>
      <w:r>
        <w:tab/>
        <w:t xml:space="preserve">Under the </w:t>
      </w:r>
      <w:r>
        <w:rPr>
          <w:i/>
          <w:iCs/>
        </w:rPr>
        <w:t>Public Sector Management Act 1994</w:t>
      </w:r>
      <w:r>
        <w:t xml:space="preserve"> the names of departments may be changed. At the time of this </w:t>
      </w:r>
      <w:del w:id="125" w:author="Master Repository Process" w:date="2026-03-05T14:28:00Z">
        <w:r>
          <w:delText>reprint</w:delText>
        </w:r>
      </w:del>
      <w:ins w:id="126" w:author="Master Repository Process" w:date="2026-03-05T14:28:00Z">
        <w:r>
          <w:t>compilation</w:t>
        </w:r>
      </w:ins>
      <w:r>
        <w:t xml:space="preserve"> the former Department of Consumer and Employment Protection is called the Department of Commerce.</w:t>
      </w:r>
    </w:p>
    <w:p/>
    <w:p>
      <w:pPr>
        <w:sectPr>
          <w:headerReference w:type="even" r:id="rId27"/>
          <w:headerReference w:type="default" r:id="rId28"/>
          <w:headerReference w:type="first" r:id="rId29"/>
          <w:endnotePr>
            <w:numFmt w:val="decimal"/>
          </w:endnotePr>
          <w:pgSz w:w="11907" w:h="16840" w:code="9"/>
          <w:pgMar w:top="2376" w:right="2404" w:bottom="3544" w:left="2404" w:header="720" w:footer="3544" w:gutter="0"/>
          <w:cols w:space="720"/>
          <w:noEndnote/>
          <w:docGrid w:linePitch="326"/>
        </w:sectPr>
      </w:pPr>
    </w:p>
    <w:p>
      <w:ins w:id="128" w:author="Master Repository Process" w:date="2026-03-05T14:2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9" w:author="Master Repository Process" w:date="2026-03-05T14:28:00Z"/>
                                  <w:sz w:val="16"/>
                                </w:rPr>
                              </w:pPr>
                              <w:ins w:id="130" w:author="Master Repository Process" w:date="2026-03-05T14: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31" w:author="Master Repository Process" w:date="2026-03-05T14:28:00Z"/>
                                  <w:sz w:val="16"/>
                                </w:rPr>
                              </w:pPr>
                              <w:ins w:id="132" w:author="Master Repository Process" w:date="2026-03-05T14: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3" w:author="Master Repository Process" w:date="2026-03-05T14:28:00Z"/>
                                  <w:sz w:val="16"/>
                                </w:rPr>
                              </w:pPr>
                              <w:ins w:id="134" w:author="Master Repository Process" w:date="2026-03-05T14: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35" w:author="Master Repository Process" w:date="2026-03-05T14:28:00Z"/>
                                  <w:rFonts w:ascii="Arial" w:hAnsi="Arial" w:cs="Arial"/>
                                  <w:sz w:val="12"/>
                                </w:rPr>
                              </w:pPr>
                              <w:ins w:id="136" w:author="Master Repository Process" w:date="2026-03-05T14:28: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7" w:author="Master Repository Process" w:date="2026-03-05T14:28:00Z"/>
                            <w:sz w:val="16"/>
                          </w:rPr>
                        </w:pPr>
                        <w:ins w:id="138" w:author="Master Repository Process" w:date="2026-03-05T14: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39" w:author="Master Repository Process" w:date="2026-03-05T14:28:00Z"/>
                            <w:sz w:val="16"/>
                          </w:rPr>
                        </w:pPr>
                        <w:ins w:id="140" w:author="Master Repository Process" w:date="2026-03-05T14: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1" w:author="Master Repository Process" w:date="2026-03-05T14:28:00Z"/>
                            <w:sz w:val="16"/>
                          </w:rPr>
                        </w:pPr>
                        <w:ins w:id="142" w:author="Master Repository Process" w:date="2026-03-05T14: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43" w:author="Master Repository Process" w:date="2026-03-05T14:28:00Z"/>
                            <w:rFonts w:ascii="Arial" w:hAnsi="Arial" w:cs="Arial"/>
                            <w:sz w:val="12"/>
                          </w:rPr>
                        </w:pPr>
                        <w:ins w:id="144" w:author="Master Repository Process" w:date="2026-03-05T14:28: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(General)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7687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1EB8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3E43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CE45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DCB1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4A0B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3E65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5212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0A6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A83B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CF866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027B79"/>
    <w:multiLevelType w:val="hybridMultilevel"/>
    <w:tmpl w:val="4866E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5130222"/>
    <w:docVar w:name="WAFER_20140123135633" w:val="RemoveTocBookmarks,RemoveUnusedBookmarks,RemoveLanguageTags,UsedStyles,ResetPageSize,UpdateArrangement"/>
    <w:docVar w:name="WAFER_20140123135633_GUID" w:val="c3e39b35-8562-4f5e-8755-8318ca9eafaf"/>
    <w:docVar w:name="WAFER_20140123135901" w:val="RemoveTocBookmarks,RunningHeaders"/>
    <w:docVar w:name="WAFER_20140123135901_GUID" w:val="96a99c92-8004-4837-9a95-501bdf9535d7"/>
    <w:docVar w:name="WAFER_20150430110755" w:val="ResetPageSize,UpdateArrangement,UpdateNTable"/>
    <w:docVar w:name="WAFER_20150430110755_GUID" w:val="83513314-da77-465d-8d00-1756b3fe7093"/>
    <w:docVar w:name="WAFER_20151105103604" w:val="UpdateStyles,UsedStyles"/>
    <w:docVar w:name="WAFER_20151105103604_GUID" w:val="c5a2c337-f334-416e-8be0-6461cc463c6b"/>
    <w:docVar w:name="WAFER_20151112154647" w:val="UpdateStyles"/>
    <w:docVar w:name="WAFER_20151112154647_GUID" w:val="1c8611ec-eaaf-435e-8d31-125dc719270f"/>
    <w:docVar w:name="WAFER_20151112164248" w:val="UsedStyles"/>
    <w:docVar w:name="WAFER_20151112164248_GUID" w:val="e4026e6d-f163-4a3d-910c-71be9cda2364"/>
    <w:docVar w:name="WAFER_20151201120615" w:val="RemoveTrackChanges"/>
    <w:docVar w:name="WAFER_20151201120615_GUID" w:val="df598977-b953-44af-961e-176a356cb04d"/>
    <w:docVar w:name="WAFER_20260305130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305130113_GUID" w:val="edaaf101-61c5-4772-a291-460de67fc3fa"/>
    <w:docVar w:name="WAFER_20260305130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05130222_GUID" w:val="d0e4e481-3d0d-4396-b5a0-1976766393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6E4400-0E19-4C48-B37A-88812F39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6413</Words>
  <Characters>33158</Characters>
  <Application>Microsoft Office Word</Application>
  <DocSecurity>0</DocSecurity>
  <Lines>1004</Lines>
  <Paragraphs>581</Paragraphs>
  <ScaleCrop>false</ScaleCrop>
  <HeadingPairs>
    <vt:vector size="2" baseType="variant">
      <vt:variant>
        <vt:lpstr>Title</vt:lpstr>
      </vt:variant>
      <vt:variant>
        <vt:i4>1</vt:i4>
      </vt:variant>
    </vt:vector>
  </HeadingPairs>
  <TitlesOfParts>
    <vt:vector size="1" baseType="lpstr">
      <vt:lpstr>Finance Brokers Control (General) Regulations 2005</vt:lpstr>
    </vt:vector>
  </TitlesOfParts>
  <Manager/>
  <Company/>
  <LinksUpToDate>false</LinksUpToDate>
  <CharactersWithSpaces>38990</CharactersWithSpaces>
  <SharedDoc>false</SharedDoc>
  <HLinks>
    <vt:vector size="18" baseType="variant">
      <vt:variant>
        <vt:i4>3014716</vt:i4>
      </vt:variant>
      <vt:variant>
        <vt:i4>8083</vt:i4>
      </vt:variant>
      <vt:variant>
        <vt:i4>1025</vt:i4>
      </vt:variant>
      <vt:variant>
        <vt:i4>1</vt:i4>
      </vt:variant>
      <vt:variant>
        <vt:lpwstr>C:\Program Files\PCO DLL\Support\Crest.wpg</vt:lpwstr>
      </vt:variant>
      <vt:variant>
        <vt:lpwstr/>
      </vt:variant>
      <vt:variant>
        <vt:i4>5439608</vt:i4>
      </vt:variant>
      <vt:variant>
        <vt:i4>44119</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02-a0-06 - 02-b0-00</dc:title>
  <dc:subject/>
  <dc:creator/>
  <cp:keywords/>
  <dc:description/>
  <cp:lastModifiedBy>Master Repository Process</cp:lastModifiedBy>
  <cp:revision>2</cp:revision>
  <cp:lastPrinted>2013-03-26T02:32:00Z</cp:lastPrinted>
  <dcterms:created xsi:type="dcterms:W3CDTF">2026-03-05T06:28:00Z</dcterms:created>
  <dcterms:modified xsi:type="dcterms:W3CDTF">2026-03-05T06:28:00Z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DocumentType">
    <vt:lpwstr>Reg</vt:lpwstr>
  </property>
  <property fmtid="{D5CDD505-2E9C-101B-9397-08002B2CF9AE}" pid="4" name="OwlsUID">
    <vt:i4>37385</vt:i4>
  </property>
  <property fmtid="{D5CDD505-2E9C-101B-9397-08002B2CF9AE}" pid="5" name="ReprintNo">
    <vt:lpwstr>2</vt:lpwstr>
  </property>
  <property fmtid="{D5CDD505-2E9C-101B-9397-08002B2CF9AE}" pid="6" name="ReprintedAsAt">
    <vt:filetime>2013-03-21T16:00:00Z</vt:filetime>
  </property>
  <property fmtid="{D5CDD505-2E9C-101B-9397-08002B2CF9AE}" pid="7" name="Official">
    <vt:lpwstr/>
  </property>
  <property fmtid="{D5CDD505-2E9C-101B-9397-08002B2CF9AE}" pid="8" name="Status">
    <vt:lpwstr>NIF</vt:lpwstr>
  </property>
  <property fmtid="{D5CDD505-2E9C-101B-9397-08002B2CF9AE}" pid="9" name="CommencementDate">
    <vt:lpwstr>20260306</vt:lpwstr>
  </property>
  <property fmtid="{D5CDD505-2E9C-101B-9397-08002B2CF9AE}" pid="10" name="CommencementAsAt">
    <vt:filetime>2026-03-05T16:00:00Z</vt:filetime>
  </property>
  <property fmtid="{D5CDD505-2E9C-101B-9397-08002B2CF9AE}" pid="11" name="CommencementYear">
    <vt:lpwstr>2026</vt:lpwstr>
  </property>
  <property fmtid="{D5CDD505-2E9C-101B-9397-08002B2CF9AE}" pid="12" name="FromSuffix">
    <vt:lpwstr>02-a0-06</vt:lpwstr>
  </property>
  <property fmtid="{D5CDD505-2E9C-101B-9397-08002B2CF9AE}" pid="13" name="FromAsAtDate">
    <vt:lpwstr>22 Mar 2013</vt:lpwstr>
  </property>
  <property fmtid="{D5CDD505-2E9C-101B-9397-08002B2CF9AE}" pid="14" name="ToSuffix">
    <vt:lpwstr>02-b0-00</vt:lpwstr>
  </property>
  <property fmtid="{D5CDD505-2E9C-101B-9397-08002B2CF9AE}" pid="15" name="ToAsAtDate">
    <vt:lpwstr>06 Mar 2026</vt:lpwstr>
  </property>
</Properties>
</file>