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Reserves Act 2025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03 Oct 2025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00-b0-00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19 Mar 2026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00-c0-00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after="480"/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-467995</wp:posOffset>
            </wp:positionV>
            <wp:extent cx="471600" cy="417600"/>
            <wp:effectExtent l="0" t="0" r="508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600" cy="4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Western Australia</w:t>
      </w:r>
    </w:p>
    <w:p>
      <w:pPr>
        <w:pStyle w:val="NameofActReg"/>
      </w:pPr>
      <w:r>
        <w:t>Reserves Act 2025</w:t>
      </w:r>
    </w:p>
    <w:p>
      <w:pPr>
        <w:pStyle w:val="LongTitle"/>
      </w:pPr>
      <w:bookmarkStart w:id="1" w:name="BillCited"/>
      <w:bookmarkEnd w:id="1"/>
      <w:r>
        <w:t xml:space="preserve">An Act — </w:t>
      </w:r>
    </w:p>
    <w:p>
      <w:pPr>
        <w:pStyle w:val="LongTitle"/>
        <w:numPr>
          <w:ilvl w:val="0"/>
          <w:numId w:val="2"/>
        </w:numPr>
        <w:ind w:left="357" w:hanging="357"/>
      </w:pPr>
      <w:r>
        <w:t>to reserve land for the purposes of national parks, conservation parks and other purposes; and</w:t>
      </w:r>
    </w:p>
    <w:p>
      <w:pPr>
        <w:pStyle w:val="LongTitle"/>
        <w:numPr>
          <w:ilvl w:val="0"/>
          <w:numId w:val="2"/>
        </w:numPr>
        <w:ind w:left="357" w:hanging="357"/>
      </w:pPr>
      <w:r>
        <w:t>to change the classification or purpose of certain reserves; and</w:t>
      </w:r>
    </w:p>
    <w:p>
      <w:pPr>
        <w:pStyle w:val="LongTitle"/>
        <w:numPr>
          <w:ilvl w:val="0"/>
          <w:numId w:val="2"/>
        </w:numPr>
        <w:ind w:left="357" w:hanging="357"/>
      </w:pPr>
      <w:r>
        <w:t>to excise certain areas of land from reserves; and</w:t>
      </w:r>
    </w:p>
    <w:p>
      <w:pPr>
        <w:pStyle w:val="LongTitle"/>
        <w:numPr>
          <w:ilvl w:val="0"/>
          <w:numId w:val="2"/>
        </w:numPr>
        <w:ind w:left="357" w:hanging="357"/>
      </w:pPr>
      <w:r>
        <w:t>to effect other changes to land; and</w:t>
      </w:r>
    </w:p>
    <w:p>
      <w:pPr>
        <w:pStyle w:val="LongTitle"/>
        <w:numPr>
          <w:ilvl w:val="0"/>
          <w:numId w:val="2"/>
        </w:numPr>
        <w:ind w:left="357" w:hanging="357"/>
      </w:pPr>
      <w:r>
        <w:t xml:space="preserve">to amend the </w:t>
      </w:r>
      <w:r>
        <w:rPr>
          <w:i/>
        </w:rPr>
        <w:t>Reserves (National Parks, Conservation Parks, Nature Reserves and Other Reserves) Act 2004</w:t>
      </w:r>
      <w:r>
        <w:t xml:space="preserve"> consequentially.</w:t>
      </w: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</w:pPr>
      <w:bookmarkStart w:id="2" w:name="_Toc224293476"/>
      <w:bookmarkStart w:id="3" w:name="_Toc210401752"/>
      <w:r>
        <w:rPr>
          <w:rStyle w:val="CharSectno"/>
        </w:rPr>
        <w:lastRenderedPageBreak/>
        <w:t>1</w:t>
      </w:r>
      <w:r>
        <w:t>.</w:t>
      </w:r>
      <w:r>
        <w:tab/>
        <w:t>Short title</w:t>
      </w:r>
      <w:bookmarkEnd w:id="2"/>
      <w:bookmarkEnd w:id="3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Reserves Act 2025</w:t>
      </w:r>
      <w:r>
        <w:t>.</w:t>
      </w:r>
    </w:p>
    <w:p>
      <w:pPr>
        <w:pStyle w:val="Heading5"/>
      </w:pPr>
      <w:bookmarkStart w:id="4" w:name="_Toc224293477"/>
      <w:bookmarkStart w:id="5" w:name="_Toc210401753"/>
      <w:r>
        <w:rPr>
          <w:rStyle w:val="CharSectno"/>
        </w:rPr>
        <w:t>2</w:t>
      </w:r>
      <w:r>
        <w:t>.</w:t>
      </w:r>
      <w:r>
        <w:tab/>
        <w:t>Commencement</w:t>
      </w:r>
      <w:bookmarkEnd w:id="4"/>
      <w:bookmarkEnd w:id="5"/>
    </w:p>
    <w:p>
      <w:pPr>
        <w:pStyle w:val="Subsection"/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sections 1 and 2 — on the day on which this Act receives the Royal Assent (</w:t>
      </w:r>
      <w:r>
        <w:rPr>
          <w:rStyle w:val="CharDefText"/>
        </w:rPr>
        <w:t>assent day</w:t>
      </w:r>
      <w:r>
        <w:t>);</w:t>
      </w:r>
    </w:p>
    <w:p>
      <w:pPr>
        <w:pStyle w:val="Indenta"/>
      </w:pPr>
      <w:r>
        <w:tab/>
        <w:t>(b)</w:t>
      </w:r>
      <w:r>
        <w:tab/>
        <w:t>sections 6 to 8 — on the day after assent day;</w:t>
      </w:r>
    </w:p>
    <w:p>
      <w:pPr>
        <w:pStyle w:val="Indenta"/>
      </w:pPr>
      <w:r>
        <w:tab/>
        <w:t>(c)</w:t>
      </w:r>
      <w:r>
        <w:tab/>
        <w:t>the rest of the Act — on a day fixed by proclamation, and different days may be fixed for different provisions.</w:t>
      </w:r>
    </w:p>
    <w:p>
      <w:pPr>
        <w:pStyle w:val="Heading5"/>
      </w:pPr>
      <w:bookmarkStart w:id="6" w:name="_Toc224293478"/>
      <w:bookmarkStart w:id="7" w:name="_Toc210401754"/>
      <w:r>
        <w:rPr>
          <w:rStyle w:val="CharSectno"/>
        </w:rPr>
        <w:t>3</w:t>
      </w:r>
      <w:r>
        <w:t>.</w:t>
      </w:r>
      <w:r>
        <w:tab/>
        <w:t>Act binds Crown</w:t>
      </w:r>
      <w:bookmarkEnd w:id="6"/>
      <w:bookmarkEnd w:id="7"/>
    </w:p>
    <w:p>
      <w:pPr>
        <w:pStyle w:val="Subsection"/>
      </w:pPr>
      <w:r>
        <w:tab/>
      </w:r>
      <w:r>
        <w:tab/>
        <w:t>This Act binds the Crown in right of Western Australia and, so far as the legislative power of the Parliament permits, the Crown in all its other capacities.</w:t>
      </w:r>
    </w:p>
    <w:p>
      <w:pPr>
        <w:pStyle w:val="Heading5"/>
      </w:pPr>
      <w:bookmarkStart w:id="8" w:name="_Toc224293479"/>
      <w:bookmarkStart w:id="9" w:name="_Toc210401755"/>
      <w:r>
        <w:rPr>
          <w:rStyle w:val="CharSectno"/>
        </w:rPr>
        <w:t>4</w:t>
      </w:r>
      <w:r>
        <w:t>.</w:t>
      </w:r>
      <w:r>
        <w:tab/>
        <w:t>Terms used</w:t>
      </w:r>
      <w:bookmarkEnd w:id="8"/>
      <w:bookmarkEnd w:id="9"/>
    </w:p>
    <w:p>
      <w:pPr>
        <w:pStyle w:val="Subsection"/>
      </w:pPr>
      <w:r>
        <w:tab/>
        <w:t>(1)</w:t>
      </w:r>
      <w:r>
        <w:tab/>
        <w:t xml:space="preserve">In this Act — </w:t>
      </w:r>
    </w:p>
    <w:p>
      <w:pPr>
        <w:pStyle w:val="Defstart"/>
      </w:pPr>
      <w:r>
        <w:tab/>
      </w:r>
      <w:r>
        <w:rPr>
          <w:rStyle w:val="CharDefText"/>
        </w:rPr>
        <w:t>Authority</w:t>
      </w:r>
      <w:r>
        <w:t xml:space="preserve"> means the Western Australian Land Information Authority established by the </w:t>
      </w:r>
      <w:r>
        <w:rPr>
          <w:i/>
        </w:rPr>
        <w:t xml:space="preserve">Land Information Authority Act 2006 </w:t>
      </w:r>
      <w:r>
        <w:t>section 5(1);</w:t>
      </w:r>
    </w:p>
    <w:p>
      <w:pPr>
        <w:pStyle w:val="Defstart"/>
      </w:pPr>
      <w:r>
        <w:tab/>
      </w:r>
      <w:r>
        <w:rPr>
          <w:rStyle w:val="CharDefText"/>
        </w:rPr>
        <w:t>Conservation and Parks Commission</w:t>
      </w:r>
      <w:r>
        <w:t xml:space="preserve"> means the Conservation and Parks Commission established by the </w:t>
      </w:r>
      <w:r>
        <w:rPr>
          <w:i/>
        </w:rPr>
        <w:t>Conservation and Land Management Act 1984</w:t>
      </w:r>
      <w:r>
        <w:t xml:space="preserve"> section 18(1);</w:t>
      </w:r>
    </w:p>
    <w:p>
      <w:pPr>
        <w:pStyle w:val="Defstart"/>
      </w:pPr>
      <w:r>
        <w:tab/>
      </w:r>
      <w:r>
        <w:rPr>
          <w:rStyle w:val="CharDefText"/>
        </w:rPr>
        <w:t>conservation park</w:t>
      </w:r>
      <w:r>
        <w:t xml:space="preserve"> has the meaning given in the </w:t>
      </w:r>
      <w:r>
        <w:rPr>
          <w:i/>
        </w:rPr>
        <w:t xml:space="preserve">Conservation and Land Management Act 1984 </w:t>
      </w:r>
      <w:r>
        <w:t>section 3;</w:t>
      </w:r>
    </w:p>
    <w:p>
      <w:pPr>
        <w:pStyle w:val="Defstart"/>
      </w:pPr>
      <w:r>
        <w:tab/>
      </w:r>
      <w:r>
        <w:rPr>
          <w:rStyle w:val="CharDefText"/>
        </w:rPr>
        <w:t>Deposited Plan</w:t>
      </w:r>
      <w:r>
        <w:t xml:space="preserve"> or </w:t>
      </w:r>
      <w:r>
        <w:rPr>
          <w:rStyle w:val="CharDefText"/>
        </w:rPr>
        <w:t>DP</w:t>
      </w:r>
      <w:r>
        <w:t xml:space="preserve">, followed by a number, means the deposited plan of that number — </w:t>
      </w:r>
    </w:p>
    <w:p>
      <w:pPr>
        <w:pStyle w:val="Defpara"/>
      </w:pPr>
      <w:r>
        <w:tab/>
        <w:t>(a)</w:t>
      </w:r>
      <w:r>
        <w:tab/>
        <w:t>lodged with the Authority; and</w:t>
      </w:r>
    </w:p>
    <w:p>
      <w:pPr>
        <w:pStyle w:val="Defpara"/>
      </w:pPr>
      <w:r>
        <w:tab/>
        <w:t>(b)</w:t>
      </w:r>
      <w:r>
        <w:tab/>
        <w:t>approved by an authorised land officer;</w:t>
      </w:r>
    </w:p>
    <w:p>
      <w:pPr>
        <w:pStyle w:val="Defstart"/>
      </w:pPr>
      <w:r>
        <w:tab/>
      </w:r>
      <w:r>
        <w:rPr>
          <w:rStyle w:val="CharDefText"/>
        </w:rPr>
        <w:t>lot</w:t>
      </w:r>
      <w:r>
        <w:t xml:space="preserve"> has the meaning given in the </w:t>
      </w:r>
      <w:r>
        <w:rPr>
          <w:i/>
        </w:rPr>
        <w:t>Land Administration Act 1997</w:t>
      </w:r>
      <w:r>
        <w:t xml:space="preserve"> section 3A(1);</w:t>
      </w:r>
    </w:p>
    <w:p>
      <w:pPr>
        <w:pStyle w:val="Defstart"/>
      </w:pPr>
      <w:r>
        <w:tab/>
      </w:r>
      <w:r>
        <w:rPr>
          <w:rStyle w:val="CharDefText"/>
        </w:rPr>
        <w:t>national park</w:t>
      </w:r>
      <w:r>
        <w:t xml:space="preserve"> has the meaning given in the </w:t>
      </w:r>
      <w:r>
        <w:rPr>
          <w:i/>
        </w:rPr>
        <w:t xml:space="preserve">Conservation and Land Management Act 1984 </w:t>
      </w:r>
      <w:r>
        <w:t>section 3;</w:t>
      </w:r>
    </w:p>
    <w:p>
      <w:pPr>
        <w:pStyle w:val="Defstart"/>
      </w:pPr>
      <w:r>
        <w:tab/>
      </w:r>
      <w:r>
        <w:rPr>
          <w:rStyle w:val="CharDefText"/>
        </w:rPr>
        <w:t>timber reserve</w:t>
      </w:r>
      <w:r>
        <w:t xml:space="preserve"> has the meaning given in the </w:t>
      </w:r>
      <w:r>
        <w:rPr>
          <w:i/>
        </w:rPr>
        <w:t xml:space="preserve">Conservation and Land Management Act 1984 </w:t>
      </w:r>
      <w:r>
        <w:t>section 3.</w:t>
      </w:r>
    </w:p>
    <w:p>
      <w:pPr>
        <w:pStyle w:val="Subsection"/>
      </w:pPr>
      <w:r>
        <w:tab/>
        <w:t>(2)</w:t>
      </w:r>
      <w:r>
        <w:tab/>
        <w:t xml:space="preserve">If a term used in this Act is given a meaning in the </w:t>
      </w:r>
      <w:r>
        <w:rPr>
          <w:i/>
        </w:rPr>
        <w:t>Land Administration Act 1997</w:t>
      </w:r>
      <w:r>
        <w:t xml:space="preserve"> section 3(1), it has the same meaning in this Act.</w:t>
      </w:r>
    </w:p>
    <w:p>
      <w:pPr>
        <w:pStyle w:val="Heading5"/>
      </w:pPr>
      <w:bookmarkStart w:id="10" w:name="_Toc224293480"/>
      <w:bookmarkStart w:id="11" w:name="_Toc210401756"/>
      <w:r>
        <w:rPr>
          <w:rStyle w:val="CharSectno"/>
        </w:rPr>
        <w:t>5</w:t>
      </w:r>
      <w:r>
        <w:t>.</w:t>
      </w:r>
      <w:r>
        <w:tab/>
        <w:t>Registrar of Titles to take certain measures</w:t>
      </w:r>
      <w:bookmarkEnd w:id="10"/>
      <w:bookmarkEnd w:id="11"/>
    </w:p>
    <w:p>
      <w:pPr>
        <w:pStyle w:val="Subsection"/>
      </w:pPr>
      <w:r>
        <w:tab/>
        <w:t>(1)</w:t>
      </w:r>
      <w:r>
        <w:tab/>
        <w:t xml:space="preserve">The Registrar of Titles must take all necessary measures to register the amendments effected by this Act. </w:t>
      </w:r>
    </w:p>
    <w:p>
      <w:pPr>
        <w:pStyle w:val="Subsection"/>
      </w:pPr>
      <w:r>
        <w:tab/>
        <w:t>(2)</w:t>
      </w:r>
      <w:r>
        <w:tab/>
        <w:t xml:space="preserve">For the purposes of subsection (1), this Act may be treated, as is relevant, as if it were an order made by — </w:t>
      </w:r>
    </w:p>
    <w:p>
      <w:pPr>
        <w:pStyle w:val="Indenta"/>
        <w:rPr>
          <w:iCs/>
        </w:rPr>
      </w:pPr>
      <w:r>
        <w:tab/>
        <w:t>(a)</w:t>
      </w:r>
      <w:r>
        <w:tab/>
        <w:t xml:space="preserve">the Minister for Environment under the </w:t>
      </w:r>
      <w:r>
        <w:rPr>
          <w:i/>
        </w:rPr>
        <w:t>Conservation and Land Management Act 1984</w:t>
      </w:r>
      <w:r>
        <w:rPr>
          <w:iCs/>
        </w:rPr>
        <w:t>; or</w:t>
      </w:r>
    </w:p>
    <w:p>
      <w:pPr>
        <w:pStyle w:val="Indenta"/>
      </w:pPr>
      <w:r>
        <w:tab/>
        <w:t>(b)</w:t>
      </w:r>
      <w:r>
        <w:tab/>
        <w:t xml:space="preserve">the Minister for Lands under the </w:t>
      </w:r>
      <w:r>
        <w:rPr>
          <w:i/>
        </w:rPr>
        <w:t>Land Administration Act 1997</w:t>
      </w:r>
      <w:r>
        <w:t xml:space="preserve"> Part 4.</w:t>
      </w:r>
    </w:p>
    <w:p>
      <w:pPr>
        <w:pStyle w:val="Heading5"/>
      </w:pPr>
      <w:bookmarkStart w:id="12" w:name="_Toc224293481"/>
      <w:bookmarkStart w:id="13" w:name="_Toc210401757"/>
      <w:r>
        <w:rPr>
          <w:rStyle w:val="CharSectno"/>
        </w:rPr>
        <w:t>6</w:t>
      </w:r>
      <w:r>
        <w:t>.</w:t>
      </w:r>
      <w:r>
        <w:tab/>
        <w:t>Timber reserve 145/25 redescribed</w:t>
      </w:r>
      <w:bookmarkEnd w:id="12"/>
      <w:bookmarkEnd w:id="13"/>
    </w:p>
    <w:p>
      <w:pPr>
        <w:pStyle w:val="Subsection"/>
      </w:pPr>
      <w:r>
        <w:tab/>
      </w:r>
      <w:r>
        <w:tab/>
        <w:t xml:space="preserve">Timber reserve 145/25 is redescribed under the </w:t>
      </w:r>
      <w:r>
        <w:rPr>
          <w:i/>
        </w:rPr>
        <w:t xml:space="preserve">Conservation and Land Management Act 1984 </w:t>
      </w:r>
      <w:r>
        <w:rPr>
          <w:iCs/>
        </w:rPr>
        <w:t>Part II</w:t>
      </w:r>
      <w:r>
        <w:t xml:space="preserve"> so that timber reserve 145/25 comprises lots 704 to 706 on DP 426780.</w:t>
      </w:r>
    </w:p>
    <w:p>
      <w:pPr>
        <w:pStyle w:val="Heading5"/>
      </w:pPr>
      <w:bookmarkStart w:id="14" w:name="_Toc224293482"/>
      <w:bookmarkStart w:id="15" w:name="_Toc210401758"/>
      <w:r>
        <w:rPr>
          <w:rStyle w:val="CharSectno"/>
        </w:rPr>
        <w:t>7</w:t>
      </w:r>
      <w:r>
        <w:t>.</w:t>
      </w:r>
      <w:r>
        <w:tab/>
        <w:t>Reserve 18534 redescribed</w:t>
      </w:r>
      <w:bookmarkEnd w:id="14"/>
      <w:bookmarkEnd w:id="15"/>
    </w:p>
    <w:p>
      <w:pPr>
        <w:pStyle w:val="Subsection"/>
      </w:pPr>
      <w:r>
        <w:tab/>
      </w:r>
      <w:r>
        <w:tab/>
        <w:t xml:space="preserve">Reserve 18534 is redescribed under the </w:t>
      </w:r>
      <w:r>
        <w:rPr>
          <w:i/>
          <w:iCs/>
        </w:rPr>
        <w:t>Land Administration Act 1997</w:t>
      </w:r>
      <w:r>
        <w:t xml:space="preserve"> Part 4 so that reserve 18534 comprises lot 707 on DP 426780.</w:t>
      </w:r>
    </w:p>
    <w:p>
      <w:pPr>
        <w:pStyle w:val="Heading5"/>
      </w:pPr>
      <w:bookmarkStart w:id="16" w:name="_Toc224293483"/>
      <w:bookmarkStart w:id="17" w:name="_Toc210401759"/>
      <w:r>
        <w:rPr>
          <w:rStyle w:val="CharSectno"/>
        </w:rPr>
        <w:t>8</w:t>
      </w:r>
      <w:r>
        <w:t>.</w:t>
      </w:r>
      <w:r>
        <w:tab/>
        <w:t>Class A reserve 54509 — Wandering Conservation Park</w:t>
      </w:r>
      <w:bookmarkEnd w:id="16"/>
      <w:bookmarkEnd w:id="17"/>
    </w:p>
    <w:p>
      <w:pPr>
        <w:pStyle w:val="Subsection"/>
        <w:keepNext/>
        <w:keepLines/>
      </w:pPr>
      <w:r>
        <w:tab/>
        <w:t>(1)</w:t>
      </w:r>
      <w:r>
        <w:tab/>
        <w:t>Timber reserve 160/25 is cancelled.</w:t>
      </w:r>
    </w:p>
    <w:p>
      <w:pPr>
        <w:pStyle w:val="Subsection"/>
      </w:pPr>
      <w:r>
        <w:tab/>
        <w:t>(2)</w:t>
      </w:r>
      <w:r>
        <w:tab/>
        <w:t xml:space="preserve">The land comprising lots 700 to 703 on DP 426780 is — </w:t>
      </w:r>
    </w:p>
    <w:p>
      <w:pPr>
        <w:pStyle w:val="Indenta"/>
      </w:pPr>
      <w:r>
        <w:tab/>
        <w:t>(a)</w:t>
      </w:r>
      <w:r>
        <w:tab/>
        <w:t xml:space="preserve">reserved under the </w:t>
      </w:r>
      <w:r>
        <w:rPr>
          <w:i/>
        </w:rPr>
        <w:t>Land Administration Act 1997</w:t>
      </w:r>
      <w:r>
        <w:t xml:space="preserve"> Part 4 for the purpose of a conservation park; and</w:t>
      </w:r>
    </w:p>
    <w:p>
      <w:pPr>
        <w:pStyle w:val="Indenta"/>
      </w:pPr>
      <w:r>
        <w:tab/>
        <w:t>(b)</w:t>
      </w:r>
      <w:r>
        <w:tab/>
        <w:t>classified under that Act as a class A reserve (currently known as class A reserve 54509).</w:t>
      </w:r>
    </w:p>
    <w:p>
      <w:pPr>
        <w:pStyle w:val="Subsection"/>
      </w:pPr>
      <w:r>
        <w:tab/>
        <w:t>(3)</w:t>
      </w:r>
      <w:r>
        <w:tab/>
        <w:t xml:space="preserve">The care, control and management of class A reserve 54509 is, under the </w:t>
      </w:r>
      <w:r>
        <w:rPr>
          <w:i/>
          <w:iCs/>
        </w:rPr>
        <w:t>Land Administration Act 1997</w:t>
      </w:r>
      <w:r>
        <w:t xml:space="preserve"> Part 4, placed with the Conservation and Parks Commission.</w:t>
      </w:r>
    </w:p>
    <w:p>
      <w:pPr>
        <w:pStyle w:val="Heading5"/>
        <w:rPr>
          <w:ins w:id="18" w:author="Master Repository Process" w:date="2026-03-17T14:47:00Z"/>
        </w:rPr>
      </w:pPr>
      <w:bookmarkStart w:id="19" w:name="_Toc209775176"/>
      <w:bookmarkStart w:id="20" w:name="_Toc224293484"/>
      <w:del w:id="21" w:author="Master Repository Process" w:date="2026-03-17T14:47:00Z">
        <w:r>
          <w:delText>[</w:delText>
        </w:r>
      </w:del>
      <w:r>
        <w:rPr>
          <w:rStyle w:val="CharSectno"/>
        </w:rPr>
        <w:t>9</w:t>
      </w:r>
      <w:del w:id="22" w:author="Master Repository Process" w:date="2026-03-17T14:47:00Z">
        <w:r>
          <w:rPr>
            <w:bCs/>
          </w:rPr>
          <w:delText>-</w:delText>
        </w:r>
      </w:del>
      <w:ins w:id="23" w:author="Master Repository Process" w:date="2026-03-17T14:47:00Z">
        <w:r>
          <w:t>.</w:t>
        </w:r>
        <w:r>
          <w:tab/>
          <w:t>Excision of areas from reserves</w:t>
        </w:r>
        <w:bookmarkEnd w:id="19"/>
        <w:bookmarkEnd w:id="20"/>
      </w:ins>
    </w:p>
    <w:p>
      <w:pPr>
        <w:pStyle w:val="Subsection"/>
        <w:rPr>
          <w:ins w:id="24" w:author="Master Repository Process" w:date="2026-03-17T14:47:00Z"/>
        </w:rPr>
      </w:pPr>
      <w:ins w:id="25" w:author="Master Repository Process" w:date="2026-03-17T14:47:00Z">
        <w:r>
          <w:tab/>
          <w:t>(1)</w:t>
        </w:r>
        <w:r>
          <w:tab/>
          <w:t>A reserve specified in the Table is amended by excising the land comprising the lot or lots specified for the reserve.</w:t>
        </w:r>
      </w:ins>
    </w:p>
    <w:p>
      <w:pPr>
        <w:pStyle w:val="THeadingNAm"/>
        <w:rPr>
          <w:ins w:id="26" w:author="Master Repository Process" w:date="2026-03-17T14:47:00Z"/>
        </w:rPr>
      </w:pPr>
      <w:ins w:id="27" w:author="Master Repository Process" w:date="2026-03-17T14:47:00Z">
        <w:r>
          <w:t>Table</w:t>
        </w:r>
      </w:ins>
    </w:p>
    <w:tbl>
      <w:tblPr>
        <w:tblW w:w="6096" w:type="dxa"/>
        <w:tblInd w:w="9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977"/>
        <w:gridCol w:w="3119"/>
      </w:tblGrid>
      <w:tr>
        <w:trPr>
          <w:tblHeader/>
          <w:ins w:id="28" w:author="Master Repository Process" w:date="2026-03-17T14:47:00Z"/>
        </w:trPr>
        <w:tc>
          <w:tcPr>
            <w:tcW w:w="2977" w:type="dxa"/>
          </w:tcPr>
          <w:p>
            <w:pPr>
              <w:pStyle w:val="TableNAm"/>
              <w:jc w:val="center"/>
              <w:rPr>
                <w:ins w:id="29" w:author="Master Repository Process" w:date="2026-03-17T14:47:00Z"/>
                <w:b/>
                <w:bCs/>
              </w:rPr>
            </w:pPr>
            <w:ins w:id="30" w:author="Master Repository Process" w:date="2026-03-17T14:47:00Z">
              <w:r>
                <w:rPr>
                  <w:b/>
                  <w:bCs/>
                </w:rPr>
                <w:t>Reserve</w:t>
              </w:r>
            </w:ins>
          </w:p>
        </w:tc>
        <w:tc>
          <w:tcPr>
            <w:tcW w:w="3119" w:type="dxa"/>
          </w:tcPr>
          <w:p>
            <w:pPr>
              <w:pStyle w:val="TableNAm"/>
              <w:jc w:val="center"/>
              <w:rPr>
                <w:ins w:id="31" w:author="Master Repository Process" w:date="2026-03-17T14:47:00Z"/>
                <w:b/>
                <w:bCs/>
              </w:rPr>
            </w:pPr>
            <w:ins w:id="32" w:author="Master Repository Process" w:date="2026-03-17T14:47:00Z">
              <w:r>
                <w:rPr>
                  <w:b/>
                  <w:bCs/>
                </w:rPr>
                <w:t>Excised land</w:t>
              </w:r>
            </w:ins>
          </w:p>
        </w:tc>
      </w:tr>
      <w:tr>
        <w:trPr>
          <w:ins w:id="33" w:author="Master Repository Process" w:date="2026-03-17T14:47:00Z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ableNAm"/>
              <w:rPr>
                <w:ins w:id="34" w:author="Master Repository Process" w:date="2026-03-17T14:47:00Z"/>
              </w:rPr>
            </w:pPr>
            <w:ins w:id="35" w:author="Master Repository Process" w:date="2026-03-17T14:47:00Z">
              <w:r>
                <w:t>Reserve 49363</w:t>
              </w:r>
            </w:ins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ableNAm"/>
              <w:rPr>
                <w:ins w:id="36" w:author="Master Repository Process" w:date="2026-03-17T14:47:00Z"/>
              </w:rPr>
            </w:pPr>
            <w:ins w:id="37" w:author="Master Repository Process" w:date="2026-03-17T14:47:00Z">
              <w:r>
                <w:t>Lots 3811, 3813 and 3814 on DP 53637</w:t>
              </w:r>
            </w:ins>
          </w:p>
        </w:tc>
      </w:tr>
      <w:tr>
        <w:trPr>
          <w:ins w:id="38" w:author="Master Repository Process" w:date="2026-03-17T14:47:00Z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ableNAm"/>
              <w:rPr>
                <w:ins w:id="39" w:author="Master Repository Process" w:date="2026-03-17T14:47:00Z"/>
              </w:rPr>
            </w:pPr>
            <w:ins w:id="40" w:author="Master Repository Process" w:date="2026-03-17T14:47:00Z">
              <w:r>
                <w:t>Reserve 49220</w:t>
              </w:r>
            </w:ins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ableNAm"/>
              <w:rPr>
                <w:ins w:id="41" w:author="Master Repository Process" w:date="2026-03-17T14:47:00Z"/>
              </w:rPr>
            </w:pPr>
            <w:ins w:id="42" w:author="Master Repository Process" w:date="2026-03-17T14:47:00Z">
              <w:r>
                <w:t>Lots 640 and 641 on DP 417639</w:t>
              </w:r>
            </w:ins>
          </w:p>
        </w:tc>
      </w:tr>
      <w:tr>
        <w:trPr>
          <w:ins w:id="43" w:author="Master Repository Process" w:date="2026-03-17T14:47:00Z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ableNAm"/>
              <w:rPr>
                <w:ins w:id="44" w:author="Master Repository Process" w:date="2026-03-17T14:47:00Z"/>
              </w:rPr>
            </w:pPr>
            <w:ins w:id="45" w:author="Master Repository Process" w:date="2026-03-17T14:47:00Z">
              <w:r>
                <w:t>Reserve 5225</w:t>
              </w:r>
            </w:ins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ableNAm"/>
              <w:rPr>
                <w:ins w:id="46" w:author="Master Repository Process" w:date="2026-03-17T14:47:00Z"/>
              </w:rPr>
            </w:pPr>
            <w:ins w:id="47" w:author="Master Repository Process" w:date="2026-03-17T14:47:00Z">
              <w:r>
                <w:t>Lot 601 on DP 417651</w:t>
              </w:r>
            </w:ins>
          </w:p>
        </w:tc>
      </w:tr>
    </w:tbl>
    <w:p>
      <w:pPr>
        <w:pStyle w:val="Subsection"/>
        <w:rPr>
          <w:ins w:id="48" w:author="Master Repository Process" w:date="2026-03-17T14:47:00Z"/>
        </w:rPr>
      </w:pPr>
      <w:ins w:id="49" w:author="Master Repository Process" w:date="2026-03-17T14:47:00Z">
        <w:r>
          <w:tab/>
          <w:t>(2)</w:t>
        </w:r>
        <w:r>
          <w:tab/>
          <w:t>A class A reserve specified in the Table is amended by excising the land comprising the lot or lots specified for the reserve.</w:t>
        </w:r>
      </w:ins>
    </w:p>
    <w:p>
      <w:pPr>
        <w:pStyle w:val="THeadingNAm"/>
        <w:rPr>
          <w:ins w:id="50" w:author="Master Repository Process" w:date="2026-03-17T14:47:00Z"/>
        </w:rPr>
      </w:pPr>
      <w:ins w:id="51" w:author="Master Repository Process" w:date="2026-03-17T14:47:00Z">
        <w:r>
          <w:t>Table</w:t>
        </w:r>
      </w:ins>
    </w:p>
    <w:tbl>
      <w:tblPr>
        <w:tblW w:w="6096" w:type="dxa"/>
        <w:tblInd w:w="9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3048"/>
        <w:gridCol w:w="3048"/>
      </w:tblGrid>
      <w:tr>
        <w:trPr>
          <w:tblHeader/>
          <w:ins w:id="52" w:author="Master Repository Process" w:date="2026-03-17T14:47:00Z"/>
        </w:trPr>
        <w:tc>
          <w:tcPr>
            <w:tcW w:w="3048" w:type="dxa"/>
          </w:tcPr>
          <w:p>
            <w:pPr>
              <w:pStyle w:val="TableNAm"/>
              <w:jc w:val="center"/>
              <w:rPr>
                <w:ins w:id="53" w:author="Master Repository Process" w:date="2026-03-17T14:47:00Z"/>
                <w:b/>
                <w:bCs/>
              </w:rPr>
            </w:pPr>
            <w:ins w:id="54" w:author="Master Repository Process" w:date="2026-03-17T14:47:00Z">
              <w:r>
                <w:rPr>
                  <w:b/>
                  <w:bCs/>
                </w:rPr>
                <w:t>Class A reserve</w:t>
              </w:r>
            </w:ins>
          </w:p>
        </w:tc>
        <w:tc>
          <w:tcPr>
            <w:tcW w:w="3048" w:type="dxa"/>
          </w:tcPr>
          <w:p>
            <w:pPr>
              <w:pStyle w:val="TableNAm"/>
              <w:jc w:val="center"/>
              <w:rPr>
                <w:ins w:id="55" w:author="Master Repository Process" w:date="2026-03-17T14:47:00Z"/>
                <w:b/>
                <w:bCs/>
              </w:rPr>
            </w:pPr>
            <w:ins w:id="56" w:author="Master Repository Process" w:date="2026-03-17T14:47:00Z">
              <w:r>
                <w:rPr>
                  <w:b/>
                  <w:bCs/>
                </w:rPr>
                <w:t>Excised land</w:t>
              </w:r>
            </w:ins>
          </w:p>
        </w:tc>
      </w:tr>
      <w:tr>
        <w:trPr>
          <w:ins w:id="57" w:author="Master Repository Process" w:date="2026-03-17T14:47:00Z"/>
        </w:trPr>
        <w:tc>
          <w:tcPr>
            <w:tcW w:w="3048" w:type="dxa"/>
          </w:tcPr>
          <w:p>
            <w:pPr>
              <w:pStyle w:val="TableNAm"/>
              <w:rPr>
                <w:ins w:id="58" w:author="Master Repository Process" w:date="2026-03-17T14:47:00Z"/>
              </w:rPr>
            </w:pPr>
            <w:ins w:id="59" w:author="Master Repository Process" w:date="2026-03-17T14:47:00Z">
              <w:r>
                <w:t>Reserve 15386</w:t>
              </w:r>
            </w:ins>
          </w:p>
        </w:tc>
        <w:tc>
          <w:tcPr>
            <w:tcW w:w="3048" w:type="dxa"/>
          </w:tcPr>
          <w:p>
            <w:pPr>
              <w:pStyle w:val="TableNAm"/>
              <w:rPr>
                <w:ins w:id="60" w:author="Master Repository Process" w:date="2026-03-17T14:47:00Z"/>
              </w:rPr>
            </w:pPr>
            <w:ins w:id="61" w:author="Master Repository Process" w:date="2026-03-17T14:47:00Z">
              <w:r>
                <w:t>Lot 800 on DP 417114</w:t>
              </w:r>
            </w:ins>
          </w:p>
        </w:tc>
      </w:tr>
      <w:tr>
        <w:trPr>
          <w:ins w:id="62" w:author="Master Repository Process" w:date="2026-03-17T14:47:00Z"/>
        </w:trPr>
        <w:tc>
          <w:tcPr>
            <w:tcW w:w="3048" w:type="dxa"/>
          </w:tcPr>
          <w:p>
            <w:pPr>
              <w:pStyle w:val="TableNAm"/>
              <w:rPr>
                <w:ins w:id="63" w:author="Master Repository Process" w:date="2026-03-17T14:47:00Z"/>
              </w:rPr>
            </w:pPr>
            <w:ins w:id="64" w:author="Master Repository Process" w:date="2026-03-17T14:47:00Z">
              <w:r>
                <w:t>Reserve 16245</w:t>
              </w:r>
            </w:ins>
          </w:p>
        </w:tc>
        <w:tc>
          <w:tcPr>
            <w:tcW w:w="3048" w:type="dxa"/>
          </w:tcPr>
          <w:p>
            <w:pPr>
              <w:pStyle w:val="TableNAm"/>
              <w:rPr>
                <w:ins w:id="65" w:author="Master Repository Process" w:date="2026-03-17T14:47:00Z"/>
              </w:rPr>
            </w:pPr>
            <w:ins w:id="66" w:author="Master Repository Process" w:date="2026-03-17T14:47:00Z">
              <w:r>
                <w:t>Lot 400 on DP 417109</w:t>
              </w:r>
            </w:ins>
          </w:p>
          <w:p>
            <w:pPr>
              <w:pStyle w:val="TableNAm"/>
              <w:rPr>
                <w:ins w:id="67" w:author="Master Repository Process" w:date="2026-03-17T14:47:00Z"/>
              </w:rPr>
            </w:pPr>
            <w:ins w:id="68" w:author="Master Repository Process" w:date="2026-03-17T14:47:00Z">
              <w:r>
                <w:t>Lot 302 on DP 45094</w:t>
              </w:r>
            </w:ins>
          </w:p>
          <w:p>
            <w:pPr>
              <w:pStyle w:val="TableNAm"/>
              <w:rPr>
                <w:ins w:id="69" w:author="Master Repository Process" w:date="2026-03-17T14:47:00Z"/>
              </w:rPr>
            </w:pPr>
            <w:ins w:id="70" w:author="Master Repository Process" w:date="2026-03-17T14:47:00Z">
              <w:r>
                <w:t>Lot 20984 on DP 184360</w:t>
              </w:r>
            </w:ins>
          </w:p>
        </w:tc>
      </w:tr>
      <w:tr>
        <w:trPr>
          <w:ins w:id="71" w:author="Master Repository Process" w:date="2026-03-17T14:47:00Z"/>
        </w:trPr>
        <w:tc>
          <w:tcPr>
            <w:tcW w:w="3048" w:type="dxa"/>
          </w:tcPr>
          <w:p>
            <w:pPr>
              <w:pStyle w:val="TableNAm"/>
              <w:rPr>
                <w:ins w:id="72" w:author="Master Repository Process" w:date="2026-03-17T14:47:00Z"/>
              </w:rPr>
            </w:pPr>
            <w:ins w:id="73" w:author="Master Repository Process" w:date="2026-03-17T14:47:00Z">
              <w:r>
                <w:t>Reserve 8428</w:t>
              </w:r>
            </w:ins>
          </w:p>
        </w:tc>
        <w:tc>
          <w:tcPr>
            <w:tcW w:w="3048" w:type="dxa"/>
          </w:tcPr>
          <w:p>
            <w:pPr>
              <w:pStyle w:val="TableNAm"/>
              <w:rPr>
                <w:ins w:id="74" w:author="Master Repository Process" w:date="2026-03-17T14:47:00Z"/>
              </w:rPr>
            </w:pPr>
            <w:ins w:id="75" w:author="Master Repository Process" w:date="2026-03-17T14:47:00Z">
              <w:r>
                <w:t>Lots 600 and 601 on DP 417124</w:t>
              </w:r>
            </w:ins>
          </w:p>
        </w:tc>
      </w:tr>
      <w:tr>
        <w:trPr>
          <w:ins w:id="76" w:author="Master Repository Process" w:date="2026-03-17T14:47:00Z"/>
        </w:trPr>
        <w:tc>
          <w:tcPr>
            <w:tcW w:w="3048" w:type="dxa"/>
          </w:tcPr>
          <w:p>
            <w:pPr>
              <w:pStyle w:val="TableNAm"/>
              <w:rPr>
                <w:ins w:id="77" w:author="Master Repository Process" w:date="2026-03-17T14:47:00Z"/>
              </w:rPr>
            </w:pPr>
            <w:ins w:id="78" w:author="Master Repository Process" w:date="2026-03-17T14:47:00Z">
              <w:r>
                <w:t>Reserve 31362</w:t>
              </w:r>
            </w:ins>
          </w:p>
        </w:tc>
        <w:tc>
          <w:tcPr>
            <w:tcW w:w="3048" w:type="dxa"/>
          </w:tcPr>
          <w:p>
            <w:pPr>
              <w:pStyle w:val="TableNAm"/>
              <w:rPr>
                <w:ins w:id="79" w:author="Master Repository Process" w:date="2026-03-17T14:47:00Z"/>
              </w:rPr>
            </w:pPr>
            <w:ins w:id="80" w:author="Master Repository Process" w:date="2026-03-17T14:47:00Z">
              <w:r>
                <w:t>Lot 502 on DP 418238</w:t>
              </w:r>
            </w:ins>
          </w:p>
        </w:tc>
      </w:tr>
      <w:tr>
        <w:trPr>
          <w:ins w:id="81" w:author="Master Repository Process" w:date="2026-03-17T14:47:00Z"/>
        </w:trPr>
        <w:tc>
          <w:tcPr>
            <w:tcW w:w="3048" w:type="dxa"/>
          </w:tcPr>
          <w:p>
            <w:pPr>
              <w:pStyle w:val="TableNAm"/>
              <w:rPr>
                <w:ins w:id="82" w:author="Master Repository Process" w:date="2026-03-17T14:47:00Z"/>
              </w:rPr>
            </w:pPr>
            <w:ins w:id="83" w:author="Master Repository Process" w:date="2026-03-17T14:47:00Z">
              <w:r>
                <w:t>Reserve 24258</w:t>
              </w:r>
            </w:ins>
          </w:p>
        </w:tc>
        <w:tc>
          <w:tcPr>
            <w:tcW w:w="3048" w:type="dxa"/>
          </w:tcPr>
          <w:p>
            <w:pPr>
              <w:pStyle w:val="TableNAm"/>
              <w:rPr>
                <w:ins w:id="84" w:author="Master Repository Process" w:date="2026-03-17T14:47:00Z"/>
              </w:rPr>
            </w:pPr>
            <w:ins w:id="85" w:author="Master Repository Process" w:date="2026-03-17T14:47:00Z">
              <w:r>
                <w:t>Lot 500 on DP 417156</w:t>
              </w:r>
            </w:ins>
          </w:p>
        </w:tc>
      </w:tr>
    </w:tbl>
    <w:p>
      <w:pPr>
        <w:pStyle w:val="Heading5"/>
        <w:rPr>
          <w:ins w:id="86" w:author="Master Repository Process" w:date="2026-03-17T14:47:00Z"/>
        </w:rPr>
      </w:pPr>
      <w:bookmarkStart w:id="87" w:name="_Toc209775177"/>
      <w:bookmarkStart w:id="88" w:name="_Toc224293485"/>
      <w:ins w:id="89" w:author="Master Repository Process" w:date="2026-03-17T14:47:00Z">
        <w:r>
          <w:rPr>
            <w:rStyle w:val="CharSectno"/>
          </w:rPr>
          <w:t>10</w:t>
        </w:r>
        <w:r>
          <w:t>.</w:t>
        </w:r>
        <w:r>
          <w:tab/>
          <w:t>Change of classification of reserve 5225 — Torndirrup National Park</w:t>
        </w:r>
        <w:bookmarkEnd w:id="87"/>
        <w:bookmarkEnd w:id="88"/>
      </w:ins>
    </w:p>
    <w:p>
      <w:pPr>
        <w:pStyle w:val="Subsection"/>
        <w:rPr>
          <w:ins w:id="90" w:author="Master Repository Process" w:date="2026-03-17T14:47:00Z"/>
        </w:rPr>
      </w:pPr>
      <w:ins w:id="91" w:author="Master Repository Process" w:date="2026-03-17T14:47:00Z">
        <w:r>
          <w:tab/>
        </w:r>
        <w:r>
          <w:tab/>
          <w:t xml:space="preserve">Reserve 5225 (as amended by section 9(1)) is classified under the </w:t>
        </w:r>
        <w:r>
          <w:rPr>
            <w:i/>
          </w:rPr>
          <w:t>Land Administration Act 1997</w:t>
        </w:r>
        <w:r>
          <w:t xml:space="preserve"> Part 4 as a class A reserve.</w:t>
        </w:r>
      </w:ins>
    </w:p>
    <w:p>
      <w:pPr>
        <w:pStyle w:val="Heading5"/>
      </w:pPr>
      <w:bookmarkStart w:id="92" w:name="_Toc209775178"/>
      <w:bookmarkStart w:id="93" w:name="_Toc224293486"/>
      <w:r>
        <w:rPr>
          <w:rStyle w:val="CharSectno"/>
        </w:rPr>
        <w:t>11</w:t>
      </w:r>
      <w:r>
        <w:t>.</w:t>
      </w:r>
      <w:r>
        <w:tab/>
      </w:r>
      <w:del w:id="94" w:author="Master Repository Process" w:date="2026-03-17T14:47:00Z">
        <w:r>
          <w:delText>Have not come into operation.]</w:delText>
        </w:r>
      </w:del>
      <w:ins w:id="95" w:author="Master Repository Process" w:date="2026-03-17T14:47:00Z">
        <w:r>
          <w:t>Change of classification or purpose of class A reserves</w:t>
        </w:r>
      </w:ins>
      <w:bookmarkEnd w:id="92"/>
      <w:bookmarkEnd w:id="93"/>
    </w:p>
    <w:p>
      <w:pPr>
        <w:pStyle w:val="Subsection"/>
        <w:rPr>
          <w:ins w:id="96" w:author="Master Repository Process" w:date="2026-03-17T14:47:00Z"/>
        </w:rPr>
      </w:pPr>
      <w:ins w:id="97" w:author="Master Repository Process" w:date="2026-03-17T14:47:00Z">
        <w:r>
          <w:tab/>
          <w:t>(1)</w:t>
        </w:r>
        <w:r>
          <w:tab/>
          <w:t xml:space="preserve">The purpose for which a class A reserve specified in the Table is reserved under the </w:t>
        </w:r>
        <w:r>
          <w:rPr>
            <w:i/>
          </w:rPr>
          <w:t>Land Administration Act 1997</w:t>
        </w:r>
        <w:r>
          <w:t xml:space="preserve"> Part 4 is changed as specified for the reserve.</w:t>
        </w:r>
      </w:ins>
    </w:p>
    <w:p>
      <w:pPr>
        <w:pStyle w:val="THeadingNAm"/>
        <w:rPr>
          <w:ins w:id="98" w:author="Master Repository Process" w:date="2026-03-17T14:47:00Z"/>
        </w:rPr>
      </w:pPr>
      <w:ins w:id="99" w:author="Master Repository Process" w:date="2026-03-17T14:47:00Z">
        <w:r>
          <w:t>Table</w:t>
        </w:r>
      </w:ins>
    </w:p>
    <w:tbl>
      <w:tblPr>
        <w:tblW w:w="6237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079"/>
        <w:gridCol w:w="2079"/>
        <w:gridCol w:w="2079"/>
      </w:tblGrid>
      <w:tr>
        <w:trPr>
          <w:tblHeader/>
          <w:ins w:id="100" w:author="Master Repository Process" w:date="2026-03-17T14:47:00Z"/>
        </w:trPr>
        <w:tc>
          <w:tcPr>
            <w:tcW w:w="2079" w:type="dxa"/>
          </w:tcPr>
          <w:p>
            <w:pPr>
              <w:pStyle w:val="TableNAm"/>
              <w:jc w:val="center"/>
              <w:rPr>
                <w:ins w:id="101" w:author="Master Repository Process" w:date="2026-03-17T14:47:00Z"/>
                <w:b/>
                <w:bCs/>
              </w:rPr>
            </w:pPr>
            <w:ins w:id="102" w:author="Master Repository Process" w:date="2026-03-17T14:47:00Z">
              <w:r>
                <w:rPr>
                  <w:b/>
                  <w:bCs/>
                </w:rPr>
                <w:t>Class A reserve</w:t>
              </w:r>
            </w:ins>
          </w:p>
        </w:tc>
        <w:tc>
          <w:tcPr>
            <w:tcW w:w="2079" w:type="dxa"/>
          </w:tcPr>
          <w:p>
            <w:pPr>
              <w:pStyle w:val="TableNAm"/>
              <w:jc w:val="center"/>
              <w:rPr>
                <w:ins w:id="103" w:author="Master Repository Process" w:date="2026-03-17T14:47:00Z"/>
                <w:b/>
                <w:bCs/>
              </w:rPr>
            </w:pPr>
            <w:ins w:id="104" w:author="Master Repository Process" w:date="2026-03-17T14:47:00Z">
              <w:r>
                <w:rPr>
                  <w:b/>
                  <w:bCs/>
                </w:rPr>
                <w:t>Existing purpose</w:t>
              </w:r>
            </w:ins>
          </w:p>
        </w:tc>
        <w:tc>
          <w:tcPr>
            <w:tcW w:w="2079" w:type="dxa"/>
          </w:tcPr>
          <w:p>
            <w:pPr>
              <w:pStyle w:val="TableNAm"/>
              <w:jc w:val="center"/>
              <w:rPr>
                <w:ins w:id="105" w:author="Master Repository Process" w:date="2026-03-17T14:47:00Z"/>
                <w:b/>
                <w:bCs/>
              </w:rPr>
            </w:pPr>
            <w:ins w:id="106" w:author="Master Repository Process" w:date="2026-03-17T14:47:00Z">
              <w:r>
                <w:rPr>
                  <w:b/>
                  <w:bCs/>
                </w:rPr>
                <w:t>New purpose</w:t>
              </w:r>
            </w:ins>
          </w:p>
        </w:tc>
      </w:tr>
      <w:tr>
        <w:trPr>
          <w:ins w:id="107" w:author="Master Repository Process" w:date="2026-03-17T14:47:00Z"/>
        </w:trPr>
        <w:tc>
          <w:tcPr>
            <w:tcW w:w="2079" w:type="dxa"/>
          </w:tcPr>
          <w:p>
            <w:pPr>
              <w:pStyle w:val="TableNAm"/>
              <w:rPr>
                <w:ins w:id="108" w:author="Master Repository Process" w:date="2026-03-17T14:47:00Z"/>
              </w:rPr>
            </w:pPr>
            <w:ins w:id="109" w:author="Master Repository Process" w:date="2026-03-17T14:47:00Z">
              <w:r>
                <w:t>Reserve 24258 (as amended by section 9(2))</w:t>
              </w:r>
            </w:ins>
          </w:p>
        </w:tc>
        <w:tc>
          <w:tcPr>
            <w:tcW w:w="2079" w:type="dxa"/>
          </w:tcPr>
          <w:p>
            <w:pPr>
              <w:pStyle w:val="TableNAm"/>
              <w:rPr>
                <w:ins w:id="110" w:author="Master Repository Process" w:date="2026-03-17T14:47:00Z"/>
              </w:rPr>
            </w:pPr>
            <w:ins w:id="111" w:author="Master Repository Process" w:date="2026-03-17T14:47:00Z">
              <w:r>
                <w:t>national park and recreation</w:t>
              </w:r>
            </w:ins>
          </w:p>
        </w:tc>
        <w:tc>
          <w:tcPr>
            <w:tcW w:w="2079" w:type="dxa"/>
          </w:tcPr>
          <w:p>
            <w:pPr>
              <w:pStyle w:val="TableNAm"/>
              <w:rPr>
                <w:ins w:id="112" w:author="Master Repository Process" w:date="2026-03-17T14:47:00Z"/>
              </w:rPr>
            </w:pPr>
            <w:ins w:id="113" w:author="Master Repository Process" w:date="2026-03-17T14:47:00Z">
              <w:r>
                <w:t>national park</w:t>
              </w:r>
            </w:ins>
          </w:p>
        </w:tc>
      </w:tr>
      <w:tr>
        <w:trPr>
          <w:ins w:id="114" w:author="Master Repository Process" w:date="2026-03-17T14:47:00Z"/>
        </w:trPr>
        <w:tc>
          <w:tcPr>
            <w:tcW w:w="2079" w:type="dxa"/>
          </w:tcPr>
          <w:p>
            <w:pPr>
              <w:pStyle w:val="TableNAm"/>
              <w:keepNext/>
              <w:keepLines/>
              <w:rPr>
                <w:ins w:id="115" w:author="Master Repository Process" w:date="2026-03-17T14:47:00Z"/>
              </w:rPr>
            </w:pPr>
            <w:ins w:id="116" w:author="Master Repository Process" w:date="2026-03-17T14:47:00Z">
              <w:r>
                <w:t>Reserve 11776</w:t>
              </w:r>
            </w:ins>
          </w:p>
        </w:tc>
        <w:tc>
          <w:tcPr>
            <w:tcW w:w="2079" w:type="dxa"/>
          </w:tcPr>
          <w:p>
            <w:pPr>
              <w:pStyle w:val="TableNAm"/>
              <w:keepNext/>
              <w:keepLines/>
              <w:rPr>
                <w:ins w:id="117" w:author="Master Repository Process" w:date="2026-03-17T14:47:00Z"/>
              </w:rPr>
            </w:pPr>
            <w:ins w:id="118" w:author="Master Repository Process" w:date="2026-03-17T14:47:00Z">
              <w:r>
                <w:t>water and conservation of flora and fauna</w:t>
              </w:r>
            </w:ins>
          </w:p>
        </w:tc>
        <w:tc>
          <w:tcPr>
            <w:tcW w:w="2079" w:type="dxa"/>
          </w:tcPr>
          <w:p>
            <w:pPr>
              <w:pStyle w:val="TableNAm"/>
              <w:keepNext/>
              <w:keepLines/>
              <w:rPr>
                <w:ins w:id="119" w:author="Master Repository Process" w:date="2026-03-17T14:47:00Z"/>
              </w:rPr>
            </w:pPr>
            <w:ins w:id="120" w:author="Master Repository Process" w:date="2026-03-17T14:47:00Z">
              <w:r>
                <w:t>conservation of flora and fauna</w:t>
              </w:r>
            </w:ins>
          </w:p>
        </w:tc>
      </w:tr>
      <w:tr>
        <w:trPr>
          <w:ins w:id="121" w:author="Master Repository Process" w:date="2026-03-17T14:47:00Z"/>
        </w:trPr>
        <w:tc>
          <w:tcPr>
            <w:tcW w:w="2079" w:type="dxa"/>
          </w:tcPr>
          <w:p>
            <w:pPr>
              <w:pStyle w:val="TableNAm"/>
              <w:rPr>
                <w:ins w:id="122" w:author="Master Repository Process" w:date="2026-03-17T14:47:00Z"/>
              </w:rPr>
            </w:pPr>
            <w:ins w:id="123" w:author="Master Repository Process" w:date="2026-03-17T14:47:00Z">
              <w:r>
                <w:t>Reserve 21153</w:t>
              </w:r>
            </w:ins>
          </w:p>
        </w:tc>
        <w:tc>
          <w:tcPr>
            <w:tcW w:w="2079" w:type="dxa"/>
          </w:tcPr>
          <w:p>
            <w:pPr>
              <w:pStyle w:val="TableNAm"/>
              <w:rPr>
                <w:ins w:id="124" w:author="Master Repository Process" w:date="2026-03-17T14:47:00Z"/>
              </w:rPr>
            </w:pPr>
            <w:ins w:id="125" w:author="Master Repository Process" w:date="2026-03-17T14:47:00Z">
              <w:r>
                <w:t>conservation of flora and fauna</w:t>
              </w:r>
            </w:ins>
          </w:p>
        </w:tc>
        <w:tc>
          <w:tcPr>
            <w:tcW w:w="2079" w:type="dxa"/>
          </w:tcPr>
          <w:p>
            <w:pPr>
              <w:pStyle w:val="TableNAm"/>
              <w:rPr>
                <w:ins w:id="126" w:author="Master Repository Process" w:date="2026-03-17T14:47:00Z"/>
              </w:rPr>
            </w:pPr>
            <w:ins w:id="127" w:author="Master Repository Process" w:date="2026-03-17T14:47:00Z">
              <w:r>
                <w:t>Aboriginal heritage, culture and conservation</w:t>
              </w:r>
            </w:ins>
          </w:p>
        </w:tc>
      </w:tr>
    </w:tbl>
    <w:p>
      <w:pPr>
        <w:pStyle w:val="Subsection"/>
        <w:rPr>
          <w:ins w:id="128" w:author="Master Repository Process" w:date="2026-03-17T14:47:00Z"/>
        </w:rPr>
      </w:pPr>
      <w:ins w:id="129" w:author="Master Repository Process" w:date="2026-03-17T14:47:00Z">
        <w:r>
          <w:tab/>
          <w:t>(2)</w:t>
        </w:r>
        <w:r>
          <w:tab/>
          <w:t xml:space="preserve">A class A reserve specified in the Table is amended as follows — </w:t>
        </w:r>
      </w:ins>
    </w:p>
    <w:p>
      <w:pPr>
        <w:pStyle w:val="Indenta"/>
        <w:rPr>
          <w:ins w:id="130" w:author="Master Repository Process" w:date="2026-03-17T14:47:00Z"/>
        </w:rPr>
      </w:pPr>
      <w:ins w:id="131" w:author="Master Repository Process" w:date="2026-03-17T14:47:00Z">
        <w:r>
          <w:tab/>
          <w:t>(a)</w:t>
        </w:r>
        <w:r>
          <w:tab/>
          <w:t xml:space="preserve">the purpose for which the land is reserved under the </w:t>
        </w:r>
        <w:r>
          <w:rPr>
            <w:i/>
          </w:rPr>
          <w:t>Land Administration Act 1997</w:t>
        </w:r>
        <w:r>
          <w:t xml:space="preserve"> Part 4 is changed as specified for the reserve;</w:t>
        </w:r>
      </w:ins>
    </w:p>
    <w:p>
      <w:pPr>
        <w:pStyle w:val="Indenta"/>
        <w:rPr>
          <w:ins w:id="132" w:author="Master Repository Process" w:date="2026-03-17T14:47:00Z"/>
        </w:rPr>
      </w:pPr>
      <w:ins w:id="133" w:author="Master Repository Process" w:date="2026-03-17T14:47:00Z">
        <w:r>
          <w:tab/>
          <w:t>(b)</w:t>
        </w:r>
        <w:r>
          <w:tab/>
          <w:t>the reserve ceases to be classified under that Act as a class A reserve.</w:t>
        </w:r>
      </w:ins>
    </w:p>
    <w:p>
      <w:pPr>
        <w:pStyle w:val="THeadingNAm"/>
        <w:rPr>
          <w:ins w:id="134" w:author="Master Repository Process" w:date="2026-03-17T14:47:00Z"/>
        </w:rPr>
      </w:pPr>
      <w:ins w:id="135" w:author="Master Repository Process" w:date="2026-03-17T14:47:00Z">
        <w:r>
          <w:t>Table</w:t>
        </w:r>
      </w:ins>
    </w:p>
    <w:tbl>
      <w:tblPr>
        <w:tblW w:w="6237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079"/>
        <w:gridCol w:w="2079"/>
        <w:gridCol w:w="2079"/>
      </w:tblGrid>
      <w:tr>
        <w:trPr>
          <w:tblHeader/>
          <w:ins w:id="136" w:author="Master Repository Process" w:date="2026-03-17T14:47:00Z"/>
        </w:trPr>
        <w:tc>
          <w:tcPr>
            <w:tcW w:w="2079" w:type="dxa"/>
          </w:tcPr>
          <w:p>
            <w:pPr>
              <w:pStyle w:val="TableNAm"/>
              <w:jc w:val="center"/>
              <w:rPr>
                <w:ins w:id="137" w:author="Master Repository Process" w:date="2026-03-17T14:47:00Z"/>
                <w:b/>
                <w:bCs/>
              </w:rPr>
            </w:pPr>
            <w:ins w:id="138" w:author="Master Repository Process" w:date="2026-03-17T14:47:00Z">
              <w:r>
                <w:rPr>
                  <w:b/>
                  <w:bCs/>
                </w:rPr>
                <w:t>Class A reserve</w:t>
              </w:r>
            </w:ins>
          </w:p>
        </w:tc>
        <w:tc>
          <w:tcPr>
            <w:tcW w:w="2079" w:type="dxa"/>
          </w:tcPr>
          <w:p>
            <w:pPr>
              <w:pStyle w:val="TableNAm"/>
              <w:jc w:val="center"/>
              <w:rPr>
                <w:ins w:id="139" w:author="Master Repository Process" w:date="2026-03-17T14:47:00Z"/>
                <w:b/>
                <w:bCs/>
              </w:rPr>
            </w:pPr>
            <w:ins w:id="140" w:author="Master Repository Process" w:date="2026-03-17T14:47:00Z">
              <w:r>
                <w:rPr>
                  <w:b/>
                  <w:bCs/>
                </w:rPr>
                <w:t>Existing purpose</w:t>
              </w:r>
            </w:ins>
          </w:p>
        </w:tc>
        <w:tc>
          <w:tcPr>
            <w:tcW w:w="2079" w:type="dxa"/>
          </w:tcPr>
          <w:p>
            <w:pPr>
              <w:pStyle w:val="TableNAm"/>
              <w:jc w:val="center"/>
              <w:rPr>
                <w:ins w:id="141" w:author="Master Repository Process" w:date="2026-03-17T14:47:00Z"/>
                <w:b/>
                <w:bCs/>
              </w:rPr>
            </w:pPr>
            <w:ins w:id="142" w:author="Master Repository Process" w:date="2026-03-17T14:47:00Z">
              <w:r>
                <w:rPr>
                  <w:b/>
                  <w:bCs/>
                </w:rPr>
                <w:t>New purpose</w:t>
              </w:r>
            </w:ins>
          </w:p>
        </w:tc>
      </w:tr>
      <w:tr>
        <w:trPr>
          <w:ins w:id="143" w:author="Master Repository Process" w:date="2026-03-17T14:47:00Z"/>
        </w:trPr>
        <w:tc>
          <w:tcPr>
            <w:tcW w:w="2079" w:type="dxa"/>
          </w:tcPr>
          <w:p>
            <w:pPr>
              <w:pStyle w:val="TableNAm"/>
              <w:rPr>
                <w:ins w:id="144" w:author="Master Repository Process" w:date="2026-03-17T14:47:00Z"/>
              </w:rPr>
            </w:pPr>
            <w:ins w:id="145" w:author="Master Repository Process" w:date="2026-03-17T14:47:00Z">
              <w:r>
                <w:t>Reserve 25696</w:t>
              </w:r>
            </w:ins>
          </w:p>
        </w:tc>
        <w:tc>
          <w:tcPr>
            <w:tcW w:w="2079" w:type="dxa"/>
          </w:tcPr>
          <w:p>
            <w:pPr>
              <w:pStyle w:val="TableNAm"/>
              <w:rPr>
                <w:ins w:id="146" w:author="Master Repository Process" w:date="2026-03-17T14:47:00Z"/>
              </w:rPr>
            </w:pPr>
            <w:ins w:id="147" w:author="Master Repository Process" w:date="2026-03-17T14:47:00Z">
              <w:r>
                <w:t>conservation of flora and fauna</w:t>
              </w:r>
            </w:ins>
          </w:p>
        </w:tc>
        <w:tc>
          <w:tcPr>
            <w:tcW w:w="2079" w:type="dxa"/>
          </w:tcPr>
          <w:p>
            <w:pPr>
              <w:pStyle w:val="TableNAm"/>
              <w:rPr>
                <w:ins w:id="148" w:author="Master Repository Process" w:date="2026-03-17T14:47:00Z"/>
              </w:rPr>
            </w:pPr>
            <w:ins w:id="149" w:author="Master Repository Process" w:date="2026-03-17T14:47:00Z">
              <w:r>
                <w:t>landscape protection</w:t>
              </w:r>
            </w:ins>
          </w:p>
        </w:tc>
      </w:tr>
      <w:tr>
        <w:trPr>
          <w:ins w:id="150" w:author="Master Repository Process" w:date="2026-03-17T14:47:00Z"/>
        </w:trPr>
        <w:tc>
          <w:tcPr>
            <w:tcW w:w="2079" w:type="dxa"/>
          </w:tcPr>
          <w:p>
            <w:pPr>
              <w:pStyle w:val="TableNAm"/>
              <w:rPr>
                <w:ins w:id="151" w:author="Master Repository Process" w:date="2026-03-17T14:47:00Z"/>
              </w:rPr>
            </w:pPr>
            <w:ins w:id="152" w:author="Master Repository Process" w:date="2026-03-17T14:47:00Z">
              <w:r>
                <w:t>Reserve 25697</w:t>
              </w:r>
            </w:ins>
          </w:p>
        </w:tc>
        <w:tc>
          <w:tcPr>
            <w:tcW w:w="2079" w:type="dxa"/>
          </w:tcPr>
          <w:p>
            <w:pPr>
              <w:pStyle w:val="TableNAm"/>
              <w:rPr>
                <w:ins w:id="153" w:author="Master Repository Process" w:date="2026-03-17T14:47:00Z"/>
              </w:rPr>
            </w:pPr>
            <w:ins w:id="154" w:author="Master Repository Process" w:date="2026-03-17T14:47:00Z">
              <w:r>
                <w:t>conservation of flora and fauna</w:t>
              </w:r>
            </w:ins>
          </w:p>
        </w:tc>
        <w:tc>
          <w:tcPr>
            <w:tcW w:w="2079" w:type="dxa"/>
          </w:tcPr>
          <w:p>
            <w:pPr>
              <w:pStyle w:val="TableNAm"/>
              <w:rPr>
                <w:ins w:id="155" w:author="Master Repository Process" w:date="2026-03-17T14:47:00Z"/>
              </w:rPr>
            </w:pPr>
            <w:ins w:id="156" w:author="Master Repository Process" w:date="2026-03-17T14:47:00Z">
              <w:r>
                <w:t>landscape protection</w:t>
              </w:r>
            </w:ins>
          </w:p>
        </w:tc>
      </w:tr>
      <w:tr>
        <w:trPr>
          <w:ins w:id="157" w:author="Master Repository Process" w:date="2026-03-17T14:47:00Z"/>
        </w:trPr>
        <w:tc>
          <w:tcPr>
            <w:tcW w:w="2079" w:type="dxa"/>
          </w:tcPr>
          <w:p>
            <w:pPr>
              <w:pStyle w:val="TableNAm"/>
              <w:rPr>
                <w:ins w:id="158" w:author="Master Repository Process" w:date="2026-03-17T14:47:00Z"/>
              </w:rPr>
            </w:pPr>
            <w:ins w:id="159" w:author="Master Repository Process" w:date="2026-03-17T14:47:00Z">
              <w:r>
                <w:t>Reserve 44674</w:t>
              </w:r>
            </w:ins>
          </w:p>
        </w:tc>
        <w:tc>
          <w:tcPr>
            <w:tcW w:w="2079" w:type="dxa"/>
          </w:tcPr>
          <w:p>
            <w:pPr>
              <w:pStyle w:val="TableNAm"/>
              <w:rPr>
                <w:ins w:id="160" w:author="Master Repository Process" w:date="2026-03-17T14:47:00Z"/>
              </w:rPr>
            </w:pPr>
            <w:ins w:id="161" w:author="Master Repository Process" w:date="2026-03-17T14:47:00Z">
              <w:r>
                <w:t>conservation of flora and fauna</w:t>
              </w:r>
            </w:ins>
          </w:p>
        </w:tc>
        <w:tc>
          <w:tcPr>
            <w:tcW w:w="2079" w:type="dxa"/>
          </w:tcPr>
          <w:p>
            <w:pPr>
              <w:pStyle w:val="TableNAm"/>
              <w:rPr>
                <w:ins w:id="162" w:author="Master Repository Process" w:date="2026-03-17T14:47:00Z"/>
              </w:rPr>
            </w:pPr>
            <w:ins w:id="163" w:author="Master Repository Process" w:date="2026-03-17T14:47:00Z">
              <w:r>
                <w:t>navigation, communication, meteorology, survey and conservation</w:t>
              </w:r>
            </w:ins>
          </w:p>
        </w:tc>
      </w:tr>
    </w:tbl>
    <w:p>
      <w:pPr>
        <w:pStyle w:val="Heading5"/>
      </w:pPr>
      <w:bookmarkStart w:id="164" w:name="_Toc224293487"/>
      <w:bookmarkStart w:id="165" w:name="_Toc210401760"/>
      <w:r>
        <w:rPr>
          <w:rStyle w:val="CharSectno"/>
        </w:rPr>
        <w:t>12</w:t>
      </w:r>
      <w:r>
        <w:t>.</w:t>
      </w:r>
      <w:r>
        <w:tab/>
      </w:r>
      <w:r>
        <w:rPr>
          <w:i/>
        </w:rPr>
        <w:t>Reserves (National Parks, Conservation Parks, Nature Reserves and Other Reserves) Act 2004</w:t>
      </w:r>
      <w:r>
        <w:t xml:space="preserve"> amended</w:t>
      </w:r>
      <w:bookmarkEnd w:id="164"/>
      <w:bookmarkEnd w:id="165"/>
    </w:p>
    <w:p>
      <w:pPr>
        <w:pStyle w:val="Subsection"/>
        <w:keepNext/>
      </w:pPr>
      <w:r>
        <w:tab/>
        <w:t>(1)</w:t>
      </w:r>
      <w:r>
        <w:tab/>
        <w:t xml:space="preserve">This section amends the </w:t>
      </w:r>
      <w:r>
        <w:rPr>
          <w:i/>
          <w:iCs/>
        </w:rPr>
        <w:t>Reserves (National Parks, Conservation Parks, Nature Reserves and Other Reserves) Act 2004</w:t>
      </w:r>
      <w:r>
        <w:t>.</w:t>
      </w:r>
    </w:p>
    <w:p>
      <w:pPr>
        <w:pStyle w:val="Subsection"/>
      </w:pPr>
      <w:r>
        <w:tab/>
        <w:t>(2)</w:t>
      </w:r>
      <w:r>
        <w:tab/>
        <w:t>Delete section 22.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22671" cy="171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2"/>
          <w:headerReference w:type="defaul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pPr>
        <w:pStyle w:val="nHeading2"/>
      </w:pPr>
      <w:bookmarkStart w:id="166" w:name="_Toc224288586"/>
      <w:bookmarkStart w:id="167" w:name="_Toc224289072"/>
      <w:bookmarkStart w:id="168" w:name="_Toc224289087"/>
      <w:bookmarkStart w:id="169" w:name="_Toc224293488"/>
      <w:bookmarkStart w:id="170" w:name="_Toc210398528"/>
      <w:bookmarkStart w:id="171" w:name="_Toc210399649"/>
      <w:bookmarkStart w:id="172" w:name="_Toc210401761"/>
      <w:bookmarkStart w:id="173" w:name="_Toc209774873"/>
      <w:bookmarkStart w:id="174" w:name="_Toc209774969"/>
      <w:bookmarkStart w:id="175" w:name="_Toc209775180"/>
      <w:r>
        <w:t>Notes</w:t>
      </w:r>
      <w:bookmarkEnd w:id="166"/>
      <w:bookmarkEnd w:id="167"/>
      <w:bookmarkEnd w:id="168"/>
      <w:bookmarkEnd w:id="169"/>
      <w:bookmarkEnd w:id="170"/>
      <w:bookmarkEnd w:id="171"/>
      <w:bookmarkEnd w:id="172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Reserves Act 2025</w:t>
      </w:r>
      <w:r>
        <w:t xml:space="preserve"> and includes amendments made by other written laws. For provisions that have come into operation see the compilation table.</w:t>
      </w:r>
      <w:del w:id="176" w:author="Master Repository Process" w:date="2026-03-17T14:47:00Z">
        <w:r>
          <w:delText xml:space="preserve"> For provisions that have not yet come into operation see the uncommenced provisions table.</w:delText>
        </w:r>
      </w:del>
    </w:p>
    <w:p>
      <w:pPr>
        <w:pStyle w:val="nHeading3"/>
      </w:pPr>
      <w:bookmarkStart w:id="177" w:name="_Toc224293489"/>
      <w:bookmarkStart w:id="178" w:name="_Toc210401762"/>
      <w:r>
        <w:t>Compilation table</w:t>
      </w:r>
      <w:bookmarkEnd w:id="177"/>
      <w:bookmarkEnd w:id="178"/>
    </w:p>
    <w:tbl>
      <w:tblPr>
        <w:tblW w:w="0" w:type="auto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</w:trPr>
        <w:tc>
          <w:tcPr>
            <w:tcW w:w="226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i/>
                <w:noProof/>
              </w:rPr>
              <w:t>Reserves Act 2025</w:t>
            </w:r>
            <w:del w:id="179" w:author="Master Repository Process" w:date="2026-03-17T14:47:00Z">
              <w:r>
                <w:rPr>
                  <w:iCs/>
                  <w:noProof/>
                </w:rPr>
                <w:delText xml:space="preserve"> (other than s. 9-11)</w:delText>
              </w:r>
            </w:del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13 of 2025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25 Sep 2025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</w:pPr>
            <w:r>
              <w:t>s. 1 and 2: 25 Sep 2025 (see s. 2(a));</w:t>
            </w:r>
          </w:p>
          <w:p>
            <w:pPr>
              <w:pStyle w:val="nTable"/>
              <w:spacing w:after="40"/>
            </w:pPr>
            <w:r>
              <w:t>s. 6-8: 26 Sep 2025 (see s. 2(b));</w:t>
            </w:r>
          </w:p>
          <w:p>
            <w:pPr>
              <w:pStyle w:val="nTable"/>
              <w:spacing w:after="40"/>
            </w:pPr>
            <w:r>
              <w:t>s. 3-5 and 12: 3 Oct 2025 (see s. 2(c) and SL 2025/168 cl. </w:t>
            </w:r>
            <w:del w:id="180" w:author="Master Repository Process" w:date="2026-03-17T14:47:00Z">
              <w:r>
                <w:delText>2)</w:delText>
              </w:r>
            </w:del>
            <w:ins w:id="181" w:author="Master Repository Process" w:date="2026-03-17T14:47:00Z">
              <w:r>
                <w:t>2);</w:t>
              </w:r>
              <w:r>
                <w:br/>
              </w:r>
              <w:r>
                <w:rPr>
                  <w:iCs/>
                  <w:noProof/>
                </w:rPr>
                <w:t>s. 9-11: 19 Mar 2026 (see s. 2(c) and SL 2026/25 cl. 2)</w:t>
              </w:r>
            </w:ins>
          </w:p>
        </w:tc>
      </w:tr>
    </w:tbl>
    <w:p>
      <w:pPr>
        <w:rPr>
          <w:del w:id="182" w:author="Master Repository Process" w:date="2026-03-17T14:47:00Z"/>
        </w:rPr>
      </w:pPr>
    </w:p>
    <w:p>
      <w:pPr>
        <w:pStyle w:val="nHeading3"/>
        <w:rPr>
          <w:del w:id="183" w:author="Master Repository Process" w:date="2026-03-17T14:47:00Z"/>
        </w:rPr>
      </w:pPr>
      <w:bookmarkStart w:id="184" w:name="_Toc210401763"/>
      <w:del w:id="185" w:author="Master Repository Process" w:date="2026-03-17T14:47:00Z">
        <w:r>
          <w:delText>Uncommenced provisions table</w:delText>
        </w:r>
        <w:bookmarkEnd w:id="184"/>
      </w:del>
    </w:p>
    <w:p>
      <w:pPr>
        <w:pStyle w:val="nStatement"/>
        <w:keepNext/>
        <w:spacing w:after="240"/>
        <w:rPr>
          <w:del w:id="186" w:author="Master Repository Process" w:date="2026-03-17T14:47:00Z"/>
        </w:rPr>
      </w:pPr>
      <w:del w:id="187" w:author="Master Repository Process" w:date="2026-03-17T14:47:00Z">
        <w:r>
          <w:delText xml:space="preserve">To view the text of the uncommenced provisions see </w:delText>
        </w:r>
        <w:r>
          <w:rPr>
            <w:i/>
          </w:rPr>
          <w:delText>Acts as passed</w:delText>
        </w:r>
        <w:r>
          <w:delText xml:space="preserve"> on the WA legislation website.</w:delText>
        </w:r>
      </w:del>
    </w:p>
    <w:tbl>
      <w:tblPr>
        <w:tblW w:w="7088" w:type="dxa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  <w:del w:id="188" w:author="Master Repository Process" w:date="2026-03-17T14:47:00Z"/>
        </w:trPr>
        <w:tc>
          <w:tcPr>
            <w:tcW w:w="2268" w:type="dxa"/>
          </w:tcPr>
          <w:p>
            <w:pPr>
              <w:pStyle w:val="nTable"/>
              <w:spacing w:after="40"/>
              <w:rPr>
                <w:del w:id="189" w:author="Master Repository Process" w:date="2026-03-17T14:47:00Z"/>
                <w:b/>
              </w:rPr>
            </w:pPr>
            <w:del w:id="190" w:author="Master Repository Process" w:date="2026-03-17T14:47:00Z">
              <w:r>
                <w:rPr>
                  <w:b/>
                </w:rPr>
                <w:delText>Short title</w:delText>
              </w:r>
            </w:del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del w:id="191" w:author="Master Repository Process" w:date="2026-03-17T14:47:00Z"/>
                <w:b/>
              </w:rPr>
            </w:pPr>
            <w:del w:id="192" w:author="Master Repository Process" w:date="2026-03-17T14:47:00Z">
              <w:r>
                <w:rPr>
                  <w:b/>
                </w:rPr>
                <w:delText>Number and year</w:delText>
              </w:r>
            </w:del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del w:id="193" w:author="Master Repository Process" w:date="2026-03-17T14:47:00Z"/>
                <w:b/>
              </w:rPr>
            </w:pPr>
            <w:del w:id="194" w:author="Master Repository Process" w:date="2026-03-17T14:47:00Z">
              <w:r>
                <w:rPr>
                  <w:b/>
                </w:rPr>
                <w:delText>Assent</w:delText>
              </w:r>
            </w:del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del w:id="195" w:author="Master Repository Process" w:date="2026-03-17T14:47:00Z"/>
                <w:b/>
              </w:rPr>
            </w:pPr>
            <w:del w:id="196" w:author="Master Repository Process" w:date="2026-03-17T14:47:00Z">
              <w:r>
                <w:rPr>
                  <w:b/>
                </w:rPr>
                <w:delText>Commencement</w:delText>
              </w:r>
            </w:del>
          </w:p>
        </w:tc>
      </w:tr>
      <w:tr>
        <w:trPr>
          <w:del w:id="197" w:author="Master Repository Process" w:date="2026-03-17T14:47:00Z"/>
        </w:trPr>
        <w:tc>
          <w:tcPr>
            <w:tcW w:w="2268" w:type="dxa"/>
          </w:tcPr>
          <w:p>
            <w:pPr>
              <w:pStyle w:val="nTable"/>
              <w:spacing w:after="40"/>
              <w:rPr>
                <w:del w:id="198" w:author="Master Repository Process" w:date="2026-03-17T14:47:00Z"/>
                <w:iCs/>
              </w:rPr>
            </w:pPr>
            <w:del w:id="199" w:author="Master Repository Process" w:date="2026-03-17T14:47:00Z">
              <w:r>
                <w:rPr>
                  <w:i/>
                  <w:noProof/>
                </w:rPr>
                <w:delText>Reserves Act 2025</w:delText>
              </w:r>
              <w:r>
                <w:rPr>
                  <w:iCs/>
                  <w:noProof/>
                </w:rPr>
                <w:delText xml:space="preserve"> s. 9-11</w:delText>
              </w:r>
            </w:del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del w:id="200" w:author="Master Repository Process" w:date="2026-03-17T14:47:00Z"/>
              </w:rPr>
            </w:pPr>
            <w:del w:id="201" w:author="Master Repository Process" w:date="2026-03-17T14:47:00Z">
              <w:r>
                <w:delText>13 of 2025</w:delText>
              </w:r>
            </w:del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del w:id="202" w:author="Master Repository Process" w:date="2026-03-17T14:47:00Z"/>
              </w:rPr>
            </w:pPr>
            <w:del w:id="203" w:author="Master Repository Process" w:date="2026-03-17T14:47:00Z">
              <w:r>
                <w:delText>25 Sep 2025</w:delText>
              </w:r>
            </w:del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del w:id="204" w:author="Master Repository Process" w:date="2026-03-17T14:47:00Z"/>
              </w:rPr>
            </w:pPr>
            <w:del w:id="205" w:author="Master Repository Process" w:date="2026-03-17T14:47:00Z">
              <w:r>
                <w:delText>To be proclaimed (see s. 2(c))</w:delText>
              </w:r>
            </w:del>
          </w:p>
        </w:tc>
      </w:tr>
    </w:tbl>
    <w:p>
      <w:pPr>
        <w:rPr>
          <w:del w:id="206" w:author="Master Repository Process" w:date="2026-03-17T14:47:00Z"/>
        </w:rPr>
      </w:pPr>
    </w:p>
    <w:p>
      <w:pPr>
        <w:rPr>
          <w:del w:id="207" w:author="Master Repository Process" w:date="2026-03-17T14:47:00Z"/>
        </w:rPr>
        <w:sectPr>
          <w:headerReference w:type="even" r:id="rId24"/>
          <w:headerReference w:type="default" r:id="rId25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bookmarkEnd w:id="173"/>
    <w:bookmarkEnd w:id="174"/>
    <w:bookmarkEnd w:id="175"/>
    <w:p>
      <w:pPr>
        <w:rPr>
          <w:ins w:id="208" w:author="Master Repository Process" w:date="2026-03-17T14:47:00Z"/>
        </w:rPr>
        <w:sectPr>
          <w:headerReference w:type="even" r:id="rId26"/>
          <w:headerReference w:type="default" r:id="rId27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  <w:del w:id="210" w:author="Master Repository Process" w:date="2026-03-17T14:47:00Z"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page">
                    <wp:align>center</wp:align>
                  </wp:positionH>
                  <wp:positionV relativeFrom="page">
                    <wp:posOffset>7505700</wp:posOffset>
                  </wp:positionV>
                  <wp:extent cx="127000" cy="647700"/>
                  <wp:effectExtent l="0" t="0" r="1905" b="0"/>
                  <wp:wrapNone/>
                  <wp:docPr id="3" name="Authority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27000" cy="647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txbx>
                          <w:txbxContent>
                            <w:p>
                              <w:pPr>
                                <w:ind w:left="2835" w:right="2268"/>
                                <w:rPr>
                                  <w:del w:id="211" w:author="Master Repository Process" w:date="2026-03-17T14:47:00Z"/>
                                  <w:sz w:val="16"/>
                                </w:rPr>
                              </w:pPr>
                              <w:del w:id="212" w:author="Master Repository Process" w:date="2026-03-17T14:47:00Z">
                                <w:r>
                                  <w:rPr>
                                    <w:sz w:val="16"/>
                                  </w:rPr>
                                  <w:delText xml:space="preserve">© State of Western Australia </w:del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delInstrText xml:space="preserve"> DOCPROPERTY CommencementYear</w:del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delText>2025</w:del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delText>.</w:delText>
                                </w:r>
                              </w:del>
                            </w:p>
                            <w:p>
                              <w:pPr>
                                <w:ind w:left="2835" w:right="2268"/>
                                <w:rPr>
                                  <w:del w:id="213" w:author="Master Repository Process" w:date="2026-03-17T14:47:00Z"/>
                                  <w:sz w:val="16"/>
                                </w:rPr>
                              </w:pPr>
                              <w:del w:id="214" w:author="Master Repository Process" w:date="2026-03-17T14:47:00Z">
                                <w:r>
                                  <w:rPr>
                                    <w:sz w:val="16"/>
                                  </w:rPr>
                                  <w:delText xml:space="preserve">This work is licensed under a Creative Commons Attribution 4.0 International Licence (CC BY 4.0). To view relevant information and for a link to a copy of the licence, visit </w:delText>
                                </w:r>
                                <w:r>
                                  <w:rPr>
                                    <w:sz w:val="16"/>
                                    <w:u w:val="single"/>
                                  </w:rPr>
                                  <w:delText>www.legislation.wa.gov.au</w:delText>
                                </w:r>
                                <w:r>
                                  <w:rPr>
                                    <w:sz w:val="16"/>
                                  </w:rPr>
                                  <w:delText>.</w:delText>
                                </w:r>
                              </w:del>
                            </w:p>
                            <w:p>
                              <w:pPr>
                                <w:ind w:left="2835" w:right="2268"/>
                                <w:rPr>
                                  <w:del w:id="215" w:author="Master Repository Process" w:date="2026-03-17T14:47:00Z"/>
                                  <w:sz w:val="16"/>
                                </w:rPr>
                              </w:pPr>
                              <w:del w:id="216" w:author="Master Repository Process" w:date="2026-03-17T14:47:00Z">
                                <w:r>
                                  <w:rPr>
                                    <w:sz w:val="16"/>
                                  </w:rPr>
                                  <w:delText xml:space="preserve">Attribute work as: © State of Western Australia </w:del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delInstrText xml:space="preserve"> DOCPROPERTY CommencementYear</w:del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delText>2025</w:del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delText>.</w:delText>
                                </w:r>
                              </w:del>
                            </w:p>
                            <w:p>
                              <w:pPr>
                                <w:ind w:left="2438" w:right="2098"/>
                                <w:jc w:val="center"/>
                                <w:rPr>
                                  <w:del w:id="217" w:author="Master Repository Process" w:date="2026-03-17T14:47:00Z"/>
                                  <w:rFonts w:ascii="Arial" w:hAnsi="Arial" w:cs="Arial"/>
                                  <w:sz w:val="12"/>
                                </w:rPr>
                              </w:pPr>
                              <w:del w:id="218" w:author="Master Repository Process" w:date="2026-03-17T14:47:00Z">
                                <w:r>
                                  <w:rPr>
                                    <w:rFonts w:ascii="Arial" w:hAnsi="Arial" w:cs="Arial"/>
                                    <w:sz w:val="12"/>
                                  </w:rPr>
                                  <w:delText>By Authority: GEOFF O. LAWN, Government Printer</w:delText>
                                </w:r>
                              </w:del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100000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Authority" o:spid="_x0000_s1026" type="#_x0000_t202" style="position:absolute;margin-left:0;margin-top:591pt;width:10pt;height:51pt;z-index:251666432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" stroked="f" strokeweight=".5pt">
                  <v:textbox>
                    <w:txbxContent>
                      <w:p>
                        <w:pPr>
                          <w:ind w:left="2835" w:right="2268"/>
                          <w:rPr>
                            <w:del w:id="219" w:author="Master Repository Process" w:date="2026-03-17T14:47:00Z"/>
                            <w:sz w:val="16"/>
                          </w:rPr>
                        </w:pPr>
                        <w:del w:id="220" w:author="Master Repository Process" w:date="2026-03-17T14:47:00Z">
                          <w:r>
                            <w:rPr>
                              <w:sz w:val="16"/>
                            </w:rPr>
                            <w:delText xml:space="preserve">© State of Western Australia </w:delTex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delInstrText xml:space="preserve"> DOCPROPERTY CommencementYear</w:del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delText>2025</w:delTex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delText>.</w:delText>
                          </w:r>
                        </w:del>
                      </w:p>
                      <w:p>
                        <w:pPr>
                          <w:ind w:left="2835" w:right="2268"/>
                          <w:rPr>
                            <w:del w:id="221" w:author="Master Repository Process" w:date="2026-03-17T14:47:00Z"/>
                            <w:sz w:val="16"/>
                          </w:rPr>
                        </w:pPr>
                        <w:del w:id="222" w:author="Master Repository Process" w:date="2026-03-17T14:47:00Z">
                          <w:r>
                            <w:rPr>
                              <w:sz w:val="16"/>
                            </w:rPr>
                            <w:delText xml:space="preserve">This work is licensed under a Creative Commons Attribution 4.0 International Licence (CC BY 4.0). To view relevant information and for a link to a copy of the licence, visit </w:delText>
                          </w:r>
                          <w:r>
                            <w:rPr>
                              <w:sz w:val="16"/>
                              <w:u w:val="single"/>
                            </w:rPr>
                            <w:delText>www.legislation.wa.gov.au</w:delText>
                          </w:r>
                          <w:r>
                            <w:rPr>
                              <w:sz w:val="16"/>
                            </w:rPr>
                            <w:delText>.</w:delText>
                          </w:r>
                        </w:del>
                      </w:p>
                      <w:p>
                        <w:pPr>
                          <w:ind w:left="2835" w:right="2268"/>
                          <w:rPr>
                            <w:del w:id="223" w:author="Master Repository Process" w:date="2026-03-17T14:47:00Z"/>
                            <w:sz w:val="16"/>
                          </w:rPr>
                        </w:pPr>
                        <w:del w:id="224" w:author="Master Repository Process" w:date="2026-03-17T14:47:00Z">
                          <w:r>
                            <w:rPr>
                              <w:sz w:val="16"/>
                            </w:rPr>
                            <w:delText xml:space="preserve">Attribute work as: © State of Western Australia </w:delTex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delInstrText xml:space="preserve"> DOCPROPERTY CommencementYear</w:del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delText>2025</w:delTex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delText>.</w:delText>
                          </w:r>
                        </w:del>
                      </w:p>
                      <w:p>
                        <w:pPr>
                          <w:ind w:left="2438" w:right="2098"/>
                          <w:jc w:val="center"/>
                          <w:rPr>
                            <w:del w:id="225" w:author="Master Repository Process" w:date="2026-03-17T14:47:00Z"/>
                            <w:rFonts w:ascii="Arial" w:hAnsi="Arial" w:cs="Arial"/>
                            <w:sz w:val="12"/>
                          </w:rPr>
                        </w:pPr>
                        <w:del w:id="226" w:author="Master Repository Process" w:date="2026-03-17T14:47:00Z">
                          <w:r>
                            <w:rPr>
                              <w:rFonts w:ascii="Arial" w:hAnsi="Arial" w:cs="Arial"/>
                              <w:sz w:val="12"/>
                            </w:rPr>
                            <w:delText>By Authority: GEOFF O. LAWN, Government Printer</w:delText>
                          </w:r>
                        </w:del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del>
    </w:p>
    <w:p>
      <w:ins w:id="227" w:author="Master Repository Process" w:date="2026-03-17T14:47:00Z"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page">
                    <wp:posOffset>0</wp:posOffset>
                  </wp:positionH>
                  <wp:positionV relativeFrom="page">
                    <wp:posOffset>7464931</wp:posOffset>
                  </wp:positionV>
                  <wp:extent cx="127000" cy="647700"/>
                  <wp:effectExtent l="0" t="0" r="1905" b="0"/>
                  <wp:wrapNone/>
                  <wp:docPr id="4" name="Authority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27000" cy="647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txbx>
                          <w:txbxContent>
                            <w:p>
                              <w:pPr>
                                <w:ind w:left="2835" w:right="2268"/>
                                <w:rPr>
                                  <w:ins w:id="228" w:author="Master Repository Process" w:date="2026-03-17T14:47:00Z"/>
                                  <w:sz w:val="16"/>
                                </w:rPr>
                              </w:pPr>
                              <w:ins w:id="229" w:author="Master Repository Process" w:date="2026-03-17T14:47:00Z">
                                <w:r>
                                  <w:rPr>
                                    <w:sz w:val="16"/>
                                  </w:rPr>
                                  <w:t xml:space="preserve">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t>2026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835" w:right="2268"/>
                                <w:rPr>
                                  <w:ins w:id="230" w:author="Master Repository Process" w:date="2026-03-17T14:47:00Z"/>
                                  <w:sz w:val="16"/>
                                </w:rPr>
                              </w:pPr>
                              <w:ins w:id="231" w:author="Master Repository Process" w:date="2026-03-17T14:47:00Z">
                                <w:r>
                                  <w:rPr>
                                    <w:sz w:val="16"/>
                                  </w:rPr>
                                  <w:t xml:space="preserve">This work is licensed under a Creative Commons Attribution 4.0 International Licence (CC BY 4.0). To view relevant information and for a link to a copy of the licence, visit </w:t>
                                </w:r>
                                <w:r>
                                  <w:rPr>
                                    <w:sz w:val="16"/>
                                    <w:u w:val="single"/>
                                  </w:rPr>
                                  <w:t>www.legislation.wa.gov.au</w:t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835" w:right="2268"/>
                                <w:rPr>
                                  <w:ins w:id="232" w:author="Master Repository Process" w:date="2026-03-17T14:47:00Z"/>
                                  <w:sz w:val="16"/>
                                </w:rPr>
                              </w:pPr>
                              <w:ins w:id="233" w:author="Master Repository Process" w:date="2026-03-17T14:47:00Z">
                                <w:r>
                                  <w:rPr>
                                    <w:sz w:val="16"/>
                                  </w:rPr>
                                  <w:t xml:space="preserve">Attribute work as: 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t>2026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438" w:right="2098"/>
                                <w:jc w:val="center"/>
                                <w:rPr>
                                  <w:ins w:id="234" w:author="Master Repository Process" w:date="2026-03-17T14:47:00Z"/>
                                  <w:rFonts w:ascii="Arial" w:hAnsi="Arial" w:cs="Arial"/>
                                  <w:sz w:val="12"/>
                                </w:rPr>
                              </w:pPr>
                              <w:ins w:id="235" w:author="Master Repository Process" w:date="2026-03-17T14:47:00Z">
                                <w:r>
                                  <w:rPr>
                                    <w:rFonts w:ascii="Arial" w:hAnsi="Arial" w:cs="Arial"/>
                                    <w:sz w:val="12"/>
                                  </w:rPr>
                                  <w:t>By Authority: ROGER JACOBS, Acting Government Printer</w:t>
                                </w:r>
                              </w:ins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100000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id="_x0000_s1027" type="#_x0000_t202" style="position:absolute;margin-left:0;margin-top:587.8pt;width:10pt;height:51pt;z-index:251664384;visibility:visible;mso-wrap-style:square;mso-width-percent:10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" stroked="f" strokeweight=".5pt">
                  <v:textbox>
                    <w:txbxContent>
                      <w:p>
                        <w:pPr>
                          <w:ind w:left="2835" w:right="2268"/>
                          <w:rPr>
                            <w:ins w:id="236" w:author="Master Repository Process" w:date="2026-03-17T14:47:00Z"/>
                            <w:sz w:val="16"/>
                          </w:rPr>
                        </w:pPr>
                        <w:ins w:id="237" w:author="Master Repository Process" w:date="2026-03-17T14:47:00Z">
                          <w:r>
                            <w:rPr>
                              <w:sz w:val="16"/>
                            </w:rPr>
                            <w:t xml:space="preserve">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2026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835" w:right="2268"/>
                          <w:rPr>
                            <w:ins w:id="238" w:author="Master Repository Process" w:date="2026-03-17T14:47:00Z"/>
                            <w:sz w:val="16"/>
                          </w:rPr>
                        </w:pPr>
                        <w:ins w:id="239" w:author="Master Repository Process" w:date="2026-03-17T14:47:00Z">
                          <w:r>
                            <w:rPr>
                              <w:sz w:val="16"/>
                            </w:rPr>
                            <w:t xml:space="preserve">This work is licensed under a Creative Commons Attribution 4.0 International Licence (CC BY 4.0). To view relevant information and for a link to a copy of the licence, visit </w:t>
                          </w:r>
                          <w:r>
                            <w:rPr>
                              <w:sz w:val="16"/>
                              <w:u w:val="single"/>
                            </w:rPr>
                            <w:t>www.legislation.wa.gov.au</w:t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835" w:right="2268"/>
                          <w:rPr>
                            <w:ins w:id="240" w:author="Master Repository Process" w:date="2026-03-17T14:47:00Z"/>
                            <w:sz w:val="16"/>
                          </w:rPr>
                        </w:pPr>
                        <w:ins w:id="241" w:author="Master Repository Process" w:date="2026-03-17T14:47:00Z">
                          <w:r>
                            <w:rPr>
                              <w:sz w:val="16"/>
                            </w:rPr>
                            <w:t xml:space="preserve">Attribute work as: 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2026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438" w:right="2098"/>
                          <w:jc w:val="center"/>
                          <w:rPr>
                            <w:ins w:id="242" w:author="Master Repository Process" w:date="2026-03-17T14:47:00Z"/>
                            <w:rFonts w:ascii="Arial" w:hAnsi="Arial" w:cs="Arial"/>
                            <w:sz w:val="12"/>
                          </w:rPr>
                        </w:pPr>
                        <w:ins w:id="243" w:author="Master Repository Process" w:date="2026-03-17T14:47:00Z">
                          <w:r>
                            <w:rPr>
                              <w:rFonts w:ascii="Arial" w:hAnsi="Arial" w:cs="Arial"/>
                              <w:sz w:val="12"/>
                            </w:rPr>
                            <w:t>By Authority: ROGER JACOBS, Acting Government Printer</w:t>
                          </w:r>
                        </w:ins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ins>
    </w:p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03 Oct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19 Mar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03 Oct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19 Mar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03 Oct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19 Mar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Reserves Act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Reserves Act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Reserves Act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Reserves Act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Reserves Act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64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Reserves Act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Reserves Act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64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Uncommenced provisions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Reserves Act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Uncommenced provisions table</w:t>
          </w:r>
          <w:r>
            <w:fldChar w:fldCharType="end"/>
          </w: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09" w:name="Compilation"/>
    <w:bookmarkEnd w:id="209"/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244" w:name="Coversheet"/>
    <w:bookmarkEnd w:id="24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495910DF"/>
    <w:multiLevelType w:val="hybridMultilevel"/>
    <w:tmpl w:val="FC5E552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  <w:num w:numId="2">
    <w:abstractNumId w:val="17"/>
  </w:num>
  <w:num w:numId="3">
    <w:abstractNumId w:val="13"/>
  </w:num>
  <w:num w:numId="4">
    <w:abstractNumId w:val="1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313100110"/>
    <w:docVar w:name="WAFER_20150206084435" w:val="77167ae3-b7f9-4ae7-a275-d4dd9db5de8f"/>
    <w:docVar w:name="WAFER_20150206084435_GUID" w:val="UpdateStyles"/>
    <w:docVar w:name="WAFER_20151016134806" w:val="68650fa9-f801-454a-81cb-df6f0a3af691"/>
    <w:docVar w:name="WAFER_20151016134806_GUID" w:val="UpdateStyles"/>
    <w:docVar w:name="WAFER_20151016134831" w:val="c2fb0bb9-fde3-426d-a7f7-1ca211c82009"/>
    <w:docVar w:name="WAFER_20151016134831_GUID" w:val="UsedStyles"/>
    <w:docVar w:name="WAFER_20151016170344" w:val="d4fa4e8d-5c43-4618-b8fe-4523b77d625d"/>
    <w:docVar w:name="WAFER_20151016170344_GUID" w:val="UpdateStyles"/>
    <w:docVar w:name="WAFER_20151016170354" w:val="32c06985-9f0e-42f1-9a8c-d3c43cfa7a80"/>
    <w:docVar w:name="WAFER_20151016170354_GUID" w:val="UpdateStyles,UsedStyles"/>
    <w:docVar w:name="WAFER_20151016170429" w:val="1f665551-9baf-4b15-bb73-b1d91ed3e6c5"/>
    <w:docVar w:name="WAFER_20151016170429_GUID" w:val="UpdateStyles,UsedStyles"/>
    <w:docVar w:name="WAFER_20151019113653" w:val="a899c777-2ec0-4846-a593-74d215570969"/>
    <w:docVar w:name="WAFER_20151019113653_GUID" w:val="UpdateStyles"/>
    <w:docVar w:name="WAFER_20151102150119" w:val="dc5d0076-61d2-4a5a-ade6-d09c39dd39b9"/>
    <w:docVar w:name="WAFER_20151102150119_GUID" w:val="UpdateStyles"/>
    <w:docVar w:name="WAFER_20190125160012" w:val="9dd68532-689a-40c0-9c87-5c2f321a3e4e"/>
    <w:docVar w:name="WAFER_20190125160012_GUID" w:val="UpdateStyles"/>
    <w:docVar w:name="WAFER_20190213151032" w:val="0e6e130b-18da-4239-84b5-f08b99a6e1c9"/>
    <w:docVar w:name="WAFER_20190213151032_GUID" w:val="UpdateStyles.ProcessFixes,UpdateStyles.ProcessFixes,RemoveIncorrectStyles.ProcessStyles,RemoveIncorrectStyles.ProcessStyles"/>
    <w:docVar w:name="WAFER_20190227114526" w:val="592fe921-7416-4a1a-b8d7-41a034b93757"/>
    <w:docVar w:name="WAFER_2019022711452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Footer.ResetPageFooter"/>
    <w:docVar w:name="WAFER_20200207102225" w:val="c6be0b40-711c-4ff6-b353-501793f44ed0"/>
    <w:docVar w:name="WAFER_20200207102225_GUID" w:val="c6be0b40-711c-4ff6-b353-501793f44ed0"/>
    <w:docVar w:name="WAFER_20230403103322" w:val="c6be0b40-711c-4ff6-b353-501793f44ed0"/>
    <w:docVar w:name="WAFER_20230403103322_GUID" w:val="c6be0b40-711c-4ff6-b353-501793f44ed0"/>
    <w:docVar w:name="WAFER_2024032209244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322092442_GUID" w:val="c4f580cd-380c-4a73-b5c6-46e22b3200e7"/>
    <w:docVar w:name="WAFER_2024051011200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510112009_GUID" w:val="6c3e4e9d-ca79-4754-b4ca-c4a96d846ffb"/>
    <w:docVar w:name="WAFER_202405311134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531113444_GUID" w:val="1bafc580-1276-405b-a629-6153e8074207"/>
    <w:docVar w:name="WAFER_2024060709490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07094901_GUID" w:val="bafbdae6-a612-491b-b124-71df66cc8103"/>
    <w:docVar w:name="WAFER_2024070814012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708140122_GUID" w:val="42d0b244-270c-430e-911c-57bd8d827b6a"/>
    <w:docVar w:name="WAFER_2025092610244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926102443_GUID" w:val="dd5ca7cd-18fe-419d-9cae-283de43c039b"/>
    <w:docVar w:name="WAFER_2026031310011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313100110_GUID" w:val="1c5551c2-da86-458a-90e9-a755629faa8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7594A4FD-C25A-44DD-97E7-86F52CB73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styleId="Revision">
    <w:name w:val="Revision"/>
    <w:hidden/>
    <w:uiPriority w:val="99"/>
    <w:semiHidden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image" Target="media/image2.jpe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9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header" Target="header15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8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oter" Target="footer7.xml"/><Relationship Id="rId35" Type="http://schemas.microsoft.com/office/2011/relationships/people" Target="peop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BAB6AE-A437-483B-B37E-66CA1DFDD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1150</Words>
  <Characters>5590</Characters>
  <Application>Microsoft Office Word</Application>
  <DocSecurity>0</DocSecurity>
  <Lines>232</Lines>
  <Paragraphs>160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6580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Reserves Act 2025 00-b0-00 - 00-c0-00</dc:title>
  <dc:subject/>
  <dc:creator/>
  <cp:keywords/>
  <dc:description/>
  <cp:lastModifiedBy>Master Repository Process</cp:lastModifiedBy>
  <cp:revision>2</cp:revision>
  <cp:lastPrinted>2025-09-26T02:18:00Z</cp:lastPrinted>
  <dcterms:created xsi:type="dcterms:W3CDTF">2026-03-17T06:47:00Z</dcterms:created>
  <dcterms:modified xsi:type="dcterms:W3CDTF">2026-03-17T06:47:00Z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13 of 2025</vt:lpwstr>
  </property>
  <property fmtid="{D5CDD505-2E9C-101B-9397-08002B2CF9AE}" pid="3" name="DocumentType">
    <vt:lpwstr>Act</vt:lpwstr>
  </property>
  <property fmtid="{D5CDD505-2E9C-101B-9397-08002B2CF9AE}" pid="4" name="CommencementDate">
    <vt:lpwstr>20260319</vt:lpwstr>
  </property>
  <property fmtid="{D5CDD505-2E9C-101B-9397-08002B2CF9AE}" pid="5" name="CommencementAsAt">
    <vt:filetime>2026-03-18T16:00:00Z</vt:filetime>
  </property>
  <property fmtid="{D5CDD505-2E9C-101B-9397-08002B2CF9AE}" pid="6" name="CommencementYear">
    <vt:lpwstr>2026</vt:lpwstr>
  </property>
  <property fmtid="{D5CDD505-2E9C-101B-9397-08002B2CF9AE}" pid="7" name="Official">
    <vt:lpwstr/>
  </property>
  <property fmtid="{D5CDD505-2E9C-101B-9397-08002B2CF9AE}" pid="8" name="FromSuffix">
    <vt:lpwstr>00-b0-00</vt:lpwstr>
  </property>
  <property fmtid="{D5CDD505-2E9C-101B-9397-08002B2CF9AE}" pid="9" name="FromAsAtDate">
    <vt:lpwstr>03 Oct 2025</vt:lpwstr>
  </property>
  <property fmtid="{D5CDD505-2E9C-101B-9397-08002B2CF9AE}" pid="10" name="ToSuffix">
    <vt:lpwstr>00-c0-00</vt:lpwstr>
  </property>
  <property fmtid="{D5CDD505-2E9C-101B-9397-08002B2CF9AE}" pid="11" name="ToAsAtDate">
    <vt:lpwstr>19 Mar 2026</vt:lpwstr>
  </property>
</Properties>
</file>