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Keystart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2025</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19 Mar 2026</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Keystart Act 2024</w:t>
      </w:r>
    </w:p>
    <w:p>
      <w:pPr>
        <w:pStyle w:val="LongTitle"/>
      </w:pPr>
      <w:bookmarkStart w:id="1" w:name="BillCited"/>
      <w:bookmarkEnd w:id="1"/>
      <w:r>
        <w:t xml:space="preserve">An Act — </w:t>
      </w:r>
    </w:p>
    <w:p>
      <w:pPr>
        <w:pStyle w:val="LongTitle"/>
        <w:numPr>
          <w:ilvl w:val="0"/>
          <w:numId w:val="5"/>
        </w:numPr>
        <w:ind w:left="426" w:hanging="426"/>
      </w:pPr>
      <w:r>
        <w:t>to establish Keystart; and</w:t>
      </w:r>
    </w:p>
    <w:p>
      <w:pPr>
        <w:pStyle w:val="LongTitle"/>
        <w:numPr>
          <w:ilvl w:val="0"/>
          <w:numId w:val="5"/>
        </w:numPr>
        <w:ind w:left="426" w:hanging="426"/>
      </w:pPr>
      <w:r>
        <w:t xml:space="preserve">to repeal the </w:t>
      </w:r>
      <w:r>
        <w:rPr>
          <w:i/>
          <w:iCs/>
        </w:rPr>
        <w:t>Country Housing Act 1998</w:t>
      </w:r>
      <w:r>
        <w:t>; and</w:t>
      </w:r>
    </w:p>
    <w:p>
      <w:pPr>
        <w:pStyle w:val="LongTitle"/>
        <w:numPr>
          <w:ilvl w:val="0"/>
          <w:numId w:val="5"/>
        </w:numPr>
        <w:ind w:left="426" w:hanging="426"/>
      </w:pPr>
      <w:r>
        <w:t>to make consequential amendments to various written laws; and</w:t>
      </w:r>
    </w:p>
    <w:p>
      <w:pPr>
        <w:pStyle w:val="LongTitle"/>
        <w:numPr>
          <w:ilvl w:val="0"/>
          <w:numId w:val="5"/>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24293986"/>
      <w:bookmarkStart w:id="3" w:name="_Toc224294650"/>
      <w:bookmarkStart w:id="4" w:name="_Toc224305088"/>
      <w:bookmarkStart w:id="5" w:name="_Toc216947323"/>
      <w:bookmarkStart w:id="6" w:name="_Toc216947726"/>
      <w:bookmarkStart w:id="7" w:name="_Toc21703628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224305089"/>
      <w:bookmarkStart w:id="9" w:name="_Toc217036285"/>
      <w:r>
        <w:rPr>
          <w:rStyle w:val="CharSectno"/>
        </w:rPr>
        <w:t>1</w:t>
      </w:r>
      <w:r>
        <w:t>.</w:t>
      </w:r>
      <w:r>
        <w:tab/>
        <w:t>Short title</w:t>
      </w:r>
      <w:bookmarkEnd w:id="8"/>
      <w:bookmarkEnd w:id="9"/>
    </w:p>
    <w:p>
      <w:pPr>
        <w:pStyle w:val="Subsection"/>
      </w:pPr>
      <w:r>
        <w:tab/>
      </w:r>
      <w:r>
        <w:tab/>
        <w:t>This is the</w:t>
      </w:r>
      <w:r>
        <w:rPr>
          <w:i/>
        </w:rPr>
        <w:t xml:space="preserve"> Keystart Act 2024</w:t>
      </w:r>
      <w:r>
        <w:t>.</w:t>
      </w:r>
    </w:p>
    <w:p>
      <w:pPr>
        <w:pStyle w:val="Heading5"/>
      </w:pPr>
      <w:bookmarkStart w:id="10" w:name="_Toc224305090"/>
      <w:bookmarkStart w:id="11" w:name="_Toc217036286"/>
      <w:r>
        <w:rPr>
          <w:rStyle w:val="CharSectno"/>
        </w:rPr>
        <w:t>2</w:t>
      </w:r>
      <w:r>
        <w:t>.</w:t>
      </w:r>
      <w:r>
        <w:tab/>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sections 1 and 2) — on the day on which this Act receives the Royal Assent (</w:t>
      </w:r>
      <w:r>
        <w:rPr>
          <w:rStyle w:val="CharDefText"/>
        </w:rPr>
        <w:t>assent day</w:t>
      </w:r>
      <w:r>
        <w:t>);</w:t>
      </w:r>
    </w:p>
    <w:p>
      <w:pPr>
        <w:pStyle w:val="Indenta"/>
      </w:pPr>
      <w:r>
        <w:tab/>
        <w:t>(b)</w:t>
      </w:r>
      <w:r>
        <w:tab/>
        <w:t xml:space="preserve">the following provisions — on the day after assent day — </w:t>
      </w:r>
    </w:p>
    <w:p>
      <w:pPr>
        <w:pStyle w:val="Indenti"/>
      </w:pPr>
      <w:r>
        <w:tab/>
        <w:t>(i)</w:t>
      </w:r>
      <w:r>
        <w:tab/>
        <w:t>sections 3, 4 and 5;</w:t>
      </w:r>
    </w:p>
    <w:p>
      <w:pPr>
        <w:pStyle w:val="Indenti"/>
      </w:pPr>
      <w:r>
        <w:tab/>
        <w:t>(ii)</w:t>
      </w:r>
      <w:r>
        <w:tab/>
        <w:t>Part 2 (other than sections 12, 13 and 14);</w:t>
      </w:r>
    </w:p>
    <w:p>
      <w:pPr>
        <w:pStyle w:val="Indenti"/>
      </w:pPr>
      <w:r>
        <w:tab/>
        <w:t>(iii)</w:t>
      </w:r>
      <w:r>
        <w:tab/>
        <w:t>Part 5;</w:t>
      </w:r>
    </w:p>
    <w:p>
      <w:pPr>
        <w:pStyle w:val="Indenti"/>
      </w:pPr>
      <w:r>
        <w:tab/>
        <w:t>(iv)</w:t>
      </w:r>
      <w:r>
        <w:tab/>
        <w:t>Part 7 (other than section 47);</w:t>
      </w:r>
    </w:p>
    <w:p>
      <w:pPr>
        <w:pStyle w:val="Indenti"/>
      </w:pPr>
      <w:r>
        <w:tab/>
        <w:t>(v)</w:t>
      </w:r>
      <w:r>
        <w:tab/>
        <w:t>Part 8 Divisions 1 (other than section 59(2)), 3, 4 and 5 (other than section 68);</w:t>
      </w:r>
    </w:p>
    <w:p>
      <w:pPr>
        <w:pStyle w:val="Indenta"/>
      </w:pPr>
      <w:r>
        <w:tab/>
        <w:t>(c)</w:t>
      </w:r>
      <w:r>
        <w:tab/>
        <w:t>the rest of the Act — on a day fixed by proclamation, and different days may be fixed for different provisions.</w:t>
      </w:r>
    </w:p>
    <w:p>
      <w:pPr>
        <w:pStyle w:val="Heading5"/>
      </w:pPr>
      <w:bookmarkStart w:id="12" w:name="_Toc224305091"/>
      <w:bookmarkStart w:id="13" w:name="_Toc217036287"/>
      <w:r>
        <w:rPr>
          <w:rStyle w:val="CharSectno"/>
        </w:rPr>
        <w:t>3</w:t>
      </w:r>
      <w:r>
        <w:t>.</w:t>
      </w:r>
      <w:r>
        <w:tab/>
        <w:t>Object of Act</w:t>
      </w:r>
      <w:bookmarkEnd w:id="12"/>
      <w:bookmarkEnd w:id="13"/>
    </w:p>
    <w:p>
      <w:pPr>
        <w:pStyle w:val="Subsection"/>
      </w:pPr>
      <w:r>
        <w:tab/>
      </w:r>
      <w:r>
        <w:tab/>
        <w:t>The object of this Act is to establish a corporation that is to facilitate home ownership, and assistance with housing, for persons in Western Australia, including persons in regional and rural areas, who may not be able to obtain financial assistance from non</w:t>
      </w:r>
      <w:r>
        <w:noBreakHyphen/>
        <w:t>government providers.</w:t>
      </w:r>
    </w:p>
    <w:p>
      <w:pPr>
        <w:pStyle w:val="Heading5"/>
      </w:pPr>
      <w:bookmarkStart w:id="14" w:name="_Toc224305092"/>
      <w:bookmarkStart w:id="15" w:name="_Toc217036288"/>
      <w:r>
        <w:rPr>
          <w:rStyle w:val="CharSectno"/>
        </w:rPr>
        <w:t>4</w:t>
      </w:r>
      <w:r>
        <w:t>.</w:t>
      </w:r>
      <w:r>
        <w:tab/>
        <w:t>Terms used</w:t>
      </w:r>
      <w:bookmarkEnd w:id="14"/>
      <w:bookmarkEnd w:id="15"/>
    </w:p>
    <w:p>
      <w:pPr>
        <w:pStyle w:val="Subsection"/>
      </w:pPr>
      <w:r>
        <w:tab/>
      </w:r>
      <w:r>
        <w:tab/>
        <w:t xml:space="preserve">In this Act — </w:t>
      </w:r>
    </w:p>
    <w:p>
      <w:pPr>
        <w:pStyle w:val="Defstart"/>
      </w:pPr>
      <w:r>
        <w:tab/>
      </w:r>
      <w:r>
        <w:rPr>
          <w:rStyle w:val="CharDefText"/>
        </w:rPr>
        <w:t>financial assistance product</w:t>
      </w:r>
      <w:r>
        <w:t xml:space="preserve"> means an arrangement to provide a type of financial assistance, subject to eligibility requirements for the beneficiary of the assistance;</w:t>
      </w:r>
    </w:p>
    <w:p>
      <w:pPr>
        <w:pStyle w:val="Defstart"/>
        <w:keepNext/>
      </w:pPr>
      <w:r>
        <w:tab/>
      </w:r>
      <w:r>
        <w:rPr>
          <w:rStyle w:val="CharDefText"/>
        </w:rPr>
        <w:t>GTE Act</w:t>
      </w:r>
      <w:r>
        <w:t xml:space="preserve"> means the </w:t>
      </w:r>
      <w:r>
        <w:rPr>
          <w:i/>
        </w:rPr>
        <w:t>Government Trading Enterprises Act 2023</w:t>
      </w:r>
      <w:r>
        <w:t>;</w:t>
      </w:r>
    </w:p>
    <w:p>
      <w:pPr>
        <w:pStyle w:val="Defstart"/>
      </w:pPr>
      <w:r>
        <w:tab/>
      </w:r>
      <w:r>
        <w:rPr>
          <w:rStyle w:val="CharDefText"/>
        </w:rPr>
        <w:t>Keystart</w:t>
      </w:r>
      <w:r>
        <w:t xml:space="preserve"> means the body established under section 6;</w:t>
      </w:r>
    </w:p>
    <w:p>
      <w:pPr>
        <w:pStyle w:val="Defstart"/>
      </w:pPr>
      <w:r>
        <w:tab/>
      </w:r>
      <w:r>
        <w:rPr>
          <w:rStyle w:val="CharDefText"/>
        </w:rPr>
        <w:t>staff</w:t>
      </w:r>
      <w:r>
        <w:t xml:space="preserve"> means staff of Keystart.</w:t>
      </w:r>
    </w:p>
    <w:p>
      <w:pPr>
        <w:pStyle w:val="Heading5"/>
      </w:pPr>
      <w:bookmarkStart w:id="16" w:name="_Toc224305093"/>
      <w:bookmarkStart w:id="17" w:name="_Toc217036289"/>
      <w:r>
        <w:rPr>
          <w:rStyle w:val="CharSectno"/>
        </w:rPr>
        <w:t>5</w:t>
      </w:r>
      <w:r>
        <w:t>.</w:t>
      </w:r>
      <w:r>
        <w:tab/>
        <w:t xml:space="preserve">Relationship to </w:t>
      </w:r>
      <w:r>
        <w:rPr>
          <w:iCs/>
        </w:rPr>
        <w:t>GTE Act</w:t>
      </w:r>
      <w:bookmarkEnd w:id="16"/>
      <w:bookmarkEnd w:id="17"/>
    </w:p>
    <w:p>
      <w:pPr>
        <w:pStyle w:val="Subsection"/>
      </w:pPr>
      <w:r>
        <w:tab/>
      </w:r>
      <w:r>
        <w:tab/>
        <w:t xml:space="preserve">The </w:t>
      </w:r>
      <w:r>
        <w:rPr>
          <w:iCs/>
        </w:rPr>
        <w:t>GTE Act</w:t>
      </w:r>
      <w:r>
        <w:t xml:space="preserve"> is to be read with this Act as if they formed a single Act.</w:t>
      </w:r>
    </w:p>
    <w:p>
      <w:pPr>
        <w:pStyle w:val="Heading2"/>
      </w:pPr>
      <w:bookmarkStart w:id="18" w:name="_Toc224293992"/>
      <w:bookmarkStart w:id="19" w:name="_Toc224294656"/>
      <w:bookmarkStart w:id="20" w:name="_Toc224305094"/>
      <w:bookmarkStart w:id="21" w:name="_Toc216947329"/>
      <w:bookmarkStart w:id="22" w:name="_Toc216947732"/>
      <w:bookmarkStart w:id="23" w:name="_Toc217036290"/>
      <w:r>
        <w:rPr>
          <w:rStyle w:val="CharPartNo"/>
        </w:rPr>
        <w:t>Part 2</w:t>
      </w:r>
      <w:r>
        <w:t> — </w:t>
      </w:r>
      <w:r>
        <w:rPr>
          <w:rStyle w:val="CharPartText"/>
        </w:rPr>
        <w:t>Keystart</w:t>
      </w:r>
      <w:bookmarkEnd w:id="18"/>
      <w:bookmarkEnd w:id="19"/>
      <w:bookmarkEnd w:id="20"/>
      <w:bookmarkEnd w:id="21"/>
      <w:bookmarkEnd w:id="22"/>
      <w:bookmarkEnd w:id="23"/>
    </w:p>
    <w:p>
      <w:pPr>
        <w:pStyle w:val="Heading3"/>
      </w:pPr>
      <w:bookmarkStart w:id="24" w:name="_Toc224293993"/>
      <w:bookmarkStart w:id="25" w:name="_Toc224294657"/>
      <w:bookmarkStart w:id="26" w:name="_Toc224305095"/>
      <w:bookmarkStart w:id="27" w:name="_Toc216947330"/>
      <w:bookmarkStart w:id="28" w:name="_Toc216947733"/>
      <w:bookmarkStart w:id="29" w:name="_Toc217036291"/>
      <w:r>
        <w:rPr>
          <w:rStyle w:val="CharDivNo"/>
        </w:rPr>
        <w:t>Division 1</w:t>
      </w:r>
      <w:r>
        <w:t> — </w:t>
      </w:r>
      <w:r>
        <w:rPr>
          <w:rStyle w:val="CharDivText"/>
        </w:rPr>
        <w:t>Establishment</w:t>
      </w:r>
      <w:bookmarkEnd w:id="24"/>
      <w:bookmarkEnd w:id="25"/>
      <w:bookmarkEnd w:id="26"/>
      <w:bookmarkEnd w:id="27"/>
      <w:bookmarkEnd w:id="28"/>
      <w:bookmarkEnd w:id="29"/>
    </w:p>
    <w:p>
      <w:pPr>
        <w:pStyle w:val="Heading5"/>
      </w:pPr>
      <w:bookmarkStart w:id="30" w:name="_Toc224305096"/>
      <w:bookmarkStart w:id="31" w:name="_Toc217036292"/>
      <w:r>
        <w:rPr>
          <w:rStyle w:val="CharSectno"/>
        </w:rPr>
        <w:t>6</w:t>
      </w:r>
      <w:r>
        <w:t>.</w:t>
      </w:r>
      <w:r>
        <w:tab/>
        <w:t>Corporation established</w:t>
      </w:r>
      <w:bookmarkEnd w:id="30"/>
      <w:bookmarkEnd w:id="31"/>
    </w:p>
    <w:p>
      <w:pPr>
        <w:pStyle w:val="Subsection"/>
      </w:pPr>
      <w:r>
        <w:tab/>
        <w:t>(1)</w:t>
      </w:r>
      <w:r>
        <w:tab/>
        <w:t>Keystart is established as a body corporate with perpetual succession.</w:t>
      </w:r>
    </w:p>
    <w:p>
      <w:pPr>
        <w:pStyle w:val="Subsection"/>
      </w:pPr>
      <w:r>
        <w:tab/>
        <w:t>(2)</w:t>
      </w:r>
      <w:r>
        <w:tab/>
        <w:t>Proceedings may be taken by or against Keystart in its corporate name.</w:t>
      </w:r>
    </w:p>
    <w:p>
      <w:pPr>
        <w:pStyle w:val="Subsection"/>
      </w:pPr>
      <w:r>
        <w:tab/>
        <w:t>(3)</w:t>
      </w:r>
      <w:r>
        <w:tab/>
        <w:t xml:space="preserve">Keystart may use, and operate under, 1 or more of the following types of trading names approved by the Minister — </w:t>
      </w:r>
    </w:p>
    <w:p>
      <w:pPr>
        <w:pStyle w:val="Indenta"/>
      </w:pPr>
      <w:r>
        <w:tab/>
        <w:t>(a)</w:t>
      </w:r>
      <w:r>
        <w:tab/>
        <w:t>an abbreviation or adaptation of its corporate name;</w:t>
      </w:r>
    </w:p>
    <w:p>
      <w:pPr>
        <w:pStyle w:val="Indenta"/>
      </w:pPr>
      <w:r>
        <w:tab/>
        <w:t>(b)</w:t>
      </w:r>
      <w:r>
        <w:tab/>
        <w:t>a name other than its corporate name.</w:t>
      </w:r>
    </w:p>
    <w:p>
      <w:pPr>
        <w:pStyle w:val="Heading5"/>
      </w:pPr>
      <w:bookmarkStart w:id="32" w:name="_Toc224305097"/>
      <w:bookmarkStart w:id="33" w:name="_Toc217036293"/>
      <w:r>
        <w:rPr>
          <w:rStyle w:val="CharSectno"/>
        </w:rPr>
        <w:t>7</w:t>
      </w:r>
      <w:r>
        <w:t>.</w:t>
      </w:r>
      <w:r>
        <w:tab/>
        <w:t>Keystart not agent of State</w:t>
      </w:r>
      <w:bookmarkEnd w:id="32"/>
      <w:bookmarkEnd w:id="33"/>
    </w:p>
    <w:p>
      <w:pPr>
        <w:pStyle w:val="Subsection"/>
      </w:pPr>
      <w:r>
        <w:tab/>
      </w:r>
      <w:r>
        <w:tab/>
        <w:t>Keystart is not an agent of the State and does not have the status, immunities and privileges of the State.</w:t>
      </w:r>
    </w:p>
    <w:p>
      <w:pPr>
        <w:pStyle w:val="Heading5"/>
      </w:pPr>
      <w:bookmarkStart w:id="34" w:name="_Toc224305098"/>
      <w:bookmarkStart w:id="35" w:name="_Toc217036294"/>
      <w:r>
        <w:rPr>
          <w:rStyle w:val="CharSectno"/>
        </w:rPr>
        <w:t>8</w:t>
      </w:r>
      <w:r>
        <w:t>.</w:t>
      </w:r>
      <w:r>
        <w:tab/>
        <w:t>Keystart and officers not part of Public Service</w:t>
      </w:r>
      <w:bookmarkEnd w:id="34"/>
      <w:bookmarkEnd w:id="35"/>
    </w:p>
    <w:p>
      <w:pPr>
        <w:pStyle w:val="Subsection"/>
      </w:pPr>
      <w:r>
        <w:tab/>
        <w:t>(1)</w:t>
      </w:r>
      <w:r>
        <w:tab/>
        <w:t xml:space="preserve">Keystart is not, and is not to become, a public sector body under the </w:t>
      </w:r>
      <w:r>
        <w:rPr>
          <w:i/>
          <w:iCs/>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i/>
          <w:iCs/>
        </w:rPr>
        <w:t>Public Sector Management Act 1994</w:t>
      </w:r>
      <w:r>
        <w:t>.</w:t>
      </w:r>
    </w:p>
    <w:p>
      <w:pPr>
        <w:pStyle w:val="Heading3"/>
        <w:keepNext w:val="0"/>
      </w:pPr>
      <w:bookmarkStart w:id="36" w:name="_Toc224293997"/>
      <w:bookmarkStart w:id="37" w:name="_Toc224294661"/>
      <w:bookmarkStart w:id="38" w:name="_Toc224305099"/>
      <w:bookmarkStart w:id="39" w:name="_Toc216947334"/>
      <w:bookmarkStart w:id="40" w:name="_Toc216947737"/>
      <w:bookmarkStart w:id="41" w:name="_Toc217036295"/>
      <w:r>
        <w:rPr>
          <w:rStyle w:val="CharDivNo"/>
        </w:rPr>
        <w:t>Division 2</w:t>
      </w:r>
      <w:r>
        <w:t> — </w:t>
      </w:r>
      <w:r>
        <w:rPr>
          <w:rStyle w:val="CharDivText"/>
        </w:rPr>
        <w:t>Functions and powers</w:t>
      </w:r>
      <w:bookmarkEnd w:id="36"/>
      <w:bookmarkEnd w:id="37"/>
      <w:bookmarkEnd w:id="38"/>
      <w:bookmarkEnd w:id="39"/>
      <w:bookmarkEnd w:id="40"/>
      <w:bookmarkEnd w:id="41"/>
    </w:p>
    <w:p>
      <w:pPr>
        <w:pStyle w:val="Heading5"/>
        <w:keepNext w:val="0"/>
      </w:pPr>
      <w:bookmarkStart w:id="42" w:name="_Toc224305100"/>
      <w:bookmarkStart w:id="43" w:name="_Toc217036296"/>
      <w:r>
        <w:rPr>
          <w:rStyle w:val="CharSectno"/>
        </w:rPr>
        <w:t>9</w:t>
      </w:r>
      <w:r>
        <w:t>.</w:t>
      </w:r>
      <w:r>
        <w:tab/>
        <w:t>Functions of Keystart</w:t>
      </w:r>
      <w:bookmarkEnd w:id="42"/>
      <w:bookmarkEnd w:id="43"/>
    </w:p>
    <w:p>
      <w:pPr>
        <w:pStyle w:val="Subsection"/>
      </w:pPr>
      <w:r>
        <w:tab/>
        <w:t>(1)</w:t>
      </w:r>
      <w:r>
        <w:tab/>
        <w:t xml:space="preserve">Keystart has the following functions — </w:t>
      </w:r>
    </w:p>
    <w:p>
      <w:pPr>
        <w:pStyle w:val="Indenta"/>
        <w:rPr>
          <w:rFonts w:cs="TimesNewRomanPSMT"/>
          <w:szCs w:val="24"/>
        </w:rPr>
      </w:pPr>
      <w:r>
        <w:tab/>
        <w:t>(a)</w:t>
      </w:r>
      <w:r>
        <w:tab/>
        <w:t xml:space="preserve">using approved financial assistance products, </w:t>
      </w:r>
      <w:r>
        <w:rPr>
          <w:rFonts w:cs="TimesNewRomanPSMT"/>
          <w:szCs w:val="24"/>
        </w:rPr>
        <w:t xml:space="preserve">to provide financial assistance to persons in this State who — </w:t>
      </w:r>
    </w:p>
    <w:p>
      <w:pPr>
        <w:pStyle w:val="Indenti"/>
      </w:pPr>
      <w:r>
        <w:tab/>
        <w:t>(i)</w:t>
      </w:r>
      <w:r>
        <w:tab/>
        <w:t>are seeking to buy, build or alter a home, or buy land, in Western Australia for an eligible purpose; and</w:t>
      </w:r>
    </w:p>
    <w:p>
      <w:pPr>
        <w:pStyle w:val="Indenti"/>
        <w:rPr>
          <w:rFonts w:cs="TimesNewRomanPSMT"/>
          <w:szCs w:val="24"/>
        </w:rPr>
      </w:pPr>
      <w:r>
        <w:tab/>
        <w:t>(ii)</w:t>
      </w:r>
      <w:r>
        <w:tab/>
        <w:t>may not be able to obtain lending or other financial assistance from non</w:t>
      </w:r>
      <w:r>
        <w:noBreakHyphen/>
        <w:t>government providers</w:t>
      </w:r>
      <w:r>
        <w:rPr>
          <w:rFonts w:cs="TimesNewRomanPSMT"/>
          <w:szCs w:val="24"/>
        </w:rPr>
        <w:t>;</w:t>
      </w:r>
    </w:p>
    <w:p>
      <w:pPr>
        <w:pStyle w:val="Indenta"/>
      </w:pPr>
      <w:r>
        <w:tab/>
        <w:t>(b)</w:t>
      </w:r>
      <w:r>
        <w:tab/>
        <w:t xml:space="preserve">to </w:t>
      </w:r>
      <w:r>
        <w:rPr>
          <w:rFonts w:cs="TimesNewRomanPSMT"/>
          <w:szCs w:val="24"/>
        </w:rPr>
        <w:t>provide approved financial assistance for</w:t>
      </w:r>
      <w:r>
        <w:t xml:space="preserve"> approved housing projects;</w:t>
      </w:r>
    </w:p>
    <w:p>
      <w:pPr>
        <w:pStyle w:val="Indenta"/>
      </w:pPr>
      <w:r>
        <w:tab/>
        <w:t>(c)</w:t>
      </w:r>
      <w:r>
        <w:tab/>
        <w:t>to build or develop approved housing projects;</w:t>
      </w:r>
    </w:p>
    <w:p>
      <w:pPr>
        <w:pStyle w:val="Indenta"/>
      </w:pPr>
      <w:r>
        <w:tab/>
        <w:t>(d)</w:t>
      </w:r>
      <w:r>
        <w:tab/>
      </w:r>
      <w:r>
        <w:rPr>
          <w:szCs w:val="24"/>
        </w:rPr>
        <w:t xml:space="preserve">to manage, participate in or otherwise assist with approved schemes that </w:t>
      </w:r>
      <w:r>
        <w:t>support home ownership or housing for Western Australians;</w:t>
      </w:r>
    </w:p>
    <w:p>
      <w:pPr>
        <w:pStyle w:val="Indenta"/>
      </w:pPr>
      <w:r>
        <w:tab/>
        <w:t>(e)</w:t>
      </w:r>
      <w:r>
        <w:tab/>
        <w:t>to promote or market financial assistance products and schemes that support home ownership and housing for Western Australians;</w:t>
      </w:r>
    </w:p>
    <w:p>
      <w:pPr>
        <w:pStyle w:val="Indenta"/>
      </w:pPr>
      <w:r>
        <w:tab/>
        <w:t>(f)</w:t>
      </w:r>
      <w:r>
        <w:tab/>
        <w:t xml:space="preserve">to use its expertise and resources to facilitate, manage, participate in or provide any of the following matters in relation to housing — </w:t>
      </w:r>
    </w:p>
    <w:p>
      <w:pPr>
        <w:pStyle w:val="Indenti"/>
      </w:pPr>
      <w:r>
        <w:tab/>
        <w:t>(i)</w:t>
      </w:r>
      <w:r>
        <w:tab/>
        <w:t>research;</w:t>
      </w:r>
    </w:p>
    <w:p>
      <w:pPr>
        <w:pStyle w:val="Indenti"/>
      </w:pPr>
      <w:r>
        <w:tab/>
        <w:t>(ii)</w:t>
      </w:r>
      <w:r>
        <w:tab/>
        <w:t>education and counselling;</w:t>
      </w:r>
    </w:p>
    <w:p>
      <w:pPr>
        <w:pStyle w:val="Indenti"/>
      </w:pPr>
      <w:r>
        <w:tab/>
        <w:t>(iii)</w:t>
      </w:r>
      <w:r>
        <w:tab/>
        <w:t>consultative or advisory services;</w:t>
      </w:r>
    </w:p>
    <w:p>
      <w:pPr>
        <w:pStyle w:val="Indenti"/>
      </w:pPr>
      <w:r>
        <w:tab/>
        <w:t>(iv)</w:t>
      </w:r>
      <w:r>
        <w:tab/>
        <w:t>initiatives that support communities or industries;</w:t>
      </w:r>
    </w:p>
    <w:p>
      <w:pPr>
        <w:pStyle w:val="Indenta"/>
      </w:pPr>
      <w:r>
        <w:tab/>
        <w:t>(g)</w:t>
      </w:r>
      <w:r>
        <w:tab/>
        <w:t xml:space="preserve">to use its assets in any way it considers appropriate that — </w:t>
      </w:r>
    </w:p>
    <w:p>
      <w:pPr>
        <w:pStyle w:val="Indenti"/>
      </w:pPr>
      <w:r>
        <w:tab/>
        <w:t>(i)</w:t>
      </w:r>
      <w:r>
        <w:tab/>
        <w:t>does not negatively affect the proper performance of Keystart’s functions; and</w:t>
      </w:r>
    </w:p>
    <w:p>
      <w:pPr>
        <w:pStyle w:val="Indenti"/>
      </w:pPr>
      <w:r>
        <w:tab/>
        <w:t>(ii)</w:t>
      </w:r>
      <w:r>
        <w:tab/>
        <w:t>is consistent with Keystart’s purpose;</w:t>
      </w:r>
    </w:p>
    <w:p>
      <w:pPr>
        <w:pStyle w:val="Indenta"/>
        <w:rPr>
          <w:szCs w:val="24"/>
        </w:rPr>
      </w:pPr>
      <w:r>
        <w:tab/>
        <w:t>(h)</w:t>
      </w:r>
      <w:r>
        <w:tab/>
      </w:r>
      <w:r>
        <w:rPr>
          <w:szCs w:val="24"/>
        </w:rPr>
        <w:t>to assess eligibility applicable to the provision of financial assistance by Keystart;</w:t>
      </w:r>
    </w:p>
    <w:p>
      <w:pPr>
        <w:pStyle w:val="Indenta"/>
      </w:pPr>
      <w:r>
        <w:tab/>
        <w:t>(i)</w:t>
      </w:r>
      <w:r>
        <w:tab/>
        <w:t xml:space="preserve">to administer loan contracts, securities and other financial arrangements associated with the </w:t>
      </w:r>
      <w:r>
        <w:rPr>
          <w:szCs w:val="24"/>
        </w:rPr>
        <w:t>provision of financial assistance by Keystart</w:t>
      </w:r>
      <w:r>
        <w:t>;</w:t>
      </w:r>
    </w:p>
    <w:p>
      <w:pPr>
        <w:pStyle w:val="Indenta"/>
      </w:pPr>
      <w:r>
        <w:tab/>
        <w:t>(j)</w:t>
      </w:r>
      <w:r>
        <w:tab/>
        <w:t>to perform any other function connected to housing prescribed by the regulations for the purposes of this section;</w:t>
      </w:r>
    </w:p>
    <w:p>
      <w:pPr>
        <w:pStyle w:val="Indenta"/>
      </w:pPr>
      <w:r>
        <w:tab/>
        <w:t>(k)</w:t>
      </w:r>
      <w:r>
        <w:tab/>
        <w:t>to do anything it considers conducive or incidental to the performance of any of its functions.</w:t>
      </w:r>
    </w:p>
    <w:p>
      <w:pPr>
        <w:pStyle w:val="Subsection"/>
      </w:pPr>
      <w:r>
        <w:tab/>
        <w:t>(2)</w:t>
      </w:r>
      <w:r>
        <w:tab/>
        <w:t xml:space="preserve">For the purposes of subsection (1) — </w:t>
      </w:r>
    </w:p>
    <w:p>
      <w:pPr>
        <w:pStyle w:val="Indenta"/>
      </w:pPr>
      <w:r>
        <w:tab/>
        <w:t>(a)</w:t>
      </w:r>
      <w:r>
        <w:tab/>
        <w:t xml:space="preserve">each of the following is an eligible purpose for persons to buy, build or alter a home, or buy land — </w:t>
      </w:r>
    </w:p>
    <w:p>
      <w:pPr>
        <w:pStyle w:val="Indenti"/>
      </w:pPr>
      <w:r>
        <w:tab/>
        <w:t>(i)</w:t>
      </w:r>
      <w:r>
        <w:tab/>
        <w:t>living in a home;</w:t>
      </w:r>
    </w:p>
    <w:p>
      <w:pPr>
        <w:pStyle w:val="Indenti"/>
      </w:pPr>
      <w:r>
        <w:tab/>
        <w:t>(ii)</w:t>
      </w:r>
      <w:r>
        <w:tab/>
        <w:t>providing housing for persons in their care;</w:t>
      </w:r>
    </w:p>
    <w:p>
      <w:pPr>
        <w:pStyle w:val="Indenti"/>
      </w:pPr>
      <w:r>
        <w:tab/>
        <w:t>(iii)</w:t>
      </w:r>
      <w:r>
        <w:tab/>
        <w:t>providing housing for their employees;</w:t>
      </w:r>
    </w:p>
    <w:p>
      <w:pPr>
        <w:pStyle w:val="Indenti"/>
      </w:pPr>
      <w:r>
        <w:tab/>
        <w:t>(iv)</w:t>
      </w:r>
      <w:r>
        <w:tab/>
        <w:t>another purpose approved by the Minister and the Treasurer;</w:t>
      </w:r>
    </w:p>
    <w:p>
      <w:pPr>
        <w:pStyle w:val="Indenta"/>
      </w:pPr>
      <w:r>
        <w:tab/>
      </w:r>
      <w:r>
        <w:tab/>
        <w:t>and</w:t>
      </w:r>
    </w:p>
    <w:p>
      <w:pPr>
        <w:pStyle w:val="Indenta"/>
      </w:pPr>
      <w:r>
        <w:tab/>
        <w:t>(b)</w:t>
      </w:r>
      <w:r>
        <w:tab/>
        <w:t xml:space="preserve">a financial assistance product, </w:t>
      </w:r>
      <w:r>
        <w:rPr>
          <w:rFonts w:cs="TimesNewRomanPSMT"/>
          <w:szCs w:val="24"/>
        </w:rPr>
        <w:t>financial assistance, a housing project or a scheme</w:t>
      </w:r>
      <w:r>
        <w:t xml:space="preserve"> is approved if approved by the Minister and the Treasurer; and</w:t>
      </w:r>
    </w:p>
    <w:p>
      <w:pPr>
        <w:pStyle w:val="Indenta"/>
      </w:pPr>
      <w:r>
        <w:tab/>
        <w:t>(c)</w:t>
      </w:r>
      <w:r>
        <w:tab/>
        <w:t>a housing project is taken to be approved if it is within a class of housing project approved by the Minister and the Treasurer.</w:t>
      </w:r>
    </w:p>
    <w:p>
      <w:pPr>
        <w:pStyle w:val="Subsection"/>
      </w:pPr>
      <w:r>
        <w:tab/>
        <w:t>(3)</w:t>
      </w:r>
      <w:r>
        <w:tab/>
        <w:t xml:space="preserve">In performing its functions, Keystart is to endeavour to — </w:t>
      </w:r>
    </w:p>
    <w:p>
      <w:pPr>
        <w:pStyle w:val="Indenta"/>
      </w:pPr>
      <w:r>
        <w:tab/>
        <w:t>(a)</w:t>
      </w:r>
      <w:r>
        <w:tab/>
        <w:t>avoid directly competing with non</w:t>
      </w:r>
      <w:r>
        <w:noBreakHyphen/>
        <w:t>government providers of financial assistance by ensuring that the financial assistance provided by Keystart addresses access and affordability barriers in the non</w:t>
      </w:r>
      <w:r>
        <w:noBreakHyphen/>
        <w:t>government lending market; and</w:t>
      </w:r>
    </w:p>
    <w:p>
      <w:pPr>
        <w:pStyle w:val="Indenta"/>
      </w:pPr>
      <w:r>
        <w:tab/>
        <w:t>(b)</w:t>
      </w:r>
      <w:r>
        <w:tab/>
        <w:t>support its customers to transition to non</w:t>
      </w:r>
      <w:r>
        <w:noBreakHyphen/>
        <w:t>government providers of financial assistance once the customers are able to do so.</w:t>
      </w:r>
    </w:p>
    <w:p>
      <w:pPr>
        <w:pStyle w:val="Subsection"/>
      </w:pPr>
      <w:r>
        <w:tab/>
        <w:t>(4)</w:t>
      </w:r>
      <w:r>
        <w:tab/>
        <w:t xml:space="preserve">The provision of financial assistance by Keystart — </w:t>
      </w:r>
    </w:p>
    <w:p>
      <w:pPr>
        <w:pStyle w:val="Indenta"/>
      </w:pPr>
      <w:r>
        <w:tab/>
        <w:t>(a)</w:t>
      </w:r>
      <w:r>
        <w:tab/>
        <w:t xml:space="preserve">is not limited to lending money and may include, for example — </w:t>
      </w:r>
    </w:p>
    <w:p>
      <w:pPr>
        <w:pStyle w:val="Indenti"/>
      </w:pPr>
      <w:r>
        <w:tab/>
        <w:t>(i)</w:t>
      </w:r>
      <w:r>
        <w:tab/>
        <w:t>providing a discount, guarantee, grant or subsidy; or</w:t>
      </w:r>
    </w:p>
    <w:p>
      <w:pPr>
        <w:pStyle w:val="Indenti"/>
      </w:pPr>
      <w:r>
        <w:tab/>
        <w:t>(ii)</w:t>
      </w:r>
      <w:r>
        <w:tab/>
        <w:t>participating in, or facilitating, a shared equity arrangement; or</w:t>
      </w:r>
    </w:p>
    <w:p>
      <w:pPr>
        <w:pStyle w:val="Indenti"/>
      </w:pPr>
      <w:r>
        <w:tab/>
        <w:t>(iii)</w:t>
      </w:r>
      <w:r>
        <w:tab/>
        <w:t>assisting with a deposit for a purchase;</w:t>
      </w:r>
    </w:p>
    <w:p>
      <w:pPr>
        <w:pStyle w:val="Indenta"/>
      </w:pPr>
      <w:r>
        <w:tab/>
      </w:r>
      <w:r>
        <w:tab/>
        <w:t>and</w:t>
      </w:r>
    </w:p>
    <w:p>
      <w:pPr>
        <w:pStyle w:val="Indenta"/>
      </w:pPr>
      <w:r>
        <w:tab/>
        <w:t>(b)</w:t>
      </w:r>
      <w:r>
        <w:tab/>
        <w:t>is not limited to any standard terms and conditions used by non</w:t>
      </w:r>
      <w:r>
        <w:noBreakHyphen/>
        <w:t>government providers of financial assistance.</w:t>
      </w:r>
    </w:p>
    <w:p>
      <w:pPr>
        <w:pStyle w:val="Subsection"/>
      </w:pPr>
      <w:r>
        <w:tab/>
        <w:t>(5)</w:t>
      </w:r>
      <w:r>
        <w:tab/>
        <w:t>This section does not limit the functions of Keystart under any other written law.</w:t>
      </w:r>
    </w:p>
    <w:p>
      <w:pPr>
        <w:pStyle w:val="Heading5"/>
      </w:pPr>
      <w:bookmarkStart w:id="44" w:name="_Toc224305101"/>
      <w:bookmarkStart w:id="45" w:name="_Toc217036297"/>
      <w:r>
        <w:rPr>
          <w:rStyle w:val="CharSectno"/>
        </w:rPr>
        <w:t>10</w:t>
      </w:r>
      <w:r>
        <w:t>.</w:t>
      </w:r>
      <w:r>
        <w:tab/>
        <w:t>Powers of corporation</w:t>
      </w:r>
      <w:bookmarkEnd w:id="44"/>
      <w:bookmarkEnd w:id="45"/>
    </w:p>
    <w:p>
      <w:pPr>
        <w:pStyle w:val="Subsection"/>
      </w:pPr>
      <w:r>
        <w:tab/>
        <w:t>(1)</w:t>
      </w:r>
      <w:r>
        <w:tab/>
        <w:t xml:space="preserve">In this section — </w:t>
      </w:r>
    </w:p>
    <w:p>
      <w:pPr>
        <w:pStyle w:val="Defstart"/>
      </w:pPr>
      <w:r>
        <w:tab/>
      </w:r>
      <w:r>
        <w:rPr>
          <w:rStyle w:val="CharDefText"/>
        </w:rPr>
        <w:t>acquire</w:t>
      </w:r>
      <w:r>
        <w:t xml:space="preserve">, real or personal property,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arrangement</w:t>
      </w:r>
      <w:r>
        <w:t xml:space="preserve"> means a company, partnership, trust, joint venture or arrangement for sharing profits;</w:t>
      </w:r>
    </w:p>
    <w:p>
      <w:pPr>
        <w:pStyle w:val="Defstart"/>
      </w:pPr>
      <w:r>
        <w:tab/>
      </w:r>
      <w:r>
        <w:rPr>
          <w:rStyle w:val="CharDefText"/>
        </w:rPr>
        <w:t>company</w:t>
      </w:r>
      <w:r>
        <w:t xml:space="preserve"> has the meaning given in the </w:t>
      </w:r>
      <w:r>
        <w:rPr>
          <w:i/>
          <w:iCs/>
        </w:rPr>
        <w:t>Corporations Act 2001</w:t>
      </w:r>
      <w:r>
        <w:t xml:space="preserve"> (Commonwealth) section 9;</w:t>
      </w:r>
    </w:p>
    <w:p>
      <w:pPr>
        <w:pStyle w:val="Defstart"/>
      </w:pPr>
      <w:r>
        <w:tab/>
      </w:r>
      <w:r>
        <w:rPr>
          <w:rStyle w:val="CharDefText"/>
        </w:rPr>
        <w:t>dispose of</w:t>
      </w:r>
      <w:r>
        <w:t xml:space="preserve">, real or personal property, includes to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keepNext/>
        <w:keepLines/>
      </w:pPr>
      <w:r>
        <w:tab/>
      </w:r>
      <w:r>
        <w:rPr>
          <w:rStyle w:val="CharDefText"/>
        </w:rPr>
        <w:t>participate in</w:t>
      </w:r>
      <w:r>
        <w:t xml:space="preserve">, a business arrangement, includes — </w:t>
      </w:r>
    </w:p>
    <w:p>
      <w:pPr>
        <w:pStyle w:val="Defpara"/>
        <w:keepNext/>
        <w:keepLines/>
      </w:pPr>
      <w:r>
        <w:tab/>
        <w:t>(a)</w:t>
      </w:r>
      <w:r>
        <w:tab/>
        <w:t>to form, promote, establish, enter into, manage, dissolve or wind up a business arrangement; and</w:t>
      </w:r>
    </w:p>
    <w:p>
      <w:pPr>
        <w:pStyle w:val="Defpara"/>
      </w:pPr>
      <w:r>
        <w:tab/>
        <w:t>(b)</w:t>
      </w:r>
      <w:r>
        <w:tab/>
        <w:t>to do things incidental to the things mentioned in paragraph (a).</w:t>
      </w:r>
    </w:p>
    <w:p>
      <w:pPr>
        <w:pStyle w:val="Subsection"/>
      </w:pPr>
      <w:r>
        <w:tab/>
        <w:t>(2)</w:t>
      </w:r>
      <w:r>
        <w:tab/>
        <w:t>Keystart has all the powers it needs to perform its functions under this Act or any other written law.</w:t>
      </w:r>
    </w:p>
    <w:p>
      <w:pPr>
        <w:pStyle w:val="Subsection"/>
      </w:pPr>
      <w:r>
        <w:tab/>
        <w:t>(3)</w:t>
      </w:r>
      <w:r>
        <w:tab/>
        <w:t xml:space="preserve">Without limiting subsection (2), Keystart may do any of the following for the purpose of performing its functions under this Act or any other written law — </w:t>
      </w:r>
    </w:p>
    <w:p>
      <w:pPr>
        <w:pStyle w:val="Indenta"/>
      </w:pPr>
      <w:r>
        <w:tab/>
        <w:t>(a)</w:t>
      </w:r>
      <w:r>
        <w:tab/>
        <w:t>enter into any contract or other arrangement;</w:t>
      </w:r>
    </w:p>
    <w:p>
      <w:pPr>
        <w:pStyle w:val="Indenta"/>
      </w:pPr>
      <w:r>
        <w:tab/>
        <w:t>(b)</w:t>
      </w:r>
      <w:r>
        <w:tab/>
        <w:t>impose fees and charges for services Keystart provides in the performance of its functions under this Act;</w:t>
      </w:r>
    </w:p>
    <w:p>
      <w:pPr>
        <w:pStyle w:val="Indenta"/>
      </w:pPr>
      <w:r>
        <w:tab/>
        <w:t>(c)</w:t>
      </w:r>
      <w:r>
        <w:tab/>
        <w:t>acquire, hold, manage, improve, develop, dispose of or otherwise deal with real or personal property;</w:t>
      </w:r>
    </w:p>
    <w:p>
      <w:pPr>
        <w:pStyle w:val="Indenta"/>
      </w:pPr>
      <w:r>
        <w:tab/>
        <w:t>(d)</w:t>
      </w:r>
      <w:r>
        <w:tab/>
        <w:t>acquire, hold, manage or dispose of securities, including mortgages and the associated debts;</w:t>
      </w:r>
    </w:p>
    <w:p>
      <w:pPr>
        <w:pStyle w:val="Indenta"/>
      </w:pPr>
      <w:r>
        <w:tab/>
        <w:t>(e)</w:t>
      </w:r>
      <w:r>
        <w:tab/>
        <w:t>make a loan, or otherwise provide financial assistance, to a person;</w:t>
      </w:r>
    </w:p>
    <w:p>
      <w:pPr>
        <w:pStyle w:val="Indenta"/>
      </w:pPr>
      <w:r>
        <w:tab/>
        <w:t>(f)</w:t>
      </w:r>
      <w:r>
        <w:tab/>
        <w:t>give guarantees, indemnities and undertakings;</w:t>
      </w:r>
    </w:p>
    <w:p>
      <w:pPr>
        <w:pStyle w:val="Indenta"/>
      </w:pPr>
      <w:r>
        <w:tab/>
        <w:t>(g)</w:t>
      </w:r>
      <w:r>
        <w:tab/>
        <w:t>obtain any licence, permit or other authority;</w:t>
      </w:r>
    </w:p>
    <w:p>
      <w:pPr>
        <w:pStyle w:val="Indenta"/>
      </w:pPr>
      <w:r>
        <w:tab/>
        <w:t>(h)</w:t>
      </w:r>
      <w:r>
        <w:tab/>
        <w:t>develop and turn to account any technology, software or other intellectual property and apply for, hold, exploit and dispose of any patent, patent rights, copyright or similar rights;</w:t>
      </w:r>
    </w:p>
    <w:p>
      <w:pPr>
        <w:pStyle w:val="Indenta"/>
      </w:pPr>
      <w:r>
        <w:tab/>
        <w:t>(i)</w:t>
      </w:r>
      <w:r>
        <w:tab/>
        <w:t>make donations or gifts;</w:t>
      </w:r>
    </w:p>
    <w:p>
      <w:pPr>
        <w:pStyle w:val="Indenta"/>
      </w:pPr>
      <w:r>
        <w:tab/>
        <w:t>(j)</w:t>
      </w:r>
      <w:r>
        <w:tab/>
        <w:t xml:space="preserve">accept any gift, devise or bequest if it is absolute or subject to conditions which are within the functions of Keystart; </w:t>
      </w:r>
    </w:p>
    <w:p>
      <w:pPr>
        <w:pStyle w:val="Indenta"/>
      </w:pPr>
      <w:r>
        <w:tab/>
        <w:t>(k)</w:t>
      </w:r>
      <w:r>
        <w:tab/>
        <w:t>act as agent for a person;</w:t>
      </w:r>
    </w:p>
    <w:p>
      <w:pPr>
        <w:pStyle w:val="Indenta"/>
      </w:pPr>
      <w:r>
        <w:tab/>
        <w:t>(l)</w:t>
      </w:r>
      <w:r>
        <w:tab/>
        <w:t>appoint agents or engage persons under contracts for services to provide professional, technical or other assistance to Keystart;</w:t>
      </w:r>
    </w:p>
    <w:p>
      <w:pPr>
        <w:pStyle w:val="Indenta"/>
      </w:pPr>
      <w:r>
        <w:tab/>
        <w:t>(m)</w:t>
      </w:r>
      <w:r>
        <w:tab/>
        <w:t>participate in a business arrangement and acquire, hold and dispose of shares, units or other interests in or relating to a business arrangement.</w:t>
      </w:r>
    </w:p>
    <w:p>
      <w:pPr>
        <w:pStyle w:val="Heading3"/>
      </w:pPr>
      <w:bookmarkStart w:id="46" w:name="_Toc224294000"/>
      <w:bookmarkStart w:id="47" w:name="_Toc224294664"/>
      <w:bookmarkStart w:id="48" w:name="_Toc224305102"/>
      <w:bookmarkStart w:id="49" w:name="_Toc216947337"/>
      <w:bookmarkStart w:id="50" w:name="_Toc216947740"/>
      <w:bookmarkStart w:id="51" w:name="_Toc217036298"/>
      <w:r>
        <w:rPr>
          <w:rStyle w:val="CharDivNo"/>
        </w:rPr>
        <w:t>Division 3</w:t>
      </w:r>
      <w:r>
        <w:t> — </w:t>
      </w:r>
      <w:r>
        <w:rPr>
          <w:rStyle w:val="CharDivText"/>
        </w:rPr>
        <w:t>Staff</w:t>
      </w:r>
      <w:bookmarkEnd w:id="46"/>
      <w:bookmarkEnd w:id="47"/>
      <w:bookmarkEnd w:id="48"/>
      <w:bookmarkEnd w:id="49"/>
      <w:bookmarkEnd w:id="50"/>
      <w:bookmarkEnd w:id="51"/>
    </w:p>
    <w:p>
      <w:pPr>
        <w:pStyle w:val="Heading5"/>
      </w:pPr>
      <w:bookmarkStart w:id="52" w:name="_Toc224305103"/>
      <w:bookmarkStart w:id="53" w:name="_Toc217036299"/>
      <w:r>
        <w:rPr>
          <w:rStyle w:val="CharSectno"/>
        </w:rPr>
        <w:t>11</w:t>
      </w:r>
      <w:r>
        <w:t>.</w:t>
      </w:r>
      <w:r>
        <w:tab/>
        <w:t>Staff</w:t>
      </w:r>
      <w:bookmarkEnd w:id="52"/>
      <w:bookmarkEnd w:id="53"/>
    </w:p>
    <w:p>
      <w:pPr>
        <w:pStyle w:val="Subsection"/>
      </w:pPr>
      <w:r>
        <w:tab/>
        <w:t>(1)</w:t>
      </w:r>
      <w:r>
        <w:tab/>
        <w:t>The power to engage and manage staff is vested in the board.</w:t>
      </w:r>
    </w:p>
    <w:p>
      <w:pPr>
        <w:pStyle w:val="Subsection"/>
      </w:pPr>
      <w:r>
        <w:tab/>
        <w:t>(2)</w:t>
      </w:r>
      <w:r>
        <w:tab/>
        <w:t xml:space="preserve">The power conferred by subsection (1) includes the power to — </w:t>
      </w:r>
    </w:p>
    <w:p>
      <w:pPr>
        <w:pStyle w:val="Indenta"/>
      </w:pPr>
      <w:r>
        <w:tab/>
        <w:t>(a)</w:t>
      </w:r>
      <w:r>
        <w:tab/>
        <w:t>determine remuneration and other terms and conditions of service; and</w:t>
      </w:r>
    </w:p>
    <w:p>
      <w:pPr>
        <w:pStyle w:val="Indenta"/>
      </w:pPr>
      <w:r>
        <w:tab/>
        <w:t>(b)</w:t>
      </w:r>
      <w:r>
        <w:tab/>
        <w:t>remove, suspend and discipline staff.</w:t>
      </w:r>
    </w:p>
    <w:p>
      <w:pPr>
        <w:pStyle w:val="Heading5"/>
      </w:pPr>
      <w:bookmarkStart w:id="54" w:name="_Toc224305104"/>
      <w:bookmarkStart w:id="55" w:name="_Toc217036300"/>
      <w:r>
        <w:rPr>
          <w:rStyle w:val="CharSectno"/>
        </w:rPr>
        <w:t>12</w:t>
      </w:r>
      <w:r>
        <w:t>.</w:t>
      </w:r>
      <w:r>
        <w:tab/>
        <w:t>Minimum standards for staff management</w:t>
      </w:r>
      <w:bookmarkEnd w:id="54"/>
      <w:bookmarkEnd w:id="55"/>
    </w:p>
    <w:p>
      <w:pPr>
        <w:pStyle w:val="Subsection"/>
      </w:pPr>
      <w:r>
        <w:tab/>
        <w:t>(1)</w:t>
      </w:r>
      <w:r>
        <w:tab/>
        <w:t xml:space="preserve">In this section — </w:t>
      </w:r>
    </w:p>
    <w:p>
      <w:pPr>
        <w:pStyle w:val="Defstart"/>
      </w:pPr>
      <w:r>
        <w:tab/>
      </w:r>
      <w:r>
        <w:rPr>
          <w:rStyle w:val="CharDefText"/>
        </w:rPr>
        <w:t>management</w:t>
      </w:r>
      <w:r>
        <w:t xml:space="preserve"> includes recruitment, selection, appointment, transfer, secondment, performance management, redeployment, discipline and termination of employment.</w:t>
      </w:r>
    </w:p>
    <w:p>
      <w:pPr>
        <w:pStyle w:val="Subsection"/>
      </w:pPr>
      <w:r>
        <w:tab/>
        <w:t>(2)</w:t>
      </w:r>
      <w:r>
        <w:tab/>
        <w:t xml:space="preserve">The board must, after consultation with the Public Sector Commissioner, prepare and issue an instrument (a </w:t>
      </w:r>
      <w:r>
        <w:rPr>
          <w:rStyle w:val="CharDefText"/>
        </w:rPr>
        <w:t>management standard</w:t>
      </w:r>
      <w:r>
        <w:t>) setting out minimum standards of merit, equity and probity applicable to the management of staff.</w:t>
      </w:r>
    </w:p>
    <w:p>
      <w:pPr>
        <w:pStyle w:val="Subsection"/>
      </w:pPr>
      <w:r>
        <w:tab/>
        <w:t>(3)</w:t>
      </w:r>
      <w:r>
        <w:tab/>
        <w:t xml:space="preserve">In complying with subsection (2), the board is to have regard to the principles set out in the </w:t>
      </w:r>
      <w:r>
        <w:rPr>
          <w:i/>
          <w:iCs/>
        </w:rPr>
        <w:t xml:space="preserve">Public Sector Management Act 1994 </w:t>
      </w:r>
      <w:r>
        <w:t>section 8(1).</w:t>
      </w:r>
    </w:p>
    <w:p>
      <w:pPr>
        <w:pStyle w:val="Subsection"/>
      </w:pPr>
      <w:r>
        <w:tab/>
        <w:t>(4)</w:t>
      </w:r>
      <w:r>
        <w:tab/>
        <w:t>The Public Sector Commissioner may, at any time, recommend to the board any amendment that the Commissioner considers should be made to a management standard.</w:t>
      </w:r>
    </w:p>
    <w:p>
      <w:pPr>
        <w:pStyle w:val="Subsection"/>
      </w:pPr>
      <w:r>
        <w:tab/>
        <w:t>(5)</w:t>
      </w:r>
      <w:r>
        <w:tab/>
        <w:t xml:space="preserve">The board may, after consultation with the Public Sector Commissioner — </w:t>
      </w:r>
    </w:p>
    <w:p>
      <w:pPr>
        <w:pStyle w:val="Indenta"/>
      </w:pPr>
      <w:r>
        <w:tab/>
        <w:t>(a)</w:t>
      </w:r>
      <w:r>
        <w:tab/>
        <w:t>amend a management standard; or</w:t>
      </w:r>
    </w:p>
    <w:p>
      <w:pPr>
        <w:pStyle w:val="Indenta"/>
      </w:pPr>
      <w:r>
        <w:tab/>
        <w:t>(b)</w:t>
      </w:r>
      <w:r>
        <w:tab/>
        <w:t>revoke a management standard and substitute a new management standard.</w:t>
      </w:r>
    </w:p>
    <w:p>
      <w:pPr>
        <w:pStyle w:val="Subsection"/>
      </w:pPr>
      <w:r>
        <w:tab/>
        <w:t>(6)</w:t>
      </w:r>
      <w:r>
        <w:tab/>
        <w:t>However, consultation with the Public Sector Commissioner is not required if the amendment or substitution is made to implement a recommendation made under subsection (4).</w:t>
      </w:r>
    </w:p>
    <w:p>
      <w:pPr>
        <w:pStyle w:val="Heading5"/>
      </w:pPr>
      <w:bookmarkStart w:id="56" w:name="_Toc224305105"/>
      <w:bookmarkStart w:id="57" w:name="_Toc217036301"/>
      <w:r>
        <w:rPr>
          <w:rStyle w:val="CharSectno"/>
        </w:rPr>
        <w:t>13</w:t>
      </w:r>
      <w:r>
        <w:t>.</w:t>
      </w:r>
      <w:r>
        <w:tab/>
        <w:t>Reports to Public Sector Commissioner</w:t>
      </w:r>
      <w:bookmarkEnd w:id="56"/>
      <w:bookmarkEnd w:id="57"/>
    </w:p>
    <w:p>
      <w:pPr>
        <w:pStyle w:val="Subsection"/>
      </w:pPr>
      <w:r>
        <w:tab/>
        <w:t>(1)</w:t>
      </w:r>
      <w:r>
        <w:tab/>
        <w:t xml:space="preserve">The Public Sector Commissioner may, in writing, require the board to — </w:t>
      </w:r>
    </w:p>
    <w:p>
      <w:pPr>
        <w:pStyle w:val="Indenta"/>
      </w:pPr>
      <w:r>
        <w:tab/>
        <w:t>(a)</w:t>
      </w:r>
      <w:r>
        <w:tab/>
        <w:t>report to the Commissioner on the observance of the management standards in force under section 12, as specified by the Commissioner; and</w:t>
      </w:r>
    </w:p>
    <w:p>
      <w:pPr>
        <w:pStyle w:val="Indenta"/>
      </w:pPr>
      <w:r>
        <w:tab/>
        <w:t>(b)</w:t>
      </w:r>
      <w:r>
        <w:tab/>
        <w:t>make the reports at such times as specified by the Commissioner (but not more often than half</w:t>
      </w:r>
      <w:r>
        <w:noBreakHyphen/>
        <w:t>yearly).</w:t>
      </w:r>
    </w:p>
    <w:p>
      <w:pPr>
        <w:pStyle w:val="Subsection"/>
      </w:pPr>
      <w:r>
        <w:tab/>
        <w:t>(2)</w:t>
      </w:r>
      <w:r>
        <w:tab/>
        <w:t>The board must comply with a requirement made under subsection (1).</w:t>
      </w:r>
    </w:p>
    <w:p>
      <w:pPr>
        <w:pStyle w:val="Subsection"/>
      </w:pPr>
      <w:r>
        <w:tab/>
        <w:t>(3)</w:t>
      </w:r>
      <w:r>
        <w:tab/>
        <w:t>The Public Sector Commissioner may at any time report to the Minister on the content or observance of the management standards in force under section 12.</w:t>
      </w:r>
    </w:p>
    <w:p>
      <w:pPr>
        <w:pStyle w:val="Heading5"/>
      </w:pPr>
      <w:bookmarkStart w:id="58" w:name="_Toc224305106"/>
      <w:bookmarkStart w:id="59" w:name="_Toc217036302"/>
      <w:r>
        <w:rPr>
          <w:rStyle w:val="CharSectno"/>
        </w:rPr>
        <w:t>14</w:t>
      </w:r>
      <w:r>
        <w:t>.</w:t>
      </w:r>
      <w:r>
        <w:tab/>
        <w:t>Codes of conduct</w:t>
      </w:r>
      <w:bookmarkEnd w:id="58"/>
      <w:bookmarkEnd w:id="59"/>
    </w:p>
    <w:p>
      <w:pPr>
        <w:pStyle w:val="Subsection"/>
      </w:pPr>
      <w:r>
        <w:tab/>
        <w:t>(1)</w:t>
      </w:r>
      <w:r>
        <w:tab/>
        <w:t>The board must, after consultation with the Public Sector Commissioner, prepare and issue a code or codes of conduct setting out minimum standards of conduct and integrity to be observed by members of staff and the chief executive officer.</w:t>
      </w:r>
    </w:p>
    <w:p>
      <w:pPr>
        <w:pStyle w:val="Subsection"/>
      </w:pPr>
      <w:r>
        <w:tab/>
        <w:t>(2)</w:t>
      </w:r>
      <w:r>
        <w:tab/>
        <w:t xml:space="preserve">In complying with subsection (1), the board is to have regard to the principles set out in the </w:t>
      </w:r>
      <w:r>
        <w:rPr>
          <w:i/>
          <w:iCs/>
        </w:rPr>
        <w:t xml:space="preserve">Public Sector Management Act 1994 </w:t>
      </w:r>
      <w:r>
        <w:t>section 9.</w:t>
      </w:r>
    </w:p>
    <w:p>
      <w:pPr>
        <w:pStyle w:val="Subsection"/>
      </w:pPr>
      <w:r>
        <w:tab/>
        <w:t>(3)</w:t>
      </w:r>
      <w:r>
        <w:tab/>
        <w:t xml:space="preserve">The board may, after consultation with the Public Sector Commissioner — </w:t>
      </w:r>
    </w:p>
    <w:p>
      <w:pPr>
        <w:pStyle w:val="Indenta"/>
      </w:pPr>
      <w:r>
        <w:tab/>
        <w:t>(a)</w:t>
      </w:r>
      <w:r>
        <w:tab/>
        <w:t>amend a code of conduct; or</w:t>
      </w:r>
    </w:p>
    <w:p>
      <w:pPr>
        <w:pStyle w:val="Indenta"/>
      </w:pPr>
      <w:r>
        <w:tab/>
        <w:t>(b)</w:t>
      </w:r>
      <w:r>
        <w:tab/>
        <w:t>revoke a code of conduct and substitute a new code of conduct.</w:t>
      </w:r>
    </w:p>
    <w:p>
      <w:pPr>
        <w:pStyle w:val="Heading2"/>
      </w:pPr>
      <w:bookmarkStart w:id="60" w:name="_Toc224294005"/>
      <w:bookmarkStart w:id="61" w:name="_Toc224294669"/>
      <w:bookmarkStart w:id="62" w:name="_Toc224305107"/>
      <w:bookmarkStart w:id="63" w:name="_Toc216947342"/>
      <w:bookmarkStart w:id="64" w:name="_Toc216947745"/>
      <w:bookmarkStart w:id="65" w:name="_Toc217036303"/>
      <w:r>
        <w:rPr>
          <w:rStyle w:val="CharPartNo"/>
        </w:rPr>
        <w:t>Part 3</w:t>
      </w:r>
      <w:r>
        <w:rPr>
          <w:rStyle w:val="CharDivNo"/>
        </w:rPr>
        <w:t> </w:t>
      </w:r>
      <w:r>
        <w:t>—</w:t>
      </w:r>
      <w:r>
        <w:rPr>
          <w:rStyle w:val="CharDivText"/>
        </w:rPr>
        <w:t> </w:t>
      </w:r>
      <w:r>
        <w:rPr>
          <w:rStyle w:val="CharPartText"/>
        </w:rPr>
        <w:t>Financial assistance</w:t>
      </w:r>
      <w:bookmarkEnd w:id="60"/>
      <w:bookmarkEnd w:id="61"/>
      <w:bookmarkEnd w:id="62"/>
      <w:bookmarkEnd w:id="63"/>
      <w:bookmarkEnd w:id="64"/>
      <w:bookmarkEnd w:id="65"/>
    </w:p>
    <w:p>
      <w:pPr>
        <w:pStyle w:val="Heading5"/>
      </w:pPr>
      <w:bookmarkStart w:id="66" w:name="_Toc224305108"/>
      <w:bookmarkStart w:id="67" w:name="_Toc217036304"/>
      <w:r>
        <w:rPr>
          <w:rStyle w:val="CharSectno"/>
        </w:rPr>
        <w:t>15</w:t>
      </w:r>
      <w:r>
        <w:t>.</w:t>
      </w:r>
      <w:r>
        <w:tab/>
        <w:t>Approval required for financial assistance products and related matters</w:t>
      </w:r>
      <w:bookmarkEnd w:id="66"/>
      <w:bookmarkEnd w:id="67"/>
    </w:p>
    <w:p>
      <w:pPr>
        <w:pStyle w:val="Subsection"/>
      </w:pPr>
      <w:r>
        <w:tab/>
        <w:t>(1)</w:t>
      </w:r>
      <w:r>
        <w:tab/>
        <w:t xml:space="preserve">Keystart may offer a financial assistance product to a person only if — </w:t>
      </w:r>
    </w:p>
    <w:p>
      <w:pPr>
        <w:pStyle w:val="Indenta"/>
      </w:pPr>
      <w:r>
        <w:tab/>
        <w:t>(a)</w:t>
      </w:r>
      <w:r>
        <w:tab/>
        <w:t>the product is of a type approved by the Minister and the Treasurer; and</w:t>
      </w:r>
    </w:p>
    <w:p>
      <w:pPr>
        <w:pStyle w:val="Indenta"/>
      </w:pPr>
      <w:r>
        <w:tab/>
        <w:t>(b)</w:t>
      </w:r>
      <w:r>
        <w:tab/>
        <w:t>the eligibility requirements applicable to the product are approved by the Minister and the Treasurer; and</w:t>
      </w:r>
    </w:p>
    <w:p>
      <w:pPr>
        <w:pStyle w:val="Indenta"/>
      </w:pPr>
      <w:r>
        <w:tab/>
        <w:t>(c)</w:t>
      </w:r>
      <w:r>
        <w:tab/>
        <w:t>any policy or calculation used to set interest rates for the product is approved by the Minister and the Treasurer.</w:t>
      </w:r>
    </w:p>
    <w:p>
      <w:pPr>
        <w:pStyle w:val="Subsection"/>
      </w:pPr>
      <w:r>
        <w:tab/>
        <w:t>(2)</w:t>
      </w:r>
      <w:r>
        <w:tab/>
        <w:t>If an approval of eligibility requirements by the Minister and the Treasurer provides for a mechanism for setting or adjusting the eligibility requirements, Keystart may set or adjust the eligibility requirements in accordance with the mechanism without further approval by the Minister and the Treasurer.</w:t>
      </w:r>
    </w:p>
    <w:p>
      <w:pPr>
        <w:pStyle w:val="Subsection"/>
      </w:pPr>
      <w:r>
        <w:tab/>
        <w:t>(3)</w:t>
      </w:r>
      <w:r>
        <w:tab/>
        <w:t>The terms and conditions of a financial assistance product are determined by Keystart.</w:t>
      </w:r>
    </w:p>
    <w:p>
      <w:pPr>
        <w:pStyle w:val="Heading5"/>
      </w:pPr>
      <w:bookmarkStart w:id="68" w:name="_Toc224305109"/>
      <w:bookmarkStart w:id="69" w:name="_Toc217036305"/>
      <w:r>
        <w:rPr>
          <w:rStyle w:val="CharSectno"/>
        </w:rPr>
        <w:t>16</w:t>
      </w:r>
      <w:r>
        <w:t>.</w:t>
      </w:r>
      <w:r>
        <w:tab/>
        <w:t>Provision of financial assistance under financial assistance products</w:t>
      </w:r>
      <w:bookmarkEnd w:id="68"/>
      <w:bookmarkEnd w:id="69"/>
    </w:p>
    <w:p>
      <w:pPr>
        <w:pStyle w:val="Subsection"/>
      </w:pPr>
      <w:r>
        <w:tab/>
      </w:r>
      <w:r>
        <w:tab/>
        <w:t>Keystart may provide financial assistance under a financial assistance product only if Keystart is satisfied the beneficiary of the assistance meets, or substantially meets, the eligibility requirements applicable to the product.</w:t>
      </w:r>
    </w:p>
    <w:p>
      <w:pPr>
        <w:pStyle w:val="Heading5"/>
      </w:pPr>
      <w:bookmarkStart w:id="70" w:name="_Toc224305110"/>
      <w:bookmarkStart w:id="71" w:name="_Toc217036306"/>
      <w:r>
        <w:rPr>
          <w:rStyle w:val="CharSectno"/>
        </w:rPr>
        <w:t>17</w:t>
      </w:r>
      <w:r>
        <w:t>.</w:t>
      </w:r>
      <w:r>
        <w:tab/>
        <w:t>Certain matters not a significant transaction or significant initiative</w:t>
      </w:r>
      <w:bookmarkEnd w:id="70"/>
      <w:bookmarkEnd w:id="71"/>
    </w:p>
    <w:p>
      <w:pPr>
        <w:pStyle w:val="Subsection"/>
        <w:keepNext/>
      </w:pPr>
      <w:r>
        <w:tab/>
        <w:t>(1)</w:t>
      </w:r>
      <w:r>
        <w:tab/>
        <w:t xml:space="preserve">Any of the following transactions entered into by Keystart in the performance of its functions is not a significant transaction for Keystart for the purposes of the GTE Act Part 7 Division 3 Subdivision 3 — </w:t>
      </w:r>
    </w:p>
    <w:p>
      <w:pPr>
        <w:pStyle w:val="Indenta"/>
      </w:pPr>
      <w:r>
        <w:tab/>
        <w:t>(a)</w:t>
      </w:r>
      <w:r>
        <w:tab/>
        <w:t>a contract or other arrangement about providing financial assistance as mentioned in section 9(1)(a) or (b);</w:t>
      </w:r>
    </w:p>
    <w:p>
      <w:pPr>
        <w:pStyle w:val="Indenta"/>
      </w:pPr>
      <w:r>
        <w:tab/>
        <w:t>(b)</w:t>
      </w:r>
      <w:r>
        <w:tab/>
        <w:t>a contract or other arrangement to build or develop a housing project;</w:t>
      </w:r>
    </w:p>
    <w:p>
      <w:pPr>
        <w:pStyle w:val="Indenta"/>
      </w:pPr>
      <w:r>
        <w:tab/>
        <w:t>(c)</w:t>
      </w:r>
      <w:r>
        <w:tab/>
        <w:t xml:space="preserve">a contract or other arrangement </w:t>
      </w:r>
      <w:r>
        <w:rPr>
          <w:szCs w:val="24"/>
        </w:rPr>
        <w:t xml:space="preserve">to manage, participate in or otherwise assist with a scheme that </w:t>
      </w:r>
      <w:r>
        <w:t>supports home ownership or housing for Western Australians.</w:t>
      </w:r>
    </w:p>
    <w:p>
      <w:pPr>
        <w:pStyle w:val="Subsection"/>
      </w:pPr>
      <w:r>
        <w:tab/>
        <w:t>(2)</w:t>
      </w:r>
      <w:r>
        <w:tab/>
        <w:t xml:space="preserve">Keystart seeking or obtaining an approval under this Act is not a significant initiative for the purposes of the </w:t>
      </w:r>
      <w:r>
        <w:rPr>
          <w:iCs/>
        </w:rPr>
        <w:t>GTE Act</w:t>
      </w:r>
      <w:r>
        <w:t xml:space="preserve"> Part 7 Division 3 Subdivision 4.</w:t>
      </w:r>
    </w:p>
    <w:p>
      <w:pPr>
        <w:pStyle w:val="Heading5"/>
      </w:pPr>
      <w:bookmarkStart w:id="72" w:name="_Toc224305111"/>
      <w:bookmarkStart w:id="73" w:name="_Toc217036307"/>
      <w:r>
        <w:rPr>
          <w:rStyle w:val="CharSectno"/>
        </w:rPr>
        <w:t>18</w:t>
      </w:r>
      <w:r>
        <w:t>.</w:t>
      </w:r>
      <w:r>
        <w:tab/>
        <w:t>Publication of interest rates for financial assistance products</w:t>
      </w:r>
      <w:bookmarkEnd w:id="72"/>
      <w:bookmarkEnd w:id="73"/>
    </w:p>
    <w:p>
      <w:pPr>
        <w:pStyle w:val="Subsection"/>
      </w:pPr>
      <w:r>
        <w:tab/>
      </w:r>
      <w:r>
        <w:tab/>
        <w:t>Keystart must publish the current interest rates for the financial assistance products offered by it on a website maintained by Keystart.</w:t>
      </w:r>
    </w:p>
    <w:p>
      <w:pPr>
        <w:pStyle w:val="Heading2"/>
      </w:pPr>
      <w:bookmarkStart w:id="74" w:name="_Toc224294010"/>
      <w:bookmarkStart w:id="75" w:name="_Toc224294674"/>
      <w:bookmarkStart w:id="76" w:name="_Toc224305112"/>
      <w:bookmarkStart w:id="77" w:name="_Toc216947347"/>
      <w:bookmarkStart w:id="78" w:name="_Toc216947750"/>
      <w:bookmarkStart w:id="79" w:name="_Toc217036308"/>
      <w:r>
        <w:rPr>
          <w:rStyle w:val="CharPartNo"/>
        </w:rPr>
        <w:t>Part 4</w:t>
      </w:r>
      <w:r>
        <w:rPr>
          <w:rStyle w:val="CharDivNo"/>
        </w:rPr>
        <w:t> </w:t>
      </w:r>
      <w:r>
        <w:t>—</w:t>
      </w:r>
      <w:r>
        <w:rPr>
          <w:rStyle w:val="CharDivText"/>
        </w:rPr>
        <w:t> </w:t>
      </w:r>
      <w:r>
        <w:rPr>
          <w:rStyle w:val="CharPartText"/>
        </w:rPr>
        <w:t>Bank accounts and investments</w:t>
      </w:r>
      <w:bookmarkEnd w:id="74"/>
      <w:bookmarkEnd w:id="75"/>
      <w:bookmarkEnd w:id="76"/>
      <w:bookmarkEnd w:id="77"/>
      <w:bookmarkEnd w:id="78"/>
      <w:bookmarkEnd w:id="79"/>
    </w:p>
    <w:p>
      <w:pPr>
        <w:pStyle w:val="Heading5"/>
      </w:pPr>
      <w:bookmarkStart w:id="80" w:name="_Toc224305113"/>
      <w:bookmarkStart w:id="81" w:name="_Toc217036309"/>
      <w:r>
        <w:rPr>
          <w:rStyle w:val="CharSectno"/>
        </w:rPr>
        <w:t>19</w:t>
      </w:r>
      <w:r>
        <w:t>.</w:t>
      </w:r>
      <w:r>
        <w:tab/>
        <w:t>Terms used</w:t>
      </w:r>
      <w:bookmarkEnd w:id="80"/>
      <w:bookmarkEnd w:id="81"/>
    </w:p>
    <w:p>
      <w:pPr>
        <w:pStyle w:val="Subsection"/>
      </w:pPr>
      <w:r>
        <w:tab/>
      </w:r>
      <w:r>
        <w:tab/>
        <w:t xml:space="preserve">In this Part — </w:t>
      </w:r>
    </w:p>
    <w:p>
      <w:pPr>
        <w:pStyle w:val="Defstart"/>
      </w:pPr>
      <w:r>
        <w:tab/>
      </w:r>
      <w:r>
        <w:rPr>
          <w:rStyle w:val="CharDefText"/>
        </w:rPr>
        <w:t>approved bank account</w:t>
      </w:r>
      <w:r>
        <w:t xml:space="preserve"> means a bank account approved by the Treasurer under section 21(1);</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Heading5"/>
      </w:pPr>
      <w:bookmarkStart w:id="82" w:name="_Toc224305114"/>
      <w:bookmarkStart w:id="83" w:name="_Toc217036310"/>
      <w:r>
        <w:rPr>
          <w:rStyle w:val="CharSectno"/>
        </w:rPr>
        <w:t>20</w:t>
      </w:r>
      <w:r>
        <w:t>.</w:t>
      </w:r>
      <w:r>
        <w:tab/>
        <w:t>Application of this Part</w:t>
      </w:r>
      <w:bookmarkEnd w:id="82"/>
      <w:bookmarkEnd w:id="83"/>
    </w:p>
    <w:p>
      <w:pPr>
        <w:pStyle w:val="Subsection"/>
      </w:pPr>
      <w:r>
        <w:tab/>
        <w:t>(1)</w:t>
      </w:r>
      <w:r>
        <w:tab/>
        <w:t>This Part applies in relation to bank accounts maintained by Keystart.</w:t>
      </w:r>
    </w:p>
    <w:p>
      <w:pPr>
        <w:pStyle w:val="Subsection"/>
      </w:pPr>
      <w:r>
        <w:tab/>
        <w:t>(2)</w:t>
      </w:r>
      <w:r>
        <w:tab/>
        <w:t xml:space="preserve">The </w:t>
      </w:r>
      <w:r>
        <w:rPr>
          <w:iCs/>
        </w:rPr>
        <w:t>GTE Act</w:t>
      </w:r>
      <w:r>
        <w:t xml:space="preserve"> Part 8 Division 2 does not apply to Keystart or the bank accounts maintained under this Part.</w:t>
      </w:r>
    </w:p>
    <w:p>
      <w:pPr>
        <w:pStyle w:val="Heading5"/>
      </w:pPr>
      <w:bookmarkStart w:id="84" w:name="_Toc224305115"/>
      <w:bookmarkStart w:id="85" w:name="_Toc217036311"/>
      <w:r>
        <w:rPr>
          <w:rStyle w:val="CharSectno"/>
        </w:rPr>
        <w:t>21</w:t>
      </w:r>
      <w:r>
        <w:t>.</w:t>
      </w:r>
      <w:r>
        <w:tab/>
        <w:t>Bank accounts of Keystart</w:t>
      </w:r>
      <w:bookmarkEnd w:id="84"/>
      <w:bookmarkEnd w:id="85"/>
    </w:p>
    <w:p>
      <w:pPr>
        <w:pStyle w:val="Subsection"/>
      </w:pPr>
      <w:r>
        <w:tab/>
        <w:t>(1)</w:t>
      </w:r>
      <w:r>
        <w:tab/>
        <w:t>Keystart must, subject to the approval of the Treasurer, establish and maintain bank accounts for the purposes of its operations.</w:t>
      </w:r>
    </w:p>
    <w:p>
      <w:pPr>
        <w:pStyle w:val="Subsection"/>
      </w:pPr>
      <w:r>
        <w:tab/>
        <w:t>(2)</w:t>
      </w:r>
      <w:r>
        <w:tab/>
        <w:t>Keystart must operate an approved bank account in accordance with any conditions to which the Treasurer’s approval is subject.</w:t>
      </w:r>
    </w:p>
    <w:p>
      <w:pPr>
        <w:pStyle w:val="Subsection"/>
      </w:pPr>
      <w:r>
        <w:tab/>
        <w:t>(3)</w:t>
      </w:r>
      <w:r>
        <w:tab/>
        <w:t>If the Treasurer revokes approval for an approved bank account, Keystart must wind up and close the account in an orderly fashion as soon as practicable after the approval is revoked.</w:t>
      </w:r>
    </w:p>
    <w:p>
      <w:pPr>
        <w:pStyle w:val="Heading5"/>
      </w:pPr>
      <w:bookmarkStart w:id="86" w:name="_Toc224305116"/>
      <w:bookmarkStart w:id="87" w:name="_Toc217036312"/>
      <w:r>
        <w:rPr>
          <w:rStyle w:val="CharSectno"/>
        </w:rPr>
        <w:t>22</w:t>
      </w:r>
      <w:r>
        <w:t>.</w:t>
      </w:r>
      <w:r>
        <w:tab/>
        <w:t>Operation of bank accounts</w:t>
      </w:r>
      <w:bookmarkEnd w:id="86"/>
      <w:bookmarkEnd w:id="87"/>
    </w:p>
    <w:p>
      <w:pPr>
        <w:pStyle w:val="Subsection"/>
      </w:pPr>
      <w:r>
        <w:tab/>
      </w:r>
      <w:r>
        <w:tab/>
        <w:t>Keystart must credit all money received, and debit all money expended, to an approved bank account.</w:t>
      </w:r>
    </w:p>
    <w:p>
      <w:pPr>
        <w:pStyle w:val="Heading5"/>
      </w:pPr>
      <w:bookmarkStart w:id="88" w:name="_Toc224305117"/>
      <w:bookmarkStart w:id="89" w:name="_Toc217036313"/>
      <w:r>
        <w:rPr>
          <w:rStyle w:val="CharSectno"/>
        </w:rPr>
        <w:t>23</w:t>
      </w:r>
      <w:r>
        <w:t>.</w:t>
      </w:r>
      <w:r>
        <w:tab/>
        <w:t>Bank accounts not to be overdrawn except with Treasurer’s approval</w:t>
      </w:r>
      <w:bookmarkEnd w:id="88"/>
      <w:bookmarkEnd w:id="89"/>
      <w:r>
        <w:t xml:space="preserve"> </w:t>
      </w:r>
    </w:p>
    <w:p>
      <w:pPr>
        <w:pStyle w:val="Subsection"/>
      </w:pPr>
      <w:r>
        <w:tab/>
        <w:t>(1)</w:t>
      </w:r>
      <w:r>
        <w:tab/>
        <w:t>Except with, and in accordance with, the prior approval of the Treasurer, Keystart must not cause or permit an approved bank account to be overdrawn.</w:t>
      </w:r>
    </w:p>
    <w:p>
      <w:pPr>
        <w:pStyle w:val="Subsection"/>
      </w:pPr>
      <w:r>
        <w:tab/>
        <w:t>(2)</w:t>
      </w:r>
      <w:r>
        <w:tab/>
        <w:t>If the Treasurer approves an approved bank account to be overdrawn, the overdraft is subject to the conditions determined by the Treasurer.</w:t>
      </w:r>
    </w:p>
    <w:p>
      <w:pPr>
        <w:pStyle w:val="Heading5"/>
      </w:pPr>
      <w:bookmarkStart w:id="90" w:name="_Toc224305118"/>
      <w:bookmarkStart w:id="91" w:name="_Toc217036314"/>
      <w:r>
        <w:rPr>
          <w:rStyle w:val="CharSectno"/>
        </w:rPr>
        <w:t>24</w:t>
      </w:r>
      <w:r>
        <w:t>.</w:t>
      </w:r>
      <w:r>
        <w:tab/>
        <w:t>Investment of funds</w:t>
      </w:r>
      <w:bookmarkEnd w:id="90"/>
      <w:bookmarkEnd w:id="91"/>
    </w:p>
    <w:p>
      <w:pPr>
        <w:pStyle w:val="Subsection"/>
      </w:pPr>
      <w:r>
        <w:tab/>
        <w:t>(1)</w:t>
      </w:r>
      <w:r>
        <w:tab/>
        <w:t>Subject to subsection (3), Keystart’s funds that are not immediately required for the performance of its functions may be invested as the board determines.</w:t>
      </w:r>
    </w:p>
    <w:p>
      <w:pPr>
        <w:pStyle w:val="Subsection"/>
      </w:pPr>
      <w:r>
        <w:tab/>
        <w:t>(2)</w:t>
      </w:r>
      <w:r>
        <w:tab/>
        <w:t>The Treasurer may issue general written guidance (</w:t>
      </w:r>
      <w:r>
        <w:rPr>
          <w:rStyle w:val="CharDefText"/>
        </w:rPr>
        <w:t>guidelines</w:t>
      </w:r>
      <w:r>
        <w:t>) about the investment of Keystart’s funds.</w:t>
      </w:r>
    </w:p>
    <w:p>
      <w:pPr>
        <w:pStyle w:val="Subsection"/>
      </w:pPr>
      <w:r>
        <w:tab/>
        <w:t>(3)</w:t>
      </w:r>
      <w:r>
        <w:tab/>
        <w:t>The board must ensure it invests funds in a manner that is consistent with the guidelines.</w:t>
      </w:r>
    </w:p>
    <w:p>
      <w:pPr>
        <w:pStyle w:val="Subsection"/>
      </w:pPr>
      <w:r>
        <w:tab/>
        <w:t>(4)</w:t>
      </w:r>
      <w:r>
        <w:tab/>
        <w:t>The GTE Act section 130 does not apply in relation to Keystart.</w:t>
      </w:r>
    </w:p>
    <w:p>
      <w:pPr>
        <w:pStyle w:val="Heading2"/>
      </w:pPr>
      <w:bookmarkStart w:id="92" w:name="_Toc224294017"/>
      <w:bookmarkStart w:id="93" w:name="_Toc224294681"/>
      <w:bookmarkStart w:id="94" w:name="_Toc224305119"/>
      <w:bookmarkStart w:id="95" w:name="_Toc216947354"/>
      <w:bookmarkStart w:id="96" w:name="_Toc216947757"/>
      <w:bookmarkStart w:id="97" w:name="_Toc217036315"/>
      <w:r>
        <w:rPr>
          <w:rStyle w:val="CharPartNo"/>
        </w:rPr>
        <w:t>Part 5</w:t>
      </w:r>
      <w:r>
        <w:rPr>
          <w:rStyle w:val="CharDivNo"/>
        </w:rPr>
        <w:t> </w:t>
      </w:r>
      <w:r>
        <w:t>—</w:t>
      </w:r>
      <w:r>
        <w:rPr>
          <w:rStyle w:val="CharDivText"/>
        </w:rPr>
        <w:t> </w:t>
      </w:r>
      <w:r>
        <w:rPr>
          <w:rStyle w:val="CharPartText"/>
        </w:rPr>
        <w:t>Miscellaneous</w:t>
      </w:r>
      <w:bookmarkEnd w:id="92"/>
      <w:bookmarkEnd w:id="93"/>
      <w:bookmarkEnd w:id="94"/>
      <w:bookmarkEnd w:id="95"/>
      <w:bookmarkEnd w:id="96"/>
      <w:bookmarkEnd w:id="97"/>
    </w:p>
    <w:p>
      <w:pPr>
        <w:pStyle w:val="Heading5"/>
      </w:pPr>
      <w:bookmarkStart w:id="98" w:name="_Toc224305120"/>
      <w:bookmarkStart w:id="99" w:name="_Toc217036316"/>
      <w:r>
        <w:rPr>
          <w:rStyle w:val="CharSectno"/>
        </w:rPr>
        <w:t>25</w:t>
      </w:r>
      <w:r>
        <w:t>.</w:t>
      </w:r>
      <w:r>
        <w:tab/>
        <w:t>Delegation</w:t>
      </w:r>
      <w:bookmarkEnd w:id="98"/>
      <w:bookmarkEnd w:id="99"/>
    </w:p>
    <w:p>
      <w:pPr>
        <w:pStyle w:val="Subsection"/>
      </w:pPr>
      <w:r>
        <w:tab/>
        <w:t>(1)</w:t>
      </w:r>
      <w:r>
        <w:tab/>
        <w:t xml:space="preserve">Keystart may delegate to any of the following any power or duty of Keystart under another provision of this Act or under another written law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 xml:space="preserve">a member or members of staff; </w:t>
      </w:r>
    </w:p>
    <w:p>
      <w:pPr>
        <w:pStyle w:val="Indenta"/>
      </w:pPr>
      <w:r>
        <w:tab/>
        <w:t>(d)</w:t>
      </w:r>
      <w:r>
        <w:tab/>
        <w:t>a committee appointed by the board under the GTE Act section 26.</w:t>
      </w:r>
    </w:p>
    <w:p>
      <w:pPr>
        <w:pStyle w:val="Subsection"/>
      </w:pPr>
      <w:r>
        <w:tab/>
        <w:t>(2)</w:t>
      </w:r>
      <w:r>
        <w:tab/>
        <w:t>A delegation under subsection (1) must be in writing executed by Keystart.</w:t>
      </w:r>
    </w:p>
    <w:p>
      <w:pPr>
        <w:pStyle w:val="Subsection"/>
      </w:pPr>
      <w:r>
        <w:tab/>
        <w:t>(3)</w:t>
      </w:r>
      <w:r>
        <w:tab/>
        <w:t xml:space="preserve">The board may, by resolution, delegate to any of the following any power or duty of the board under another provision of this Act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a member or members of staff.</w:t>
      </w:r>
    </w:p>
    <w:p>
      <w:pPr>
        <w:pStyle w:val="Subsection"/>
      </w:pPr>
      <w:r>
        <w:tab/>
        <w:t>(4)</w:t>
      </w:r>
      <w:r>
        <w:tab/>
        <w:t>A person or committee to whom a power or duty is delegated under this section cannot delegate that power or duty unless expressly authorised by the instrument of delegation.</w:t>
      </w:r>
    </w:p>
    <w:p>
      <w:pPr>
        <w:pStyle w:val="Subsection"/>
      </w:pPr>
      <w:r>
        <w:tab/>
        <w:t>(5)</w:t>
      </w:r>
      <w:r>
        <w:tab/>
      </w:r>
      <w:r>
        <w:rPr>
          <w:szCs w:val="24"/>
        </w:rPr>
        <w:t>A person exercising or performing a power or duty that has been delegated to the person under this section, or as authorised by a further delegation permitted under subsection (4), is taken to do so in accordance with the terms of the delegation unless the contrary is shown.</w:t>
      </w:r>
    </w:p>
    <w:p>
      <w:pPr>
        <w:pStyle w:val="Subsection"/>
      </w:pPr>
      <w:r>
        <w:tab/>
        <w:t>(6)</w:t>
      </w:r>
      <w:r>
        <w:tab/>
        <w:t>Nothing in this section limits the ability of Keystart or the board to perform a function through an officer or agent.</w:t>
      </w:r>
    </w:p>
    <w:p>
      <w:pPr>
        <w:pStyle w:val="Subsection"/>
      </w:pPr>
      <w:r>
        <w:tab/>
        <w:t>(7)</w:t>
      </w:r>
      <w:r>
        <w:tab/>
        <w:t>This section does not apply to the execution of documents.</w:t>
      </w:r>
    </w:p>
    <w:p>
      <w:pPr>
        <w:pStyle w:val="Heading5"/>
      </w:pPr>
      <w:bookmarkStart w:id="100" w:name="_Toc224305121"/>
      <w:bookmarkStart w:id="101" w:name="_Toc217036317"/>
      <w:r>
        <w:rPr>
          <w:rStyle w:val="CharSectno"/>
        </w:rPr>
        <w:t>26</w:t>
      </w:r>
      <w:r>
        <w:t>.</w:t>
      </w:r>
      <w:r>
        <w:tab/>
        <w:t>Approvals</w:t>
      </w:r>
      <w:bookmarkEnd w:id="100"/>
      <w:bookmarkEnd w:id="101"/>
    </w:p>
    <w:p>
      <w:pPr>
        <w:pStyle w:val="Subsection"/>
      </w:pPr>
      <w:r>
        <w:tab/>
        <w:t>(1)</w:t>
      </w:r>
      <w:r>
        <w:tab/>
        <w:t>This section applies to an approval granted under this Act.</w:t>
      </w:r>
    </w:p>
    <w:p>
      <w:pPr>
        <w:pStyle w:val="Subsection"/>
      </w:pPr>
      <w:r>
        <w:tab/>
        <w:t>(2)</w:t>
      </w:r>
      <w:r>
        <w:tab/>
        <w:t xml:space="preserve">The approval may be — </w:t>
      </w:r>
    </w:p>
    <w:p>
      <w:pPr>
        <w:pStyle w:val="Indenta"/>
      </w:pPr>
      <w:r>
        <w:tab/>
        <w:t>(a)</w:t>
      </w:r>
      <w:r>
        <w:tab/>
        <w:t>subject to conditions determined by the person who granted the approval; and</w:t>
      </w:r>
    </w:p>
    <w:p>
      <w:pPr>
        <w:pStyle w:val="Indenta"/>
      </w:pPr>
      <w:r>
        <w:tab/>
        <w:t>(b)</w:t>
      </w:r>
      <w:r>
        <w:tab/>
        <w:t>varied by the person who granted the approval; and</w:t>
      </w:r>
    </w:p>
    <w:p>
      <w:pPr>
        <w:pStyle w:val="Indenta"/>
      </w:pPr>
      <w:r>
        <w:tab/>
        <w:t>(c)</w:t>
      </w:r>
      <w:r>
        <w:tab/>
        <w:t>revoked by the person who granted the approval.</w:t>
      </w:r>
    </w:p>
    <w:p>
      <w:pPr>
        <w:pStyle w:val="Heading5"/>
      </w:pPr>
      <w:bookmarkStart w:id="102" w:name="_Toc224305122"/>
      <w:bookmarkStart w:id="103" w:name="_Toc217036318"/>
      <w:r>
        <w:rPr>
          <w:rStyle w:val="CharSectno"/>
        </w:rPr>
        <w:t>27</w:t>
      </w:r>
      <w:r>
        <w:t>.</w:t>
      </w:r>
      <w:r>
        <w:tab/>
        <w:t>Audit and risk management committees</w:t>
      </w:r>
      <w:bookmarkEnd w:id="102"/>
      <w:bookmarkEnd w:id="103"/>
    </w:p>
    <w:p>
      <w:pPr>
        <w:pStyle w:val="Subsection"/>
      </w:pPr>
      <w:r>
        <w:tab/>
        <w:t>(1)</w:t>
      </w:r>
      <w:r>
        <w:tab/>
        <w:t>This section applies if, under the GTE Act section 26, the board appoints 2 committees to separately assist the board in performing its audit and its risk management functions.</w:t>
      </w:r>
    </w:p>
    <w:p>
      <w:pPr>
        <w:pStyle w:val="Subsection"/>
      </w:pPr>
      <w:r>
        <w:tab/>
        <w:t>(2)</w:t>
      </w:r>
      <w:r>
        <w:tab/>
        <w:t>The board is taken to comply with the requirement under the GTE Act section 27(1).</w:t>
      </w:r>
    </w:p>
    <w:p>
      <w:pPr>
        <w:pStyle w:val="Subsection"/>
      </w:pPr>
      <w:r>
        <w:tab/>
        <w:t>(3)</w:t>
      </w:r>
      <w:r>
        <w:tab/>
        <w:t>The GTE Act section 27(2) and (3) apply to both committees separately.</w:t>
      </w:r>
    </w:p>
    <w:p>
      <w:pPr>
        <w:pStyle w:val="Heading5"/>
      </w:pPr>
      <w:bookmarkStart w:id="104" w:name="_Toc224305123"/>
      <w:bookmarkStart w:id="105" w:name="_Toc217036319"/>
      <w:r>
        <w:rPr>
          <w:rStyle w:val="CharSectno"/>
        </w:rPr>
        <w:t>28</w:t>
      </w:r>
      <w:r>
        <w:t>.</w:t>
      </w:r>
      <w:r>
        <w:tab/>
        <w:t>Collection, use and disclosure of credit reporting information</w:t>
      </w:r>
      <w:bookmarkEnd w:id="104"/>
      <w:bookmarkEnd w:id="105"/>
    </w:p>
    <w:p>
      <w:pPr>
        <w:pStyle w:val="Subsection"/>
      </w:pPr>
      <w:r>
        <w:tab/>
        <w:t>(1)</w:t>
      </w:r>
      <w:r>
        <w:tab/>
        <w:t xml:space="preserve">In this section — </w:t>
      </w:r>
    </w:p>
    <w:p>
      <w:pPr>
        <w:pStyle w:val="Defstart"/>
      </w:pPr>
      <w:r>
        <w:tab/>
      </w:r>
      <w:r>
        <w:rPr>
          <w:rStyle w:val="CharDefText"/>
        </w:rPr>
        <w:t>credit reporting body</w:t>
      </w:r>
      <w:r>
        <w:t xml:space="preserve"> has the meaning given in the </w:t>
      </w:r>
      <w:r>
        <w:rPr>
          <w:i/>
          <w:iCs/>
        </w:rPr>
        <w:t>Privacy Act 1988</w:t>
      </w:r>
      <w:r>
        <w:t xml:space="preserve"> (Commonwealth) section 6;</w:t>
      </w:r>
    </w:p>
    <w:p>
      <w:pPr>
        <w:pStyle w:val="Defstart"/>
      </w:pPr>
      <w:r>
        <w:tab/>
      </w:r>
      <w:r>
        <w:rPr>
          <w:rStyle w:val="CharDefText"/>
        </w:rPr>
        <w:t>credit reporting information</w:t>
      </w:r>
      <w:r>
        <w:t xml:space="preserve"> has the meaning given in the </w:t>
      </w:r>
      <w:r>
        <w:rPr>
          <w:i/>
          <w:iCs/>
        </w:rPr>
        <w:t>Privacy Act 1988</w:t>
      </w:r>
      <w:r>
        <w:t xml:space="preserve"> (Commonwealth) section 6.</w:t>
      </w:r>
    </w:p>
    <w:p>
      <w:pPr>
        <w:pStyle w:val="Subsection"/>
      </w:pPr>
      <w:r>
        <w:tab/>
        <w:t>(2)</w:t>
      </w:r>
      <w:r>
        <w:tab/>
        <w:t>Keystart may collect, hold and use credit reporting information for the purpose of performing its functions.</w:t>
      </w:r>
    </w:p>
    <w:p>
      <w:pPr>
        <w:pStyle w:val="Subsection"/>
      </w:pPr>
      <w:r>
        <w:tab/>
        <w:t>(3)</w:t>
      </w:r>
      <w:r>
        <w:tab/>
        <w:t>If requested by Keystart, a credit reporting body must provide Keystart with credit reporting information about an individual.</w:t>
      </w:r>
    </w:p>
    <w:p>
      <w:pPr>
        <w:pStyle w:val="Subsection"/>
      </w:pPr>
      <w:r>
        <w:tab/>
        <w:t>(4)</w:t>
      </w:r>
      <w:r>
        <w:tab/>
        <w:t>A credit reporting body is authorised to collect the credit reporting information that Keystart discloses to the body for the purpose of Keystart performing its functions.</w:t>
      </w:r>
    </w:p>
    <w:p>
      <w:pPr>
        <w:pStyle w:val="Heading5"/>
      </w:pPr>
      <w:bookmarkStart w:id="106" w:name="_Toc224305124"/>
      <w:bookmarkStart w:id="107" w:name="_Toc216870256"/>
      <w:bookmarkStart w:id="108" w:name="_Toc216944409"/>
      <w:bookmarkStart w:id="109" w:name="_Toc217036320"/>
      <w:r>
        <w:rPr>
          <w:rStyle w:val="CharSectno"/>
        </w:rPr>
        <w:t>28A</w:t>
      </w:r>
      <w:r>
        <w:t>.</w:t>
      </w:r>
      <w:r>
        <w:tab/>
        <w:t>Disclosure of information to assist with Commonwealth Help to Buy program</w:t>
      </w:r>
      <w:bookmarkEnd w:id="106"/>
      <w:bookmarkEnd w:id="107"/>
      <w:bookmarkEnd w:id="108"/>
      <w:bookmarkEnd w:id="109"/>
    </w:p>
    <w:p>
      <w:pPr>
        <w:pStyle w:val="Subsection"/>
      </w:pPr>
      <w:r>
        <w:tab/>
        <w:t>(1)</w:t>
      </w:r>
      <w:r>
        <w:tab/>
        <w:t xml:space="preserve">In this section — </w:t>
      </w:r>
    </w:p>
    <w:p>
      <w:pPr>
        <w:pStyle w:val="Defstart"/>
      </w:pPr>
      <w:r>
        <w:tab/>
      </w:r>
      <w:r>
        <w:rPr>
          <w:rStyle w:val="CharDefText"/>
        </w:rPr>
        <w:t>Help</w:t>
      </w:r>
      <w:r>
        <w:t xml:space="preserve"> </w:t>
      </w:r>
      <w:r>
        <w:rPr>
          <w:rStyle w:val="CharDefText"/>
        </w:rPr>
        <w:t>to Buy program</w:t>
      </w:r>
      <w:r>
        <w:t xml:space="preserve"> has the meaning given in the </w:t>
      </w:r>
      <w:r>
        <w:rPr>
          <w:i/>
          <w:iCs/>
        </w:rPr>
        <w:t>Help to Buy Act 2024</w:t>
      </w:r>
      <w:r>
        <w:t xml:space="preserve"> (Commonwealth) section 5;</w:t>
      </w:r>
    </w:p>
    <w:p>
      <w:pPr>
        <w:pStyle w:val="Defstart"/>
      </w:pPr>
      <w:r>
        <w:tab/>
      </w:r>
      <w:r>
        <w:rPr>
          <w:rStyle w:val="CharDefText"/>
        </w:rPr>
        <w:t>Housing Australia</w:t>
      </w:r>
      <w:r>
        <w:t xml:space="preserve"> has the same meaning as in the </w:t>
      </w:r>
      <w:r>
        <w:rPr>
          <w:i/>
          <w:iCs/>
        </w:rPr>
        <w:t>Housing Australia Act 2018</w:t>
      </w:r>
      <w:r>
        <w:t xml:space="preserve"> (Commonwealth).</w:t>
      </w:r>
    </w:p>
    <w:p>
      <w:pPr>
        <w:pStyle w:val="Subsection"/>
      </w:pPr>
      <w:r>
        <w:tab/>
        <w:t>(2)</w:t>
      </w:r>
      <w:r>
        <w:tab/>
        <w:t xml:space="preserve">Keystart is authorised to disclose to Housing Australia, or another agency or authority of the Commonwealth involved in the administration of the Help to Buy program, the following information obtained in the administration of this Act — </w:t>
      </w:r>
    </w:p>
    <w:p>
      <w:pPr>
        <w:pStyle w:val="Indenta"/>
      </w:pPr>
      <w:r>
        <w:tab/>
        <w:t>(a)</w:t>
      </w:r>
      <w:r>
        <w:tab/>
        <w:t>information about whether a person is seeking, or has been provided, financial assistance in connection with this Act;</w:t>
      </w:r>
    </w:p>
    <w:p>
      <w:pPr>
        <w:pStyle w:val="Indenta"/>
      </w:pPr>
      <w:r>
        <w:tab/>
        <w:t>(b)</w:t>
      </w:r>
      <w:r>
        <w:tab/>
        <w:t>information about that assistance.</w:t>
      </w:r>
    </w:p>
    <w:p>
      <w:pPr>
        <w:pStyle w:val="Subsection"/>
      </w:pPr>
      <w:r>
        <w:tab/>
        <w:t>(3)</w:t>
      </w:r>
      <w:r>
        <w:tab/>
        <w:t xml:space="preserve">If a disclosure of information is authorised under this section — </w:t>
      </w:r>
    </w:p>
    <w:p>
      <w:pPr>
        <w:pStyle w:val="Indenta"/>
        <w:rPr>
          <w:snapToGrid w:val="0"/>
        </w:rPr>
      </w:pPr>
      <w:r>
        <w:tab/>
        <w:t>(a)</w:t>
      </w:r>
      <w:r>
        <w:tab/>
      </w:r>
      <w:r>
        <w:rPr>
          <w:snapToGrid w:val="0"/>
        </w:rPr>
        <w:t>no civil or criminal liability is incurred in respect of the disclosure; and</w:t>
      </w:r>
    </w:p>
    <w:p>
      <w:pPr>
        <w:pStyle w:val="Indenta"/>
        <w:rPr>
          <w:snapToGrid w:val="0"/>
        </w:rPr>
      </w:pPr>
      <w:r>
        <w:rPr>
          <w:snapToGrid w:val="0"/>
        </w:rPr>
        <w:tab/>
        <w:t>(b)</w:t>
      </w:r>
      <w:r>
        <w:rPr>
          <w:snapToGrid w:val="0"/>
        </w:rP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Footnotesection"/>
      </w:pPr>
      <w:r>
        <w:tab/>
        <w:t>[Section 28A inserted: No. 22 of 2025 s. 20.]</w:t>
      </w:r>
    </w:p>
    <w:p>
      <w:pPr>
        <w:pStyle w:val="Heading5"/>
      </w:pPr>
      <w:bookmarkStart w:id="110" w:name="_Toc224305125"/>
      <w:bookmarkStart w:id="111" w:name="_Toc217036321"/>
      <w:r>
        <w:rPr>
          <w:rStyle w:val="CharSectno"/>
        </w:rPr>
        <w:t>29</w:t>
      </w:r>
      <w:r>
        <w:t>.</w:t>
      </w:r>
      <w:r>
        <w:tab/>
        <w:t>Providing financial assistance to relatives of directors or chief executive officer</w:t>
      </w:r>
      <w:bookmarkEnd w:id="110"/>
      <w:bookmarkEnd w:id="111"/>
    </w:p>
    <w:p>
      <w:pPr>
        <w:pStyle w:val="Subsection"/>
      </w:pPr>
      <w:r>
        <w:tab/>
        <w:t>(1)</w:t>
      </w:r>
      <w:r>
        <w:tab/>
        <w:t xml:space="preserve">In this section — </w:t>
      </w:r>
    </w:p>
    <w:p>
      <w:pPr>
        <w:pStyle w:val="Defstart"/>
      </w:pPr>
      <w:r>
        <w:tab/>
      </w:r>
      <w:r>
        <w:rPr>
          <w:rStyle w:val="CharDefText"/>
        </w:rPr>
        <w:t>relative</w:t>
      </w:r>
      <w:r>
        <w:t xml:space="preserve">, of a director or the chief executive officer — </w:t>
      </w:r>
    </w:p>
    <w:p>
      <w:pPr>
        <w:pStyle w:val="Defpara"/>
      </w:pPr>
      <w:r>
        <w:tab/>
        <w:t>(a)</w:t>
      </w:r>
      <w:r>
        <w:tab/>
        <w:t>means a relative of the director or chief executive officer, or of a spouse or de facto partner of the director or chief executive officer; but</w:t>
      </w:r>
    </w:p>
    <w:p>
      <w:pPr>
        <w:pStyle w:val="Defpara"/>
      </w:pPr>
      <w:r>
        <w:tab/>
        <w:t>(b)</w:t>
      </w:r>
      <w:r>
        <w:tab/>
        <w:t>does not include a spouse or de facto partner of the director or the chief executive officer.</w:t>
      </w:r>
    </w:p>
    <w:p>
      <w:pPr>
        <w:pStyle w:val="Subsection"/>
      </w:pPr>
      <w:r>
        <w:tab/>
        <w:t>(2)</w:t>
      </w:r>
      <w:r>
        <w:tab/>
        <w:t xml:space="preserve">The GTE Act section 65 does not apply to the extent it prohibits Keystart from providing a financial assistance product to a relative of a director or the chief executive officer if the product is provided — </w:t>
      </w:r>
    </w:p>
    <w:p>
      <w:pPr>
        <w:pStyle w:val="Indenta"/>
      </w:pPr>
      <w:r>
        <w:tab/>
        <w:t>(a)</w:t>
      </w:r>
      <w:r>
        <w:tab/>
        <w:t>in the performance of the function mentioned in section 9(1)(a); and</w:t>
      </w:r>
    </w:p>
    <w:p>
      <w:pPr>
        <w:pStyle w:val="Indenta"/>
      </w:pPr>
      <w:r>
        <w:tab/>
        <w:t>(b)</w:t>
      </w:r>
      <w:r>
        <w:tab/>
        <w:t>on terms and conditions substantially similar to those that Keystart uses when providing that financial assistance product to other persons.</w:t>
      </w:r>
    </w:p>
    <w:p>
      <w:pPr>
        <w:pStyle w:val="PermNoteHeading"/>
      </w:pPr>
      <w:r>
        <w:tab/>
        <w:t>Note for this subsection:</w:t>
      </w:r>
    </w:p>
    <w:p>
      <w:pPr>
        <w:pStyle w:val="PermNoteText"/>
      </w:pPr>
      <w:r>
        <w:tab/>
      </w:r>
      <w:r>
        <w:tab/>
        <w:t>The GTE Act</w:t>
      </w:r>
      <w:r>
        <w:rPr>
          <w:iCs/>
        </w:rPr>
        <w:t xml:space="preserve"> </w:t>
      </w:r>
      <w:r>
        <w:t>section 65 prohibits Keystart providing financial accommodation to a director, chief executive officer or their relatives.</w:t>
      </w:r>
    </w:p>
    <w:p>
      <w:pPr>
        <w:pStyle w:val="Heading5"/>
      </w:pPr>
      <w:bookmarkStart w:id="112" w:name="_Toc224305126"/>
      <w:bookmarkStart w:id="113" w:name="_Toc217036322"/>
      <w:r>
        <w:rPr>
          <w:rStyle w:val="CharSectno"/>
        </w:rPr>
        <w:t>30</w:t>
      </w:r>
      <w:r>
        <w:t>.</w:t>
      </w:r>
      <w:r>
        <w:tab/>
        <w:t>Regulations</w:t>
      </w:r>
      <w:bookmarkEnd w:id="112"/>
      <w:bookmarkEnd w:id="113"/>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114" w:name="_Toc224305127"/>
      <w:bookmarkStart w:id="115" w:name="_Toc217036323"/>
      <w:r>
        <w:rPr>
          <w:rStyle w:val="CharSectno"/>
        </w:rPr>
        <w:t>31</w:t>
      </w:r>
      <w:r>
        <w:t>.</w:t>
      </w:r>
      <w:r>
        <w:tab/>
        <w:t>Review of Act</w:t>
      </w:r>
      <w:bookmarkEnd w:id="114"/>
      <w:bookmarkEnd w:id="115"/>
    </w:p>
    <w:p>
      <w:pPr>
        <w:pStyle w:val="Subsection"/>
        <w:keepNext/>
        <w:rPr>
          <w:snapToGrid w:val="0"/>
        </w:rPr>
      </w:pPr>
      <w:r>
        <w:tab/>
        <w:t>(1)</w:t>
      </w:r>
      <w:r>
        <w:tab/>
      </w:r>
      <w:r>
        <w:rPr>
          <w:snapToGrid w:val="0"/>
        </w:rPr>
        <w:t>The Minister must review the operation and effectiveness of this Act, and prepare a report based on the review —</w:t>
      </w:r>
    </w:p>
    <w:p>
      <w:pPr>
        <w:pStyle w:val="Indenta"/>
        <w:keepNext/>
        <w:tabs>
          <w:tab w:val="clear" w:pos="1332"/>
          <w:tab w:val="clear" w:pos="1616"/>
          <w:tab w:val="right" w:pos="1026"/>
          <w:tab w:val="left" w:pos="1593"/>
        </w:tabs>
        <w:ind w:left="1593" w:hanging="567"/>
        <w:rPr>
          <w:snapToGrid w:val="0"/>
        </w:rPr>
      </w:pPr>
      <w:r>
        <w:rPr>
          <w:snapToGrid w:val="0"/>
        </w:rPr>
        <w:t>(a)</w:t>
      </w:r>
      <w:r>
        <w:rPr>
          <w:snapToGrid w:val="0"/>
        </w:rPr>
        <w:tab/>
        <w:t>as soon as practicable after the 5</w:t>
      </w:r>
      <w:r>
        <w:rPr>
          <w:snapToGrid w:val="0"/>
          <w:vertAlign w:val="superscript"/>
        </w:rPr>
        <w:t>th</w:t>
      </w:r>
      <w:r>
        <w:rPr>
          <w:snapToGrid w:val="0"/>
        </w:rPr>
        <w:t xml:space="preserve"> anniversary of the day on which this section comes into operation; and</w:t>
      </w:r>
    </w:p>
    <w:p>
      <w:pPr>
        <w:pStyle w:val="Indenta"/>
        <w:keepNext/>
        <w:tabs>
          <w:tab w:val="clear" w:pos="1332"/>
          <w:tab w:val="clear" w:pos="1616"/>
          <w:tab w:val="right" w:pos="1026"/>
          <w:tab w:val="left" w:pos="1593"/>
        </w:tabs>
        <w:ind w:left="1593" w:hanging="567"/>
        <w:rPr>
          <w:snapToGrid w:val="0"/>
        </w:rPr>
      </w:pPr>
      <w:r>
        <w:rPr>
          <w:snapToGrid w:val="0"/>
        </w:rPr>
        <w:t>(b)</w:t>
      </w:r>
      <w:r>
        <w:rPr>
          <w:snapToGrid w:val="0"/>
        </w:rPr>
        <w:tab/>
        <w:t>after that, at intervals of not more than 5 years.</w:t>
      </w:r>
    </w:p>
    <w:p>
      <w:pPr>
        <w:pStyle w:val="Subsection"/>
      </w:pPr>
      <w:r>
        <w:tab/>
        <w:t>(2)</w:t>
      </w:r>
      <w:r>
        <w:tab/>
        <w:t xml:space="preserve">The review must address the following — </w:t>
      </w:r>
    </w:p>
    <w:p>
      <w:pPr>
        <w:pStyle w:val="Indenta"/>
      </w:pPr>
      <w:r>
        <w:tab/>
        <w:t>(a)</w:t>
      </w:r>
      <w:r>
        <w:tab/>
        <w:t>the effectiveness of the operations of Keystart;</w:t>
      </w:r>
    </w:p>
    <w:p>
      <w:pPr>
        <w:pStyle w:val="Indenta"/>
      </w:pPr>
      <w:r>
        <w:tab/>
        <w:t>(b)</w:t>
      </w:r>
      <w:r>
        <w:tab/>
        <w:t>the need for the continuation of the functions of Keystart;</w:t>
      </w:r>
    </w:p>
    <w:p>
      <w:pPr>
        <w:pStyle w:val="Indenta"/>
      </w:pPr>
      <w:r>
        <w:tab/>
        <w:t>(c)</w:t>
      </w:r>
      <w:r>
        <w:tab/>
        <w:t>other matters that appear to the Minister to be relevant to the operation and effectiveness of this Act.</w:t>
      </w:r>
    </w:p>
    <w:p>
      <w:pPr>
        <w:pStyle w:val="Subsection"/>
      </w:pPr>
      <w:r>
        <w:tab/>
        <w:t>(3)</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 or the expiry of the period of 5 years, as the case may be</w:t>
      </w:r>
      <w:r>
        <w:t>.</w:t>
      </w:r>
    </w:p>
    <w:p>
      <w:pPr>
        <w:pStyle w:val="Heading2"/>
      </w:pPr>
      <w:bookmarkStart w:id="116" w:name="_Toc182399164"/>
      <w:bookmarkStart w:id="117" w:name="_Toc182399319"/>
      <w:bookmarkStart w:id="118" w:name="_Toc182399461"/>
      <w:bookmarkStart w:id="119" w:name="_Toc224294690"/>
      <w:bookmarkStart w:id="120" w:name="_Toc224305128"/>
      <w:del w:id="121" w:author="Master Repository Process" w:date="2026-03-17T16:04:00Z">
        <w:r>
          <w:delText>[</w:delText>
        </w:r>
      </w:del>
      <w:r>
        <w:rPr>
          <w:rStyle w:val="CharPartNo"/>
        </w:rPr>
        <w:t>Part 6</w:t>
      </w:r>
      <w:del w:id="122" w:author="Master Repository Process" w:date="2026-03-17T16:04:00Z">
        <w:r>
          <w:delText xml:space="preserve"> has not come into operation.]</w:delText>
        </w:r>
      </w:del>
      <w:ins w:id="123" w:author="Master Repository Process" w:date="2026-03-17T16:04:00Z">
        <w:r>
          <w:t> — </w:t>
        </w:r>
        <w:r>
          <w:rPr>
            <w:rStyle w:val="CharPartText"/>
          </w:rPr>
          <w:t>Repeal</w:t>
        </w:r>
      </w:ins>
      <w:bookmarkEnd w:id="116"/>
      <w:bookmarkEnd w:id="117"/>
      <w:bookmarkEnd w:id="118"/>
      <w:bookmarkEnd w:id="119"/>
      <w:bookmarkEnd w:id="120"/>
    </w:p>
    <w:p>
      <w:pPr>
        <w:pStyle w:val="Heading5"/>
        <w:rPr>
          <w:ins w:id="124" w:author="Master Repository Process" w:date="2026-03-17T16:04:00Z"/>
        </w:rPr>
      </w:pPr>
      <w:bookmarkStart w:id="125" w:name="_Toc182399462"/>
      <w:bookmarkStart w:id="126" w:name="_Toc224305129"/>
      <w:ins w:id="127" w:author="Master Repository Process" w:date="2026-03-17T16:04:00Z">
        <w:r>
          <w:rPr>
            <w:rStyle w:val="CharSectno"/>
          </w:rPr>
          <w:t>32</w:t>
        </w:r>
        <w:r>
          <w:t>.</w:t>
        </w:r>
        <w:r>
          <w:tab/>
        </w:r>
        <w:r>
          <w:rPr>
            <w:i/>
            <w:iCs/>
          </w:rPr>
          <w:t>Country Housing Act 1998</w:t>
        </w:r>
        <w:r>
          <w:t xml:space="preserve"> repealed</w:t>
        </w:r>
        <w:bookmarkEnd w:id="125"/>
        <w:bookmarkEnd w:id="126"/>
      </w:ins>
    </w:p>
    <w:p>
      <w:pPr>
        <w:pStyle w:val="Subsection"/>
        <w:rPr>
          <w:ins w:id="128" w:author="Master Repository Process" w:date="2026-03-17T16:04:00Z"/>
        </w:rPr>
      </w:pPr>
      <w:ins w:id="129" w:author="Master Repository Process" w:date="2026-03-17T16:04:00Z">
        <w:r>
          <w:tab/>
        </w:r>
        <w:r>
          <w:tab/>
          <w:t xml:space="preserve">The </w:t>
        </w:r>
        <w:r>
          <w:rPr>
            <w:i/>
          </w:rPr>
          <w:t>Country Housing Act </w:t>
        </w:r>
        <w:r>
          <w:rPr>
            <w:i/>
            <w:iCs/>
          </w:rPr>
          <w:t>1998</w:t>
        </w:r>
        <w:r>
          <w:t xml:space="preserve"> is repealed.</w:t>
        </w:r>
      </w:ins>
    </w:p>
    <w:p>
      <w:pPr>
        <w:pStyle w:val="Heading2"/>
      </w:pPr>
      <w:bookmarkStart w:id="130" w:name="_Toc224294026"/>
      <w:bookmarkStart w:id="131" w:name="_Toc224294692"/>
      <w:bookmarkStart w:id="132" w:name="_Toc224305130"/>
      <w:bookmarkStart w:id="133" w:name="_Toc216947362"/>
      <w:bookmarkStart w:id="134" w:name="_Toc216947766"/>
      <w:bookmarkStart w:id="135" w:name="_Toc217036324"/>
      <w:r>
        <w:rPr>
          <w:rStyle w:val="CharPartNo"/>
        </w:rPr>
        <w:t>Part 7</w:t>
      </w:r>
      <w:r>
        <w:t> — </w:t>
      </w:r>
      <w:r>
        <w:rPr>
          <w:rStyle w:val="CharPartText"/>
        </w:rPr>
        <w:t>Transitional provisions</w:t>
      </w:r>
      <w:bookmarkEnd w:id="130"/>
      <w:bookmarkEnd w:id="131"/>
      <w:bookmarkEnd w:id="132"/>
      <w:bookmarkEnd w:id="133"/>
      <w:bookmarkEnd w:id="134"/>
      <w:bookmarkEnd w:id="135"/>
    </w:p>
    <w:p>
      <w:pPr>
        <w:pStyle w:val="Heading3"/>
      </w:pPr>
      <w:bookmarkStart w:id="136" w:name="_Toc224294027"/>
      <w:bookmarkStart w:id="137" w:name="_Toc224294693"/>
      <w:bookmarkStart w:id="138" w:name="_Toc224305131"/>
      <w:bookmarkStart w:id="139" w:name="_Toc216947363"/>
      <w:bookmarkStart w:id="140" w:name="_Toc216947767"/>
      <w:bookmarkStart w:id="141" w:name="_Toc217036325"/>
      <w:r>
        <w:rPr>
          <w:rStyle w:val="CharDivNo"/>
        </w:rPr>
        <w:t>Division 1</w:t>
      </w:r>
      <w:r>
        <w:t> — </w:t>
      </w:r>
      <w:r>
        <w:rPr>
          <w:rStyle w:val="CharDivText"/>
        </w:rPr>
        <w:t>Preliminary</w:t>
      </w:r>
      <w:bookmarkEnd w:id="136"/>
      <w:bookmarkEnd w:id="137"/>
      <w:bookmarkEnd w:id="138"/>
      <w:bookmarkEnd w:id="139"/>
      <w:bookmarkEnd w:id="140"/>
      <w:bookmarkEnd w:id="141"/>
    </w:p>
    <w:p>
      <w:pPr>
        <w:pStyle w:val="Heading5"/>
      </w:pPr>
      <w:bookmarkStart w:id="142" w:name="_Toc224305132"/>
      <w:bookmarkStart w:id="143" w:name="_Toc217036326"/>
      <w:r>
        <w:rPr>
          <w:rStyle w:val="CharSectno"/>
        </w:rPr>
        <w:t>33</w:t>
      </w:r>
      <w:r>
        <w:t>.</w:t>
      </w:r>
      <w:r>
        <w:tab/>
        <w:t>Terms used</w:t>
      </w:r>
      <w:bookmarkEnd w:id="142"/>
      <w:bookmarkEnd w:id="143"/>
    </w:p>
    <w:p>
      <w:pPr>
        <w:pStyle w:val="Subsection"/>
      </w:pPr>
      <w:r>
        <w:tab/>
      </w:r>
      <w:r>
        <w:tab/>
        <w:t xml:space="preserve">In this Part — </w:t>
      </w:r>
    </w:p>
    <w:p>
      <w:pPr>
        <w:pStyle w:val="Defstart"/>
      </w:pPr>
      <w:r>
        <w:tab/>
      </w:r>
      <w:r>
        <w:rPr>
          <w:rStyle w:val="CharDefText"/>
        </w:rPr>
        <w:t>Country Housing Authority</w:t>
      </w:r>
      <w:r>
        <w:t xml:space="preserve"> means the Country Housing Authority established under the </w:t>
      </w:r>
      <w:r>
        <w:rPr>
          <w:i/>
        </w:rPr>
        <w:t>Country Housing Act 1998</w:t>
      </w:r>
      <w:r>
        <w:rPr>
          <w:iCs/>
        </w:rPr>
        <w:t xml:space="preserve"> section 4</w:t>
      </w:r>
      <w:r>
        <w:t>;</w:t>
      </w:r>
    </w:p>
    <w:p>
      <w:pPr>
        <w:pStyle w:val="Defstart"/>
      </w:pPr>
      <w:r>
        <w:tab/>
      </w:r>
      <w:r>
        <w:rPr>
          <w:rStyle w:val="CharDefText"/>
        </w:rPr>
        <w:t>expiring entity</w:t>
      </w:r>
      <w:r>
        <w:t xml:space="preserve"> means any of the following entities — </w:t>
      </w:r>
    </w:p>
    <w:p>
      <w:pPr>
        <w:pStyle w:val="Defpara"/>
      </w:pPr>
      <w:r>
        <w:tab/>
        <w:t>(a)</w:t>
      </w:r>
      <w:r>
        <w:tab/>
        <w:t>the Country Housing Authority;</w:t>
      </w:r>
    </w:p>
    <w:p>
      <w:pPr>
        <w:pStyle w:val="Defpara"/>
      </w:pPr>
      <w:r>
        <w:tab/>
        <w:t>(b)</w:t>
      </w:r>
      <w:r>
        <w:tab/>
        <w:t>The Trustee for Keystart Housing Scheme Trust (ABN 37 391 744 714);</w:t>
      </w:r>
    </w:p>
    <w:p>
      <w:pPr>
        <w:pStyle w:val="Defpara"/>
      </w:pPr>
      <w:r>
        <w:tab/>
        <w:t>(c)</w:t>
      </w:r>
      <w:r>
        <w:tab/>
        <w:t>Keystart Loans Ltd (ABN 27 009 427 034);</w:t>
      </w:r>
    </w:p>
    <w:p>
      <w:pPr>
        <w:pStyle w:val="Defpara"/>
      </w:pPr>
      <w:r>
        <w:tab/>
        <w:t>(d)</w:t>
      </w:r>
      <w:r>
        <w:tab/>
        <w:t>Keystart Scheme Management Pty Ltd (ABN 83 120 164 847);</w:t>
      </w:r>
    </w:p>
    <w:p>
      <w:pPr>
        <w:pStyle w:val="Defpara"/>
      </w:pPr>
      <w:r>
        <w:tab/>
        <w:t>(e)</w:t>
      </w:r>
      <w:r>
        <w:tab/>
        <w:t>a subsidiary of an entity mentioned in paragraphs (a) to (d);</w:t>
      </w:r>
    </w:p>
    <w:p>
      <w:pPr>
        <w:pStyle w:val="Defstart"/>
      </w:pPr>
      <w:r>
        <w:tab/>
      </w:r>
      <w:r>
        <w:rPr>
          <w:rStyle w:val="CharDefText"/>
        </w:rPr>
        <w:t>operational start date</w:t>
      </w:r>
      <w:r>
        <w:t xml:space="preserve"> means the day on which section 15 comes into operation;</w:t>
      </w:r>
    </w:p>
    <w:p>
      <w:pPr>
        <w:pStyle w:val="Defstart"/>
      </w:pPr>
      <w:r>
        <w:tab/>
      </w:r>
      <w:r>
        <w:rPr>
          <w:rStyle w:val="CharDefText"/>
        </w:rPr>
        <w:t>transfer order</w:t>
      </w:r>
      <w:r>
        <w:t xml:space="preserve"> has the meaning given in section 38(1).</w:t>
      </w:r>
    </w:p>
    <w:p>
      <w:pPr>
        <w:pStyle w:val="Heading3"/>
      </w:pPr>
      <w:bookmarkStart w:id="144" w:name="_Toc224294029"/>
      <w:bookmarkStart w:id="145" w:name="_Toc224294695"/>
      <w:bookmarkStart w:id="146" w:name="_Toc224305133"/>
      <w:bookmarkStart w:id="147" w:name="_Toc216947365"/>
      <w:bookmarkStart w:id="148" w:name="_Toc216947769"/>
      <w:bookmarkStart w:id="149" w:name="_Toc217036327"/>
      <w:r>
        <w:rPr>
          <w:rStyle w:val="CharDivNo"/>
        </w:rPr>
        <w:t>Division 2</w:t>
      </w:r>
      <w:r>
        <w:t> — </w:t>
      </w:r>
      <w:r>
        <w:rPr>
          <w:rStyle w:val="CharDivText"/>
        </w:rPr>
        <w:t>Early operations</w:t>
      </w:r>
      <w:bookmarkEnd w:id="144"/>
      <w:bookmarkEnd w:id="145"/>
      <w:bookmarkEnd w:id="146"/>
      <w:bookmarkEnd w:id="147"/>
      <w:bookmarkEnd w:id="148"/>
      <w:bookmarkEnd w:id="149"/>
    </w:p>
    <w:p>
      <w:pPr>
        <w:pStyle w:val="Heading5"/>
        <w:rPr>
          <w:iCs/>
        </w:rPr>
      </w:pPr>
      <w:bookmarkStart w:id="150" w:name="_Toc224305134"/>
      <w:bookmarkStart w:id="151" w:name="_Toc217036328"/>
      <w:r>
        <w:rPr>
          <w:rStyle w:val="CharSectno"/>
        </w:rPr>
        <w:t>34</w:t>
      </w:r>
      <w:r>
        <w:t>.</w:t>
      </w:r>
      <w:r>
        <w:tab/>
        <w:t xml:space="preserve">Relationship to </w:t>
      </w:r>
      <w:r>
        <w:rPr>
          <w:bCs/>
        </w:rPr>
        <w:t>GTE Act</w:t>
      </w:r>
      <w:r>
        <w:t xml:space="preserve"> </w:t>
      </w:r>
      <w:r>
        <w:rPr>
          <w:iCs/>
        </w:rPr>
        <w:t>before operational start date</w:t>
      </w:r>
      <w:bookmarkEnd w:id="150"/>
      <w:bookmarkEnd w:id="151"/>
    </w:p>
    <w:p>
      <w:pPr>
        <w:pStyle w:val="Subsection"/>
      </w:pPr>
      <w:r>
        <w:tab/>
      </w:r>
      <w:r>
        <w:tab/>
        <w:t xml:space="preserve">Despite section 5 and the GTE Act section 5, the following provisions of the GTE Act do not apply before the operational start date — </w:t>
      </w:r>
    </w:p>
    <w:p>
      <w:pPr>
        <w:pStyle w:val="Indenta"/>
      </w:pPr>
      <w:r>
        <w:tab/>
        <w:t>(a)</w:t>
      </w:r>
      <w:r>
        <w:tab/>
        <w:t>sections 12, 13, 14, 15, 17, 18, 19, 20, 24, 25, 27, 28 and 29;</w:t>
      </w:r>
    </w:p>
    <w:p>
      <w:pPr>
        <w:pStyle w:val="Indenta"/>
      </w:pPr>
      <w:r>
        <w:tab/>
        <w:t>(b)</w:t>
      </w:r>
      <w:r>
        <w:tab/>
        <w:t>Parts 4 and 6;</w:t>
      </w:r>
    </w:p>
    <w:p>
      <w:pPr>
        <w:pStyle w:val="Indenta"/>
      </w:pPr>
      <w:r>
        <w:tab/>
        <w:t>(c)</w:t>
      </w:r>
      <w:r>
        <w:tab/>
        <w:t>Part 7 Division 1;</w:t>
      </w:r>
    </w:p>
    <w:p>
      <w:pPr>
        <w:pStyle w:val="Indenta"/>
      </w:pPr>
      <w:r>
        <w:tab/>
        <w:t>(d)</w:t>
      </w:r>
      <w:r>
        <w:tab/>
        <w:t>sections 90 and 91;</w:t>
      </w:r>
    </w:p>
    <w:p>
      <w:pPr>
        <w:pStyle w:val="Indenta"/>
      </w:pPr>
      <w:r>
        <w:tab/>
        <w:t>(e)</w:t>
      </w:r>
      <w:r>
        <w:tab/>
        <w:t>Part 7 Divisions 3 and 6;</w:t>
      </w:r>
    </w:p>
    <w:p>
      <w:pPr>
        <w:pStyle w:val="Indenta"/>
      </w:pPr>
      <w:r>
        <w:tab/>
        <w:t>(f)</w:t>
      </w:r>
      <w:r>
        <w:tab/>
        <w:t>Part 8 (other than section 143).</w:t>
      </w:r>
    </w:p>
    <w:p>
      <w:pPr>
        <w:pStyle w:val="Heading5"/>
      </w:pPr>
      <w:bookmarkStart w:id="152" w:name="_Toc224305135"/>
      <w:bookmarkStart w:id="153" w:name="_Toc217036329"/>
      <w:r>
        <w:rPr>
          <w:rStyle w:val="CharSectno"/>
        </w:rPr>
        <w:t>35</w:t>
      </w:r>
      <w:r>
        <w:t>.</w:t>
      </w:r>
      <w:r>
        <w:tab/>
        <w:t xml:space="preserve">Board of directors </w:t>
      </w:r>
      <w:r>
        <w:rPr>
          <w:iCs/>
        </w:rPr>
        <w:t>before operational start date</w:t>
      </w:r>
      <w:bookmarkEnd w:id="152"/>
      <w:bookmarkEnd w:id="153"/>
    </w:p>
    <w:p>
      <w:pPr>
        <w:pStyle w:val="Subsection"/>
      </w:pPr>
      <w:r>
        <w:tab/>
        <w:t>(1)</w:t>
      </w:r>
      <w:r>
        <w:tab/>
        <w:t xml:space="preserve">Until the operational start date — </w:t>
      </w:r>
    </w:p>
    <w:p>
      <w:pPr>
        <w:pStyle w:val="Indenta"/>
      </w:pPr>
      <w:r>
        <w:tab/>
        <w:t>(a)</w:t>
      </w:r>
      <w:r>
        <w:tab/>
        <w:t>the board consists of 3 members; and</w:t>
      </w:r>
    </w:p>
    <w:p>
      <w:pPr>
        <w:pStyle w:val="Indenta"/>
      </w:pPr>
      <w:r>
        <w:tab/>
        <w:t>(b)</w:t>
      </w:r>
      <w:r>
        <w:tab/>
        <w:t>the members of the board are appointed by the Minister; and</w:t>
      </w:r>
    </w:p>
    <w:p>
      <w:pPr>
        <w:pStyle w:val="Indenta"/>
      </w:pPr>
      <w:r>
        <w:tab/>
        <w:t>(c)</w:t>
      </w:r>
      <w:r>
        <w:tab/>
        <w:t>the members of the board hold office on the terms and conditions of appointment determined by the Minister; and</w:t>
      </w:r>
    </w:p>
    <w:p>
      <w:pPr>
        <w:pStyle w:val="Indenta"/>
      </w:pPr>
      <w:r>
        <w:tab/>
        <w:t>(d)</w:t>
      </w:r>
      <w:r>
        <w:tab/>
        <w:t>a meeting of the board must be held if requested by 2 or more directors; and</w:t>
      </w:r>
    </w:p>
    <w:p>
      <w:pPr>
        <w:pStyle w:val="Indenta"/>
      </w:pPr>
      <w:r>
        <w:tab/>
        <w:t>(e)</w:t>
      </w:r>
      <w:r>
        <w:tab/>
        <w:t>the quorum for a meeting of the board is 2 directors.</w:t>
      </w:r>
    </w:p>
    <w:p>
      <w:pPr>
        <w:pStyle w:val="Subsection"/>
      </w:pPr>
      <w:r>
        <w:tab/>
        <w:t>(2)</w:t>
      </w:r>
      <w:r>
        <w:tab/>
        <w:t>Without limiting the GTE Act section 11, the board is to administer Keystart’s day</w:t>
      </w:r>
      <w:r>
        <w:noBreakHyphen/>
        <w:t>to</w:t>
      </w:r>
      <w:r>
        <w:noBreakHyphen/>
        <w:t>day operations until the operational start date.</w:t>
      </w:r>
    </w:p>
    <w:p>
      <w:pPr>
        <w:pStyle w:val="Subsection"/>
      </w:pPr>
      <w:r>
        <w:tab/>
        <w:t>(3)</w:t>
      </w:r>
      <w:r>
        <w:tab/>
        <w:t xml:space="preserve">This section does not limit the </w:t>
      </w:r>
      <w:r>
        <w:rPr>
          <w:i/>
        </w:rPr>
        <w:t>Interpretation Act 1984</w:t>
      </w:r>
      <w:r>
        <w:t xml:space="preserve"> section 25.</w:t>
      </w:r>
    </w:p>
    <w:p>
      <w:pPr>
        <w:pStyle w:val="Heading5"/>
      </w:pPr>
      <w:bookmarkStart w:id="154" w:name="_Toc224305136"/>
      <w:bookmarkStart w:id="155" w:name="_Toc217036330"/>
      <w:r>
        <w:rPr>
          <w:rStyle w:val="CharSectno"/>
        </w:rPr>
        <w:t>36</w:t>
      </w:r>
      <w:r>
        <w:t>.</w:t>
      </w:r>
      <w:r>
        <w:tab/>
        <w:t>Expiry of Division</w:t>
      </w:r>
      <w:bookmarkEnd w:id="154"/>
      <w:bookmarkEnd w:id="155"/>
    </w:p>
    <w:p>
      <w:pPr>
        <w:pStyle w:val="Subsection"/>
      </w:pPr>
      <w:r>
        <w:tab/>
      </w:r>
      <w:r>
        <w:tab/>
        <w:t>This Division expires on the day before the operational start date, at the end of the day.</w:t>
      </w:r>
    </w:p>
    <w:p>
      <w:pPr>
        <w:pStyle w:val="Heading3"/>
      </w:pPr>
      <w:bookmarkStart w:id="156" w:name="_Toc224294033"/>
      <w:bookmarkStart w:id="157" w:name="_Toc224294699"/>
      <w:bookmarkStart w:id="158" w:name="_Toc224305137"/>
      <w:bookmarkStart w:id="159" w:name="_Toc216947369"/>
      <w:bookmarkStart w:id="160" w:name="_Toc216947773"/>
      <w:bookmarkStart w:id="161" w:name="_Toc217036331"/>
      <w:r>
        <w:rPr>
          <w:rStyle w:val="CharDivNo"/>
        </w:rPr>
        <w:t>Division 3</w:t>
      </w:r>
      <w:r>
        <w:t> — </w:t>
      </w:r>
      <w:r>
        <w:rPr>
          <w:rStyle w:val="CharDivText"/>
        </w:rPr>
        <w:t>Transfer orders</w:t>
      </w:r>
      <w:bookmarkEnd w:id="156"/>
      <w:bookmarkEnd w:id="157"/>
      <w:bookmarkEnd w:id="158"/>
      <w:bookmarkEnd w:id="159"/>
      <w:bookmarkEnd w:id="160"/>
      <w:bookmarkEnd w:id="161"/>
    </w:p>
    <w:p>
      <w:pPr>
        <w:pStyle w:val="Heading5"/>
      </w:pPr>
      <w:bookmarkStart w:id="162" w:name="_Toc224305138"/>
      <w:bookmarkStart w:id="163" w:name="_Toc217036332"/>
      <w:r>
        <w:rPr>
          <w:rStyle w:val="CharSectno"/>
        </w:rPr>
        <w:t>37</w:t>
      </w:r>
      <w:r>
        <w:t>.</w:t>
      </w:r>
      <w:r>
        <w:tab/>
        <w:t>Terms used</w:t>
      </w:r>
      <w:bookmarkEnd w:id="162"/>
      <w:bookmarkEnd w:id="163"/>
    </w:p>
    <w:p>
      <w:pPr>
        <w:pStyle w:val="Subsection"/>
      </w:pPr>
      <w:r>
        <w:tab/>
      </w:r>
      <w:r>
        <w:tab/>
        <w:t xml:space="preserve">In this Division — </w:t>
      </w:r>
    </w:p>
    <w:p>
      <w:pPr>
        <w:pStyle w:val="Defstart"/>
      </w:pPr>
      <w:r>
        <w:tab/>
      </w:r>
      <w:r>
        <w:rPr>
          <w:rStyle w:val="CharDefText"/>
        </w:rPr>
        <w:t>asset</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 </w:t>
      </w:r>
      <w:r>
        <w:tab/>
        <w:t>(b)</w:t>
      </w:r>
      <w:r>
        <w:tab/>
        <w:t>includes any money, security, chose in action or document;</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subsidiary</w:t>
      </w:r>
      <w:r>
        <w:t xml:space="preserve"> has the meaning given in the GTE Act section 4.</w:t>
      </w:r>
    </w:p>
    <w:p>
      <w:pPr>
        <w:pStyle w:val="Heading5"/>
      </w:pPr>
      <w:bookmarkStart w:id="164" w:name="_Toc224305139"/>
      <w:bookmarkStart w:id="165" w:name="_Toc217036333"/>
      <w:r>
        <w:rPr>
          <w:rStyle w:val="CharSectno"/>
        </w:rPr>
        <w:t>38</w:t>
      </w:r>
      <w:r>
        <w:t>.</w:t>
      </w:r>
      <w:r>
        <w:tab/>
        <w:t>Minister may make transfer orders</w:t>
      </w:r>
      <w:bookmarkEnd w:id="164"/>
      <w:bookmarkEnd w:id="165"/>
    </w:p>
    <w:p>
      <w:pPr>
        <w:pStyle w:val="Subsection"/>
      </w:pPr>
      <w:r>
        <w:tab/>
        <w:t>(1)</w:t>
      </w:r>
      <w:r>
        <w:tab/>
        <w:t xml:space="preserve">The Minister may, by order (a </w:t>
      </w:r>
      <w:r>
        <w:rPr>
          <w:rStyle w:val="CharDefText"/>
        </w:rPr>
        <w:t>transfer order</w:t>
      </w:r>
      <w:r>
        <w:t xml:space="preserve">) published in the </w:t>
      </w:r>
      <w:r>
        <w:rPr>
          <w:i/>
        </w:rPr>
        <w:t>Gazette</w:t>
      </w:r>
      <w:r>
        <w:t>, specify all or any of the following —</w:t>
      </w:r>
    </w:p>
    <w:p>
      <w:pPr>
        <w:pStyle w:val="Indenta"/>
      </w:pPr>
      <w:r>
        <w:tab/>
        <w:t>(a)</w:t>
      </w:r>
      <w:r>
        <w:tab/>
        <w:t xml:space="preserve">the assets or liabilities that are to be transferred from an expiring entity to Keystart, as specified in the order; </w:t>
      </w:r>
    </w:p>
    <w:p>
      <w:pPr>
        <w:pStyle w:val="Indenta"/>
      </w:pPr>
      <w:r>
        <w:tab/>
        <w:t>(b)</w:t>
      </w:r>
      <w:r>
        <w:tab/>
        <w:t xml:space="preserve">the proceedings in which Keystart is to be substituted for an expiring entity as a party; </w:t>
      </w:r>
    </w:p>
    <w:p>
      <w:pPr>
        <w:pStyle w:val="Indenta"/>
      </w:pPr>
      <w:r>
        <w:tab/>
        <w:t>(c)</w:t>
      </w:r>
      <w:r>
        <w:tab/>
        <w:t>the agreements or instruments relating to anything transferred that are to have effect as if a reference to an expiring entity were a reference to Keystart in the agreement or instrument, unless otherwise expressly specified in the order;</w:t>
      </w:r>
    </w:p>
    <w:p>
      <w:pPr>
        <w:pStyle w:val="Indenta"/>
      </w:pPr>
      <w:r>
        <w:tab/>
        <w:t>(d)</w:t>
      </w:r>
      <w:r>
        <w:tab/>
        <w:t xml:space="preserve">the time (the </w:t>
      </w:r>
      <w:r>
        <w:rPr>
          <w:rStyle w:val="CharDefText"/>
        </w:rPr>
        <w:t>transfer time</w:t>
      </w:r>
      <w:r>
        <w:t>) at which a matter mentioned in paragraphs (a) to (c) is to happen.</w:t>
      </w:r>
    </w:p>
    <w:p>
      <w:pPr>
        <w:pStyle w:val="Subsection"/>
      </w:pPr>
      <w:r>
        <w:tab/>
        <w:t>(2)</w:t>
      </w:r>
      <w:r>
        <w:tab/>
        <w:t>A transfer order may also deal with any matter that is incidental or supplementary to a matter mentioned in subsection (1)(a) to (d).</w:t>
      </w:r>
    </w:p>
    <w:p>
      <w:pPr>
        <w:pStyle w:val="Subsection"/>
      </w:pPr>
      <w:r>
        <w:tab/>
        <w:t>(3)</w:t>
      </w:r>
      <w:r>
        <w:tab/>
        <w:t xml:space="preserve">The transfer time for a transfer order must be after the day on which the order is published in the </w:t>
      </w:r>
      <w:r>
        <w:rPr>
          <w:i/>
        </w:rPr>
        <w:t>Gazette</w:t>
      </w:r>
      <w:r>
        <w:t>.</w:t>
      </w:r>
    </w:p>
    <w:p>
      <w:pPr>
        <w:pStyle w:val="Subsection"/>
      </w:pPr>
      <w:r>
        <w:tab/>
        <w:t>(4)</w:t>
      </w:r>
      <w:r>
        <w:tab/>
        <w:t xml:space="preserve">If the transfer time for a transfer order is specified by reference to when a thing is done, the Minister must ensure that notice of the time when the thing is done is published in the </w:t>
      </w:r>
      <w:r>
        <w:rPr>
          <w:i/>
        </w:rPr>
        <w:t>Gazette</w:t>
      </w:r>
      <w:r>
        <w:t>.</w:t>
      </w:r>
    </w:p>
    <w:p>
      <w:pPr>
        <w:pStyle w:val="Subsection"/>
      </w:pPr>
      <w:r>
        <w:tab/>
        <w:t>(5)</w:t>
      </w:r>
      <w:r>
        <w:tab/>
        <w:t>A person or thing may be specified in a transfer order by describing the person or thing as a member of a class.</w:t>
      </w:r>
    </w:p>
    <w:p>
      <w:pPr>
        <w:pStyle w:val="Subsection"/>
      </w:pPr>
      <w:r>
        <w:tab/>
        <w:t>(6)</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(7)</w:t>
      </w:r>
      <w:r>
        <w:tab/>
        <w:t>A person or thing specified in a schedule for a transfer order is taken to be specified in the transfer order.</w:t>
      </w:r>
    </w:p>
    <w:p>
      <w:pPr>
        <w:pStyle w:val="Subsection"/>
      </w:pPr>
      <w:r>
        <w:tab/>
        <w:t>(8)</w:t>
      </w:r>
      <w:r>
        <w:tab/>
        <w:t>Before a transfer order is made specifying anything by reference to a schedule, the Minister must consult each relevant official to whom a copy of the schedule must be given under section 43(2) about the form and content of the schedule for the purpose of facilitating the recording and registration of instruments or documents as required by section 43(3)(b).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for the order; and</w:t>
      </w:r>
    </w:p>
    <w:p>
      <w:pPr>
        <w:pStyle w:val="Indenta"/>
      </w:pPr>
      <w:r>
        <w:tab/>
        <w:t>(b)</w:t>
      </w:r>
      <w:r>
        <w:tab/>
        <w:t>with the consent of the transferee.</w:t>
      </w:r>
    </w:p>
    <w:p>
      <w:pPr>
        <w:pStyle w:val="Subsection"/>
      </w:pPr>
      <w:r>
        <w:tab/>
        <w:t>(10)</w:t>
      </w:r>
      <w:r>
        <w:tab/>
        <w:t>The Minister’s power to make a transfer order under this section expires 2 years after the commencement of this section.</w:t>
      </w:r>
    </w:p>
    <w:p>
      <w:pPr>
        <w:pStyle w:val="Heading5"/>
      </w:pPr>
      <w:bookmarkStart w:id="166" w:name="_Toc224305140"/>
      <w:bookmarkStart w:id="167" w:name="_Toc217036334"/>
      <w:r>
        <w:rPr>
          <w:rStyle w:val="CharSectno"/>
        </w:rPr>
        <w:t>39</w:t>
      </w:r>
      <w:r>
        <w:t>.</w:t>
      </w:r>
      <w:r>
        <w:tab/>
        <w:t>Consequences of transfer orders</w:t>
      </w:r>
      <w:bookmarkEnd w:id="166"/>
      <w:bookmarkEnd w:id="167"/>
    </w:p>
    <w:p>
      <w:pPr>
        <w:pStyle w:val="Subsection"/>
        <w:keepNext/>
      </w:pPr>
      <w:r>
        <w:tab/>
        <w:t>(1)</w:t>
      </w:r>
      <w:r>
        <w:tab/>
        <w:t xml:space="preserve">In this section — </w:t>
      </w:r>
    </w:p>
    <w:p>
      <w:pPr>
        <w:pStyle w:val="Defstart"/>
      </w:pPr>
      <w:r>
        <w:tab/>
      </w:r>
      <w:r>
        <w:rPr>
          <w:rStyle w:val="CharDefText"/>
        </w:rPr>
        <w:t>specified</w:t>
      </w:r>
      <w:r>
        <w:t>, in relation to a thing and a transfer order, means the thing as specified in the transfer order.</w:t>
      </w:r>
    </w:p>
    <w:p>
      <w:pPr>
        <w:pStyle w:val="Subsection"/>
      </w:pPr>
      <w:r>
        <w:tab/>
        <w:t>(2)</w:t>
      </w:r>
      <w:r>
        <w:tab/>
        <w:t xml:space="preserve">A transfer order has effect at the transfer time for the order as follows — </w:t>
      </w:r>
    </w:p>
    <w:p>
      <w:pPr>
        <w:pStyle w:val="Indenta"/>
      </w:pPr>
      <w:r>
        <w:tab/>
        <w:t>(a)</w:t>
      </w:r>
      <w:r>
        <w:tab/>
        <w:t>a specified asset is transferred to, and becomes an asset of, Keystart;</w:t>
      </w:r>
    </w:p>
    <w:p>
      <w:pPr>
        <w:pStyle w:val="Indenta"/>
      </w:pPr>
      <w:r>
        <w:tab/>
        <w:t>(b)</w:t>
      </w:r>
      <w:r>
        <w:tab/>
        <w:t>a specified liability is transferred to, and becomes a liability of, Keystart;</w:t>
      </w:r>
    </w:p>
    <w:p>
      <w:pPr>
        <w:pStyle w:val="Indenta"/>
      </w:pPr>
      <w:r>
        <w:tab/>
        <w:t>(c)</w:t>
      </w:r>
      <w:r>
        <w:tab/>
        <w:t>Keystart is substituted for an expiring entity as a party to any specified proceedings;</w:t>
      </w:r>
    </w:p>
    <w:p>
      <w:pPr>
        <w:pStyle w:val="Indenta"/>
      </w:pPr>
      <w:r>
        <w:tab/>
        <w:t>(d)</w:t>
      </w:r>
      <w:r>
        <w:tab/>
        <w:t>a specified agreement or instrument has effect as if a reference to an expiring entity were a reference to Keystart unless otherwise specified in the transfer order;</w:t>
      </w:r>
    </w:p>
    <w:p>
      <w:pPr>
        <w:pStyle w:val="Indenta"/>
      </w:pPr>
      <w:r>
        <w:tab/>
        <w:t>(e)</w:t>
      </w:r>
      <w:r>
        <w:tab/>
        <w:t>any proceedings or remedy that might have been commenced by, or available against or to, an expiring entity in relation to an asset or liability transferred by paragraph (a) or (b) may be commenced by, or are available against or to, Keystart;</w:t>
      </w:r>
    </w:p>
    <w:p>
      <w:pPr>
        <w:pStyle w:val="Indenta"/>
      </w:pPr>
      <w:r>
        <w:tab/>
        <w:t>(f)</w:t>
      </w:r>
      <w:r>
        <w:tab/>
        <w:t>anything relating to an asset or liability transferred by paragraph (a) or (b) that was done or omitted to be done by, to or in respect of an expiring entity before the transfer and is of any effect is taken to have been done or omitted to be done by, to or in respect of Keystart.</w:t>
      </w:r>
    </w:p>
    <w:p>
      <w:pPr>
        <w:pStyle w:val="Subsection"/>
        <w:keepNext/>
      </w:pPr>
      <w:r>
        <w:tab/>
        <w:t>(3)</w:t>
      </w:r>
      <w:r>
        <w:tab/>
        <w:t xml:space="preserve">The transfer of an asset, right or liability under this Division — </w:t>
      </w:r>
    </w:p>
    <w:p>
      <w:pPr>
        <w:pStyle w:val="Indenta"/>
      </w:pPr>
      <w:r>
        <w:tab/>
        <w:t>(a)</w:t>
      </w:r>
      <w:r>
        <w:tab/>
        <w:t>happens by operation of this section without the need for any conveyance, transfer, assignment or assurance, or any prior notice or further act; and</w:t>
      </w:r>
    </w:p>
    <w:p>
      <w:pPr>
        <w:pStyle w:val="Indenta"/>
      </w:pPr>
      <w:r>
        <w:tab/>
        <w:t>(b)</w:t>
      </w:r>
      <w:r>
        <w:tab/>
        <w:t>is exempt from any tax, duty, levy, charge or fee that would otherwise be imposed or recoverable under a written law; and</w:t>
      </w:r>
    </w:p>
    <w:p>
      <w:pPr>
        <w:pStyle w:val="Indenta"/>
      </w:pPr>
      <w:r>
        <w:tab/>
        <w:t>(c)</w:t>
      </w:r>
      <w:r>
        <w:tab/>
        <w:t>has effect despite any other written law or instrument.</w:t>
      </w:r>
    </w:p>
    <w:p>
      <w:pPr>
        <w:pStyle w:val="Subsection"/>
      </w:pPr>
      <w:r>
        <w:tab/>
        <w:t>(4)</w:t>
      </w:r>
      <w:r>
        <w:tab/>
        <w:t>The exemption in subsection (3)(b) extends to anything done (including a transaction entered into or an instrument or document of any kind made, executed, lodged or given) to give effect to, or in connection with, the transfer of an asset, right or liability under this Division.</w:t>
      </w:r>
    </w:p>
    <w:p>
      <w:pPr>
        <w:pStyle w:val="Subsection"/>
      </w:pPr>
      <w:r>
        <w:tab/>
        <w:t>(5)</w:t>
      </w:r>
      <w:r>
        <w:tab/>
        <w:t xml:space="preserve">The Minister may certify in writing that — </w:t>
      </w:r>
    </w:p>
    <w:p>
      <w:pPr>
        <w:pStyle w:val="Indenta"/>
      </w:pPr>
      <w:r>
        <w:tab/>
        <w:t>(a)</w:t>
      </w:r>
      <w:r>
        <w:tab/>
        <w:t>a specified thing occurred by operation of this Division; or</w:t>
      </w:r>
    </w:p>
    <w:p>
      <w:pPr>
        <w:pStyle w:val="Indenta"/>
      </w:pPr>
      <w:r>
        <w:tab/>
        <w:t>(b)</w:t>
      </w:r>
      <w:r>
        <w:tab/>
        <w:t>a specified thing was done under this Division, or to give effect to this Division, or for a purpose connected with or arising out of giving effect to this Division.</w:t>
      </w:r>
    </w:p>
    <w:p>
      <w:pPr>
        <w:pStyle w:val="Subsection"/>
      </w:pPr>
      <w:r>
        <w:tab/>
        <w:t>(6)</w:t>
      </w:r>
      <w:r>
        <w:tab/>
        <w:t>For all purposes and in all proceedings, a certificate under subsection (5) is sufficient evidence of the matters it certifies unless the contrary is shown.</w:t>
      </w:r>
    </w:p>
    <w:p>
      <w:pPr>
        <w:pStyle w:val="Heading5"/>
      </w:pPr>
      <w:bookmarkStart w:id="168" w:name="_Toc224305141"/>
      <w:bookmarkStart w:id="169" w:name="_Toc217036335"/>
      <w:r>
        <w:rPr>
          <w:rStyle w:val="CharSectno"/>
        </w:rPr>
        <w:t>40</w:t>
      </w:r>
      <w:r>
        <w:t>.</w:t>
      </w:r>
      <w:r>
        <w:tab/>
        <w:t>Completion of transactions for this Division</w:t>
      </w:r>
      <w:bookmarkEnd w:id="168"/>
      <w:bookmarkEnd w:id="169"/>
    </w:p>
    <w:p>
      <w:pPr>
        <w:pStyle w:val="Subsection"/>
      </w:pPr>
      <w:r>
        <w:tab/>
      </w:r>
      <w:r>
        <w:tab/>
        <w:t>If a transfer order cannot to any extent have the effect sought to be achieved by this Division (whether because a matter is governed otherwise than by a law of this State or for any other reason), the Minister, Keystart and the relevant expiring entity must each take all practicable steps to achieve that effect as soon as possible after the transfer time for the order.</w:t>
      </w:r>
    </w:p>
    <w:p>
      <w:pPr>
        <w:pStyle w:val="Heading5"/>
      </w:pPr>
      <w:bookmarkStart w:id="170" w:name="_Toc224305142"/>
      <w:bookmarkStart w:id="171" w:name="_Toc217036336"/>
      <w:r>
        <w:rPr>
          <w:rStyle w:val="CharSectno"/>
        </w:rPr>
        <w:t>41</w:t>
      </w:r>
      <w:r>
        <w:t>.</w:t>
      </w:r>
      <w:r>
        <w:tab/>
        <w:t>Effect of arrangements internal to transferors</w:t>
      </w:r>
      <w:bookmarkEnd w:id="170"/>
      <w:bookmarkEnd w:id="171"/>
    </w:p>
    <w:p>
      <w:pPr>
        <w:pStyle w:val="Subsection"/>
      </w:pPr>
      <w:r>
        <w:tab/>
        <w:t>(1)</w:t>
      </w:r>
      <w:r>
        <w:tab/>
        <w:t>An instrument that provides for arrangements between different parts of an expiring entity’s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172" w:name="_Toc224305143"/>
      <w:bookmarkStart w:id="173" w:name="_Toc217036337"/>
      <w:r>
        <w:rPr>
          <w:rStyle w:val="CharSectno"/>
        </w:rPr>
        <w:t>42</w:t>
      </w:r>
      <w:r>
        <w:t>.</w:t>
      </w:r>
      <w:r>
        <w:tab/>
        <w:t>Delivery and access to records</w:t>
      </w:r>
      <w:bookmarkEnd w:id="172"/>
      <w:bookmarkEnd w:id="173"/>
    </w:p>
    <w:p>
      <w:pPr>
        <w:pStyle w:val="Subsection"/>
        <w:keepNext/>
      </w:pPr>
      <w:r>
        <w:tab/>
        <w:t>(1)</w:t>
      </w:r>
      <w:r>
        <w:tab/>
        <w:t xml:space="preserve">In this section — </w:t>
      </w:r>
    </w:p>
    <w:p>
      <w:pPr>
        <w:pStyle w:val="Defstart"/>
      </w:pPr>
      <w:r>
        <w:tab/>
      </w:r>
      <w:r>
        <w:rPr>
          <w:rStyle w:val="CharDefText"/>
        </w:rPr>
        <w:t>personal information</w:t>
      </w:r>
      <w:r>
        <w:t xml:space="preserve"> has the meaning given in the </w:t>
      </w:r>
      <w:r>
        <w:rPr>
          <w:i/>
          <w:iCs/>
        </w:rPr>
        <w:t>Freedom of Information Act 1992</w:t>
      </w:r>
      <w:r>
        <w:t xml:space="preserve"> Glossary clause 1;</w:t>
      </w:r>
    </w:p>
    <w:p>
      <w:pPr>
        <w:pStyle w:val="Defstart"/>
      </w:pPr>
      <w:r>
        <w:tab/>
      </w:r>
      <w:r>
        <w:rPr>
          <w:rStyle w:val="CharDefText"/>
        </w:rPr>
        <w:t>record</w:t>
      </w:r>
      <w:r>
        <w:t xml:space="preserve"> includes a register, minute, receipt, book of account or another document (however compiled, recorded or stored);</w:t>
      </w:r>
    </w:p>
    <w:p>
      <w:pPr>
        <w:pStyle w:val="Defstart"/>
      </w:pPr>
      <w:r>
        <w:tab/>
      </w:r>
      <w:r>
        <w:rPr>
          <w:rStyle w:val="CharDefText"/>
        </w:rPr>
        <w:t>relevant record</w:t>
      </w:r>
      <w:r>
        <w:t>, in relation to a transfer order, means a record relating to an asset, liability, agreement, instrument or proceeding specified in the transfer order.</w:t>
      </w:r>
    </w:p>
    <w:p>
      <w:pPr>
        <w:pStyle w:val="Subsection"/>
      </w:pPr>
      <w:r>
        <w:tab/>
        <w:t>(2)</w:t>
      </w:r>
      <w:r>
        <w:tab/>
        <w:t>The Minister may give an expiring entity under a transfer order a direction (whether in the transfer order or otherwise in writing) as to which relevant records, or classes of relevant records, in the possession or control of the expiring entity must be delivered to or shared with, or be able to be accessed by, Keystart under the transfer order.</w:t>
      </w:r>
    </w:p>
    <w:p>
      <w:pPr>
        <w:pStyle w:val="Subsection"/>
      </w:pPr>
      <w:r>
        <w:tab/>
        <w:t>(3)</w:t>
      </w:r>
      <w:r>
        <w:tab/>
        <w:t>The expiring entity must deliver to or share with Keystart, or enable Keystart to have access to, relevant records in accordance with the direction.</w:t>
      </w:r>
    </w:p>
    <w:p>
      <w:pPr>
        <w:pStyle w:val="Subsection"/>
      </w:pPr>
      <w:r>
        <w:tab/>
        <w:t>(4)</w:t>
      </w:r>
      <w:r>
        <w:tab/>
        <w:t>The expiring entity and Keystart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Subsection"/>
      </w:pPr>
      <w:r>
        <w:tab/>
        <w:t>(6)</w:t>
      </w:r>
      <w:r>
        <w:tab/>
        <w:t>This section authorises the transfer of personal information, including authorising an expiring entity to transfer the information, and Keystart to collect the information, in accordance with the direction mentioned in subsection (2).</w:t>
      </w:r>
    </w:p>
    <w:p>
      <w:pPr>
        <w:pStyle w:val="Heading5"/>
      </w:pPr>
      <w:bookmarkStart w:id="174" w:name="_Toc224305144"/>
      <w:bookmarkStart w:id="175" w:name="_Toc217036338"/>
      <w:r>
        <w:rPr>
          <w:rStyle w:val="CharSectno"/>
        </w:rPr>
        <w:t>43</w:t>
      </w:r>
      <w:r>
        <w:t>.</w:t>
      </w:r>
      <w:r>
        <w:tab/>
        <w:t>Registration of documents</w:t>
      </w:r>
      <w:bookmarkEnd w:id="174"/>
      <w:bookmarkEnd w:id="175"/>
    </w:p>
    <w:p>
      <w:pPr>
        <w:pStyle w:val="Subsection"/>
        <w:keepNext/>
      </w:pPr>
      <w:r>
        <w:tab/>
        <w:t>(1)</w:t>
      </w:r>
      <w:r>
        <w:tab/>
        <w:t>In this section —</w:t>
      </w:r>
    </w:p>
    <w:p>
      <w:pPr>
        <w:pStyle w:val="Defstart"/>
      </w:pPr>
      <w:r>
        <w:tab/>
      </w:r>
      <w:r>
        <w:rPr>
          <w:rStyle w:val="CharDefText"/>
        </w:rPr>
        <w:t>relevant official</w:t>
      </w:r>
      <w:r>
        <w:t xml:space="preserve"> means any of the following — </w:t>
      </w:r>
    </w:p>
    <w:p>
      <w:pPr>
        <w:pStyle w:val="Defpara"/>
      </w:pPr>
      <w:r>
        <w:tab/>
        <w:t>(a)</w:t>
      </w:r>
      <w:r>
        <w:tab/>
        <w:t xml:space="preserve">the Minister administering the </w:t>
      </w:r>
      <w:r>
        <w:rPr>
          <w:i/>
        </w:rPr>
        <w:t>Land Administration Act 1997</w:t>
      </w:r>
      <w:r>
        <w:t>;</w:t>
      </w:r>
    </w:p>
    <w:p>
      <w:pPr>
        <w:pStyle w:val="Defpara"/>
      </w:pPr>
      <w:r>
        <w:tab/>
        <w:t>(b)</w:t>
      </w:r>
      <w:r>
        <w:tab/>
        <w:t xml:space="preserve">the Registrar of Deeds and Transfers under the </w:t>
      </w:r>
      <w:r>
        <w:rPr>
          <w:i/>
        </w:rPr>
        <w:t>Registration of Deeds Act 1856</w:t>
      </w:r>
      <w:r>
        <w:t>;</w:t>
      </w:r>
    </w:p>
    <w:p>
      <w:pPr>
        <w:pStyle w:val="Defpara"/>
      </w:pPr>
      <w:r>
        <w:tab/>
        <w:t>(c)</w:t>
      </w:r>
      <w:r>
        <w:tab/>
        <w:t>the Registrar of Titles under the</w:t>
      </w:r>
      <w:r>
        <w:rPr>
          <w:i/>
        </w:rPr>
        <w:t xml:space="preserve"> Transfer of Land Act 1893</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38(9) amending a transfer order or any schedule for it;</w:t>
      </w:r>
    </w:p>
    <w:p>
      <w:pPr>
        <w:pStyle w:val="Indenta"/>
      </w:pPr>
      <w:r>
        <w:tab/>
        <w:t>(c)</w:t>
      </w:r>
      <w:r>
        <w:tab/>
        <w:t>any order made under section 44(1) correcting a transfer order or any schedule for it;</w:t>
      </w:r>
    </w:p>
    <w:p>
      <w:pPr>
        <w:pStyle w:val="Indenta"/>
      </w:pPr>
      <w:r>
        <w:tab/>
        <w:t>(d)</w:t>
      </w:r>
      <w:r>
        <w:tab/>
        <w:t>any notice published under section 38(4) in respect of the transfer time in relation to a transfer order.</w:t>
      </w:r>
    </w:p>
    <w:p>
      <w:pPr>
        <w:pStyle w:val="Subsection"/>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176" w:name="_Toc224305145"/>
      <w:bookmarkStart w:id="177" w:name="_Toc217036339"/>
      <w:r>
        <w:rPr>
          <w:rStyle w:val="CharSectno"/>
        </w:rPr>
        <w:t>44</w:t>
      </w:r>
      <w:r>
        <w:t>.</w:t>
      </w:r>
      <w:r>
        <w:tab/>
        <w:t>Correction of errors in transfer orders</w:t>
      </w:r>
      <w:bookmarkEnd w:id="176"/>
      <w:bookmarkEnd w:id="177"/>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39 does not, as a result of that provision, operate so as to — </w:t>
      </w:r>
    </w:p>
    <w:p>
      <w:pPr>
        <w:pStyle w:val="Indenta"/>
      </w:pPr>
      <w:r>
        <w:tab/>
        <w:t>(a)</w:t>
      </w:r>
      <w:r>
        <w:tab/>
        <w:t>affect in a manner prejudicial to any person (other than the State, the transferor or transferee, or a Minister, officer or agency of the State) the rights of that person existing before publication; or</w:t>
      </w:r>
    </w:p>
    <w:p>
      <w:pPr>
        <w:pStyle w:val="Indenta"/>
      </w:pPr>
      <w:r>
        <w:tab/>
        <w:t>(b)</w:t>
      </w:r>
      <w:r>
        <w:tab/>
        <w:t>impose liabilities on any person (other than the State, the transferor or transferee, or a Minister, officer or agency of the State) in respect of anything done or omitted to be done before publication.</w:t>
      </w:r>
    </w:p>
    <w:p>
      <w:pPr>
        <w:pStyle w:val="Heading5"/>
      </w:pPr>
      <w:bookmarkStart w:id="178" w:name="_Toc224305146"/>
      <w:bookmarkStart w:id="179" w:name="_Toc217036340"/>
      <w:r>
        <w:rPr>
          <w:rStyle w:val="CharSectno"/>
        </w:rPr>
        <w:t>45</w:t>
      </w:r>
      <w:r>
        <w:t>.</w:t>
      </w:r>
      <w:r>
        <w:tab/>
        <w:t>Effect of this Division on existing rights and obligations</w:t>
      </w:r>
      <w:bookmarkEnd w:id="178"/>
      <w:bookmarkEnd w:id="179"/>
    </w:p>
    <w:p>
      <w:pPr>
        <w:pStyle w:val="Subsection"/>
      </w:pPr>
      <w:r>
        <w:tab/>
      </w:r>
      <w:r>
        <w:tab/>
        <w:t xml:space="preserve">The operation of this Division, including anything done or omitted to be done under or for the purposes of this Division, is not to be regarded as — </w:t>
      </w:r>
    </w:p>
    <w:p>
      <w:pPr>
        <w:pStyle w:val="Indenta"/>
      </w:pPr>
      <w:r>
        <w:tab/>
        <w:t>(a)</w:t>
      </w:r>
      <w:r>
        <w:tab/>
        <w:t xml:space="preserve">a breach of confidence or any other civil wrong; or </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keepNext/>
        <w:keepLines/>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releasing, or allowing the release of, any surety or other obligee from the whole or part of an obligation.</w:t>
      </w:r>
    </w:p>
    <w:p>
      <w:pPr>
        <w:pStyle w:val="Heading5"/>
      </w:pPr>
      <w:bookmarkStart w:id="180" w:name="_Toc224305147"/>
      <w:bookmarkStart w:id="181" w:name="_Toc217036341"/>
      <w:r>
        <w:rPr>
          <w:rStyle w:val="CharSectno"/>
        </w:rPr>
        <w:t>46</w:t>
      </w:r>
      <w:r>
        <w:t>.</w:t>
      </w:r>
      <w:r>
        <w:tab/>
        <w:t>Authorised disclosure of information</w:t>
      </w:r>
      <w:bookmarkEnd w:id="180"/>
      <w:bookmarkEnd w:id="181"/>
    </w:p>
    <w:p>
      <w:pPr>
        <w:pStyle w:val="Subsection"/>
      </w:pPr>
      <w:r>
        <w:tab/>
        <w:t>(1)</w:t>
      </w:r>
      <w:r>
        <w:tab/>
        <w:t xml:space="preserve">This section applies to the following entities — </w:t>
      </w:r>
    </w:p>
    <w:p>
      <w:pPr>
        <w:pStyle w:val="Indenta"/>
      </w:pPr>
      <w:r>
        <w:tab/>
        <w:t>(a)</w:t>
      </w:r>
      <w:r>
        <w:tab/>
        <w:t>the Government;</w:t>
      </w:r>
    </w:p>
    <w:p>
      <w:pPr>
        <w:pStyle w:val="Indenta"/>
      </w:pPr>
      <w:r>
        <w:tab/>
        <w:t>(b)</w:t>
      </w:r>
      <w:r>
        <w:tab/>
        <w:t>Keystart;</w:t>
      </w:r>
    </w:p>
    <w:p>
      <w:pPr>
        <w:pStyle w:val="Indenta"/>
      </w:pPr>
      <w:r>
        <w:tab/>
        <w:t>(c)</w:t>
      </w:r>
      <w:r>
        <w:tab/>
        <w:t>an expiring entity;</w:t>
      </w:r>
    </w:p>
    <w:p>
      <w:pPr>
        <w:pStyle w:val="Indenta"/>
      </w:pPr>
      <w:r>
        <w:tab/>
        <w:t>(d)</w:t>
      </w:r>
      <w:r>
        <w:tab/>
        <w:t>a person acting on behalf of a body referred to in paragraphs (a) to (c).</w:t>
      </w:r>
    </w:p>
    <w:p>
      <w:pPr>
        <w:pStyle w:val="Subsection"/>
      </w:pPr>
      <w:r>
        <w:tab/>
        <w:t>(2)</w:t>
      </w:r>
      <w:r>
        <w:tab/>
        <w:t xml:space="preserve">If an entity discloses information or documents in good faith for the purpose of complying with or enabling the requirements of a transfer order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(3)</w:t>
      </w:r>
      <w:r>
        <w:tab/>
        <w:t>Subsection (2) does not extend to the manner in which a thing is done if it is done in a manner contrary to a duty to exercise reasonable care and diligence.</w:t>
      </w:r>
    </w:p>
    <w:p>
      <w:pPr>
        <w:pStyle w:val="Heading3"/>
      </w:pPr>
      <w:bookmarkStart w:id="182" w:name="_Toc224294044"/>
      <w:bookmarkStart w:id="183" w:name="_Toc224294710"/>
      <w:bookmarkStart w:id="184" w:name="_Toc224305148"/>
      <w:bookmarkStart w:id="185" w:name="_Toc216947380"/>
      <w:bookmarkStart w:id="186" w:name="_Toc216947784"/>
      <w:bookmarkStart w:id="187" w:name="_Toc217036342"/>
      <w:r>
        <w:rPr>
          <w:rStyle w:val="CharDivNo"/>
        </w:rPr>
        <w:t>Division 4</w:t>
      </w:r>
      <w:r>
        <w:t> — </w:t>
      </w:r>
      <w:r>
        <w:rPr>
          <w:rStyle w:val="CharDivText"/>
        </w:rPr>
        <w:t xml:space="preserve">Transitional provisions for repeal of </w:t>
      </w:r>
      <w:r>
        <w:rPr>
          <w:rStyle w:val="CharDivText"/>
          <w:i/>
          <w:iCs/>
        </w:rPr>
        <w:t>Country Housing Act 1998</w:t>
      </w:r>
      <w:bookmarkEnd w:id="182"/>
      <w:bookmarkEnd w:id="183"/>
      <w:bookmarkEnd w:id="184"/>
      <w:bookmarkEnd w:id="185"/>
      <w:bookmarkEnd w:id="186"/>
      <w:bookmarkEnd w:id="187"/>
    </w:p>
    <w:p>
      <w:pPr>
        <w:pStyle w:val="Heading5"/>
      </w:pPr>
      <w:bookmarkStart w:id="188" w:name="_Toc224305149"/>
      <w:bookmarkStart w:id="189" w:name="_Toc217036343"/>
      <w:r>
        <w:rPr>
          <w:rStyle w:val="CharSectno"/>
        </w:rPr>
        <w:t>47</w:t>
      </w:r>
      <w:r>
        <w:t>.</w:t>
      </w:r>
      <w:r>
        <w:tab/>
        <w:t>Winding</w:t>
      </w:r>
      <w:r>
        <w:noBreakHyphen/>
        <w:t>up Country Housing Authority</w:t>
      </w:r>
      <w:bookmarkEnd w:id="188"/>
      <w:bookmarkEnd w:id="189"/>
    </w:p>
    <w:p>
      <w:pPr>
        <w:pStyle w:val="Subsection"/>
      </w:pPr>
      <w:r>
        <w:tab/>
        <w:t>(1)</w:t>
      </w:r>
      <w:r>
        <w:tab/>
        <w:t xml:space="preserve">On the repeal of the </w:t>
      </w:r>
      <w:r>
        <w:rPr>
          <w:i/>
        </w:rPr>
        <w:t>Country Housing Act </w:t>
      </w:r>
      <w:r>
        <w:rPr>
          <w:i/>
          <w:iCs/>
        </w:rPr>
        <w:t>1998</w:t>
      </w:r>
      <w:r>
        <w:t xml:space="preserve"> — </w:t>
      </w:r>
    </w:p>
    <w:p>
      <w:pPr>
        <w:pStyle w:val="Indenta"/>
      </w:pPr>
      <w:r>
        <w:tab/>
        <w:t>(a)</w:t>
      </w:r>
      <w:r>
        <w:tab/>
        <w:t>the Country Housing Authority is abolished; and</w:t>
      </w:r>
    </w:p>
    <w:p>
      <w:pPr>
        <w:pStyle w:val="Indenta"/>
      </w:pPr>
      <w:r>
        <w:tab/>
        <w:t>(b)</w:t>
      </w:r>
      <w:r>
        <w:tab/>
        <w:t>the members of the Country Housing Authority go out of office; and</w:t>
      </w:r>
    </w:p>
    <w:p>
      <w:pPr>
        <w:pStyle w:val="Indenta"/>
      </w:pPr>
      <w:r>
        <w:tab/>
        <w:t>(c)</w:t>
      </w:r>
      <w:r>
        <w:tab/>
        <w:t>an approval of a lender under section 30 of that Act ends.</w:t>
      </w:r>
    </w:p>
    <w:p>
      <w:pPr>
        <w:pStyle w:val="Subsection"/>
      </w:pPr>
      <w:r>
        <w:tab/>
        <w:t>(2)</w:t>
      </w:r>
      <w:r>
        <w:tab/>
        <w:t>No compensation is payable because of subsection (1).</w:t>
      </w:r>
    </w:p>
    <w:p>
      <w:pPr>
        <w:pStyle w:val="Subsection"/>
      </w:pPr>
      <w:r>
        <w:tab/>
        <w:t>(3)</w:t>
      </w:r>
      <w:r>
        <w:tab/>
        <w:t xml:space="preserve">Despite the repeal of the </w:t>
      </w:r>
      <w:r>
        <w:rPr>
          <w:i/>
        </w:rPr>
        <w:t>Country Housing Act </w:t>
      </w:r>
      <w:r>
        <w:rPr>
          <w:i/>
          <w:iCs/>
        </w:rPr>
        <w:t>1998</w:t>
      </w:r>
      <w:r>
        <w:t xml:space="preserve"> — </w:t>
      </w:r>
    </w:p>
    <w:p>
      <w:pPr>
        <w:pStyle w:val="Indenta"/>
      </w:pPr>
      <w:r>
        <w:tab/>
        <w:t>(a)</w:t>
      </w:r>
      <w:r>
        <w:tab/>
        <w:t>an indemnity given to an approved lender under section 34 of that Act continues on its terms and conditions as approved by the Treasurer; and</w:t>
      </w:r>
    </w:p>
    <w:p>
      <w:pPr>
        <w:pStyle w:val="Indenta"/>
      </w:pPr>
      <w:r>
        <w:tab/>
        <w:t>(b)</w:t>
      </w:r>
      <w:r>
        <w:tab/>
        <w:t>an undecided application for financial assistance made under section 23, 26, 28 or 29 of that Act must be decided by Keystart under that Act as if it were not repealed.</w:t>
      </w:r>
    </w:p>
    <w:p>
      <w:pPr>
        <w:pStyle w:val="Subsection"/>
      </w:pPr>
      <w:r>
        <w:tab/>
        <w:t>(4)</w:t>
      </w:r>
      <w:r>
        <w:tab/>
        <w:t>If Keystart approves an application for financial assistance under subsection (3)(b), the provision of that financial assistance is taken to be authorised by this Act.</w:t>
      </w:r>
    </w:p>
    <w:p>
      <w:pPr>
        <w:pStyle w:val="Heading5"/>
      </w:pPr>
      <w:bookmarkStart w:id="190" w:name="_Toc224305150"/>
      <w:bookmarkStart w:id="191" w:name="_Toc217036344"/>
      <w:r>
        <w:rPr>
          <w:rStyle w:val="CharSectno"/>
        </w:rPr>
        <w:t>48</w:t>
      </w:r>
      <w:r>
        <w:t>.</w:t>
      </w:r>
      <w:r>
        <w:tab/>
        <w:t>Closing Country Housing Account</w:t>
      </w:r>
      <w:bookmarkEnd w:id="190"/>
      <w:bookmarkEnd w:id="191"/>
    </w:p>
    <w:p>
      <w:pPr>
        <w:pStyle w:val="Subsection"/>
      </w:pPr>
      <w:r>
        <w:tab/>
        <w:t>(1)</w:t>
      </w:r>
      <w:r>
        <w:tab/>
        <w:t xml:space="preserve">In this section — </w:t>
      </w:r>
    </w:p>
    <w:p>
      <w:pPr>
        <w:pStyle w:val="Defstart"/>
      </w:pPr>
      <w:r>
        <w:tab/>
      </w:r>
      <w:r>
        <w:rPr>
          <w:rStyle w:val="CharDefText"/>
        </w:rPr>
        <w:t>agency special purpose account</w:t>
      </w:r>
      <w:r>
        <w:t xml:space="preserve"> means an account referred to in the </w:t>
      </w:r>
      <w:r>
        <w:rPr>
          <w:i/>
        </w:rPr>
        <w:t>Financial Management Act </w:t>
      </w:r>
      <w:r>
        <w:rPr>
          <w:i/>
          <w:iCs/>
        </w:rPr>
        <w:t>2006</w:t>
      </w:r>
      <w:r>
        <w:t xml:space="preserve"> section 16(1);</w:t>
      </w:r>
    </w:p>
    <w:p>
      <w:pPr>
        <w:pStyle w:val="Defstart"/>
      </w:pPr>
      <w:r>
        <w:tab/>
      </w:r>
      <w:r>
        <w:rPr>
          <w:rStyle w:val="CharDefText"/>
        </w:rPr>
        <w:t>Country Housing Account</w:t>
      </w:r>
      <w:r>
        <w:t xml:space="preserve"> means the agency special purpose account called the Country Housing Account established under the </w:t>
      </w:r>
      <w:r>
        <w:rPr>
          <w:i/>
        </w:rPr>
        <w:t>Financial Management Act </w:t>
      </w:r>
      <w:r>
        <w:rPr>
          <w:i/>
          <w:iCs/>
        </w:rPr>
        <w:t>2006</w:t>
      </w:r>
      <w:r>
        <w:t xml:space="preserve"> section 16.</w:t>
      </w:r>
    </w:p>
    <w:p>
      <w:pPr>
        <w:pStyle w:val="Subsection"/>
        <w:keepNext/>
        <w:keepLines/>
      </w:pPr>
      <w:r>
        <w:tab/>
        <w:t>(2)</w:t>
      </w:r>
      <w:r>
        <w:tab/>
        <w:t>If, under a transfer order, all money standing to the credit of the Country Housing Account must be credited to a bank account of Keystart, the Country Housing Account is to be closed as directed in the transfer order.</w:t>
      </w:r>
    </w:p>
    <w:p>
      <w:pPr>
        <w:pStyle w:val="Heading3"/>
      </w:pPr>
      <w:bookmarkStart w:id="192" w:name="_Toc224294047"/>
      <w:bookmarkStart w:id="193" w:name="_Toc224294713"/>
      <w:bookmarkStart w:id="194" w:name="_Toc224305151"/>
      <w:bookmarkStart w:id="195" w:name="_Toc216947383"/>
      <w:bookmarkStart w:id="196" w:name="_Toc216947787"/>
      <w:bookmarkStart w:id="197" w:name="_Toc217036345"/>
      <w:r>
        <w:rPr>
          <w:rStyle w:val="CharDivNo"/>
        </w:rPr>
        <w:t>Division 5</w:t>
      </w:r>
      <w:r>
        <w:t> — </w:t>
      </w:r>
      <w:r>
        <w:rPr>
          <w:rStyle w:val="CharDivText"/>
        </w:rPr>
        <w:t>Other transitional provisions</w:t>
      </w:r>
      <w:bookmarkEnd w:id="192"/>
      <w:bookmarkEnd w:id="193"/>
      <w:bookmarkEnd w:id="194"/>
      <w:bookmarkEnd w:id="195"/>
      <w:bookmarkEnd w:id="196"/>
      <w:bookmarkEnd w:id="197"/>
    </w:p>
    <w:p>
      <w:pPr>
        <w:pStyle w:val="Heading5"/>
      </w:pPr>
      <w:bookmarkStart w:id="198" w:name="_Toc224305152"/>
      <w:bookmarkStart w:id="199" w:name="_Toc217036346"/>
      <w:r>
        <w:rPr>
          <w:rStyle w:val="CharSectno"/>
        </w:rPr>
        <w:t>49</w:t>
      </w:r>
      <w:r>
        <w:t>.</w:t>
      </w:r>
      <w:r>
        <w:tab/>
        <w:t>Bank accounts</w:t>
      </w:r>
      <w:bookmarkEnd w:id="198"/>
      <w:bookmarkEnd w:id="199"/>
    </w:p>
    <w:p>
      <w:pPr>
        <w:pStyle w:val="Subsection"/>
      </w:pPr>
      <w:r>
        <w:tab/>
        <w:t>(1)</w:t>
      </w:r>
      <w:r>
        <w:tab/>
        <w:t xml:space="preserve">In this section — </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Subsection"/>
      </w:pPr>
      <w:r>
        <w:tab/>
        <w:t>(2)</w:t>
      </w:r>
      <w:r>
        <w:tab/>
        <w:t xml:space="preserve">This section applies if — </w:t>
      </w:r>
    </w:p>
    <w:p>
      <w:pPr>
        <w:pStyle w:val="Indenta"/>
      </w:pPr>
      <w:r>
        <w:tab/>
        <w:t>(a)</w:t>
      </w:r>
      <w:r>
        <w:tab/>
        <w:t xml:space="preserve">a bank account (an </w:t>
      </w:r>
      <w:r>
        <w:rPr>
          <w:rStyle w:val="CharDefText"/>
        </w:rPr>
        <w:t>original account</w:t>
      </w:r>
      <w:r>
        <w:t>) is operated by an expiring entity; and</w:t>
      </w:r>
    </w:p>
    <w:p>
      <w:pPr>
        <w:pStyle w:val="Indenta"/>
      </w:pPr>
      <w:r>
        <w:tab/>
        <w:t>(b)</w:t>
      </w:r>
      <w:r>
        <w:tab/>
        <w:t xml:space="preserve">either — </w:t>
      </w:r>
    </w:p>
    <w:p>
      <w:pPr>
        <w:pStyle w:val="Indenti"/>
      </w:pPr>
      <w:r>
        <w:tab/>
        <w:t>(i)</w:t>
      </w:r>
      <w:r>
        <w:tab/>
        <w:t>Keystart replaces the expiring entity as the holder of the original account; or</w:t>
      </w:r>
    </w:p>
    <w:p>
      <w:pPr>
        <w:pStyle w:val="Indenti"/>
      </w:pPr>
      <w:r>
        <w:tab/>
        <w:t>(ii)</w:t>
      </w:r>
      <w:r>
        <w:tab/>
        <w:t xml:space="preserve">the original account is closed for the purpose of Keystart establishing a bank account (the </w:t>
      </w:r>
      <w:r>
        <w:rPr>
          <w:rStyle w:val="CharDefText"/>
        </w:rPr>
        <w:t>replacement account</w:t>
      </w:r>
      <w:r>
        <w:t>) to replace the original account.</w:t>
      </w:r>
    </w:p>
    <w:p>
      <w:pPr>
        <w:pStyle w:val="Subsection"/>
      </w:pPr>
      <w:r>
        <w:tab/>
        <w:t>(3)</w:t>
      </w:r>
      <w:r>
        <w:tab/>
        <w:t>An original account for which Keystart replaces the expiring entity as account holder, or a replacement account, is taken to be established and maintained with the approval of the Treasurer under section 21(1).</w:t>
      </w:r>
    </w:p>
    <w:p>
      <w:pPr>
        <w:pStyle w:val="Heading5"/>
      </w:pPr>
      <w:bookmarkStart w:id="200" w:name="_Toc224305153"/>
      <w:bookmarkStart w:id="201" w:name="_Toc217036347"/>
      <w:r>
        <w:rPr>
          <w:rStyle w:val="CharSectno"/>
        </w:rPr>
        <w:t>50</w:t>
      </w:r>
      <w:r>
        <w:t>.</w:t>
      </w:r>
      <w:r>
        <w:tab/>
        <w:t>Transferred investments continue</w:t>
      </w:r>
      <w:bookmarkEnd w:id="200"/>
      <w:bookmarkEnd w:id="201"/>
    </w:p>
    <w:p>
      <w:pPr>
        <w:pStyle w:val="Subsection"/>
      </w:pPr>
      <w:r>
        <w:tab/>
        <w:t>(1)</w:t>
      </w:r>
      <w:r>
        <w:tab/>
        <w:t xml:space="preserve">In this section — </w:t>
      </w:r>
    </w:p>
    <w:p>
      <w:pPr>
        <w:pStyle w:val="Defstart"/>
      </w:pPr>
      <w:r>
        <w:tab/>
      </w:r>
      <w:r>
        <w:rPr>
          <w:rStyle w:val="CharDefText"/>
        </w:rPr>
        <w:t>transferred investment</w:t>
      </w:r>
      <w:r>
        <w:t xml:space="preserve"> means an investment of funds — </w:t>
      </w:r>
    </w:p>
    <w:p>
      <w:pPr>
        <w:pStyle w:val="Defpara"/>
      </w:pPr>
      <w:r>
        <w:tab/>
        <w:t>(a)</w:t>
      </w:r>
      <w:r>
        <w:tab/>
        <w:t>made by an expiring entity; and</w:t>
      </w:r>
    </w:p>
    <w:p>
      <w:pPr>
        <w:pStyle w:val="Defpara"/>
      </w:pPr>
      <w:r>
        <w:tab/>
        <w:t>(b)</w:t>
      </w:r>
      <w:r>
        <w:tab/>
        <w:t>transferred to Keystart under a transfer order or other arrangement.</w:t>
      </w:r>
    </w:p>
    <w:p>
      <w:pPr>
        <w:pStyle w:val="Subsection"/>
      </w:pPr>
      <w:r>
        <w:tab/>
        <w:t>(2)</w:t>
      </w:r>
      <w:r>
        <w:tab/>
        <w:t>A transferred investment is subject to section 24.</w:t>
      </w:r>
    </w:p>
    <w:p>
      <w:pPr>
        <w:pStyle w:val="Heading5"/>
      </w:pPr>
      <w:bookmarkStart w:id="202" w:name="_Toc224305154"/>
      <w:bookmarkStart w:id="203" w:name="_Toc217036348"/>
      <w:r>
        <w:rPr>
          <w:rStyle w:val="CharSectno"/>
        </w:rPr>
        <w:t>51</w:t>
      </w:r>
      <w:r>
        <w:t>.</w:t>
      </w:r>
      <w:r>
        <w:tab/>
        <w:t>Approval of financial assistance products of expiring entities</w:t>
      </w:r>
      <w:bookmarkEnd w:id="202"/>
      <w:bookmarkEnd w:id="203"/>
    </w:p>
    <w:p>
      <w:pPr>
        <w:pStyle w:val="Subsection"/>
      </w:pPr>
      <w:r>
        <w:tab/>
        <w:t>(1)</w:t>
      </w:r>
      <w:r>
        <w:tab/>
        <w:t xml:space="preserve">In this section — </w:t>
      </w:r>
    </w:p>
    <w:p>
      <w:pPr>
        <w:pStyle w:val="Defstart"/>
      </w:pPr>
      <w:r>
        <w:tab/>
      </w:r>
      <w:r>
        <w:rPr>
          <w:rStyle w:val="CharDefText"/>
        </w:rPr>
        <w:t>end date</w:t>
      </w:r>
      <w:r>
        <w:t>, for an expiring entity, means the day on which the expiring entity is abolished, wound up or otherwise ceases operations;</w:t>
      </w:r>
    </w:p>
    <w:p>
      <w:pPr>
        <w:pStyle w:val="Defstart"/>
      </w:pPr>
      <w:r>
        <w:tab/>
      </w:r>
      <w:r>
        <w:rPr>
          <w:rStyle w:val="CharDefText"/>
        </w:rPr>
        <w:t>legacy product</w:t>
      </w:r>
      <w:r>
        <w:t xml:space="preserve"> means a financial assistance product offered by an expiring entity to its customers before the end date for the expiring entity.</w:t>
      </w:r>
    </w:p>
    <w:p>
      <w:pPr>
        <w:pStyle w:val="Subsection"/>
      </w:pPr>
      <w:r>
        <w:tab/>
        <w:t>(2)</w:t>
      </w:r>
      <w:r>
        <w:tab/>
        <w:t>A legacy product is taken to be approved by the Minister and the Treasurer for the purposes of section 15(1)(a).</w:t>
      </w:r>
    </w:p>
    <w:p>
      <w:pPr>
        <w:pStyle w:val="Subsection"/>
      </w:pPr>
      <w:r>
        <w:tab/>
        <w:t>(3)</w:t>
      </w:r>
      <w:r>
        <w:tab/>
        <w:t>The eligibility requirements applicable to a legacy product are taken to be approved by the Minister and the Treasurer for the purposes of section 15(1)(b).</w:t>
      </w:r>
    </w:p>
    <w:p>
      <w:pPr>
        <w:pStyle w:val="Subsection"/>
      </w:pPr>
      <w:r>
        <w:tab/>
        <w:t>(4)</w:t>
      </w:r>
      <w:r>
        <w:tab/>
        <w:t>Any policy or calculation used to set interest rates for a legacy product is taken to be approved by the Minister and the Treasurer for the purposes of section 15(1)(c).</w:t>
      </w:r>
    </w:p>
    <w:p>
      <w:pPr>
        <w:pStyle w:val="Heading5"/>
      </w:pPr>
      <w:bookmarkStart w:id="204" w:name="_Toc224305155"/>
      <w:bookmarkStart w:id="205" w:name="_Toc217036349"/>
      <w:r>
        <w:rPr>
          <w:rStyle w:val="CharSectno"/>
        </w:rPr>
        <w:t>52</w:t>
      </w:r>
      <w:r>
        <w:t>.</w:t>
      </w:r>
      <w:r>
        <w:tab/>
        <w:t>First statement of expectations for Keystart</w:t>
      </w:r>
      <w:bookmarkEnd w:id="204"/>
      <w:bookmarkEnd w:id="205"/>
    </w:p>
    <w:p>
      <w:pPr>
        <w:pStyle w:val="Subsection"/>
      </w:pPr>
      <w:r>
        <w:tab/>
        <w:t>(1)</w:t>
      </w:r>
      <w:r>
        <w:tab/>
        <w:t>This section applies in relation to the first statement of expectations for Keystart prepared under the GTE Act Part 6 Division 2.</w:t>
      </w:r>
    </w:p>
    <w:p>
      <w:pPr>
        <w:pStyle w:val="Subsection"/>
      </w:pPr>
      <w:r>
        <w:tab/>
        <w:t>(2)</w:t>
      </w:r>
      <w:r>
        <w:tab/>
        <w:t>Despite the GTE Act section 69(2), the first statement period for Keystart begins on the operational start date instead of the day on which Keystart is established.</w:t>
      </w:r>
    </w:p>
    <w:p>
      <w:pPr>
        <w:pStyle w:val="Heading5"/>
      </w:pPr>
      <w:bookmarkStart w:id="206" w:name="_Toc224305156"/>
      <w:bookmarkStart w:id="207" w:name="_Toc217036350"/>
      <w:r>
        <w:rPr>
          <w:rStyle w:val="CharSectno"/>
        </w:rPr>
        <w:t>53</w:t>
      </w:r>
      <w:r>
        <w:t>.</w:t>
      </w:r>
      <w:r>
        <w:tab/>
        <w:t>First annual performance statement for Keystart</w:t>
      </w:r>
      <w:bookmarkEnd w:id="206"/>
      <w:bookmarkEnd w:id="207"/>
    </w:p>
    <w:p>
      <w:pPr>
        <w:pStyle w:val="Subsection"/>
      </w:pPr>
      <w:r>
        <w:tab/>
        <w:t>(1)</w:t>
      </w:r>
      <w:r>
        <w:tab/>
        <w:t>This section applies in relation to the first annual performance statement for Keystart prepared under the GTE Act Part 6 Division 3.</w:t>
      </w:r>
    </w:p>
    <w:p>
      <w:pPr>
        <w:pStyle w:val="Subsection"/>
      </w:pPr>
      <w:r>
        <w:tab/>
        <w:t>(2)</w:t>
      </w:r>
      <w:r>
        <w:tab/>
        <w:t>Despite the GTE Act section 75(1) and (2), Keystart is not required to adopt an annual performance statement until the first budget year beginning after the operational start date.</w:t>
      </w:r>
    </w:p>
    <w:p>
      <w:pPr>
        <w:pStyle w:val="PermNoteHeading"/>
      </w:pPr>
      <w:r>
        <w:tab/>
        <w:t>Example for this section:</w:t>
      </w:r>
    </w:p>
    <w:p>
      <w:pPr>
        <w:pStyle w:val="PermNoteText"/>
      </w:pPr>
      <w:r>
        <w:tab/>
      </w:r>
      <w:r>
        <w:tab/>
        <w:t>If the operational start date is 1 July 2025, Keystart would not be required to adopt an annual performance statement until the budget year 2026</w:t>
      </w:r>
      <w:r>
        <w:noBreakHyphen/>
        <w:t>2027.</w:t>
      </w:r>
    </w:p>
    <w:p>
      <w:pPr>
        <w:pStyle w:val="Heading5"/>
      </w:pPr>
      <w:bookmarkStart w:id="208" w:name="_Toc224305157"/>
      <w:bookmarkStart w:id="209" w:name="_Toc217036351"/>
      <w:r>
        <w:rPr>
          <w:rStyle w:val="CharSectno"/>
        </w:rPr>
        <w:t>54</w:t>
      </w:r>
      <w:r>
        <w:t>.</w:t>
      </w:r>
      <w:r>
        <w:tab/>
        <w:t>Draft record keeping plan for State records</w:t>
      </w:r>
      <w:bookmarkEnd w:id="208"/>
      <w:bookmarkEnd w:id="209"/>
    </w:p>
    <w:p>
      <w:pPr>
        <w:pStyle w:val="Subsection"/>
      </w:pPr>
      <w:r>
        <w:tab/>
        <w:t>(1)</w:t>
      </w:r>
      <w:r>
        <w:tab/>
        <w:t xml:space="preserve">In this section — </w:t>
      </w:r>
    </w:p>
    <w:p>
      <w:pPr>
        <w:pStyle w:val="Defstart"/>
      </w:pPr>
      <w:r>
        <w:tab/>
      </w:r>
      <w:r>
        <w:rPr>
          <w:rStyle w:val="CharDefText"/>
        </w:rPr>
        <w:t>Director of State Records</w:t>
      </w:r>
      <w:r>
        <w:t xml:space="preserve"> means the Director of State Records referred to in the </w:t>
      </w:r>
      <w:r>
        <w:rPr>
          <w:i/>
        </w:rPr>
        <w:t>State Records Act </w:t>
      </w:r>
      <w:r>
        <w:rPr>
          <w:i/>
          <w:iCs/>
        </w:rPr>
        <w:t>2000</w:t>
      </w:r>
      <w:r>
        <w:t xml:space="preserve"> section 70(1);</w:t>
      </w:r>
    </w:p>
    <w:p>
      <w:pPr>
        <w:pStyle w:val="Defstart"/>
      </w:pPr>
      <w:r>
        <w:tab/>
      </w:r>
      <w:r>
        <w:rPr>
          <w:rStyle w:val="CharDefText"/>
        </w:rPr>
        <w:t>record keeping plan</w:t>
      </w:r>
      <w:r>
        <w:t xml:space="preserve"> has the meaning given in the </w:t>
      </w:r>
      <w:r>
        <w:rPr>
          <w:i/>
        </w:rPr>
        <w:t>State Records Act </w:t>
      </w:r>
      <w:r>
        <w:rPr>
          <w:i/>
          <w:iCs/>
        </w:rPr>
        <w:t>2000</w:t>
      </w:r>
      <w:r>
        <w:t xml:space="preserve"> section 3(1).</w:t>
      </w:r>
    </w:p>
    <w:p>
      <w:pPr>
        <w:pStyle w:val="Subsection"/>
      </w:pPr>
      <w:r>
        <w:tab/>
        <w:t>(2)</w:t>
      </w:r>
      <w:r>
        <w:tab/>
        <w:t xml:space="preserve">Despite the </w:t>
      </w:r>
      <w:r>
        <w:rPr>
          <w:i/>
        </w:rPr>
        <w:t>State Records Act 2000</w:t>
      </w:r>
      <w:r>
        <w:t xml:space="preserve"> section 21(a), Keystart must submit its draft record keeping plan to the Director of State Records within 6 months after the operational start date.</w:t>
      </w:r>
    </w:p>
    <w:p>
      <w:pPr>
        <w:pStyle w:val="Heading5"/>
      </w:pPr>
      <w:bookmarkStart w:id="210" w:name="_Toc224305158"/>
      <w:bookmarkStart w:id="211" w:name="_Toc217036352"/>
      <w:r>
        <w:rPr>
          <w:rStyle w:val="CharSectno"/>
        </w:rPr>
        <w:t>55</w:t>
      </w:r>
      <w:r>
        <w:t>.</w:t>
      </w:r>
      <w:r>
        <w:tab/>
        <w:t>Transferring directors</w:t>
      </w:r>
      <w:bookmarkEnd w:id="210"/>
      <w:bookmarkEnd w:id="211"/>
    </w:p>
    <w:p>
      <w:pPr>
        <w:pStyle w:val="Subsection"/>
        <w:keepNext/>
      </w:pPr>
      <w:r>
        <w:tab/>
        <w:t>(1)</w:t>
      </w:r>
      <w:r>
        <w:tab/>
        <w:t xml:space="preserve">In this section — </w:t>
      </w:r>
    </w:p>
    <w:p>
      <w:pPr>
        <w:pStyle w:val="Defstart"/>
      </w:pPr>
      <w:r>
        <w:tab/>
      </w:r>
      <w:r>
        <w:rPr>
          <w:rStyle w:val="CharDefText"/>
        </w:rPr>
        <w:t>director</w:t>
      </w:r>
      <w:r>
        <w:t xml:space="preserve"> includes a member of the Country Housing Authority.</w:t>
      </w:r>
    </w:p>
    <w:p>
      <w:pPr>
        <w:pStyle w:val="Subsection"/>
      </w:pPr>
      <w:r>
        <w:tab/>
        <w:t>(2)</w:t>
      </w:r>
      <w:r>
        <w:tab/>
        <w:t xml:space="preserve">This section applies if — </w:t>
      </w:r>
    </w:p>
    <w:p>
      <w:pPr>
        <w:pStyle w:val="Indenta"/>
      </w:pPr>
      <w:r>
        <w:tab/>
        <w:t>(a)</w:t>
      </w:r>
      <w:r>
        <w:tab/>
        <w:t xml:space="preserve">a person is to be appointed (the </w:t>
      </w:r>
      <w:r>
        <w:rPr>
          <w:rStyle w:val="CharDefText"/>
        </w:rPr>
        <w:t>new appointment</w:t>
      </w:r>
      <w:r>
        <w:t>) as a member of the board; and</w:t>
      </w:r>
    </w:p>
    <w:p>
      <w:pPr>
        <w:pStyle w:val="Indenta"/>
      </w:pPr>
      <w:r>
        <w:tab/>
        <w:t>(b)</w:t>
      </w:r>
      <w:r>
        <w:tab/>
        <w:t xml:space="preserve">immediately before the new appointment the person held office (the </w:t>
      </w:r>
      <w:r>
        <w:rPr>
          <w:rStyle w:val="CharDefText"/>
        </w:rPr>
        <w:t>expiring appointment</w:t>
      </w:r>
      <w:r>
        <w:t>) as a director of an expiring entity.</w:t>
      </w:r>
    </w:p>
    <w:p>
      <w:pPr>
        <w:pStyle w:val="Subsection"/>
      </w:pPr>
      <w:r>
        <w:tab/>
        <w:t>(3)</w:t>
      </w:r>
      <w:r>
        <w:tab/>
        <w:t>The terms and conditions of the new appointment are determined by the Minister.</w:t>
      </w:r>
    </w:p>
    <w:p>
      <w:pPr>
        <w:pStyle w:val="Subsection"/>
      </w:pPr>
      <w:r>
        <w:tab/>
        <w:t>(4)</w:t>
      </w:r>
      <w:r>
        <w:tab/>
        <w:t>This section does not apply in relation to any appointment of the person as a member of the board after the end of the new appointment.</w:t>
      </w:r>
    </w:p>
    <w:p>
      <w:pPr>
        <w:pStyle w:val="Subsection"/>
      </w:pPr>
      <w:r>
        <w:tab/>
        <w:t>(5)</w:t>
      </w:r>
      <w:r>
        <w:tab/>
        <w:t xml:space="preserve">From the operational start date, the GTE Act sections 17 to 20 do not apply in relation to the new appointment. </w:t>
      </w:r>
    </w:p>
    <w:p>
      <w:pPr>
        <w:pStyle w:val="Heading5"/>
      </w:pPr>
      <w:bookmarkStart w:id="212" w:name="_Toc224305159"/>
      <w:bookmarkStart w:id="213" w:name="_Toc217036353"/>
      <w:r>
        <w:rPr>
          <w:rStyle w:val="CharSectno"/>
        </w:rPr>
        <w:t>56</w:t>
      </w:r>
      <w:r>
        <w:t>.</w:t>
      </w:r>
      <w:r>
        <w:tab/>
        <w:t>First chief executive officer</w:t>
      </w:r>
      <w:bookmarkEnd w:id="212"/>
      <w:bookmarkEnd w:id="213"/>
    </w:p>
    <w:p>
      <w:pPr>
        <w:pStyle w:val="Subsection"/>
      </w:pPr>
      <w:r>
        <w:tab/>
        <w:t>(1)</w:t>
      </w:r>
      <w:r>
        <w:tab/>
        <w:t xml:space="preserve">This section applies if — </w:t>
      </w:r>
    </w:p>
    <w:p>
      <w:pPr>
        <w:pStyle w:val="Indenta"/>
      </w:pPr>
      <w:r>
        <w:tab/>
        <w:t>(a)</w:t>
      </w:r>
      <w:r>
        <w:tab/>
        <w:t xml:space="preserve">a person is to be appointed (the </w:t>
      </w:r>
      <w:r>
        <w:rPr>
          <w:rStyle w:val="CharDefText"/>
        </w:rPr>
        <w:t>new appointment</w:t>
      </w:r>
      <w:r>
        <w:t>) as chief executive officer of Keystart; and</w:t>
      </w:r>
    </w:p>
    <w:p>
      <w:pPr>
        <w:pStyle w:val="Indenta"/>
      </w:pPr>
      <w:r>
        <w:tab/>
        <w:t>(b)</w:t>
      </w:r>
      <w:r>
        <w:tab/>
        <w:t xml:space="preserve">immediately before the new appointment the person held office (the </w:t>
      </w:r>
      <w:r>
        <w:rPr>
          <w:rStyle w:val="CharDefText"/>
        </w:rPr>
        <w:t>expiring appointment</w:t>
      </w:r>
      <w:r>
        <w:t>) as the chief executive officer of an expiring entity.</w:t>
      </w:r>
    </w:p>
    <w:p>
      <w:pPr>
        <w:pStyle w:val="Subsection"/>
      </w:pPr>
      <w:r>
        <w:tab/>
        <w:t>(2)</w:t>
      </w:r>
      <w:r>
        <w:tab/>
        <w:t>The person is appointed by, and may be removed by, the board.</w:t>
      </w:r>
    </w:p>
    <w:p>
      <w:pPr>
        <w:pStyle w:val="Subsection"/>
      </w:pPr>
      <w:r>
        <w:tab/>
        <w:t>(3)</w:t>
      </w:r>
      <w:r>
        <w:tab/>
        <w:t>The terms and conditions of the new appointment are determined by the board.</w:t>
      </w:r>
    </w:p>
    <w:p>
      <w:pPr>
        <w:pStyle w:val="Subsection"/>
      </w:pPr>
      <w:r>
        <w:tab/>
        <w:t>(4)</w:t>
      </w:r>
      <w:r>
        <w:tab/>
        <w:t>The powers in subsections (2) and (3), other than the power to determine remuneration, can only be exercised with the approval of the Minister.</w:t>
      </w:r>
    </w:p>
    <w:p>
      <w:pPr>
        <w:pStyle w:val="Subsection"/>
      </w:pPr>
      <w:r>
        <w:tab/>
        <w:t>(5)</w:t>
      </w:r>
      <w:r>
        <w:tab/>
        <w:t>The GTE Act sections 37, 38 and 39 do not apply in relation to the new appointment.</w:t>
      </w:r>
    </w:p>
    <w:p>
      <w:pPr>
        <w:pStyle w:val="Subsection"/>
      </w:pPr>
      <w:r>
        <w:tab/>
        <w:t>(6)</w:t>
      </w:r>
      <w:r>
        <w:tab/>
        <w:t xml:space="preserve">This section does not apply in relation to any appointment of the person as chief executive officer of Keystart after the end of the new appointment. </w:t>
      </w:r>
    </w:p>
    <w:p>
      <w:pPr>
        <w:pStyle w:val="Heading5"/>
      </w:pPr>
      <w:bookmarkStart w:id="214" w:name="_Toc224305160"/>
      <w:bookmarkStart w:id="215" w:name="_Toc217036354"/>
      <w:r>
        <w:rPr>
          <w:rStyle w:val="CharSectno"/>
        </w:rPr>
        <w:t>57</w:t>
      </w:r>
      <w:r>
        <w:t>.</w:t>
      </w:r>
      <w:r>
        <w:tab/>
        <w:t>Transitional regulations</w:t>
      </w:r>
      <w:bookmarkEnd w:id="214"/>
      <w:bookmarkEnd w:id="215"/>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transitional regulations are published in accordance with the </w:t>
      </w:r>
      <w:r>
        <w:rPr>
          <w:i/>
        </w:rPr>
        <w:t>Interpretation Act </w:t>
      </w:r>
      <w:r>
        <w:rPr>
          <w:i/>
          <w:iCs/>
        </w:rPr>
        <w:t>1984</w:t>
      </w:r>
      <w:r>
        <w:t xml:space="preserve"> section 41(1)(a);</w:t>
      </w:r>
    </w:p>
    <w:p>
      <w:pPr>
        <w:pStyle w:val="Defstart"/>
      </w:pPr>
      <w:r>
        <w:tab/>
      </w:r>
      <w:r>
        <w:rPr>
          <w:rStyle w:val="CharDefText"/>
        </w:rPr>
        <w:t>specified</w:t>
      </w:r>
      <w:r>
        <w:t>, in relation to transitional regulations, means specified or described in those transitional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Country Housing Act 1998</w:t>
      </w:r>
      <w:r>
        <w:t>; or</w:t>
      </w:r>
    </w:p>
    <w:p>
      <w:pPr>
        <w:pStyle w:val="Defsubpara"/>
      </w:pPr>
      <w:r>
        <w:tab/>
        <w:t>(iii)</w:t>
      </w:r>
      <w:r>
        <w:tab/>
        <w:t>an amendment made under Part 8;</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or</w:t>
      </w:r>
    </w:p>
    <w:p>
      <w:pPr>
        <w:pStyle w:val="Indenta"/>
      </w:pPr>
      <w:r>
        <w:tab/>
        <w:t>(b)</w:t>
      </w:r>
      <w:r>
        <w:tab/>
        <w:t>to impose liabilities on any person (other than the State or an authority of the State) in respect of anything done or omitted to be done before publication day.</w:t>
      </w:r>
    </w:p>
    <w:p>
      <w:pPr>
        <w:pStyle w:val="Heading2"/>
      </w:pPr>
      <w:bookmarkStart w:id="216" w:name="_Toc224294057"/>
      <w:bookmarkStart w:id="217" w:name="_Toc224294723"/>
      <w:bookmarkStart w:id="218" w:name="_Toc224305161"/>
      <w:bookmarkStart w:id="219" w:name="_Toc216947393"/>
      <w:bookmarkStart w:id="220" w:name="_Toc216947797"/>
      <w:bookmarkStart w:id="221" w:name="_Toc217036355"/>
      <w:r>
        <w:rPr>
          <w:rStyle w:val="CharPartNo"/>
        </w:rPr>
        <w:t>Part 8</w:t>
      </w:r>
      <w:r>
        <w:t> — </w:t>
      </w:r>
      <w:r>
        <w:rPr>
          <w:rStyle w:val="CharPartText"/>
        </w:rPr>
        <w:t>Consequential amendments</w:t>
      </w:r>
      <w:bookmarkEnd w:id="216"/>
      <w:bookmarkEnd w:id="217"/>
      <w:bookmarkEnd w:id="218"/>
      <w:bookmarkEnd w:id="219"/>
      <w:bookmarkEnd w:id="220"/>
      <w:bookmarkEnd w:id="221"/>
    </w:p>
    <w:p>
      <w:pPr>
        <w:pStyle w:val="Heading3"/>
      </w:pPr>
      <w:bookmarkStart w:id="222" w:name="_Toc224294058"/>
      <w:bookmarkStart w:id="223" w:name="_Toc224294724"/>
      <w:bookmarkStart w:id="224" w:name="_Toc224305162"/>
      <w:bookmarkStart w:id="225" w:name="_Toc216947394"/>
      <w:bookmarkStart w:id="226" w:name="_Toc216947798"/>
      <w:bookmarkStart w:id="227" w:name="_Toc217036356"/>
      <w:r>
        <w:rPr>
          <w:rStyle w:val="CharDivNo"/>
        </w:rPr>
        <w:t>Division 1</w:t>
      </w:r>
      <w:r>
        <w:t> — </w:t>
      </w:r>
      <w:r>
        <w:rPr>
          <w:rStyle w:val="CharDivText"/>
          <w:i/>
          <w:iCs/>
        </w:rPr>
        <w:t>Constitution Acts Amendment Act 1899</w:t>
      </w:r>
      <w:r>
        <w:rPr>
          <w:rStyle w:val="CharDivText"/>
        </w:rPr>
        <w:t xml:space="preserve"> amended</w:t>
      </w:r>
      <w:bookmarkEnd w:id="222"/>
      <w:bookmarkEnd w:id="223"/>
      <w:bookmarkEnd w:id="224"/>
      <w:bookmarkEnd w:id="225"/>
      <w:bookmarkEnd w:id="226"/>
      <w:bookmarkEnd w:id="227"/>
    </w:p>
    <w:p>
      <w:pPr>
        <w:pStyle w:val="Heading5"/>
      </w:pPr>
      <w:bookmarkStart w:id="228" w:name="_Toc224305163"/>
      <w:bookmarkStart w:id="229" w:name="_Toc217036357"/>
      <w:r>
        <w:rPr>
          <w:rStyle w:val="CharSectno"/>
        </w:rPr>
        <w:t>58</w:t>
      </w:r>
      <w:r>
        <w:t>.</w:t>
      </w:r>
      <w:r>
        <w:tab/>
        <w:t>Act amended</w:t>
      </w:r>
      <w:bookmarkEnd w:id="228"/>
      <w:bookmarkEnd w:id="229"/>
    </w:p>
    <w:p>
      <w:pPr>
        <w:pStyle w:val="Subsection"/>
      </w:pPr>
      <w:r>
        <w:tab/>
      </w:r>
      <w:r>
        <w:tab/>
        <w:t xml:space="preserve">This Division amends the </w:t>
      </w:r>
      <w:r>
        <w:rPr>
          <w:i/>
        </w:rPr>
        <w:t>Constitution Acts Amendment Act 1899</w:t>
      </w:r>
      <w:r>
        <w:t>.</w:t>
      </w:r>
    </w:p>
    <w:p>
      <w:pPr>
        <w:pStyle w:val="Heading5"/>
      </w:pPr>
      <w:bookmarkStart w:id="230" w:name="_Toc224305164"/>
      <w:bookmarkStart w:id="231" w:name="_Toc217036358"/>
      <w:r>
        <w:rPr>
          <w:rStyle w:val="CharSectno"/>
        </w:rPr>
        <w:t>59</w:t>
      </w:r>
      <w:r>
        <w:t>.</w:t>
      </w:r>
      <w:r>
        <w:tab/>
        <w:t>Schedule V amended</w:t>
      </w:r>
      <w:bookmarkEnd w:id="230"/>
      <w:bookmarkEnd w:id="231"/>
    </w:p>
    <w:p>
      <w:pPr>
        <w:pStyle w:val="Subsection"/>
      </w:pPr>
      <w:r>
        <w:tab/>
        <w:t>(1)</w:t>
      </w:r>
      <w:r>
        <w:tab/>
        <w:t>In Schedule V Part 3 after the item for The Keep Australia Beautiful Council (W.A.) insert:</w:t>
      </w:r>
    </w:p>
    <w:p>
      <w:pPr>
        <w:pStyle w:val="BlankOpen"/>
      </w:pPr>
    </w:p>
    <w:p>
      <w:pPr>
        <w:pStyle w:val="zyMiscellaneousBody"/>
      </w:pPr>
      <w:r>
        <w:t xml:space="preserve">The board of Keystart established under the </w:t>
      </w:r>
      <w:r>
        <w:rPr>
          <w:i/>
        </w:rPr>
        <w:t>Keystart Act 2024</w:t>
      </w:r>
      <w:r>
        <w:t>.</w:t>
      </w:r>
    </w:p>
    <w:p>
      <w:pPr>
        <w:pStyle w:val="BlankClose"/>
      </w:pPr>
    </w:p>
    <w:p>
      <w:pPr>
        <w:pStyle w:val="Ednotesubsection"/>
        <w:rPr>
          <w:del w:id="232" w:author="Master Repository Process" w:date="2026-03-17T16:04:00Z"/>
        </w:rPr>
      </w:pPr>
      <w:del w:id="233" w:author="Master Repository Process" w:date="2026-03-17T16:04:00Z">
        <w:r>
          <w:tab/>
          <w:delText>[(2)</w:delText>
        </w:r>
        <w:r>
          <w:tab/>
          <w:delText>Has not come into operation.]</w:delText>
        </w:r>
      </w:del>
    </w:p>
    <w:p>
      <w:pPr>
        <w:pStyle w:val="Ednotedivision"/>
        <w:rPr>
          <w:del w:id="234" w:author="Master Repository Process" w:date="2026-03-17T16:04:00Z"/>
        </w:rPr>
      </w:pPr>
      <w:del w:id="235" w:author="Master Repository Process" w:date="2026-03-17T16:04:00Z">
        <w:r>
          <w:delText>[Div. 2 has not come into operation.]</w:delText>
        </w:r>
      </w:del>
    </w:p>
    <w:p>
      <w:pPr>
        <w:pStyle w:val="Subsection"/>
        <w:rPr>
          <w:ins w:id="236" w:author="Master Repository Process" w:date="2026-03-17T16:04:00Z"/>
        </w:rPr>
      </w:pPr>
      <w:ins w:id="237" w:author="Master Repository Process" w:date="2026-03-17T16:04:00Z">
        <w:r>
          <w:tab/>
          <w:t>(2)</w:t>
        </w:r>
        <w:r>
          <w:tab/>
          <w:t>In Schedule V Part 3 delete the item for the Country Housing Authority.</w:t>
        </w:r>
      </w:ins>
    </w:p>
    <w:p>
      <w:pPr>
        <w:pStyle w:val="Heading3"/>
        <w:rPr>
          <w:ins w:id="238" w:author="Master Repository Process" w:date="2026-03-17T16:04:00Z"/>
          <w:rStyle w:val="CharDivText"/>
        </w:rPr>
      </w:pPr>
      <w:bookmarkStart w:id="239" w:name="_Toc182399201"/>
      <w:bookmarkStart w:id="240" w:name="_Toc182399356"/>
      <w:bookmarkStart w:id="241" w:name="_Toc182399498"/>
      <w:bookmarkStart w:id="242" w:name="_Toc224294727"/>
      <w:bookmarkStart w:id="243" w:name="_Toc224305165"/>
      <w:ins w:id="244" w:author="Master Repository Process" w:date="2026-03-17T16:04:00Z">
        <w:r>
          <w:rPr>
            <w:rStyle w:val="CharDivNo"/>
          </w:rPr>
          <w:t>Division 2</w:t>
        </w:r>
        <w:r>
          <w:t> — </w:t>
        </w:r>
        <w:r>
          <w:rPr>
            <w:rStyle w:val="CharDivText"/>
            <w:i/>
            <w:iCs/>
          </w:rPr>
          <w:t>Financial Management Act 2006</w:t>
        </w:r>
        <w:r>
          <w:rPr>
            <w:rStyle w:val="CharDivText"/>
            <w:i/>
          </w:rPr>
          <w:t xml:space="preserve"> </w:t>
        </w:r>
        <w:r>
          <w:rPr>
            <w:rStyle w:val="CharDivText"/>
            <w:iCs/>
          </w:rPr>
          <w:t>amended</w:t>
        </w:r>
        <w:bookmarkEnd w:id="239"/>
        <w:bookmarkEnd w:id="240"/>
        <w:bookmarkEnd w:id="241"/>
        <w:bookmarkEnd w:id="242"/>
        <w:bookmarkEnd w:id="243"/>
      </w:ins>
    </w:p>
    <w:p>
      <w:pPr>
        <w:pStyle w:val="Heading5"/>
        <w:rPr>
          <w:ins w:id="245" w:author="Master Repository Process" w:date="2026-03-17T16:04:00Z"/>
        </w:rPr>
      </w:pPr>
      <w:bookmarkStart w:id="246" w:name="_Toc182399499"/>
      <w:bookmarkStart w:id="247" w:name="_Toc224305166"/>
      <w:ins w:id="248" w:author="Master Repository Process" w:date="2026-03-17T16:04:00Z">
        <w:r>
          <w:rPr>
            <w:rStyle w:val="CharSectno"/>
          </w:rPr>
          <w:t>60</w:t>
        </w:r>
        <w:r>
          <w:t>.</w:t>
        </w:r>
        <w:r>
          <w:tab/>
          <w:t>Act amended</w:t>
        </w:r>
        <w:bookmarkEnd w:id="246"/>
        <w:bookmarkEnd w:id="247"/>
      </w:ins>
    </w:p>
    <w:p>
      <w:pPr>
        <w:pStyle w:val="Subsection"/>
        <w:rPr>
          <w:ins w:id="249" w:author="Master Repository Process" w:date="2026-03-17T16:04:00Z"/>
        </w:rPr>
      </w:pPr>
      <w:ins w:id="250" w:author="Master Repository Process" w:date="2026-03-17T16:04:00Z">
        <w:r>
          <w:tab/>
        </w:r>
        <w:r>
          <w:tab/>
          <w:t xml:space="preserve">This Division amends the </w:t>
        </w:r>
        <w:r>
          <w:rPr>
            <w:i/>
          </w:rPr>
          <w:t>Financial Management Act 2006</w:t>
        </w:r>
        <w:r>
          <w:t>.</w:t>
        </w:r>
      </w:ins>
    </w:p>
    <w:p>
      <w:pPr>
        <w:pStyle w:val="Heading5"/>
        <w:rPr>
          <w:ins w:id="251" w:author="Master Repository Process" w:date="2026-03-17T16:04:00Z"/>
        </w:rPr>
      </w:pPr>
      <w:bookmarkStart w:id="252" w:name="_Toc182399500"/>
      <w:bookmarkStart w:id="253" w:name="_Toc224305167"/>
      <w:ins w:id="254" w:author="Master Repository Process" w:date="2026-03-17T16:04:00Z">
        <w:r>
          <w:rPr>
            <w:rStyle w:val="CharSectno"/>
          </w:rPr>
          <w:t>61</w:t>
        </w:r>
        <w:r>
          <w:t>.</w:t>
        </w:r>
        <w:r>
          <w:tab/>
          <w:t>Schedule 1 amended</w:t>
        </w:r>
        <w:bookmarkEnd w:id="252"/>
        <w:bookmarkEnd w:id="253"/>
      </w:ins>
    </w:p>
    <w:p>
      <w:pPr>
        <w:pStyle w:val="Subsection"/>
        <w:rPr>
          <w:ins w:id="255" w:author="Master Repository Process" w:date="2026-03-17T16:04:00Z"/>
        </w:rPr>
      </w:pPr>
      <w:ins w:id="256" w:author="Master Repository Process" w:date="2026-03-17T16:04:00Z">
        <w:r>
          <w:tab/>
        </w:r>
        <w:r>
          <w:tab/>
          <w:t>In Schedule 1 delete “</w:t>
        </w:r>
        <w:r>
          <w:rPr>
            <w:sz w:val="22"/>
            <w:szCs w:val="22"/>
          </w:rPr>
          <w:t>Country Housing Authority</w:t>
        </w:r>
        <w:r>
          <w:t>”.</w:t>
        </w:r>
      </w:ins>
    </w:p>
    <w:p>
      <w:pPr>
        <w:pStyle w:val="Heading3"/>
        <w:keepNext w:val="0"/>
      </w:pPr>
      <w:bookmarkStart w:id="257" w:name="_Toc224294061"/>
      <w:bookmarkStart w:id="258" w:name="_Toc224294730"/>
      <w:bookmarkStart w:id="259" w:name="_Toc224305168"/>
      <w:bookmarkStart w:id="260" w:name="_Toc216947397"/>
      <w:bookmarkStart w:id="261" w:name="_Toc216947801"/>
      <w:bookmarkStart w:id="262" w:name="_Toc217036359"/>
      <w:r>
        <w:rPr>
          <w:rStyle w:val="CharDivNo"/>
        </w:rPr>
        <w:t>Division 3</w:t>
      </w:r>
      <w:r>
        <w:t> — </w:t>
      </w:r>
      <w:r>
        <w:rPr>
          <w:rStyle w:val="CharDivText"/>
          <w:bCs/>
          <w:i/>
        </w:rPr>
        <w:t xml:space="preserve">Government Trading Enterprises Act 2023 </w:t>
      </w:r>
      <w:r>
        <w:rPr>
          <w:rStyle w:val="CharDivText"/>
          <w:iCs/>
        </w:rPr>
        <w:t>amended</w:t>
      </w:r>
      <w:bookmarkEnd w:id="257"/>
      <w:bookmarkEnd w:id="258"/>
      <w:bookmarkEnd w:id="259"/>
      <w:bookmarkEnd w:id="260"/>
      <w:bookmarkEnd w:id="261"/>
      <w:bookmarkEnd w:id="262"/>
    </w:p>
    <w:p>
      <w:pPr>
        <w:pStyle w:val="Heading5"/>
        <w:keepNext w:val="0"/>
      </w:pPr>
      <w:bookmarkStart w:id="263" w:name="_Toc224305169"/>
      <w:bookmarkStart w:id="264" w:name="_Toc217036360"/>
      <w:r>
        <w:rPr>
          <w:rStyle w:val="CharSectno"/>
        </w:rPr>
        <w:t>62</w:t>
      </w:r>
      <w:r>
        <w:t>.</w:t>
      </w:r>
      <w:r>
        <w:tab/>
        <w:t>Act amended</w:t>
      </w:r>
      <w:bookmarkEnd w:id="263"/>
      <w:bookmarkEnd w:id="264"/>
    </w:p>
    <w:p>
      <w:pPr>
        <w:pStyle w:val="Subsection"/>
      </w:pPr>
      <w:r>
        <w:tab/>
      </w:r>
      <w:r>
        <w:tab/>
        <w:t xml:space="preserve">This Division amends the </w:t>
      </w:r>
      <w:r>
        <w:rPr>
          <w:i/>
        </w:rPr>
        <w:t>Government Trading Enterprises Act 2023</w:t>
      </w:r>
      <w:r>
        <w:t>.</w:t>
      </w:r>
    </w:p>
    <w:p>
      <w:pPr>
        <w:pStyle w:val="Heading5"/>
      </w:pPr>
      <w:bookmarkStart w:id="265" w:name="_Toc224305170"/>
      <w:bookmarkStart w:id="266" w:name="_Toc217036361"/>
      <w:r>
        <w:rPr>
          <w:rStyle w:val="CharSectno"/>
        </w:rPr>
        <w:t>63</w:t>
      </w:r>
      <w:r>
        <w:t>.</w:t>
      </w:r>
      <w:r>
        <w:tab/>
        <w:t>Section 3 amended</w:t>
      </w:r>
      <w:bookmarkEnd w:id="265"/>
      <w:bookmarkEnd w:id="266"/>
    </w:p>
    <w:p>
      <w:pPr>
        <w:pStyle w:val="Subsection"/>
      </w:pPr>
      <w:r>
        <w:tab/>
      </w:r>
      <w:r>
        <w:tab/>
        <w:t xml:space="preserve">In section 3(1) in the definition of </w:t>
      </w:r>
      <w:r>
        <w:rPr>
          <w:b/>
          <w:bCs/>
          <w:i/>
          <w:iCs/>
        </w:rPr>
        <w:t>GTE</w:t>
      </w:r>
      <w:r>
        <w:t xml:space="preserve"> after paragraph (a) insert:</w:t>
      </w:r>
    </w:p>
    <w:p>
      <w:pPr>
        <w:pStyle w:val="BlankOpen"/>
      </w:pPr>
    </w:p>
    <w:p>
      <w:pPr>
        <w:pStyle w:val="zDefpara"/>
      </w:pPr>
      <w:r>
        <w:tab/>
        <w:t>(aa)</w:t>
      </w:r>
      <w:r>
        <w:tab/>
        <w:t xml:space="preserve">the </w:t>
      </w:r>
      <w:r>
        <w:rPr>
          <w:i/>
          <w:iCs/>
        </w:rPr>
        <w:t xml:space="preserve">Keystart Act 2024 </w:t>
      </w:r>
      <w:r>
        <w:t>section 6;</w:t>
      </w:r>
    </w:p>
    <w:p>
      <w:pPr>
        <w:pStyle w:val="BlankClose"/>
      </w:pPr>
    </w:p>
    <w:p>
      <w:pPr>
        <w:pStyle w:val="Heading3"/>
      </w:pPr>
      <w:bookmarkStart w:id="267" w:name="_Toc224294064"/>
      <w:bookmarkStart w:id="268" w:name="_Toc224294733"/>
      <w:bookmarkStart w:id="269" w:name="_Toc224305171"/>
      <w:bookmarkStart w:id="270" w:name="_Toc216947400"/>
      <w:bookmarkStart w:id="271" w:name="_Toc216947804"/>
      <w:bookmarkStart w:id="272" w:name="_Toc217036362"/>
      <w:r>
        <w:rPr>
          <w:rStyle w:val="CharDivNo"/>
        </w:rPr>
        <w:t>Division 4</w:t>
      </w:r>
      <w:r>
        <w:t> — </w:t>
      </w:r>
      <w:r>
        <w:rPr>
          <w:rStyle w:val="CharDivText"/>
          <w:i/>
          <w:iCs/>
        </w:rPr>
        <w:t>Procurement Act 2020</w:t>
      </w:r>
      <w:r>
        <w:rPr>
          <w:rStyle w:val="CharDivText"/>
        </w:rPr>
        <w:t xml:space="preserve"> amended</w:t>
      </w:r>
      <w:bookmarkEnd w:id="267"/>
      <w:bookmarkEnd w:id="268"/>
      <w:bookmarkEnd w:id="269"/>
      <w:bookmarkEnd w:id="270"/>
      <w:bookmarkEnd w:id="271"/>
      <w:bookmarkEnd w:id="272"/>
    </w:p>
    <w:p>
      <w:pPr>
        <w:pStyle w:val="Heading5"/>
      </w:pPr>
      <w:bookmarkStart w:id="273" w:name="_Toc224305172"/>
      <w:bookmarkStart w:id="274" w:name="_Toc217036363"/>
      <w:r>
        <w:rPr>
          <w:rStyle w:val="CharSectno"/>
        </w:rPr>
        <w:t>64</w:t>
      </w:r>
      <w:r>
        <w:t>.</w:t>
      </w:r>
      <w:r>
        <w:tab/>
        <w:t>Act amended</w:t>
      </w:r>
      <w:bookmarkEnd w:id="273"/>
      <w:bookmarkEnd w:id="274"/>
    </w:p>
    <w:p>
      <w:pPr>
        <w:pStyle w:val="Subsection"/>
      </w:pPr>
      <w:r>
        <w:tab/>
      </w:r>
      <w:r>
        <w:tab/>
        <w:t xml:space="preserve">This Division amends the </w:t>
      </w:r>
      <w:r>
        <w:rPr>
          <w:i/>
        </w:rPr>
        <w:t>Procurement Act 2020</w:t>
      </w:r>
      <w:r>
        <w:t>.</w:t>
      </w:r>
    </w:p>
    <w:p>
      <w:pPr>
        <w:pStyle w:val="Heading5"/>
      </w:pPr>
      <w:bookmarkStart w:id="275" w:name="_Toc224305173"/>
      <w:bookmarkStart w:id="276" w:name="_Toc217036364"/>
      <w:r>
        <w:rPr>
          <w:rStyle w:val="CharSectno"/>
        </w:rPr>
        <w:t>65</w:t>
      </w:r>
      <w:r>
        <w:t>.</w:t>
      </w:r>
      <w:r>
        <w:tab/>
        <w:t>Section 5 amended</w:t>
      </w:r>
      <w:bookmarkEnd w:id="275"/>
      <w:bookmarkEnd w:id="276"/>
    </w:p>
    <w:p>
      <w:pPr>
        <w:pStyle w:val="Subsection"/>
      </w:pPr>
      <w:r>
        <w:tab/>
      </w:r>
      <w:r>
        <w:tab/>
        <w:t>Delete section 5(2)(a) and insert:</w:t>
      </w:r>
    </w:p>
    <w:p>
      <w:pPr>
        <w:pStyle w:val="BlankOpen"/>
      </w:pPr>
    </w:p>
    <w:p>
      <w:pPr>
        <w:pStyle w:val="zIndenta"/>
      </w:pPr>
      <w:r>
        <w:tab/>
        <w:t>(a)</w:t>
      </w:r>
      <w:r>
        <w:tab/>
        <w:t xml:space="preserve">a body established by or under any of the following provisions — </w:t>
      </w:r>
    </w:p>
    <w:p>
      <w:pPr>
        <w:pStyle w:val="zIndenti"/>
      </w:pPr>
      <w:r>
        <w:tab/>
        <w:t>(i)</w:t>
      </w:r>
      <w:r>
        <w:tab/>
        <w:t xml:space="preserve">the </w:t>
      </w:r>
      <w:r>
        <w:rPr>
          <w:i/>
        </w:rPr>
        <w:t xml:space="preserve">Electricity Corporations Act 2005 </w:t>
      </w:r>
      <w:r>
        <w:rPr>
          <w:iCs/>
        </w:rPr>
        <w:t>section 4</w:t>
      </w:r>
      <w:r>
        <w:t>;</w:t>
      </w:r>
    </w:p>
    <w:p>
      <w:pPr>
        <w:pStyle w:val="zIndenti"/>
      </w:pPr>
      <w:r>
        <w:tab/>
        <w:t>(ii)</w:t>
      </w:r>
      <w:r>
        <w:tab/>
        <w:t xml:space="preserve">the </w:t>
      </w:r>
      <w:r>
        <w:rPr>
          <w:i/>
        </w:rPr>
        <w:t>Keystart Act 2024</w:t>
      </w:r>
      <w:r>
        <w:t xml:space="preserve"> </w:t>
      </w:r>
      <w:r>
        <w:rPr>
          <w:iCs/>
        </w:rPr>
        <w:t>section 6</w:t>
      </w:r>
      <w:r>
        <w:t>;</w:t>
      </w:r>
    </w:p>
    <w:p>
      <w:pPr>
        <w:pStyle w:val="zIndenti"/>
      </w:pPr>
      <w:r>
        <w:tab/>
        <w:t>(iii)</w:t>
      </w:r>
      <w:r>
        <w:tab/>
        <w:t xml:space="preserve">the </w:t>
      </w:r>
      <w:r>
        <w:rPr>
          <w:i/>
        </w:rPr>
        <w:t>Port Authorities Act </w:t>
      </w:r>
      <w:r>
        <w:rPr>
          <w:i/>
          <w:iCs/>
        </w:rPr>
        <w:t>1999</w:t>
      </w:r>
      <w:r>
        <w:t xml:space="preserve"> </w:t>
      </w:r>
      <w:r>
        <w:rPr>
          <w:iCs/>
        </w:rPr>
        <w:t>section 4</w:t>
      </w:r>
      <w:r>
        <w:t>;</w:t>
      </w:r>
    </w:p>
    <w:p>
      <w:pPr>
        <w:pStyle w:val="zIndenti"/>
      </w:pPr>
      <w:r>
        <w:tab/>
        <w:t>(iv)</w:t>
      </w:r>
      <w:r>
        <w:tab/>
        <w:t xml:space="preserve">the </w:t>
      </w:r>
      <w:r>
        <w:rPr>
          <w:i/>
        </w:rPr>
        <w:t>Water Corporations Act </w:t>
      </w:r>
      <w:r>
        <w:rPr>
          <w:i/>
          <w:iCs/>
        </w:rPr>
        <w:t>1995</w:t>
      </w:r>
      <w:r>
        <w:t xml:space="preserve"> </w:t>
      </w:r>
      <w:r>
        <w:rPr>
          <w:iCs/>
        </w:rPr>
        <w:t>section 4</w:t>
      </w:r>
      <w:r>
        <w:t>;</w:t>
      </w:r>
    </w:p>
    <w:p>
      <w:pPr>
        <w:pStyle w:val="zIndenti"/>
      </w:pPr>
      <w:r>
        <w:tab/>
        <w:t>(v)</w:t>
      </w:r>
      <w:r>
        <w:tab/>
        <w:t xml:space="preserve">the </w:t>
      </w:r>
      <w:r>
        <w:rPr>
          <w:i/>
        </w:rPr>
        <w:t>Western Australian Land Authority Act </w:t>
      </w:r>
      <w:r>
        <w:rPr>
          <w:i/>
          <w:iCs/>
        </w:rPr>
        <w:t>1992</w:t>
      </w:r>
      <w:r>
        <w:t xml:space="preserve"> </w:t>
      </w:r>
      <w:r>
        <w:rPr>
          <w:iCs/>
        </w:rPr>
        <w:t>section 5</w:t>
      </w:r>
      <w:r>
        <w:t>;</w:t>
      </w:r>
    </w:p>
    <w:p>
      <w:pPr>
        <w:pStyle w:val="zIndenta"/>
      </w:pPr>
      <w:r>
        <w:tab/>
        <w:t>(aa)</w:t>
      </w:r>
      <w:r>
        <w:tab/>
        <w:t>a subsidiary of a body mentioned in paragraph (a);</w:t>
      </w:r>
    </w:p>
    <w:p>
      <w:pPr>
        <w:pStyle w:val="BlankClose"/>
      </w:pPr>
    </w:p>
    <w:p>
      <w:pPr>
        <w:pStyle w:val="Heading3"/>
      </w:pPr>
      <w:bookmarkStart w:id="277" w:name="_Toc224294067"/>
      <w:bookmarkStart w:id="278" w:name="_Toc224294736"/>
      <w:bookmarkStart w:id="279" w:name="_Toc224305174"/>
      <w:bookmarkStart w:id="280" w:name="_Toc216947403"/>
      <w:bookmarkStart w:id="281" w:name="_Toc216947807"/>
      <w:bookmarkStart w:id="282" w:name="_Toc217036365"/>
      <w:r>
        <w:rPr>
          <w:rStyle w:val="CharDivNo"/>
        </w:rPr>
        <w:t>Division 5</w:t>
      </w:r>
      <w:r>
        <w:t> — </w:t>
      </w:r>
      <w:r>
        <w:rPr>
          <w:rStyle w:val="CharDivText"/>
          <w:i/>
          <w:iCs/>
        </w:rPr>
        <w:t>Public Sector Management Act 1994</w:t>
      </w:r>
      <w:r>
        <w:rPr>
          <w:rStyle w:val="CharDivText"/>
          <w:i/>
        </w:rPr>
        <w:t xml:space="preserve"> </w:t>
      </w:r>
      <w:r>
        <w:rPr>
          <w:rStyle w:val="CharDivText"/>
          <w:iCs/>
        </w:rPr>
        <w:t>amended</w:t>
      </w:r>
      <w:bookmarkEnd w:id="277"/>
      <w:bookmarkEnd w:id="278"/>
      <w:bookmarkEnd w:id="279"/>
      <w:bookmarkEnd w:id="280"/>
      <w:bookmarkEnd w:id="281"/>
      <w:bookmarkEnd w:id="282"/>
    </w:p>
    <w:p>
      <w:pPr>
        <w:pStyle w:val="Heading5"/>
      </w:pPr>
      <w:bookmarkStart w:id="283" w:name="_Toc224305175"/>
      <w:bookmarkStart w:id="284" w:name="_Toc217036366"/>
      <w:r>
        <w:rPr>
          <w:rStyle w:val="CharSectno"/>
        </w:rPr>
        <w:t>66</w:t>
      </w:r>
      <w:r>
        <w:t>.</w:t>
      </w:r>
      <w:r>
        <w:tab/>
        <w:t>Act amended</w:t>
      </w:r>
      <w:bookmarkEnd w:id="283"/>
      <w:bookmarkEnd w:id="284"/>
    </w:p>
    <w:p>
      <w:pPr>
        <w:pStyle w:val="Subsection"/>
      </w:pPr>
      <w:r>
        <w:tab/>
      </w:r>
      <w:r>
        <w:tab/>
        <w:t xml:space="preserve">This Division amends the </w:t>
      </w:r>
      <w:r>
        <w:rPr>
          <w:i/>
        </w:rPr>
        <w:t>Public Sector Management Act 1994</w:t>
      </w:r>
      <w:r>
        <w:t>.</w:t>
      </w:r>
    </w:p>
    <w:p>
      <w:pPr>
        <w:pStyle w:val="Heading5"/>
      </w:pPr>
      <w:bookmarkStart w:id="285" w:name="_Toc224305176"/>
      <w:bookmarkStart w:id="286" w:name="_Toc217036367"/>
      <w:r>
        <w:rPr>
          <w:rStyle w:val="CharSectno"/>
        </w:rPr>
        <w:t>67</w:t>
      </w:r>
      <w:r>
        <w:t>.</w:t>
      </w:r>
      <w:r>
        <w:tab/>
        <w:t>Schedule 1 amended</w:t>
      </w:r>
      <w:bookmarkEnd w:id="285"/>
      <w:bookmarkEnd w:id="286"/>
    </w:p>
    <w:p>
      <w:pPr>
        <w:pStyle w:val="Subsection"/>
      </w:pPr>
      <w:r>
        <w:tab/>
      </w:r>
      <w:r>
        <w:tab/>
        <w:t>At the end of Schedule 1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134"/>
        <w:gridCol w:w="5954"/>
      </w:tblGrid>
      <w:tr>
        <w:trPr>
          <w:cantSplit/>
        </w:trPr>
        <w:tc>
          <w:tcPr>
            <w:tcW w:w="1134" w:type="dxa"/>
          </w:tcPr>
          <w:p>
            <w:pPr>
              <w:pStyle w:val="zyTableNAm"/>
            </w:pPr>
            <w:r>
              <w:t>22</w:t>
            </w:r>
          </w:p>
        </w:tc>
        <w:tc>
          <w:tcPr>
            <w:tcW w:w="5954" w:type="dxa"/>
          </w:tcPr>
          <w:p>
            <w:pPr>
              <w:pStyle w:val="zyTableNAm"/>
            </w:pPr>
            <w:r>
              <w:t xml:space="preserve">Keystart established by the </w:t>
            </w:r>
            <w:r>
              <w:rPr>
                <w:i/>
              </w:rPr>
              <w:t>Keystart Act 2024</w:t>
            </w:r>
          </w:p>
        </w:tc>
      </w:tr>
    </w:tbl>
    <w:p>
      <w:pPr>
        <w:pStyle w:val="BlankClose"/>
      </w:pPr>
    </w:p>
    <w:p>
      <w:pPr>
        <w:pStyle w:val="Ednotesection"/>
        <w:rPr>
          <w:del w:id="287" w:author="Master Repository Process" w:date="2026-03-17T16:04:00Z"/>
        </w:rPr>
      </w:pPr>
      <w:del w:id="288" w:author="Master Repository Process" w:date="2026-03-17T16:04:00Z">
        <w:r>
          <w:delText>[</w:delText>
        </w:r>
        <w:r>
          <w:rPr>
            <w:b/>
            <w:bCs/>
          </w:rPr>
          <w:delText>68.</w:delText>
        </w:r>
        <w:r>
          <w:tab/>
          <w:delText>Has not come into operation.]</w:delText>
        </w:r>
      </w:del>
    </w:p>
    <w:p>
      <w:pPr>
        <w:pStyle w:val="Heading5"/>
        <w:rPr>
          <w:ins w:id="289" w:author="Master Repository Process" w:date="2026-03-17T16:04:00Z"/>
        </w:rPr>
      </w:pPr>
      <w:bookmarkStart w:id="290" w:name="_Toc182399510"/>
      <w:bookmarkStart w:id="291" w:name="_Toc224305177"/>
      <w:ins w:id="292" w:author="Master Repository Process" w:date="2026-03-17T16:04:00Z">
        <w:r>
          <w:rPr>
            <w:rStyle w:val="CharSectno"/>
          </w:rPr>
          <w:t>68</w:t>
        </w:r>
        <w:r>
          <w:t>.</w:t>
        </w:r>
        <w:r>
          <w:tab/>
          <w:t>Schedule 2 amended</w:t>
        </w:r>
        <w:bookmarkEnd w:id="290"/>
        <w:bookmarkEnd w:id="291"/>
      </w:ins>
    </w:p>
    <w:p>
      <w:pPr>
        <w:pStyle w:val="Subsection"/>
        <w:rPr>
          <w:ins w:id="293" w:author="Master Repository Process" w:date="2026-03-17T16:04:00Z"/>
        </w:rPr>
      </w:pPr>
      <w:ins w:id="294" w:author="Master Repository Process" w:date="2026-03-17T16:04:00Z">
        <w:r>
          <w:tab/>
        </w:r>
        <w:r>
          <w:tab/>
          <w:t>Delete Schedule 2 item 4A.</w:t>
        </w:r>
      </w:ins>
    </w:p>
    <w:p>
      <w:pPr>
        <w:pStyle w:val="Heading3"/>
        <w:rPr>
          <w:b w:val="0"/>
          <w:bCs/>
        </w:rPr>
      </w:pPr>
      <w:bookmarkStart w:id="295" w:name="_Toc224294070"/>
      <w:bookmarkStart w:id="296" w:name="_Toc224294740"/>
      <w:bookmarkStart w:id="297" w:name="_Toc224305178"/>
      <w:bookmarkStart w:id="298" w:name="_Toc216947406"/>
      <w:bookmarkStart w:id="299" w:name="_Toc216947810"/>
      <w:bookmarkStart w:id="300" w:name="_Toc217036368"/>
      <w:r>
        <w:rPr>
          <w:rStyle w:val="CharDivNo"/>
        </w:rPr>
        <w:t>Division 6</w:t>
      </w:r>
      <w:r>
        <w:t> — </w:t>
      </w:r>
      <w:r>
        <w:rPr>
          <w:rStyle w:val="CharDivText"/>
          <w:i/>
          <w:iCs/>
        </w:rPr>
        <w:t>State Enterprises (Commonwealth Tax Equivalents) (Application) Regulations 1997</w:t>
      </w:r>
      <w:r>
        <w:rPr>
          <w:rStyle w:val="CharDivText"/>
        </w:rPr>
        <w:t xml:space="preserve"> amended</w:t>
      </w:r>
      <w:bookmarkEnd w:id="295"/>
      <w:bookmarkEnd w:id="296"/>
      <w:bookmarkEnd w:id="297"/>
      <w:bookmarkEnd w:id="298"/>
      <w:bookmarkEnd w:id="299"/>
      <w:bookmarkEnd w:id="300"/>
    </w:p>
    <w:p>
      <w:pPr>
        <w:pStyle w:val="Heading5"/>
      </w:pPr>
      <w:bookmarkStart w:id="301" w:name="_Toc224305179"/>
      <w:bookmarkStart w:id="302" w:name="_Toc217036369"/>
      <w:r>
        <w:rPr>
          <w:rStyle w:val="CharSectno"/>
        </w:rPr>
        <w:t>69</w:t>
      </w:r>
      <w:r>
        <w:t>.</w:t>
      </w:r>
      <w:r>
        <w:tab/>
        <w:t>Regulations amended</w:t>
      </w:r>
      <w:bookmarkEnd w:id="301"/>
      <w:bookmarkEnd w:id="302"/>
    </w:p>
    <w:p>
      <w:pPr>
        <w:pStyle w:val="Subsection"/>
      </w:pPr>
      <w:r>
        <w:tab/>
      </w:r>
      <w:r>
        <w:tab/>
        <w:t xml:space="preserve">This Division amends the </w:t>
      </w:r>
      <w:r>
        <w:rPr>
          <w:i/>
        </w:rPr>
        <w:t>State Enterprises (Commonwealth Tax Equivalents) (Application) Regulations 1997</w:t>
      </w:r>
      <w:r>
        <w:t>.</w:t>
      </w:r>
    </w:p>
    <w:p>
      <w:pPr>
        <w:pStyle w:val="Heading5"/>
      </w:pPr>
      <w:bookmarkStart w:id="303" w:name="_Toc224305180"/>
      <w:bookmarkStart w:id="304" w:name="_Toc217036370"/>
      <w:r>
        <w:rPr>
          <w:rStyle w:val="CharSectno"/>
        </w:rPr>
        <w:t>70</w:t>
      </w:r>
      <w:r>
        <w:t>.</w:t>
      </w:r>
      <w:r>
        <w:tab/>
        <w:t>Regulation 3 amended</w:t>
      </w:r>
      <w:bookmarkEnd w:id="303"/>
      <w:bookmarkEnd w:id="304"/>
    </w:p>
    <w:p>
      <w:pPr>
        <w:pStyle w:val="Subsection"/>
      </w:pPr>
      <w:r>
        <w:tab/>
      </w:r>
      <w:r>
        <w:tab/>
        <w:t>In regulation 3 in the Table after the item for the Western Australian Treasury Corporation insert:</w:t>
      </w:r>
    </w:p>
    <w:p>
      <w:pPr>
        <w:pStyle w:val="BlankOpen"/>
      </w:pPr>
    </w:p>
    <w:tbl>
      <w:tblPr>
        <w:tblW w:w="7088" w:type="dxa"/>
        <w:tblLayout w:type="fixed"/>
        <w:tblCellMar>
          <w:left w:w="0" w:type="dxa"/>
          <w:right w:w="0" w:type="dxa"/>
        </w:tblCellMar>
        <w:tblLook w:val="0000" w:firstRow="0" w:lastRow="0" w:firstColumn="0" w:lastColumn="0" w:noHBand="0" w:noVBand="0"/>
      </w:tblPr>
      <w:tblGrid>
        <w:gridCol w:w="4111"/>
        <w:gridCol w:w="2977"/>
      </w:tblGrid>
      <w:tr>
        <w:trPr>
          <w:cantSplit/>
        </w:trPr>
        <w:tc>
          <w:tcPr>
            <w:tcW w:w="4111" w:type="dxa"/>
          </w:tcPr>
          <w:p>
            <w:pPr>
              <w:pStyle w:val="TableNAm"/>
              <w:rPr>
                <w:snapToGrid w:val="0"/>
              </w:rPr>
            </w:pPr>
            <w:r>
              <w:t xml:space="preserve">Keystart established under the </w:t>
            </w:r>
            <w:r>
              <w:rPr>
                <w:i/>
                <w:iCs/>
              </w:rPr>
              <w:t>Keystart Act 2024</w:t>
            </w:r>
          </w:p>
        </w:tc>
        <w:tc>
          <w:tcPr>
            <w:tcW w:w="2977" w:type="dxa"/>
          </w:tcPr>
          <w:p>
            <w:pPr>
              <w:pStyle w:val="TableNAm"/>
              <w:rPr>
                <w:snapToGrid w:val="0"/>
              </w:rPr>
            </w:pPr>
            <w:r>
              <w:t xml:space="preserve">The day on which the </w:t>
            </w:r>
            <w:r>
              <w:rPr>
                <w:i/>
                <w:iCs/>
              </w:rPr>
              <w:t>Keystart Act 2024</w:t>
            </w:r>
            <w:r>
              <w:t xml:space="preserve"> section 15 comes into operation</w:t>
            </w:r>
          </w:p>
        </w:tc>
      </w:tr>
    </w:tbl>
    <w:p>
      <w:pPr>
        <w:pStyle w:val="BlankClose"/>
      </w:pPr>
    </w:p>
    <w:p>
      <w:pPr>
        <w:pStyle w:val="Ednotedivision"/>
        <w:rPr>
          <w:del w:id="305" w:author="Master Repository Process" w:date="2026-03-17T16:04:00Z"/>
        </w:rPr>
      </w:pPr>
      <w:del w:id="306" w:author="Master Repository Process" w:date="2026-03-17T16:04:00Z">
        <w:r>
          <w:delText>[Div. 7 has not come into operation.]</w:delText>
        </w:r>
      </w:del>
    </w:p>
    <w:p>
      <w:pPr>
        <w:pStyle w:val="Heading3"/>
        <w:rPr>
          <w:ins w:id="307" w:author="Master Repository Process" w:date="2026-03-17T16:04:00Z"/>
        </w:rPr>
      </w:pPr>
      <w:bookmarkStart w:id="308" w:name="_Toc182399217"/>
      <w:bookmarkStart w:id="309" w:name="_Toc182399372"/>
      <w:bookmarkStart w:id="310" w:name="_Toc182399514"/>
      <w:bookmarkStart w:id="311" w:name="_Toc224294743"/>
      <w:bookmarkStart w:id="312" w:name="_Toc224305181"/>
      <w:ins w:id="313" w:author="Master Repository Process" w:date="2026-03-17T16:04:00Z">
        <w:r>
          <w:rPr>
            <w:rStyle w:val="CharDivNo"/>
          </w:rPr>
          <w:t>Division 7</w:t>
        </w:r>
        <w:r>
          <w:t> — </w:t>
        </w:r>
        <w:r>
          <w:rPr>
            <w:rStyle w:val="CharDivText"/>
            <w:i/>
            <w:iCs/>
          </w:rPr>
          <w:t>Statutory Corporations (Liability of Directors) Act 1996</w:t>
        </w:r>
        <w:r>
          <w:rPr>
            <w:rStyle w:val="CharDivText"/>
          </w:rPr>
          <w:t xml:space="preserve"> amended</w:t>
        </w:r>
        <w:bookmarkEnd w:id="308"/>
        <w:bookmarkEnd w:id="309"/>
        <w:bookmarkEnd w:id="310"/>
        <w:bookmarkEnd w:id="311"/>
        <w:bookmarkEnd w:id="312"/>
      </w:ins>
    </w:p>
    <w:p>
      <w:pPr>
        <w:pStyle w:val="Heading5"/>
        <w:rPr>
          <w:ins w:id="314" w:author="Master Repository Process" w:date="2026-03-17T16:04:00Z"/>
        </w:rPr>
      </w:pPr>
      <w:bookmarkStart w:id="315" w:name="_Toc182399515"/>
      <w:bookmarkStart w:id="316" w:name="_Toc224305182"/>
      <w:ins w:id="317" w:author="Master Repository Process" w:date="2026-03-17T16:04:00Z">
        <w:r>
          <w:rPr>
            <w:rStyle w:val="CharSectno"/>
          </w:rPr>
          <w:t>71</w:t>
        </w:r>
        <w:r>
          <w:t>.</w:t>
        </w:r>
        <w:r>
          <w:tab/>
          <w:t>Act amended</w:t>
        </w:r>
        <w:bookmarkEnd w:id="315"/>
        <w:bookmarkEnd w:id="316"/>
      </w:ins>
    </w:p>
    <w:p>
      <w:pPr>
        <w:pStyle w:val="Subsection"/>
        <w:rPr>
          <w:ins w:id="318" w:author="Master Repository Process" w:date="2026-03-17T16:04:00Z"/>
        </w:rPr>
      </w:pPr>
      <w:ins w:id="319" w:author="Master Repository Process" w:date="2026-03-17T16:04:00Z">
        <w:r>
          <w:tab/>
        </w:r>
        <w:r>
          <w:tab/>
          <w:t xml:space="preserve">This Division amends the </w:t>
        </w:r>
        <w:r>
          <w:rPr>
            <w:i/>
          </w:rPr>
          <w:t>Statutory Corporations (Liability of Directors) Act 1996</w:t>
        </w:r>
        <w:r>
          <w:t>.</w:t>
        </w:r>
      </w:ins>
    </w:p>
    <w:p>
      <w:pPr>
        <w:pStyle w:val="Heading5"/>
        <w:rPr>
          <w:ins w:id="320" w:author="Master Repository Process" w:date="2026-03-17T16:04:00Z"/>
        </w:rPr>
      </w:pPr>
      <w:bookmarkStart w:id="321" w:name="_Toc182399516"/>
      <w:bookmarkStart w:id="322" w:name="_Toc224305183"/>
      <w:ins w:id="323" w:author="Master Repository Process" w:date="2026-03-17T16:04:00Z">
        <w:r>
          <w:rPr>
            <w:rStyle w:val="CharSectno"/>
          </w:rPr>
          <w:t>72</w:t>
        </w:r>
        <w:r>
          <w:t>.</w:t>
        </w:r>
        <w:r>
          <w:tab/>
          <w:t>Schedule 1 amended</w:t>
        </w:r>
        <w:bookmarkEnd w:id="321"/>
        <w:bookmarkEnd w:id="322"/>
      </w:ins>
    </w:p>
    <w:p>
      <w:pPr>
        <w:pStyle w:val="Subsection"/>
        <w:rPr>
          <w:ins w:id="324" w:author="Master Repository Process" w:date="2026-03-17T16:04:00Z"/>
        </w:rPr>
      </w:pPr>
      <w:ins w:id="325" w:author="Master Repository Process" w:date="2026-03-17T16:04:00Z">
        <w:r>
          <w:tab/>
        </w:r>
        <w:r>
          <w:tab/>
          <w:t>In Schedule 1 delete the item for the Country Housing Authority.</w:t>
        </w:r>
      </w:ins>
    </w:p>
    <w:p>
      <w:pPr>
        <w:pStyle w:val="Heading3"/>
      </w:pPr>
      <w:bookmarkStart w:id="326" w:name="_Toc224294073"/>
      <w:bookmarkStart w:id="327" w:name="_Toc224294746"/>
      <w:bookmarkStart w:id="328" w:name="_Toc224305184"/>
      <w:bookmarkStart w:id="329" w:name="_Toc216947409"/>
      <w:bookmarkStart w:id="330" w:name="_Toc216947813"/>
      <w:bookmarkStart w:id="331" w:name="_Toc217036371"/>
      <w:r>
        <w:rPr>
          <w:rStyle w:val="CharDivNo"/>
        </w:rPr>
        <w:t>Division 8</w:t>
      </w:r>
      <w:r>
        <w:t> — </w:t>
      </w:r>
      <w:r>
        <w:rPr>
          <w:rStyle w:val="CharDivText"/>
          <w:i/>
          <w:iCs/>
        </w:rPr>
        <w:t>Western Australian Jobs Act 2017</w:t>
      </w:r>
      <w:r>
        <w:t xml:space="preserve"> </w:t>
      </w:r>
      <w:r>
        <w:rPr>
          <w:rStyle w:val="CharDivText"/>
          <w:iCs/>
        </w:rPr>
        <w:t>amended</w:t>
      </w:r>
      <w:bookmarkEnd w:id="326"/>
      <w:bookmarkEnd w:id="327"/>
      <w:bookmarkEnd w:id="328"/>
      <w:bookmarkEnd w:id="329"/>
      <w:bookmarkEnd w:id="330"/>
      <w:bookmarkEnd w:id="331"/>
    </w:p>
    <w:p>
      <w:pPr>
        <w:pStyle w:val="Heading5"/>
      </w:pPr>
      <w:bookmarkStart w:id="332" w:name="_Toc224305185"/>
      <w:bookmarkStart w:id="333" w:name="_Toc217036372"/>
      <w:r>
        <w:rPr>
          <w:rStyle w:val="CharSectno"/>
        </w:rPr>
        <w:t>73</w:t>
      </w:r>
      <w:r>
        <w:t>.</w:t>
      </w:r>
      <w:r>
        <w:tab/>
        <w:t>Act amended</w:t>
      </w:r>
      <w:bookmarkEnd w:id="332"/>
      <w:bookmarkEnd w:id="333"/>
    </w:p>
    <w:p>
      <w:pPr>
        <w:pStyle w:val="Subsection"/>
      </w:pPr>
      <w:r>
        <w:tab/>
      </w:r>
      <w:r>
        <w:tab/>
        <w:t xml:space="preserve">This Division amends the </w:t>
      </w:r>
      <w:r>
        <w:rPr>
          <w:i/>
        </w:rPr>
        <w:t>Western Australian Jobs Act 2017</w:t>
      </w:r>
      <w:r>
        <w:t>.</w:t>
      </w:r>
    </w:p>
    <w:p>
      <w:pPr>
        <w:pStyle w:val="Heading5"/>
      </w:pPr>
      <w:bookmarkStart w:id="334" w:name="_Toc224305186"/>
      <w:bookmarkStart w:id="335" w:name="_Toc217036373"/>
      <w:r>
        <w:rPr>
          <w:rStyle w:val="CharSectno"/>
        </w:rPr>
        <w:t>74</w:t>
      </w:r>
      <w:r>
        <w:t>.</w:t>
      </w:r>
      <w:r>
        <w:tab/>
        <w:t>Section 3 amended</w:t>
      </w:r>
      <w:bookmarkEnd w:id="334"/>
      <w:bookmarkEnd w:id="335"/>
    </w:p>
    <w:p>
      <w:pPr>
        <w:pStyle w:val="Subsection"/>
      </w:pPr>
      <w:r>
        <w:tab/>
      </w:r>
      <w:r>
        <w:tab/>
        <w:t xml:space="preserve">In section 3(1) in the definition of </w:t>
      </w:r>
      <w:r>
        <w:rPr>
          <w:b/>
          <w:bCs/>
          <w:i/>
          <w:iCs/>
        </w:rPr>
        <w:t>government trading entity</w:t>
      </w:r>
      <w:r>
        <w:t>:</w:t>
      </w:r>
    </w:p>
    <w:p>
      <w:pPr>
        <w:pStyle w:val="Indenta"/>
      </w:pPr>
      <w:r>
        <w:tab/>
        <w:t>(a)</w:t>
      </w:r>
      <w:r>
        <w:tab/>
        <w:t>after paragraph (a) insert:</w:t>
      </w:r>
    </w:p>
    <w:p>
      <w:pPr>
        <w:pStyle w:val="BlankOpen"/>
      </w:pPr>
    </w:p>
    <w:p>
      <w:pPr>
        <w:pStyle w:val="zDefpara"/>
      </w:pPr>
      <w:r>
        <w:tab/>
        <w:t>(aa)</w:t>
      </w:r>
      <w:r>
        <w:tab/>
        <w:t xml:space="preserve">Keystart established under the </w:t>
      </w:r>
      <w:r>
        <w:rPr>
          <w:i/>
          <w:iCs/>
        </w:rPr>
        <w:t>Keystart Act 2024</w:t>
      </w:r>
      <w:r>
        <w:t xml:space="preserve"> section 6;</w:t>
      </w:r>
    </w:p>
    <w:p>
      <w:pPr>
        <w:pStyle w:val="BlankClose"/>
      </w:pPr>
    </w:p>
    <w:p>
      <w:pPr>
        <w:pStyle w:val="Indenta"/>
        <w:keepNext/>
      </w:pPr>
      <w:r>
        <w:tab/>
        <w:t>(b)</w:t>
      </w:r>
      <w:r>
        <w:tab/>
        <w:t>in paragraph (e) after “(a),” insert:</w:t>
      </w:r>
    </w:p>
    <w:p>
      <w:pPr>
        <w:pStyle w:val="BlankOpen"/>
      </w:pPr>
    </w:p>
    <w:p>
      <w:pPr>
        <w:pStyle w:val="Indenta"/>
      </w:pPr>
      <w:r>
        <w:tab/>
      </w:r>
      <w:r>
        <w:tab/>
        <w:t>(aa),</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336" w:name="_Toc224294076"/>
      <w:bookmarkStart w:id="337" w:name="_Toc224294749"/>
      <w:bookmarkStart w:id="338" w:name="_Toc224305187"/>
      <w:bookmarkStart w:id="339" w:name="_Toc216947412"/>
      <w:bookmarkStart w:id="340" w:name="_Toc216947816"/>
      <w:bookmarkStart w:id="341" w:name="_Toc217036374"/>
      <w:r>
        <w:t>Notes</w:t>
      </w:r>
      <w:bookmarkEnd w:id="336"/>
      <w:bookmarkEnd w:id="337"/>
      <w:bookmarkEnd w:id="338"/>
      <w:bookmarkEnd w:id="339"/>
      <w:bookmarkEnd w:id="340"/>
      <w:bookmarkEnd w:id="341"/>
    </w:p>
    <w:p>
      <w:pPr>
        <w:pStyle w:val="nStatement"/>
      </w:pPr>
      <w:r>
        <w:t xml:space="preserve">This is a compilation of the </w:t>
      </w:r>
      <w:r>
        <w:rPr>
          <w:i/>
          <w:noProof/>
        </w:rPr>
        <w:t>Keystart Act 2024</w:t>
      </w:r>
      <w:r>
        <w:t xml:space="preserve"> and includes amendments made by other written laws. For provisions that have come into operation see the compilation table. </w:t>
      </w:r>
      <w:del w:id="342" w:author="Master Repository Process" w:date="2026-03-17T16:04:00Z">
        <w:r>
          <w:delText>For provisions that have not yet come into operation see the uncommenced provisions table.</w:delText>
        </w:r>
      </w:del>
    </w:p>
    <w:p>
      <w:pPr>
        <w:pStyle w:val="nHeading3"/>
      </w:pPr>
      <w:bookmarkStart w:id="343" w:name="_Toc224305188"/>
      <w:bookmarkStart w:id="344" w:name="_Toc217036375"/>
      <w:r>
        <w:t>Compilation table</w:t>
      </w:r>
      <w:bookmarkEnd w:id="343"/>
      <w:bookmarkEnd w:id="3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rPr>
              <w:t xml:space="preserve">Keystart Act 2024 </w:t>
            </w:r>
            <w:del w:id="345" w:author="Master Repository Process" w:date="2026-03-17T16:04:00Z">
              <w:r>
                <w:rPr>
                  <w:iCs/>
                  <w:noProof/>
                </w:rPr>
                <w:delText xml:space="preserve">(other than Pt. </w:delText>
              </w:r>
              <w:r>
                <w:delText>6, s. 59(2), Pt. 8 Div. 2, s. 68 and Pt. 8 Div. 7)</w:delText>
              </w:r>
            </w:del>
          </w:p>
        </w:tc>
        <w:tc>
          <w:tcPr>
            <w:tcW w:w="1134" w:type="dxa"/>
            <w:tcBorders>
              <w:bottom w:val="nil"/>
            </w:tcBorders>
          </w:tcPr>
          <w:p>
            <w:pPr>
              <w:pStyle w:val="nTable"/>
              <w:spacing w:after="40"/>
            </w:pPr>
            <w:r>
              <w:t>44 of 2024</w:t>
            </w:r>
          </w:p>
        </w:tc>
        <w:tc>
          <w:tcPr>
            <w:tcW w:w="1134" w:type="dxa"/>
            <w:tcBorders>
              <w:bottom w:val="nil"/>
            </w:tcBorders>
          </w:tcPr>
          <w:p>
            <w:pPr>
              <w:pStyle w:val="nTable"/>
              <w:spacing w:after="40"/>
            </w:pPr>
            <w:r>
              <w:t>13 Nov 2024</w:t>
            </w:r>
          </w:p>
        </w:tc>
        <w:tc>
          <w:tcPr>
            <w:tcW w:w="2552" w:type="dxa"/>
            <w:tcBorders>
              <w:bottom w:val="nil"/>
            </w:tcBorders>
          </w:tcPr>
          <w:p>
            <w:pPr>
              <w:pStyle w:val="nTable"/>
              <w:spacing w:after="40"/>
            </w:pPr>
            <w:r>
              <w:t>Part 1 (but only s. 1 and 2): 13 Nov 2024 (see s. 2(a));</w:t>
            </w:r>
            <w:r>
              <w:br/>
              <w:t>s. 3-5, Pt. 2 (other than s. 12</w:t>
            </w:r>
            <w:r>
              <w:noBreakHyphen/>
              <w:t>14), Pt. 5, Pt. 7 (other than s. 47), Pt. 8 Div. 1 (other than s. 59(2)), 3, 4 and 5 (other than s. 68): 14 Nov 2024 (see s. 2(b));</w:t>
            </w:r>
            <w:r>
              <w:br/>
              <w:t>s. 12</w:t>
            </w:r>
            <w:r>
              <w:noBreakHyphen/>
              <w:t>14, Pt. 3 and 4, s. 47 and Pt. 8 Div. 8: 1 Jul 2025 (see s. 2(c) and SL 2025/87 cl. 2(a));</w:t>
            </w:r>
            <w:r>
              <w:br/>
              <w:t>Pt. 8 Div. 6: 2 Jul 2025 (see s. 2(c) and SL 2025/87 cl. 2(b</w:t>
            </w:r>
            <w:del w:id="346" w:author="Master Repository Process" w:date="2026-03-17T16:04:00Z">
              <w:r>
                <w:delText>))</w:delText>
              </w:r>
            </w:del>
            <w:ins w:id="347" w:author="Master Repository Process" w:date="2026-03-17T16:04:00Z">
              <w:r>
                <w:t>));</w:t>
              </w:r>
              <w:r>
                <w:br/>
                <w:t>Pt. 6, s. 59(2), Pt. 8 Div. 2, s. 68 and Pt. 8 Div. 7: 19 Mar 2026 (see s. 2(c) and SL 2026/28 cl. 2)</w:t>
              </w:r>
            </w:ins>
          </w:p>
        </w:tc>
      </w:tr>
      <w:tr>
        <w:tc>
          <w:tcPr>
            <w:tcW w:w="2268" w:type="dxa"/>
            <w:tcBorders>
              <w:top w:val="nil"/>
            </w:tcBorders>
          </w:tcPr>
          <w:p>
            <w:pPr>
              <w:pStyle w:val="nTable"/>
              <w:spacing w:after="40"/>
              <w:rPr>
                <w:iCs/>
                <w:noProof/>
              </w:rPr>
            </w:pPr>
            <w:r>
              <w:rPr>
                <w:i/>
                <w:noProof/>
              </w:rPr>
              <w:t>Help to Buy (Commonwealth Powers) Act 2025</w:t>
            </w:r>
            <w:r>
              <w:rPr>
                <w:iCs/>
                <w:noProof/>
              </w:rPr>
              <w:t xml:space="preserve"> Pt. 4 Div. 3</w:t>
            </w:r>
          </w:p>
        </w:tc>
        <w:tc>
          <w:tcPr>
            <w:tcW w:w="1134" w:type="dxa"/>
            <w:tcBorders>
              <w:top w:val="nil"/>
            </w:tcBorders>
          </w:tcPr>
          <w:p>
            <w:pPr>
              <w:pStyle w:val="nTable"/>
              <w:spacing w:after="40"/>
            </w:pPr>
            <w:r>
              <w:t>22 of 2025</w:t>
            </w:r>
          </w:p>
        </w:tc>
        <w:tc>
          <w:tcPr>
            <w:tcW w:w="1134" w:type="dxa"/>
            <w:tcBorders>
              <w:top w:val="nil"/>
            </w:tcBorders>
          </w:tcPr>
          <w:p>
            <w:pPr>
              <w:pStyle w:val="nTable"/>
              <w:spacing w:after="40"/>
            </w:pPr>
            <w:r>
              <w:t>19 Dec 2025</w:t>
            </w:r>
          </w:p>
        </w:tc>
        <w:tc>
          <w:tcPr>
            <w:tcW w:w="2552" w:type="dxa"/>
            <w:tcBorders>
              <w:top w:val="nil"/>
            </w:tcBorders>
          </w:tcPr>
          <w:p>
            <w:pPr>
              <w:pStyle w:val="nTable"/>
              <w:spacing w:after="40"/>
            </w:pPr>
            <w:r>
              <w:t>19 Dec 2025 (see s. 2)</w:t>
            </w:r>
          </w:p>
        </w:tc>
      </w:tr>
    </w:tbl>
    <w:p>
      <w:pPr>
        <w:pStyle w:val="nHeading3"/>
        <w:rPr>
          <w:del w:id="348" w:author="Master Repository Process" w:date="2026-03-17T16:04:00Z"/>
        </w:rPr>
      </w:pPr>
      <w:bookmarkStart w:id="349" w:name="_Toc217036376"/>
      <w:del w:id="350" w:author="Master Repository Process" w:date="2026-03-17T16:04:00Z">
        <w:r>
          <w:delText>Uncommenced provisions table</w:delText>
        </w:r>
        <w:bookmarkEnd w:id="349"/>
      </w:del>
    </w:p>
    <w:p>
      <w:pPr>
        <w:pStyle w:val="nStatement"/>
        <w:keepNext/>
        <w:spacing w:after="240"/>
        <w:rPr>
          <w:del w:id="351" w:author="Master Repository Process" w:date="2026-03-17T16:04:00Z"/>
        </w:rPr>
      </w:pPr>
      <w:del w:id="352" w:author="Master Repository Process" w:date="2026-03-17T16:0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53" w:author="Master Repository Process" w:date="2026-03-17T16:04:00Z"/>
        </w:trPr>
        <w:tc>
          <w:tcPr>
            <w:tcW w:w="2268" w:type="dxa"/>
          </w:tcPr>
          <w:p>
            <w:pPr>
              <w:pStyle w:val="nTable"/>
              <w:spacing w:after="40"/>
              <w:rPr>
                <w:del w:id="354" w:author="Master Repository Process" w:date="2026-03-17T16:04:00Z"/>
                <w:b/>
              </w:rPr>
            </w:pPr>
            <w:del w:id="355" w:author="Master Repository Process" w:date="2026-03-17T16:04:00Z">
              <w:r>
                <w:rPr>
                  <w:b/>
                </w:rPr>
                <w:delText>Short title</w:delText>
              </w:r>
            </w:del>
          </w:p>
        </w:tc>
        <w:tc>
          <w:tcPr>
            <w:tcW w:w="1134" w:type="dxa"/>
          </w:tcPr>
          <w:p>
            <w:pPr>
              <w:pStyle w:val="nTable"/>
              <w:spacing w:after="40"/>
              <w:rPr>
                <w:del w:id="356" w:author="Master Repository Process" w:date="2026-03-17T16:04:00Z"/>
                <w:b/>
              </w:rPr>
            </w:pPr>
            <w:del w:id="357" w:author="Master Repository Process" w:date="2026-03-17T16:04:00Z">
              <w:r>
                <w:rPr>
                  <w:b/>
                </w:rPr>
                <w:delText>Number and year</w:delText>
              </w:r>
            </w:del>
          </w:p>
        </w:tc>
        <w:tc>
          <w:tcPr>
            <w:tcW w:w="1134" w:type="dxa"/>
          </w:tcPr>
          <w:p>
            <w:pPr>
              <w:pStyle w:val="nTable"/>
              <w:spacing w:after="40"/>
              <w:rPr>
                <w:del w:id="358" w:author="Master Repository Process" w:date="2026-03-17T16:04:00Z"/>
                <w:b/>
              </w:rPr>
            </w:pPr>
            <w:del w:id="359" w:author="Master Repository Process" w:date="2026-03-17T16:04:00Z">
              <w:r>
                <w:rPr>
                  <w:b/>
                </w:rPr>
                <w:delText>Assent</w:delText>
              </w:r>
            </w:del>
          </w:p>
        </w:tc>
        <w:tc>
          <w:tcPr>
            <w:tcW w:w="2552" w:type="dxa"/>
          </w:tcPr>
          <w:p>
            <w:pPr>
              <w:pStyle w:val="nTable"/>
              <w:spacing w:after="40"/>
              <w:rPr>
                <w:del w:id="360" w:author="Master Repository Process" w:date="2026-03-17T16:04:00Z"/>
                <w:b/>
              </w:rPr>
            </w:pPr>
            <w:del w:id="361" w:author="Master Repository Process" w:date="2026-03-17T16:04:00Z">
              <w:r>
                <w:rPr>
                  <w:b/>
                </w:rPr>
                <w:delText>Commencement</w:delText>
              </w:r>
            </w:del>
          </w:p>
        </w:tc>
      </w:tr>
      <w:tr>
        <w:trPr>
          <w:del w:id="362" w:author="Master Repository Process" w:date="2026-03-17T16:04:00Z"/>
        </w:trPr>
        <w:tc>
          <w:tcPr>
            <w:tcW w:w="2268" w:type="dxa"/>
          </w:tcPr>
          <w:p>
            <w:pPr>
              <w:pStyle w:val="nTable"/>
              <w:spacing w:after="40"/>
              <w:rPr>
                <w:del w:id="363" w:author="Master Repository Process" w:date="2026-03-17T16:04:00Z"/>
                <w:iCs/>
              </w:rPr>
            </w:pPr>
            <w:del w:id="364" w:author="Master Repository Process" w:date="2026-03-17T16:04:00Z">
              <w:r>
                <w:rPr>
                  <w:i/>
                  <w:noProof/>
                </w:rPr>
                <w:delText>Keystart Act 2024</w:delText>
              </w:r>
              <w:r>
                <w:rPr>
                  <w:iCs/>
                  <w:noProof/>
                </w:rPr>
                <w:delText xml:space="preserve"> </w:delText>
              </w:r>
              <w:r>
                <w:rPr>
                  <w:iCs/>
                  <w:noProof/>
                </w:rPr>
                <w:br/>
              </w:r>
              <w:r>
                <w:delText>Pt. 6, s. 59(2), Pt. 8 Div. 2, s. 68 and Pt. 8 Div. 7</w:delText>
              </w:r>
            </w:del>
          </w:p>
        </w:tc>
        <w:tc>
          <w:tcPr>
            <w:tcW w:w="1134" w:type="dxa"/>
          </w:tcPr>
          <w:p>
            <w:pPr>
              <w:pStyle w:val="nTable"/>
              <w:spacing w:after="40"/>
              <w:rPr>
                <w:del w:id="365" w:author="Master Repository Process" w:date="2026-03-17T16:04:00Z"/>
              </w:rPr>
            </w:pPr>
            <w:del w:id="366" w:author="Master Repository Process" w:date="2026-03-17T16:04:00Z">
              <w:r>
                <w:delText>44 of 2024</w:delText>
              </w:r>
            </w:del>
          </w:p>
        </w:tc>
        <w:tc>
          <w:tcPr>
            <w:tcW w:w="1134" w:type="dxa"/>
          </w:tcPr>
          <w:p>
            <w:pPr>
              <w:pStyle w:val="nTable"/>
              <w:spacing w:after="40"/>
              <w:rPr>
                <w:del w:id="367" w:author="Master Repository Process" w:date="2026-03-17T16:04:00Z"/>
              </w:rPr>
            </w:pPr>
            <w:del w:id="368" w:author="Master Repository Process" w:date="2026-03-17T16:04:00Z">
              <w:r>
                <w:delText>13 Nov 2024</w:delText>
              </w:r>
            </w:del>
          </w:p>
        </w:tc>
        <w:tc>
          <w:tcPr>
            <w:tcW w:w="2552" w:type="dxa"/>
          </w:tcPr>
          <w:p>
            <w:pPr>
              <w:pStyle w:val="nTable"/>
              <w:spacing w:after="40"/>
              <w:rPr>
                <w:del w:id="369" w:author="Master Repository Process" w:date="2026-03-17T16:04:00Z"/>
              </w:rPr>
            </w:pPr>
            <w:del w:id="370" w:author="Master Repository Process" w:date="2026-03-17T16:04:00Z">
              <w:r>
                <w:delText>To be proclaimed (see s. 2(c))</w:delText>
              </w:r>
            </w:del>
          </w:p>
        </w:tc>
      </w:tr>
    </w:tbl>
    <w:p>
      <w:pPr>
        <w:rPr>
          <w:del w:id="371" w:author="Master Repository Process" w:date="2026-03-17T16:04:00Z"/>
        </w:rPr>
        <w:sectPr>
          <w:headerReference w:type="even" r:id="rId24"/>
          <w:headerReference w:type="default" r:id="rId25"/>
          <w:pgSz w:w="11907" w:h="16840" w:code="9"/>
          <w:pgMar w:top="2376" w:right="2405" w:bottom="3542" w:left="2405" w:header="706" w:footer="3544" w:gutter="0"/>
          <w:cols w:space="720"/>
          <w:noEndnote/>
          <w:docGrid w:linePitch="326"/>
        </w:sectPr>
      </w:pPr>
    </w:p>
    <w:p>
      <w:pPr>
        <w:rPr>
          <w:ins w:id="372" w:author="Master Repository Process" w:date="2026-03-17T16:04:00Z"/>
        </w:rPr>
        <w:sectPr>
          <w:headerReference w:type="even" r:id="rId26"/>
          <w:headerReference w:type="default" r:id="rId27"/>
          <w:pgSz w:w="11907" w:h="16840" w:code="9"/>
          <w:pgMar w:top="2376" w:right="2405" w:bottom="3542" w:left="2405" w:header="706" w:footer="3544" w:gutter="0"/>
          <w:cols w:space="720"/>
          <w:noEndnote/>
          <w:docGrid w:linePitch="326"/>
        </w:sectPr>
      </w:pPr>
      <w:del w:id="374" w:author="Master Repository Process" w:date="2026-03-17T16:04: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375" w:author="Master Repository Process" w:date="2026-03-17T16:04:00Z"/>
                                  <w:sz w:val="16"/>
                                </w:rPr>
                              </w:pPr>
                              <w:del w:id="376" w:author="Master Repository Process" w:date="2026-03-17T16:0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377" w:author="Master Repository Process" w:date="2026-03-17T16:04:00Z"/>
                                  <w:sz w:val="16"/>
                                </w:rPr>
                              </w:pPr>
                              <w:del w:id="378" w:author="Master Repository Process" w:date="2026-03-17T16:0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379" w:author="Master Repository Process" w:date="2026-03-17T16:04:00Z"/>
                                  <w:sz w:val="16"/>
                                </w:rPr>
                              </w:pPr>
                              <w:del w:id="380" w:author="Master Repository Process" w:date="2026-03-17T16:0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381" w:author="Master Repository Process" w:date="2026-03-17T16:04:00Z"/>
                                  <w:rFonts w:ascii="Arial" w:hAnsi="Arial" w:cs="Arial"/>
                                  <w:sz w:val="12"/>
                                </w:rPr>
                              </w:pPr>
                              <w:del w:id="382" w:author="Master Repository Process" w:date="2026-03-17T16:04: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383" w:author="Master Repository Process" w:date="2026-03-17T16:04:00Z"/>
                            <w:sz w:val="16"/>
                          </w:rPr>
                        </w:pPr>
                        <w:del w:id="384" w:author="Master Repository Process" w:date="2026-03-17T16:0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385" w:author="Master Repository Process" w:date="2026-03-17T16:04:00Z"/>
                            <w:sz w:val="16"/>
                          </w:rPr>
                        </w:pPr>
                        <w:del w:id="386" w:author="Master Repository Process" w:date="2026-03-17T16:0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387" w:author="Master Repository Process" w:date="2026-03-17T16:04:00Z"/>
                            <w:sz w:val="16"/>
                          </w:rPr>
                        </w:pPr>
                        <w:del w:id="388" w:author="Master Repository Process" w:date="2026-03-17T16:0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389" w:author="Master Repository Process" w:date="2026-03-17T16:04:00Z"/>
                            <w:rFonts w:ascii="Arial" w:hAnsi="Arial" w:cs="Arial"/>
                            <w:sz w:val="12"/>
                          </w:rPr>
                        </w:pPr>
                        <w:del w:id="390" w:author="Master Repository Process" w:date="2026-03-17T16:04:00Z">
                          <w:r>
                            <w:rPr>
                              <w:rFonts w:ascii="Arial" w:hAnsi="Arial" w:cs="Arial"/>
                              <w:sz w:val="12"/>
                            </w:rPr>
                            <w:delText>By Authority: ROGER JACOBS, Acting Government Printer</w:delText>
                          </w:r>
                        </w:del>
                      </w:p>
                    </w:txbxContent>
                  </v:textbox>
                  <w10:wrap anchorx="page" anchory="page"/>
                </v:shape>
              </w:pict>
            </mc:Fallback>
          </mc:AlternateContent>
        </w:r>
      </w:del>
    </w:p>
    <w:p>
      <w:ins w:id="391" w:author="Master Repository Process" w:date="2026-03-17T16:04:00Z">
        <w:r>
          <w:rPr>
            <w:noProof/>
          </w:rPr>
          <mc:AlternateContent>
            <mc:Choice Requires="wps">
              <w:drawing>
                <wp:anchor distT="0" distB="0" distL="114300" distR="114300" simplePos="0" relativeHeight="251664384" behindDoc="0" locked="0" layoutInCell="1" allowOverlap="1">
                  <wp:simplePos x="0" y="0"/>
                  <wp:positionH relativeFrom="page">
                    <wp:posOffset>0</wp:posOffset>
                  </wp:positionH>
                  <wp:positionV relativeFrom="page">
                    <wp:posOffset>7476977</wp:posOffset>
                  </wp:positionV>
                  <wp:extent cx="127000" cy="689317"/>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89317"/>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92" w:author="Master Repository Process" w:date="2026-03-17T16:04:00Z"/>
                                  <w:sz w:val="16"/>
                                </w:rPr>
                              </w:pPr>
                              <w:ins w:id="393" w:author="Master Repository Process" w:date="2026-03-17T16: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394" w:author="Master Repository Process" w:date="2026-03-17T16:04:00Z"/>
                                  <w:sz w:val="16"/>
                                </w:rPr>
                              </w:pPr>
                              <w:ins w:id="395" w:author="Master Repository Process" w:date="2026-03-17T16: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6" w:author="Master Repository Process" w:date="2026-03-17T16:04:00Z"/>
                                  <w:sz w:val="16"/>
                                </w:rPr>
                              </w:pPr>
                              <w:ins w:id="397" w:author="Master Repository Process" w:date="2026-03-17T16: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398" w:author="Master Repository Process" w:date="2026-03-17T16:04:00Z"/>
                                  <w:rFonts w:ascii="Arial" w:hAnsi="Arial" w:cs="Arial"/>
                                  <w:sz w:val="12"/>
                                </w:rPr>
                              </w:pPr>
                              <w:ins w:id="399" w:author="Master Repository Process" w:date="2026-03-17T16:04: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8.75pt;width:10pt;height:54.3pt;z-index:25166438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" stroked="f" strokeweight=".5pt">
                  <v:textbox>
                    <w:txbxContent>
                      <w:p>
                        <w:pPr>
                          <w:ind w:left="2835" w:right="2268"/>
                          <w:rPr>
                            <w:ins w:id="400" w:author="Master Repository Process" w:date="2026-03-17T16:04:00Z"/>
                            <w:sz w:val="16"/>
                          </w:rPr>
                        </w:pPr>
                        <w:ins w:id="401" w:author="Master Repository Process" w:date="2026-03-17T16: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402" w:author="Master Repository Process" w:date="2026-03-17T16:04:00Z"/>
                            <w:sz w:val="16"/>
                          </w:rPr>
                        </w:pPr>
                        <w:ins w:id="403" w:author="Master Repository Process" w:date="2026-03-17T16: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04" w:author="Master Repository Process" w:date="2026-03-17T16:04:00Z"/>
                            <w:sz w:val="16"/>
                          </w:rPr>
                        </w:pPr>
                        <w:ins w:id="405" w:author="Master Repository Process" w:date="2026-03-17T16: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406" w:author="Master Repository Process" w:date="2026-03-17T16:04:00Z"/>
                            <w:rFonts w:ascii="Arial" w:hAnsi="Arial" w:cs="Arial"/>
                            <w:sz w:val="12"/>
                          </w:rPr>
                        </w:pPr>
                        <w:ins w:id="407" w:author="Master Repository Process" w:date="2026-03-17T16:04: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3" w:name="Compilation"/>
    <w:bookmarkEnd w:id="37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8" w:name="Coversheet"/>
    <w:bookmarkEnd w:id="4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6031311314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 w:name="WAFER_20250616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6112453_GUID" w:val="d6ca95bb-0b37-4813-88de-8b00337dab25"/>
    <w:docVar w:name="WAFER_2025121810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4653_GUID" w:val="b0d2de2d-8d01-45c5-82c9-fc0c6e974c23"/>
    <w:docVar w:name="WAFER_2026031311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13143_GUID" w:val="532779e0-640b-432c-96ad-c992188878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7998</Words>
  <Characters>40070</Characters>
  <Application>Microsoft Office Word</Application>
  <DocSecurity>0</DocSecurity>
  <Lines>1144</Lines>
  <Paragraphs>686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47382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Keystart Act 2024 00-d0-00 - 00-e0-00</dc:title>
  <dc:subject/>
  <dc:creator/>
  <cp:keywords/>
  <dc:description/>
  <cp:lastModifiedBy>Master Repository Process</cp:lastModifiedBy>
  <cp:revision>2</cp:revision>
  <cp:lastPrinted>2024-11-11T04:57:00Z</cp:lastPrinted>
  <dcterms:created xsi:type="dcterms:W3CDTF">2026-03-17T08:04:00Z</dcterms:created>
  <dcterms:modified xsi:type="dcterms:W3CDTF">2026-03-17T08:04:00Z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CommencementDate">
    <vt:lpwstr>20260319</vt:lpwstr>
  </property>
  <property fmtid="{D5CDD505-2E9C-101B-9397-08002B2CF9AE}" pid="5" name="CommencementAsAt">
    <vt:filetime>2026-03-18T16:00:00Z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00-d0-00</vt:lpwstr>
  </property>
  <property fmtid="{D5CDD505-2E9C-101B-9397-08002B2CF9AE}" pid="9" name="FromAsAtDate">
    <vt:lpwstr>19 Dec 2025</vt:lpwstr>
  </property>
  <property fmtid="{D5CDD505-2E9C-101B-9397-08002B2CF9AE}" pid="10" name="ToSuffix">
    <vt:lpwstr>00-e0-00</vt:lpwstr>
  </property>
  <property fmtid="{D5CDD505-2E9C-101B-9397-08002B2CF9AE}" pid="11" name="ToAsAtDate">
    <vt:lpwstr>19 Mar 2026</vt:lpwstr>
  </property>
</Properties>
</file>