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3" name="Picture 4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08-g0-00</w:t>
      </w:r>
      <w:r>
        <w:fldChar w:fldCharType="end"/>
      </w:r>
      <w:r>
        <w:t>] and [</w:t>
      </w:r>
      <w:r>
        <w:fldChar w:fldCharType="begin"/>
      </w:r>
      <w:r>
        <w:instrText xml:space="preserve"> DocProperty ToAsAtDate</w:instrText>
      </w:r>
      <w:r>
        <w:fldChar w:fldCharType="separate"/>
      </w:r>
      <w:r>
        <w:t>17 Mar 2026</w:t>
      </w:r>
      <w:r>
        <w:fldChar w:fldCharType="end"/>
      </w:r>
      <w:r>
        <w:t xml:space="preserve">, </w:t>
      </w:r>
      <w:r>
        <w:fldChar w:fldCharType="begin"/>
      </w:r>
      <w:r>
        <w:instrText xml:space="preserve"> DocProperty ToSuffix</w:instrText>
      </w:r>
      <w:r>
        <w:fldChar w:fldCharType="separate"/>
      </w:r>
      <w:r>
        <w:t>08-h0-00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209705162"/>
      <w:bookmarkStart w:id="2" w:name="_Toc209706077"/>
      <w:bookmarkStart w:id="3" w:name="_Toc209711484"/>
      <w:bookmarkStart w:id="4" w:name="_Toc22465780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24657807"/>
      <w:bookmarkStart w:id="6" w:name="_Toc20971148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w:t>
      </w:r>
    </w:p>
    <w:p>
      <w:pPr>
        <w:pStyle w:val="Heading5"/>
        <w:rPr>
          <w:snapToGrid w:val="0"/>
        </w:rPr>
      </w:pPr>
      <w:bookmarkStart w:id="7" w:name="_Toc224657808"/>
      <w:bookmarkStart w:id="8" w:name="_Toc209711486"/>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9" w:name="_Toc224657809"/>
      <w:bookmarkStart w:id="10" w:name="_Toc209711487"/>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 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tab/>
      </w:r>
      <w:r>
        <w:rPr>
          <w:rStyle w:val="CharDefText"/>
        </w:rPr>
        <w:t>Border Search Area</w:t>
      </w:r>
      <w:r>
        <w:t xml:space="preserve"> (</w:t>
      </w:r>
      <w:r>
        <w:rPr>
          <w:rStyle w:val="CharDefText"/>
        </w:rPr>
        <w:t>BSA</w:t>
      </w:r>
      <w:r>
        <w:t>) has the meaning given in section 20N(1);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a university in Australia; or</w:t>
      </w:r>
    </w:p>
    <w:p>
      <w:pPr>
        <w:pStyle w:val="Defsubpara"/>
      </w:pPr>
      <w:r>
        <w:tab/>
        <w:t>(ii)</w:t>
      </w:r>
      <w:r>
        <w:tab/>
        <w:t>a prescribed university;</w:t>
      </w:r>
    </w:p>
    <w:p>
      <w:pPr>
        <w:pStyle w:val="Defpara"/>
        <w:keepNext/>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controlled precursor</w:t>
      </w:r>
      <w:r>
        <w:t xml:space="preserve"> means a category 1 item or a category 2 item;</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methylamphetamine</w:t>
      </w:r>
      <w:r>
        <w:t xml:space="preserve"> means the prohibited drug referred to in Schedule VII item 8;</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keepNex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1%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keepNext/>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 No. 3 of 2017 s. 4; No. 15 of 2018 s. 6; No. 16 of 2023 s. 4.]</w:t>
      </w:r>
    </w:p>
    <w:p>
      <w:pPr>
        <w:pStyle w:val="Heading5"/>
        <w:rPr>
          <w:snapToGrid w:val="0"/>
        </w:rPr>
      </w:pPr>
      <w:bookmarkStart w:id="11" w:name="_Toc224657810"/>
      <w:bookmarkStart w:id="12" w:name="_Toc209711488"/>
      <w:r>
        <w:rPr>
          <w:rStyle w:val="CharSectno"/>
        </w:rPr>
        <w:t>3A</w:t>
      </w:r>
      <w:r>
        <w:rPr>
          <w:snapToGrid w:val="0"/>
        </w:rPr>
        <w:t xml:space="preserve">. </w:t>
      </w:r>
      <w:r>
        <w:rPr>
          <w:snapToGrid w:val="0"/>
        </w:rPr>
        <w:tab/>
        <w:t>Approved analysts and botanists</w:t>
      </w:r>
      <w:bookmarkEnd w:id="11"/>
      <w:bookmarkEnd w:id="12"/>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No. 44 of 1995 s. 5.]</w:t>
      </w:r>
    </w:p>
    <w:p>
      <w:pPr>
        <w:pStyle w:val="Heading5"/>
      </w:pPr>
      <w:bookmarkStart w:id="13" w:name="_Toc224657811"/>
      <w:bookmarkStart w:id="14" w:name="_Toc209711489"/>
      <w:r>
        <w:rPr>
          <w:rStyle w:val="CharSectno"/>
        </w:rPr>
        <w:t>3B</w:t>
      </w:r>
      <w:r>
        <w:t>.</w:t>
      </w:r>
      <w:r>
        <w:tab/>
      </w:r>
      <w:r>
        <w:rPr>
          <w:snapToGrid w:val="0"/>
        </w:rPr>
        <w:t>Specified</w:t>
      </w:r>
      <w:r>
        <w:t xml:space="preserve"> drugs</w:t>
      </w:r>
      <w:bookmarkEnd w:id="13"/>
      <w:bookmarkEnd w:id="14"/>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No. 13 of 2014 s. 167.]</w:t>
      </w:r>
    </w:p>
    <w:p>
      <w:pPr>
        <w:pStyle w:val="Heading5"/>
        <w:rPr>
          <w:snapToGrid w:val="0"/>
        </w:rPr>
      </w:pPr>
      <w:bookmarkStart w:id="15" w:name="_Toc224657812"/>
      <w:bookmarkStart w:id="16" w:name="_Toc209711490"/>
      <w:r>
        <w:rPr>
          <w:rStyle w:val="CharSectno"/>
        </w:rPr>
        <w:t>4</w:t>
      </w:r>
      <w:r>
        <w:rPr>
          <w:snapToGrid w:val="0"/>
        </w:rPr>
        <w:t>.</w:t>
      </w:r>
      <w:r>
        <w:rPr>
          <w:snapToGrid w:val="0"/>
        </w:rPr>
        <w:tab/>
        <w:t>Drugs and plants to which Act applies</w:t>
      </w:r>
      <w:bookmarkEnd w:id="15"/>
      <w:bookmarkEnd w:id="16"/>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No. 1 of 2004 s. 51; No. 13 of 2014 s. 168.]</w:t>
      </w:r>
    </w:p>
    <w:p>
      <w:pPr>
        <w:pStyle w:val="Heading5"/>
      </w:pPr>
      <w:bookmarkStart w:id="17" w:name="_Toc224657813"/>
      <w:bookmarkStart w:id="18" w:name="_Toc209711491"/>
      <w:r>
        <w:rPr>
          <w:rStyle w:val="CharSectno"/>
        </w:rPr>
        <w:t>5A</w:t>
      </w:r>
      <w:r>
        <w:t>.</w:t>
      </w:r>
      <w:r>
        <w:tab/>
        <w:t xml:space="preserve">Authority </w:t>
      </w:r>
      <w:r>
        <w:rPr>
          <w:snapToGrid w:val="0"/>
        </w:rPr>
        <w:t>required</w:t>
      </w:r>
      <w:r>
        <w:t xml:space="preserve"> for some investigations</w:t>
      </w:r>
      <w:bookmarkEnd w:id="17"/>
      <w:bookmarkEnd w:id="18"/>
    </w:p>
    <w:p>
      <w:pPr>
        <w:pStyle w:val="Subsection"/>
        <w:spacing w:before="120"/>
      </w:pPr>
      <w:r>
        <w:tab/>
      </w:r>
      <w:r>
        <w:tab/>
        <w:t xml:space="preserve">This Act is subject to the </w:t>
      </w:r>
      <w:r>
        <w:rPr>
          <w:i/>
        </w:rPr>
        <w:t>Criminal Appeals Act 2004</w:t>
      </w:r>
      <w:r>
        <w:t xml:space="preserve"> section 46C.</w:t>
      </w:r>
    </w:p>
    <w:p>
      <w:pPr>
        <w:pStyle w:val="Footnotesection"/>
      </w:pPr>
      <w:r>
        <w:tab/>
        <w:t>[Section 5A inserted: No. 9 of 2012 s. 10.]</w:t>
      </w:r>
    </w:p>
    <w:p>
      <w:pPr>
        <w:pStyle w:val="Heading5"/>
      </w:pPr>
      <w:bookmarkStart w:id="19" w:name="_Toc224657814"/>
      <w:bookmarkStart w:id="20" w:name="_Toc209711492"/>
      <w:r>
        <w:rPr>
          <w:rStyle w:val="CharSectno"/>
        </w:rPr>
        <w:t>5B</w:t>
      </w:r>
      <w:r>
        <w:t>.</w:t>
      </w:r>
      <w:r>
        <w:tab/>
        <w:t xml:space="preserve">Authorisation under </w:t>
      </w:r>
      <w:r>
        <w:rPr>
          <w:i/>
        </w:rPr>
        <w:t>Medicines and Poisons Act 2014</w:t>
      </w:r>
      <w:bookmarkEnd w:id="19"/>
      <w:bookmarkEnd w:id="20"/>
    </w:p>
    <w:p>
      <w:pPr>
        <w:pStyle w:val="Subsection"/>
        <w:keepNext/>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spacing w:before="120"/>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spacing w:before="120"/>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spacing w:before="120"/>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keepNext/>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No. 13 of 2014 s. 169.]</w:t>
      </w:r>
    </w:p>
    <w:p>
      <w:pPr>
        <w:pStyle w:val="Heading5"/>
      </w:pPr>
      <w:bookmarkStart w:id="21" w:name="_Toc224657815"/>
      <w:bookmarkStart w:id="22" w:name="_Toc209711493"/>
      <w:r>
        <w:rPr>
          <w:rStyle w:val="CharSectno"/>
        </w:rPr>
        <w:t>5C</w:t>
      </w:r>
      <w:r>
        <w:t>.</w:t>
      </w:r>
      <w:r>
        <w:tab/>
        <w:t xml:space="preserve">Authorisation under </w:t>
      </w:r>
      <w:r>
        <w:rPr>
          <w:i/>
        </w:rPr>
        <w:t>Voluntary Assisted Dying Act 2019</w:t>
      </w:r>
      <w:bookmarkEnd w:id="21"/>
      <w:bookmarkEnd w:id="22"/>
    </w:p>
    <w:p>
      <w:pPr>
        <w:pStyle w:val="Subsection"/>
      </w:pPr>
      <w:r>
        <w:tab/>
        <w:t>(1)</w:t>
      </w:r>
      <w:r>
        <w:tab/>
        <w:t xml:space="preserve">For the purposes of this Act, a person is authorised under the </w:t>
      </w:r>
      <w:r>
        <w:rPr>
          <w:i/>
        </w:rPr>
        <w:t>Voluntary Assisted Dying Act 2019</w:t>
      </w:r>
      <w:r>
        <w:t xml:space="preserve"> to prepare, sell or supply a prohibited drug if — </w:t>
      </w:r>
    </w:p>
    <w:p>
      <w:pPr>
        <w:pStyle w:val="Indenta"/>
      </w:pPr>
      <w:r>
        <w:tab/>
        <w:t>(a)</w:t>
      </w:r>
      <w:r>
        <w:tab/>
        <w:t>the person is authorised by section 58, 59, 63 or 67 of that Act to prepare or supply the drug; and</w:t>
      </w:r>
    </w:p>
    <w:p>
      <w:pPr>
        <w:pStyle w:val="Indenta"/>
      </w:pPr>
      <w:r>
        <w:tab/>
        <w:t>(b)</w:t>
      </w:r>
      <w:r>
        <w:tab/>
        <w:t>the preparation or supply is in accordance with that Act.</w:t>
      </w:r>
    </w:p>
    <w:p>
      <w:pPr>
        <w:pStyle w:val="Subsection"/>
      </w:pPr>
      <w:r>
        <w:tab/>
        <w:t>(2)</w:t>
      </w:r>
      <w:r>
        <w:tab/>
        <w:t xml:space="preserve">For the purposes of this Act, a person is authorised under the </w:t>
      </w:r>
      <w:r>
        <w:rPr>
          <w:i/>
        </w:rPr>
        <w:t>Voluntary Assisted Dying Act 2019</w:t>
      </w:r>
      <w:r>
        <w:t xml:space="preserve"> to possess a prohibited drug if — </w:t>
      </w:r>
    </w:p>
    <w:p>
      <w:pPr>
        <w:pStyle w:val="Indenta"/>
      </w:pPr>
      <w:r>
        <w:tab/>
        <w:t>(a)</w:t>
      </w:r>
      <w:r>
        <w:tab/>
        <w:t>the person is authorised by section 58, 59, 63, 67, 75 or 77 of that Act to receive or possess the drug; and</w:t>
      </w:r>
    </w:p>
    <w:p>
      <w:pPr>
        <w:pStyle w:val="Indenta"/>
      </w:pPr>
      <w:r>
        <w:tab/>
        <w:t>(b)</w:t>
      </w:r>
      <w:r>
        <w:tab/>
        <w:t>the receipt or possession is in accordance with that Act.</w:t>
      </w:r>
    </w:p>
    <w:p>
      <w:pPr>
        <w:pStyle w:val="Subsection"/>
      </w:pPr>
      <w:r>
        <w:tab/>
        <w:t>(3)</w:t>
      </w:r>
      <w:r>
        <w:tab/>
        <w:t xml:space="preserve">For the purposes of this Act, a person is authorised under the </w:t>
      </w:r>
      <w:r>
        <w:rPr>
          <w:i/>
        </w:rPr>
        <w:t>Voluntary Assisted Dying Act 2019</w:t>
      </w:r>
      <w:r>
        <w:t xml:space="preserve"> to use a prohibited drug if — </w:t>
      </w:r>
    </w:p>
    <w:p>
      <w:pPr>
        <w:pStyle w:val="Indenta"/>
      </w:pPr>
      <w:r>
        <w:tab/>
        <w:t>(a)</w:t>
      </w:r>
      <w:r>
        <w:tab/>
        <w:t>the person is authorised by section 58 or 59 of that Act to prepare, self</w:t>
      </w:r>
      <w:r>
        <w:noBreakHyphen/>
        <w:t>administer or administer the drug; and</w:t>
      </w:r>
    </w:p>
    <w:p>
      <w:pPr>
        <w:pStyle w:val="Indenta"/>
      </w:pPr>
      <w:r>
        <w:tab/>
        <w:t>(b)</w:t>
      </w:r>
      <w:r>
        <w:tab/>
        <w:t>the preparation, self</w:t>
      </w:r>
      <w:r>
        <w:noBreakHyphen/>
        <w:t>administration or administration is in accordance with that Act.</w:t>
      </w:r>
    </w:p>
    <w:p>
      <w:pPr>
        <w:pStyle w:val="Footnotesection"/>
      </w:pPr>
      <w:r>
        <w:tab/>
        <w:t>[Section 5C inserted: No. 27 of 2019 s. 181.]</w:t>
      </w:r>
    </w:p>
    <w:p>
      <w:pPr>
        <w:pStyle w:val="Heading2"/>
      </w:pPr>
      <w:bookmarkStart w:id="23" w:name="_Toc209705172"/>
      <w:bookmarkStart w:id="24" w:name="_Toc209706087"/>
      <w:bookmarkStart w:id="25" w:name="_Toc209711494"/>
      <w:bookmarkStart w:id="26" w:name="_Toc224657816"/>
      <w:r>
        <w:rPr>
          <w:rStyle w:val="CharPartNo"/>
        </w:rPr>
        <w:t>Part II</w:t>
      </w:r>
      <w:r>
        <w:rPr>
          <w:rStyle w:val="CharDivNo"/>
        </w:rPr>
        <w:t> </w:t>
      </w:r>
      <w:r>
        <w:t>—</w:t>
      </w:r>
      <w:r>
        <w:rPr>
          <w:rStyle w:val="CharDivText"/>
        </w:rPr>
        <w:t> </w:t>
      </w:r>
      <w:r>
        <w:rPr>
          <w:rStyle w:val="CharPartText"/>
        </w:rPr>
        <w:t>Offences relating to prohibited drugs and prohibited plants</w:t>
      </w:r>
      <w:bookmarkEnd w:id="23"/>
      <w:bookmarkEnd w:id="24"/>
      <w:bookmarkEnd w:id="25"/>
      <w:bookmarkEnd w:id="26"/>
    </w:p>
    <w:p>
      <w:pPr>
        <w:pStyle w:val="Heading5"/>
        <w:rPr>
          <w:snapToGrid w:val="0"/>
        </w:rPr>
      </w:pPr>
      <w:bookmarkStart w:id="27" w:name="_Toc224657817"/>
      <w:bookmarkStart w:id="28" w:name="_Toc209711495"/>
      <w:r>
        <w:rPr>
          <w:rStyle w:val="CharSectno"/>
        </w:rPr>
        <w:t>5</w:t>
      </w:r>
      <w:r>
        <w:rPr>
          <w:snapToGrid w:val="0"/>
        </w:rPr>
        <w:t>.</w:t>
      </w:r>
      <w:r>
        <w:rPr>
          <w:snapToGrid w:val="0"/>
        </w:rPr>
        <w:tab/>
        <w:t>Offences concerned with prohibited drugs and prohibited plants in relation to premises and utensils</w:t>
      </w:r>
      <w:bookmarkEnd w:id="27"/>
      <w:bookmarkEnd w:id="2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(aa)</w:t>
      </w:r>
      <w:r>
        <w:tab/>
        <w:t xml:space="preserve">that the preparation, sale or supply of the drug was by a person authorised under the </w:t>
      </w:r>
      <w:r>
        <w:rPr>
          <w:i/>
        </w:rPr>
        <w:t>Voluntary Assisted Dying Act 2019</w:t>
      </w:r>
      <w:r>
        <w:t xml:space="preserve"> to prepare, sell or supply the drug; or</w:t>
      </w:r>
    </w:p>
    <w:p>
      <w:pPr>
        <w:pStyle w:val="Indenta"/>
      </w:pPr>
      <w:r>
        <w:tab/>
        <w:t>(b)</w:t>
      </w:r>
      <w:r>
        <w:tab/>
        <w:t xml:space="preserve">that the use of the drug or plant was by a person authorised under this Act, the </w:t>
      </w:r>
      <w:r>
        <w:rPr>
          <w:i/>
        </w:rPr>
        <w:t>Medicines and Poisons Act 2014</w:t>
      </w:r>
      <w:r>
        <w:t xml:space="preserve"> or the </w:t>
      </w:r>
      <w:r>
        <w:rPr>
          <w:i/>
        </w:rPr>
        <w:t>Voluntary Assisted Dying Act 2019</w:t>
      </w:r>
      <w:r>
        <w:t xml:space="preserve"> to use the drug or plant.</w:t>
      </w:r>
    </w:p>
    <w:p>
      <w:pPr>
        <w:pStyle w:val="Footnotesection"/>
      </w:pPr>
      <w:r>
        <w:tab/>
        <w:t>[Section 5 amended: No. 52 of 2003 s. 28; No. 44 of 2010 s. 4; No. 56 of 2011 s. 5; No. 13 of 2014 s. 170; No. 27 of 2019 s. 182.]</w:t>
      </w:r>
    </w:p>
    <w:p>
      <w:pPr>
        <w:pStyle w:val="Heading5"/>
      </w:pPr>
      <w:bookmarkStart w:id="29" w:name="_Toc224657818"/>
      <w:bookmarkStart w:id="30" w:name="_Toc209711496"/>
      <w:r>
        <w:rPr>
          <w:rStyle w:val="CharSectno"/>
        </w:rPr>
        <w:t>6</w:t>
      </w:r>
      <w:r>
        <w:t>.</w:t>
      </w:r>
      <w:r>
        <w:tab/>
        <w:t>Offences concerned with prohibited drugs generally</w:t>
      </w:r>
      <w:bookmarkEnd w:id="29"/>
      <w:bookmarkEnd w:id="30"/>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the drug; or</w:t>
      </w:r>
    </w:p>
    <w:p>
      <w:pPr>
        <w:pStyle w:val="Indenta"/>
      </w:pPr>
      <w:r>
        <w:tab/>
        <w:t>(b)</w:t>
      </w:r>
      <w:r>
        <w:tab/>
        <w:t xml:space="preserve">he or she had possession of the drug only for the purpose of delivering it to a person authorised to possess the drug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the </w:t>
      </w:r>
      <w:r>
        <w:rPr>
          <w:i/>
        </w:rPr>
        <w:t>Medicines and Poisons Act 2014</w:t>
      </w:r>
      <w:r>
        <w:t xml:space="preserve"> or the </w:t>
      </w:r>
      <w:r>
        <w:rPr>
          <w:i/>
        </w:rPr>
        <w:t>Voluntary Assisted Dying Act 2019</w:t>
      </w:r>
      <w:r>
        <w:t>.</w:t>
      </w:r>
    </w:p>
    <w:p>
      <w:pPr>
        <w:pStyle w:val="Subsection"/>
      </w:pPr>
      <w:r>
        <w:tab/>
        <w:t>(5)</w:t>
      </w:r>
      <w:r>
        <w:tab/>
        <w:t xml:space="preserve">A person does not commit a simple offence under subsection (2) by reason only of using a prohibited drug if the person proves that he or she was a person authorised under this Act, the </w:t>
      </w:r>
      <w:r>
        <w:rPr>
          <w:i/>
        </w:rPr>
        <w:t>Medicines and Poisons Act 2014</w:t>
      </w:r>
      <w:r>
        <w:t xml:space="preserve"> or the </w:t>
      </w:r>
      <w:r>
        <w:rPr>
          <w:i/>
        </w:rPr>
        <w:t>Voluntary Assisted Dying Act 2019</w:t>
      </w:r>
      <w:r>
        <w:t>.</w:t>
      </w:r>
    </w:p>
    <w:p>
      <w:pPr>
        <w:pStyle w:val="Footnotesection"/>
      </w:pPr>
      <w:r>
        <w:tab/>
        <w:t>[Section 6 inserted: No. 13 of 2014 s. 171; amended: No. 27 of 2019 s. 183.]</w:t>
      </w:r>
    </w:p>
    <w:p>
      <w:pPr>
        <w:pStyle w:val="Heading5"/>
        <w:rPr>
          <w:snapToGrid w:val="0"/>
        </w:rPr>
      </w:pPr>
      <w:bookmarkStart w:id="31" w:name="_Toc224657819"/>
      <w:bookmarkStart w:id="32" w:name="_Toc209711497"/>
      <w:r>
        <w:rPr>
          <w:rStyle w:val="CharSectno"/>
        </w:rPr>
        <w:t>7</w:t>
      </w:r>
      <w:r>
        <w:rPr>
          <w:snapToGrid w:val="0"/>
        </w:rPr>
        <w:t>.</w:t>
      </w:r>
      <w:r>
        <w:rPr>
          <w:snapToGrid w:val="0"/>
        </w:rPr>
        <w:tab/>
        <w:t>Offences concerned with prohibited plants generally</w:t>
      </w:r>
      <w:bookmarkEnd w:id="31"/>
      <w:bookmarkEnd w:id="32"/>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w:t>
      </w:r>
      <w:r>
        <w:t xml:space="preserve">Act, the </w:t>
      </w:r>
      <w:r>
        <w:rPr>
          <w:i/>
        </w:rPr>
        <w:t>Medicines and Poisons Act 2014</w:t>
      </w:r>
      <w:r>
        <w:t xml:space="preserve"> or the </w:t>
      </w:r>
      <w:r>
        <w:rPr>
          <w:i/>
        </w:rPr>
        <w:t>Voluntary Assisted Dying Act 2019</w:t>
      </w:r>
      <w:r>
        <w:t xml:space="preserve"> 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the </w:t>
      </w:r>
      <w:r>
        <w:rPr>
          <w:i/>
        </w:rPr>
        <w:t>Medicines and Poisons Act 2014</w:t>
      </w:r>
      <w:r>
        <w:t xml:space="preserve"> or the </w:t>
      </w:r>
      <w:r>
        <w:rPr>
          <w:i/>
        </w:rPr>
        <w:t>Voluntary Assisted Dying Act 2019</w:t>
      </w:r>
      <w:r>
        <w:t xml:space="preserve"> 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No. 13 of 2014 s. 171; amended: No. 27 of 2019 s. 184.]</w:t>
      </w:r>
    </w:p>
    <w:p>
      <w:pPr>
        <w:pStyle w:val="Heading5"/>
        <w:rPr>
          <w:snapToGrid w:val="0"/>
        </w:rPr>
      </w:pPr>
      <w:bookmarkStart w:id="33" w:name="_Toc224657820"/>
      <w:bookmarkStart w:id="34" w:name="_Toc209711498"/>
      <w:r>
        <w:rPr>
          <w:rStyle w:val="CharSectno"/>
        </w:rPr>
        <w:t>7A</w:t>
      </w:r>
      <w:r>
        <w:rPr>
          <w:snapToGrid w:val="0"/>
        </w:rPr>
        <w:t>.</w:t>
      </w:r>
      <w:r>
        <w:rPr>
          <w:snapToGrid w:val="0"/>
        </w:rPr>
        <w:tab/>
        <w:t>Selling or supplying a thing knowing it will be used in hydroponic cultivation of prohibited plants</w:t>
      </w:r>
      <w:bookmarkEnd w:id="33"/>
      <w:bookmarkEnd w:id="3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No. 52 of 2003 s. 29.]</w:t>
      </w:r>
    </w:p>
    <w:p>
      <w:pPr>
        <w:pStyle w:val="Heading5"/>
      </w:pPr>
      <w:bookmarkStart w:id="35" w:name="_Toc224657821"/>
      <w:bookmarkStart w:id="36" w:name="_Toc209711499"/>
      <w:r>
        <w:rPr>
          <w:rStyle w:val="CharSectno"/>
        </w:rPr>
        <w:t>7B</w:t>
      </w:r>
      <w:r>
        <w:t>.</w:t>
      </w:r>
      <w:r>
        <w:tab/>
        <w:t>Drug paraphernalia, offences as to</w:t>
      </w:r>
      <w:bookmarkEnd w:id="35"/>
      <w:bookmarkEnd w:id="36"/>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keepNex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the </w:t>
      </w:r>
      <w:r>
        <w:rPr>
          <w:i/>
        </w:rPr>
        <w:t>Medicines and Poisons Act 2014</w:t>
      </w:r>
      <w:r>
        <w:t xml:space="preserve"> or the </w:t>
      </w:r>
      <w:r>
        <w:rPr>
          <w:i/>
        </w:rPr>
        <w:t>Voluntary Assisted Dying Act 2019</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the </w:t>
      </w:r>
      <w:r>
        <w:rPr>
          <w:i/>
        </w:rPr>
        <w:t>Medicines and Poisons Act 2014</w:t>
      </w:r>
      <w:r>
        <w:t xml:space="preserve"> or the </w:t>
      </w:r>
      <w:r>
        <w:rPr>
          <w:i/>
        </w:rPr>
        <w:t>Voluntary Assisted Dying Act 2019</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No. 56 of 2011 s. 6; amended: No. 13 of 2014 s.172; No. 27 of 2019 s. 185.]</w:t>
      </w:r>
    </w:p>
    <w:p>
      <w:pPr>
        <w:pStyle w:val="Ednotesection"/>
      </w:pPr>
      <w:r>
        <w:t>[</w:t>
      </w:r>
      <w:r>
        <w:rPr>
          <w:b/>
        </w:rPr>
        <w:t>8.</w:t>
      </w:r>
      <w:r>
        <w:tab/>
        <w:t xml:space="preserve">Deleted: No. 13 of 2014 s. 173.] </w:t>
      </w:r>
    </w:p>
    <w:p>
      <w:pPr>
        <w:pStyle w:val="Heading5"/>
        <w:spacing w:before="240"/>
      </w:pPr>
      <w:bookmarkStart w:id="37" w:name="_Toc224657822"/>
      <w:bookmarkStart w:id="38" w:name="_Toc209711500"/>
      <w:r>
        <w:rPr>
          <w:rStyle w:val="CharSectno"/>
        </w:rPr>
        <w:t>8A</w:t>
      </w:r>
      <w:r>
        <w:t>.</w:t>
      </w:r>
      <w:r>
        <w:tab/>
        <w:t>Defences relating to industrial hemp or industrial hemp seed</w:t>
      </w:r>
      <w:bookmarkEnd w:id="37"/>
      <w:bookmarkEnd w:id="3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keepNext/>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keepNext/>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keepNext/>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No. 1 of 2004 s. 54.]</w:t>
      </w:r>
    </w:p>
    <w:p>
      <w:pPr>
        <w:pStyle w:val="Heading2"/>
      </w:pPr>
      <w:bookmarkStart w:id="39" w:name="_Toc209705179"/>
      <w:bookmarkStart w:id="40" w:name="_Toc209706094"/>
      <w:bookmarkStart w:id="41" w:name="_Toc209711501"/>
      <w:bookmarkStart w:id="42" w:name="_Toc224657823"/>
      <w:r>
        <w:rPr>
          <w:rStyle w:val="CharPartNo"/>
        </w:rPr>
        <w:t>Part IIIA</w:t>
      </w:r>
      <w:r>
        <w:rPr>
          <w:b w:val="0"/>
        </w:rPr>
        <w:t> </w:t>
      </w:r>
      <w:r>
        <w:t>—</w:t>
      </w:r>
      <w:r>
        <w:rPr>
          <w:b w:val="0"/>
        </w:rPr>
        <w:t> </w:t>
      </w:r>
      <w:r>
        <w:rPr>
          <w:rStyle w:val="CharPartText"/>
        </w:rPr>
        <w:t>Cannabis intervention</w:t>
      </w:r>
      <w:bookmarkEnd w:id="39"/>
      <w:bookmarkEnd w:id="40"/>
      <w:bookmarkEnd w:id="41"/>
      <w:bookmarkEnd w:id="42"/>
    </w:p>
    <w:p>
      <w:pPr>
        <w:pStyle w:val="Footnoteheading"/>
      </w:pPr>
      <w:r>
        <w:tab/>
        <w:t>[Heading inserted: No. 45 of 2010 s. 6.]</w:t>
      </w:r>
    </w:p>
    <w:p>
      <w:pPr>
        <w:pStyle w:val="Heading3"/>
      </w:pPr>
      <w:bookmarkStart w:id="43" w:name="_Toc209705180"/>
      <w:bookmarkStart w:id="44" w:name="_Toc209706095"/>
      <w:bookmarkStart w:id="45" w:name="_Toc209711502"/>
      <w:bookmarkStart w:id="46" w:name="_Toc224657824"/>
      <w:r>
        <w:rPr>
          <w:rStyle w:val="CharDivNo"/>
        </w:rPr>
        <w:t>Division 1</w:t>
      </w:r>
      <w:r>
        <w:t> — </w:t>
      </w:r>
      <w:r>
        <w:rPr>
          <w:rStyle w:val="CharDivText"/>
        </w:rPr>
        <w:t>Preliminary</w:t>
      </w:r>
      <w:bookmarkEnd w:id="43"/>
      <w:bookmarkEnd w:id="44"/>
      <w:bookmarkEnd w:id="45"/>
      <w:bookmarkEnd w:id="46"/>
    </w:p>
    <w:p>
      <w:pPr>
        <w:pStyle w:val="Footnoteheading"/>
      </w:pPr>
      <w:r>
        <w:tab/>
        <w:t>[Heading inserted: No. 45 of 2010 s. 6.]</w:t>
      </w:r>
    </w:p>
    <w:p>
      <w:pPr>
        <w:pStyle w:val="Heading5"/>
      </w:pPr>
      <w:bookmarkStart w:id="47" w:name="_Toc224657825"/>
      <w:bookmarkStart w:id="48" w:name="_Toc209711503"/>
      <w:r>
        <w:rPr>
          <w:rStyle w:val="CharSectno"/>
        </w:rPr>
        <w:t>8B</w:t>
      </w:r>
      <w:r>
        <w:t>.</w:t>
      </w:r>
      <w:r>
        <w:tab/>
        <w:t>Terms used</w:t>
      </w:r>
      <w:bookmarkEnd w:id="47"/>
      <w:bookmarkEnd w:id="48"/>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7B(6) that involves cannabis; and</w:t>
      </w:r>
    </w:p>
    <w:p>
      <w:pPr>
        <w:pStyle w:val="Defpara"/>
        <w:spacing w:before="60"/>
      </w:pPr>
      <w:r>
        <w:tab/>
        <w:t>(b)</w:t>
      </w:r>
      <w:r>
        <w:tab/>
        <w:t>an offence under 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No. 45 of 2010 s. 6; amended: No. 56 of 2011 s. 7; No. 14 of 2025 s. 28(2).]</w:t>
      </w:r>
    </w:p>
    <w:p>
      <w:pPr>
        <w:pStyle w:val="Heading5"/>
      </w:pPr>
      <w:bookmarkStart w:id="49" w:name="_Toc224657826"/>
      <w:bookmarkStart w:id="50" w:name="_Toc209711504"/>
      <w:r>
        <w:rPr>
          <w:rStyle w:val="CharSectno"/>
        </w:rPr>
        <w:t>8C</w:t>
      </w:r>
      <w:r>
        <w:t>.</w:t>
      </w:r>
      <w:r>
        <w:tab/>
        <w:t xml:space="preserve">Operation of </w:t>
      </w:r>
      <w:r>
        <w:rPr>
          <w:i/>
          <w:iCs/>
        </w:rPr>
        <w:t>Young Offenders Act 1994</w:t>
      </w:r>
      <w:r>
        <w:t xml:space="preserve"> unaffected</w:t>
      </w:r>
      <w:bookmarkEnd w:id="49"/>
      <w:bookmarkEnd w:id="5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No. 45 of 2010 s. 6.]</w:t>
      </w:r>
    </w:p>
    <w:p>
      <w:pPr>
        <w:pStyle w:val="Heading5"/>
      </w:pPr>
      <w:bookmarkStart w:id="51" w:name="_Toc224657827"/>
      <w:bookmarkStart w:id="52" w:name="_Toc209711505"/>
      <w:r>
        <w:rPr>
          <w:rStyle w:val="CharSectno"/>
        </w:rPr>
        <w:t>8D</w:t>
      </w:r>
      <w:r>
        <w:t>.</w:t>
      </w:r>
      <w:r>
        <w:tab/>
        <w:t>Appointment of authorised persons</w:t>
      </w:r>
      <w:bookmarkEnd w:id="51"/>
      <w:bookmarkEnd w:id="52"/>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No. 45 of 2010 s. 6.]</w:t>
      </w:r>
    </w:p>
    <w:p>
      <w:pPr>
        <w:pStyle w:val="Heading3"/>
      </w:pPr>
      <w:bookmarkStart w:id="53" w:name="_Toc209705184"/>
      <w:bookmarkStart w:id="54" w:name="_Toc209706099"/>
      <w:bookmarkStart w:id="55" w:name="_Toc209711506"/>
      <w:bookmarkStart w:id="56" w:name="_Toc224657828"/>
      <w:r>
        <w:rPr>
          <w:rStyle w:val="CharDivNo"/>
        </w:rPr>
        <w:t>Division 2</w:t>
      </w:r>
      <w:r>
        <w:t> — </w:t>
      </w:r>
      <w:r>
        <w:rPr>
          <w:rStyle w:val="CharDivText"/>
        </w:rPr>
        <w:t>Cannabis intervention requirements</w:t>
      </w:r>
      <w:bookmarkEnd w:id="53"/>
      <w:bookmarkEnd w:id="54"/>
      <w:bookmarkEnd w:id="55"/>
      <w:bookmarkEnd w:id="56"/>
    </w:p>
    <w:p>
      <w:pPr>
        <w:pStyle w:val="Footnoteheading"/>
      </w:pPr>
      <w:r>
        <w:tab/>
        <w:t>[Heading inserted: No. 45 of 2010 s. 6.]</w:t>
      </w:r>
    </w:p>
    <w:p>
      <w:pPr>
        <w:pStyle w:val="Heading5"/>
      </w:pPr>
      <w:bookmarkStart w:id="57" w:name="_Toc224657829"/>
      <w:bookmarkStart w:id="58" w:name="_Toc209711507"/>
      <w:r>
        <w:rPr>
          <w:rStyle w:val="CharSectno"/>
        </w:rPr>
        <w:t>8E</w:t>
      </w:r>
      <w:r>
        <w:t>.</w:t>
      </w:r>
      <w:r>
        <w:tab/>
        <w:t>CIR may be given for minor cannabis related offence</w:t>
      </w:r>
      <w:bookmarkEnd w:id="57"/>
      <w:bookmarkEnd w:id="58"/>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No. 45 of 2010 s. 6.]</w:t>
      </w:r>
    </w:p>
    <w:p>
      <w:pPr>
        <w:pStyle w:val="Heading5"/>
      </w:pPr>
      <w:bookmarkStart w:id="59" w:name="_Toc224657830"/>
      <w:bookmarkStart w:id="60" w:name="_Toc209711508"/>
      <w:r>
        <w:rPr>
          <w:rStyle w:val="CharSectno"/>
        </w:rPr>
        <w:t>8F</w:t>
      </w:r>
      <w:r>
        <w:t>.</w:t>
      </w:r>
      <w:r>
        <w:tab/>
        <w:t>Cannabis intervention requirement</w:t>
      </w:r>
      <w:bookmarkEnd w:id="59"/>
      <w:bookmarkEnd w:id="60"/>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No. 45 of 2010 s. 6.]</w:t>
      </w:r>
    </w:p>
    <w:p>
      <w:pPr>
        <w:pStyle w:val="Heading5"/>
        <w:spacing w:before="200"/>
      </w:pPr>
      <w:bookmarkStart w:id="61" w:name="_Toc224657831"/>
      <w:bookmarkStart w:id="62" w:name="_Toc209711509"/>
      <w:r>
        <w:rPr>
          <w:rStyle w:val="CharSectno"/>
        </w:rPr>
        <w:t>8G</w:t>
      </w:r>
      <w:r>
        <w:t>.</w:t>
      </w:r>
      <w:r>
        <w:tab/>
        <w:t>Young persons — special requirements about CIRs</w:t>
      </w:r>
      <w:bookmarkEnd w:id="61"/>
      <w:bookmarkEnd w:id="62"/>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No. 45 of 2010 s. 6.]</w:t>
      </w:r>
    </w:p>
    <w:p>
      <w:pPr>
        <w:pStyle w:val="Heading5"/>
        <w:spacing w:before="200"/>
      </w:pPr>
      <w:bookmarkStart w:id="63" w:name="_Toc224657832"/>
      <w:bookmarkStart w:id="64" w:name="_Toc209711510"/>
      <w:r>
        <w:rPr>
          <w:rStyle w:val="CharSectno"/>
        </w:rPr>
        <w:t>8H</w:t>
      </w:r>
      <w:r>
        <w:t>.</w:t>
      </w:r>
      <w:r>
        <w:tab/>
        <w:t>Referral of young persons at risk to juvenile justice teams</w:t>
      </w:r>
      <w:bookmarkEnd w:id="63"/>
      <w:bookmarkEnd w:id="64"/>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spacing w:before="120"/>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No. 45 of 2010 s. 6.]</w:t>
      </w:r>
    </w:p>
    <w:p>
      <w:pPr>
        <w:pStyle w:val="Heading5"/>
        <w:spacing w:before="180"/>
      </w:pPr>
      <w:bookmarkStart w:id="65" w:name="_Toc224657833"/>
      <w:bookmarkStart w:id="66" w:name="_Toc209711511"/>
      <w:r>
        <w:rPr>
          <w:rStyle w:val="CharSectno"/>
        </w:rPr>
        <w:t>8I</w:t>
      </w:r>
      <w:r>
        <w:t>.</w:t>
      </w:r>
      <w:r>
        <w:tab/>
        <w:t>Withdrawal of CIR</w:t>
      </w:r>
      <w:bookmarkEnd w:id="65"/>
      <w:bookmarkEnd w:id="66"/>
    </w:p>
    <w:p>
      <w:pPr>
        <w:pStyle w:val="Subsection"/>
        <w:spacing w:before="120"/>
      </w:pPr>
      <w:r>
        <w:tab/>
        <w:t>(1)</w:t>
      </w:r>
      <w:r>
        <w:tab/>
        <w:t>An authorised person may withdraw a CIR by sending to the alleged offender a notice in a form prescribed by the regulations stating that the CIR has been withdrawn.</w:t>
      </w:r>
    </w:p>
    <w:p>
      <w:pPr>
        <w:pStyle w:val="Subsection"/>
        <w:spacing w:before="120"/>
      </w:pPr>
      <w:r>
        <w:tab/>
        <w:t>(2)</w:t>
      </w:r>
      <w:r>
        <w:tab/>
        <w:t>A CIR cannot be withdrawn if the alleged offender has completed a CIS in relation to the CIR.</w:t>
      </w:r>
    </w:p>
    <w:p>
      <w:pPr>
        <w:pStyle w:val="Subsection"/>
        <w:spacing w:before="120"/>
      </w:pPr>
      <w:r>
        <w:tab/>
        <w:t>(3)</w:t>
      </w:r>
      <w:r>
        <w:tab/>
        <w:t>A CIR that is withdrawn is taken not to have been given to an alleged offender for the purposes of sections 8E(4) and 8G(1).</w:t>
      </w:r>
    </w:p>
    <w:p>
      <w:pPr>
        <w:pStyle w:val="Footnotesection"/>
      </w:pPr>
      <w:r>
        <w:tab/>
        <w:t>[Section 8I inserted: No. 45 of 2010 s. 6.]</w:t>
      </w:r>
    </w:p>
    <w:p>
      <w:pPr>
        <w:pStyle w:val="Heading3"/>
        <w:keepLines/>
      </w:pPr>
      <w:bookmarkStart w:id="67" w:name="_Toc209705190"/>
      <w:bookmarkStart w:id="68" w:name="_Toc209706105"/>
      <w:bookmarkStart w:id="69" w:name="_Toc209711512"/>
      <w:bookmarkStart w:id="70" w:name="_Toc224657834"/>
      <w:r>
        <w:rPr>
          <w:rStyle w:val="CharDivNo"/>
        </w:rPr>
        <w:t>Division 3</w:t>
      </w:r>
      <w:r>
        <w:t> — </w:t>
      </w:r>
      <w:r>
        <w:rPr>
          <w:rStyle w:val="CharDivText"/>
        </w:rPr>
        <w:t>Cannabis intervention sessions</w:t>
      </w:r>
      <w:bookmarkEnd w:id="67"/>
      <w:bookmarkEnd w:id="68"/>
      <w:bookmarkEnd w:id="69"/>
      <w:bookmarkEnd w:id="70"/>
    </w:p>
    <w:p>
      <w:pPr>
        <w:pStyle w:val="Footnoteheading"/>
        <w:keepNext/>
        <w:keepLines/>
      </w:pPr>
      <w:r>
        <w:tab/>
        <w:t>[Heading inserted: No. 45 of 2010 s. 6.]</w:t>
      </w:r>
    </w:p>
    <w:p>
      <w:pPr>
        <w:pStyle w:val="Heading5"/>
        <w:spacing w:before="180"/>
      </w:pPr>
      <w:bookmarkStart w:id="71" w:name="_Toc224657835"/>
      <w:bookmarkStart w:id="72" w:name="_Toc209711513"/>
      <w:r>
        <w:rPr>
          <w:rStyle w:val="CharSectno"/>
        </w:rPr>
        <w:t>8J</w:t>
      </w:r>
      <w:r>
        <w:t>.</w:t>
      </w:r>
      <w:r>
        <w:tab/>
        <w:t>Cannabis intervention session</w:t>
      </w:r>
      <w:bookmarkEnd w:id="71"/>
      <w:bookmarkEnd w:id="72"/>
    </w:p>
    <w:p>
      <w:pPr>
        <w:pStyle w:val="Subsection"/>
        <w:spacing w:before="120"/>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No. 45 of 2010 s. 6.]</w:t>
      </w:r>
    </w:p>
    <w:p>
      <w:pPr>
        <w:pStyle w:val="Heading5"/>
      </w:pPr>
      <w:bookmarkStart w:id="73" w:name="_Toc224657836"/>
      <w:bookmarkStart w:id="74" w:name="_Toc209711514"/>
      <w:r>
        <w:rPr>
          <w:rStyle w:val="CharSectno"/>
        </w:rPr>
        <w:t>8K</w:t>
      </w:r>
      <w:r>
        <w:t>.</w:t>
      </w:r>
      <w:r>
        <w:tab/>
        <w:t>Benefit of completing CIS</w:t>
      </w:r>
      <w:bookmarkEnd w:id="73"/>
      <w:bookmarkEnd w:id="74"/>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No. 45 of 2010 s. 6.]</w:t>
      </w:r>
    </w:p>
    <w:p>
      <w:pPr>
        <w:pStyle w:val="Heading5"/>
      </w:pPr>
      <w:bookmarkStart w:id="75" w:name="_Toc224657837"/>
      <w:bookmarkStart w:id="76" w:name="_Toc209711515"/>
      <w:r>
        <w:rPr>
          <w:rStyle w:val="CharSectno"/>
        </w:rPr>
        <w:t>8L</w:t>
      </w:r>
      <w:r>
        <w:t>.</w:t>
      </w:r>
      <w:r>
        <w:tab/>
        <w:t>Extension of time to complete CIS</w:t>
      </w:r>
      <w:bookmarkEnd w:id="75"/>
      <w:bookmarkEnd w:id="76"/>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No. 45 of 2010 s. 6.]</w:t>
      </w:r>
    </w:p>
    <w:p>
      <w:pPr>
        <w:pStyle w:val="Heading5"/>
      </w:pPr>
      <w:bookmarkStart w:id="77" w:name="_Toc224657838"/>
      <w:bookmarkStart w:id="78" w:name="_Toc209711516"/>
      <w:r>
        <w:rPr>
          <w:rStyle w:val="CharSectno"/>
        </w:rPr>
        <w:t>8M</w:t>
      </w:r>
      <w:r>
        <w:t>.</w:t>
      </w:r>
      <w:r>
        <w:tab/>
        <w:t>Certificate of completion of CIS</w:t>
      </w:r>
      <w:bookmarkEnd w:id="77"/>
      <w:bookmarkEnd w:id="78"/>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No. 45 of 2010 s. 6.]</w:t>
      </w:r>
    </w:p>
    <w:p>
      <w:pPr>
        <w:pStyle w:val="Heading2"/>
      </w:pPr>
      <w:bookmarkStart w:id="79" w:name="_Toc209705195"/>
      <w:bookmarkStart w:id="80" w:name="_Toc209706110"/>
      <w:bookmarkStart w:id="81" w:name="_Toc209711517"/>
      <w:bookmarkStart w:id="82" w:name="_Toc224657839"/>
      <w:r>
        <w:rPr>
          <w:rStyle w:val="CharPartNo"/>
        </w:rPr>
        <w:t>Part IIIB</w:t>
      </w:r>
      <w:r>
        <w:rPr>
          <w:rStyle w:val="CharDivNo"/>
        </w:rPr>
        <w:t> </w:t>
      </w:r>
      <w:r>
        <w:t>—</w:t>
      </w:r>
      <w:r>
        <w:rPr>
          <w:rStyle w:val="CharDivText"/>
        </w:rPr>
        <w:t> </w:t>
      </w:r>
      <w:r>
        <w:rPr>
          <w:rStyle w:val="CharPartText"/>
        </w:rPr>
        <w:t>Psychoactive substances</w:t>
      </w:r>
      <w:bookmarkEnd w:id="79"/>
      <w:bookmarkEnd w:id="80"/>
      <w:bookmarkEnd w:id="81"/>
      <w:bookmarkEnd w:id="82"/>
    </w:p>
    <w:p>
      <w:pPr>
        <w:pStyle w:val="Footnoteheading"/>
      </w:pPr>
      <w:r>
        <w:tab/>
        <w:t>[Heading inserted: No. 29 of 2015 s. 4.]</w:t>
      </w:r>
    </w:p>
    <w:p>
      <w:pPr>
        <w:pStyle w:val="Heading5"/>
      </w:pPr>
      <w:bookmarkStart w:id="83" w:name="_Toc224657840"/>
      <w:bookmarkStart w:id="84" w:name="_Toc209711518"/>
      <w:r>
        <w:rPr>
          <w:rStyle w:val="CharSectno"/>
        </w:rPr>
        <w:t>8N</w:t>
      </w:r>
      <w:r>
        <w:t>.</w:t>
      </w:r>
      <w:r>
        <w:tab/>
        <w:t>Terms used</w:t>
      </w:r>
      <w:bookmarkEnd w:id="83"/>
      <w:bookmarkEnd w:id="84"/>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No. 29 of 2015 s. 4.]</w:t>
      </w:r>
    </w:p>
    <w:p>
      <w:pPr>
        <w:pStyle w:val="Heading5"/>
        <w:pageBreakBefore/>
        <w:spacing w:before="0"/>
      </w:pPr>
      <w:bookmarkStart w:id="85" w:name="_Toc224657841"/>
      <w:bookmarkStart w:id="86" w:name="_Toc209711519"/>
      <w:r>
        <w:rPr>
          <w:rStyle w:val="CharSectno"/>
        </w:rPr>
        <w:t>8O</w:t>
      </w:r>
      <w:r>
        <w:t>.</w:t>
      </w:r>
      <w:r>
        <w:tab/>
        <w:t>Application of this Part to particular substances</w:t>
      </w:r>
      <w:bookmarkEnd w:id="85"/>
      <w:bookmarkEnd w:id="86"/>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 </w:t>
      </w:r>
      <w:r>
        <w:rPr>
          <w:vertAlign w:val="superscript"/>
        </w:rPr>
        <w:t>1</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No. 29 of 2015 s. 4.]</w:t>
      </w:r>
    </w:p>
    <w:p>
      <w:pPr>
        <w:pStyle w:val="Heading5"/>
      </w:pPr>
      <w:bookmarkStart w:id="87" w:name="_Toc224657842"/>
      <w:bookmarkStart w:id="88" w:name="_Toc209711520"/>
      <w:r>
        <w:rPr>
          <w:rStyle w:val="CharSectno"/>
        </w:rPr>
        <w:t>8P</w:t>
      </w:r>
      <w:r>
        <w:t>.</w:t>
      </w:r>
      <w:r>
        <w:tab/>
        <w:t>Effect of representing substance as psychoactive substance</w:t>
      </w:r>
      <w:bookmarkEnd w:id="87"/>
      <w:bookmarkEnd w:id="88"/>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No. 29 of 2015 s. 4.]</w:t>
      </w:r>
    </w:p>
    <w:p>
      <w:pPr>
        <w:pStyle w:val="Heading5"/>
      </w:pPr>
      <w:bookmarkStart w:id="89" w:name="_Toc224657843"/>
      <w:bookmarkStart w:id="90" w:name="_Toc209711521"/>
      <w:r>
        <w:rPr>
          <w:rStyle w:val="CharSectno"/>
        </w:rPr>
        <w:t>8Q</w:t>
      </w:r>
      <w:r>
        <w:t>.</w:t>
      </w:r>
      <w:r>
        <w:tab/>
        <w:t>Manufacture, sale or supply of psychoactive substances</w:t>
      </w:r>
      <w:bookmarkEnd w:id="89"/>
      <w:bookmarkEnd w:id="90"/>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No. 29 of 2015 s. 4.]</w:t>
      </w:r>
    </w:p>
    <w:p>
      <w:pPr>
        <w:pStyle w:val="Heading5"/>
        <w:pageBreakBefore/>
        <w:spacing w:before="0"/>
      </w:pPr>
      <w:bookmarkStart w:id="91" w:name="_Toc224657844"/>
      <w:bookmarkStart w:id="92" w:name="_Toc209711522"/>
      <w:r>
        <w:rPr>
          <w:rStyle w:val="CharSectno"/>
        </w:rPr>
        <w:t>8R</w:t>
      </w:r>
      <w:r>
        <w:t>.</w:t>
      </w:r>
      <w:r>
        <w:tab/>
        <w:t>Promoting psychoactive substances</w:t>
      </w:r>
      <w:bookmarkEnd w:id="91"/>
      <w:bookmarkEnd w:id="92"/>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No. 29 of 2015 s. 4.]</w:t>
      </w:r>
    </w:p>
    <w:p>
      <w:pPr>
        <w:pStyle w:val="Heading5"/>
      </w:pPr>
      <w:bookmarkStart w:id="93" w:name="_Toc224657845"/>
      <w:bookmarkStart w:id="94" w:name="_Toc209711523"/>
      <w:r>
        <w:rPr>
          <w:rStyle w:val="CharSectno"/>
        </w:rPr>
        <w:t>8S</w:t>
      </w:r>
      <w:r>
        <w:t>.</w:t>
      </w:r>
      <w:r>
        <w:tab/>
        <w:t>Powers of police officers for purposes of this Part</w:t>
      </w:r>
      <w:bookmarkEnd w:id="93"/>
      <w:bookmarkEnd w:id="94"/>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No. 29 of 2015 s. 4.]</w:t>
      </w:r>
    </w:p>
    <w:p>
      <w:pPr>
        <w:pStyle w:val="Heading5"/>
      </w:pPr>
      <w:bookmarkStart w:id="95" w:name="_Toc224657846"/>
      <w:bookmarkStart w:id="96" w:name="_Toc209711524"/>
      <w:r>
        <w:rPr>
          <w:rStyle w:val="CharSectno"/>
        </w:rPr>
        <w:t>8T</w:t>
      </w:r>
      <w:r>
        <w:t>.</w:t>
      </w:r>
      <w:r>
        <w:tab/>
        <w:t>Powers to seize and dispose of thing suspected of being psychoactive substance</w:t>
      </w:r>
      <w:bookmarkEnd w:id="95"/>
      <w:bookmarkEnd w:id="96"/>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No. 29 of 2015 s. 4.]</w:t>
      </w:r>
    </w:p>
    <w:p>
      <w:pPr>
        <w:pStyle w:val="Heading5"/>
      </w:pPr>
      <w:bookmarkStart w:id="97" w:name="_Toc224657847"/>
      <w:bookmarkStart w:id="98" w:name="_Toc209711525"/>
      <w:r>
        <w:rPr>
          <w:rStyle w:val="CharSectno"/>
        </w:rPr>
        <w:t>8U</w:t>
      </w:r>
      <w:r>
        <w:t>.</w:t>
      </w:r>
      <w:r>
        <w:tab/>
        <w:t>Analysis of seized thing may be requested</w:t>
      </w:r>
      <w:bookmarkEnd w:id="97"/>
      <w:bookmarkEnd w:id="98"/>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keepNext/>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No. 29 of 2015 s. 4.]</w:t>
      </w:r>
    </w:p>
    <w:p>
      <w:pPr>
        <w:pStyle w:val="Heading2"/>
      </w:pPr>
      <w:bookmarkStart w:id="99" w:name="_Toc209705204"/>
      <w:bookmarkStart w:id="100" w:name="_Toc209706119"/>
      <w:bookmarkStart w:id="101" w:name="_Toc209711526"/>
      <w:bookmarkStart w:id="102" w:name="_Toc224657848"/>
      <w:r>
        <w:rPr>
          <w:rStyle w:val="CharPartNo"/>
        </w:rPr>
        <w:t>Part III</w:t>
      </w:r>
      <w:r>
        <w:rPr>
          <w:rStyle w:val="CharDivNo"/>
        </w:rPr>
        <w:t> </w:t>
      </w:r>
      <w:r>
        <w:t>—</w:t>
      </w:r>
      <w:r>
        <w:rPr>
          <w:rStyle w:val="CharDivText"/>
        </w:rPr>
        <w:t> </w:t>
      </w:r>
      <w:r>
        <w:rPr>
          <w:rStyle w:val="CharPartText"/>
        </w:rPr>
        <w:t>Procedure</w:t>
      </w:r>
      <w:bookmarkEnd w:id="99"/>
      <w:bookmarkEnd w:id="100"/>
      <w:bookmarkEnd w:id="101"/>
      <w:bookmarkEnd w:id="102"/>
    </w:p>
    <w:p>
      <w:pPr>
        <w:pStyle w:val="Heading5"/>
        <w:spacing w:before="180"/>
      </w:pPr>
      <w:bookmarkStart w:id="103" w:name="_Toc224657849"/>
      <w:bookmarkStart w:id="104" w:name="_Toc209711527"/>
      <w:r>
        <w:rPr>
          <w:rStyle w:val="CharSectno"/>
        </w:rPr>
        <w:t>9</w:t>
      </w:r>
      <w:r>
        <w:t>.</w:t>
      </w:r>
      <w:r>
        <w:tab/>
        <w:t>Summary trial of some indictable offences</w:t>
      </w:r>
      <w:bookmarkEnd w:id="103"/>
      <w:bookmarkEnd w:id="104"/>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spacing w:before="120"/>
      </w:pPr>
      <w:r>
        <w:tab/>
        <w:t>(2)</w:t>
      </w:r>
      <w:r>
        <w:tab/>
        <w:t>A court of summary jurisdiction that tries a person summarily for a charge of an offence referred to in subsection (1) must be constituted by a magistrate sitting alone.</w:t>
      </w:r>
    </w:p>
    <w:p>
      <w:pPr>
        <w:pStyle w:val="Subsection"/>
        <w:spacing w:before="12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keepNext/>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No. 4 of 2004 s. 58; amended: No. 84 of 2004 s. 82.]</w:t>
      </w:r>
    </w:p>
    <w:p>
      <w:pPr>
        <w:pStyle w:val="Heading5"/>
      </w:pPr>
      <w:bookmarkStart w:id="105" w:name="_Toc224657850"/>
      <w:bookmarkStart w:id="106" w:name="_Toc209711528"/>
      <w:r>
        <w:rPr>
          <w:rStyle w:val="CharSectno"/>
        </w:rPr>
        <w:t>10</w:t>
      </w:r>
      <w:r>
        <w:t>.</w:t>
      </w:r>
      <w:r>
        <w:tab/>
        <w:t>Alternative verdicts</w:t>
      </w:r>
      <w:bookmarkEnd w:id="105"/>
      <w:bookmarkEnd w:id="10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No. 4 of 2004 s. 58.]</w:t>
      </w:r>
    </w:p>
    <w:p>
      <w:pPr>
        <w:pStyle w:val="Heading5"/>
        <w:rPr>
          <w:snapToGrid w:val="0"/>
        </w:rPr>
      </w:pPr>
      <w:bookmarkStart w:id="107" w:name="_Toc224657851"/>
      <w:bookmarkStart w:id="108" w:name="_Toc209711529"/>
      <w:r>
        <w:rPr>
          <w:rStyle w:val="CharSectno"/>
        </w:rPr>
        <w:t>11</w:t>
      </w:r>
      <w:r>
        <w:rPr>
          <w:snapToGrid w:val="0"/>
        </w:rPr>
        <w:t>.</w:t>
      </w:r>
      <w:r>
        <w:rPr>
          <w:snapToGrid w:val="0"/>
        </w:rPr>
        <w:tab/>
        <w:t>Presumption of intent to sell or supply</w:t>
      </w:r>
      <w:bookmarkEnd w:id="107"/>
      <w:bookmarkEnd w:id="10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09" w:name="_Toc209705208"/>
      <w:bookmarkStart w:id="110" w:name="_Toc209706123"/>
      <w:bookmarkStart w:id="111" w:name="_Toc209711530"/>
      <w:bookmarkStart w:id="112" w:name="_Toc224657852"/>
      <w:r>
        <w:rPr>
          <w:rStyle w:val="CharPartNo"/>
        </w:rPr>
        <w:t>Part IV</w:t>
      </w:r>
      <w:r>
        <w:rPr>
          <w:b w:val="0"/>
        </w:rPr>
        <w:t> </w:t>
      </w:r>
      <w:r>
        <w:t>—</w:t>
      </w:r>
      <w:r>
        <w:rPr>
          <w:b w:val="0"/>
        </w:rPr>
        <w:t> </w:t>
      </w:r>
      <w:r>
        <w:rPr>
          <w:rStyle w:val="CharPartText"/>
        </w:rPr>
        <w:t>Controls relating to possession, sale, supply and storage of certain substances and things</w:t>
      </w:r>
      <w:bookmarkEnd w:id="109"/>
      <w:bookmarkEnd w:id="110"/>
      <w:bookmarkEnd w:id="111"/>
      <w:bookmarkEnd w:id="112"/>
    </w:p>
    <w:p>
      <w:pPr>
        <w:pStyle w:val="Footnoteheading"/>
      </w:pPr>
      <w:r>
        <w:tab/>
        <w:t>[Heading inserted: No. 62 of 2004 s. 5.]</w:t>
      </w:r>
    </w:p>
    <w:p>
      <w:pPr>
        <w:pStyle w:val="Heading5"/>
      </w:pPr>
      <w:bookmarkStart w:id="113" w:name="_Toc224657853"/>
      <w:bookmarkStart w:id="114" w:name="_Toc209711531"/>
      <w:r>
        <w:rPr>
          <w:rStyle w:val="CharSectno"/>
        </w:rPr>
        <w:t>12</w:t>
      </w:r>
      <w:r>
        <w:t>.</w:t>
      </w:r>
      <w:r>
        <w:tab/>
        <w:t>Terms used</w:t>
      </w:r>
      <w:bookmarkEnd w:id="113"/>
      <w:bookmarkEnd w:id="11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No. 62 of 2004 s. 5.]</w:t>
      </w:r>
    </w:p>
    <w:p>
      <w:pPr>
        <w:pStyle w:val="Heading5"/>
      </w:pPr>
      <w:bookmarkStart w:id="115" w:name="_Toc224657854"/>
      <w:bookmarkStart w:id="116" w:name="_Toc209711532"/>
      <w:r>
        <w:rPr>
          <w:rStyle w:val="CharSectno"/>
        </w:rPr>
        <w:t>13</w:t>
      </w:r>
      <w:r>
        <w:t>.</w:t>
      </w:r>
      <w:r>
        <w:tab/>
        <w:t>Part not applicable to possession, sale or supply of certain substances or things</w:t>
      </w:r>
      <w:bookmarkEnd w:id="115"/>
      <w:bookmarkEnd w:id="116"/>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No. 62 of 2004 s. 5.]</w:t>
      </w:r>
    </w:p>
    <w:p>
      <w:pPr>
        <w:pStyle w:val="Heading5"/>
      </w:pPr>
      <w:bookmarkStart w:id="117" w:name="_Toc224657855"/>
      <w:bookmarkStart w:id="118" w:name="_Toc209711533"/>
      <w:r>
        <w:rPr>
          <w:rStyle w:val="CharSectno"/>
        </w:rPr>
        <w:t>14</w:t>
      </w:r>
      <w:r>
        <w:t>.</w:t>
      </w:r>
      <w:r>
        <w:tab/>
        <w:t>Possession of certain substances or things</w:t>
      </w:r>
      <w:bookmarkEnd w:id="117"/>
      <w:bookmarkEnd w:id="118"/>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No. 62 of 2004 s. 5; amended:  No. 13 of 2014 s. 174 .]</w:t>
      </w:r>
    </w:p>
    <w:p>
      <w:pPr>
        <w:pStyle w:val="Heading5"/>
      </w:pPr>
      <w:bookmarkStart w:id="119" w:name="_Toc224657856"/>
      <w:bookmarkStart w:id="120" w:name="_Toc209711534"/>
      <w:r>
        <w:rPr>
          <w:rStyle w:val="CharSectno"/>
        </w:rPr>
        <w:t>15</w:t>
      </w:r>
      <w:r>
        <w:t>.</w:t>
      </w:r>
      <w:r>
        <w:tab/>
        <w:t>Sale or supply of category 1 items</w:t>
      </w:r>
      <w:bookmarkEnd w:id="119"/>
      <w:bookmarkEnd w:id="120"/>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No. 62 of 2004 s. 5.]</w:t>
      </w:r>
    </w:p>
    <w:p>
      <w:pPr>
        <w:pStyle w:val="Heading5"/>
      </w:pPr>
      <w:bookmarkStart w:id="121" w:name="_Toc224657857"/>
      <w:bookmarkStart w:id="122" w:name="_Toc209711535"/>
      <w:r>
        <w:rPr>
          <w:rStyle w:val="CharSectno"/>
        </w:rPr>
        <w:t>16</w:t>
      </w:r>
      <w:r>
        <w:t>.</w:t>
      </w:r>
      <w:r>
        <w:tab/>
        <w:t>Storage of category 1 items</w:t>
      </w:r>
      <w:bookmarkEnd w:id="121"/>
      <w:bookmarkEnd w:id="12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No. 62 of 2004 s. 5.]</w:t>
      </w:r>
    </w:p>
    <w:p>
      <w:pPr>
        <w:pStyle w:val="Heading5"/>
      </w:pPr>
      <w:bookmarkStart w:id="123" w:name="_Toc224657858"/>
      <w:bookmarkStart w:id="124" w:name="_Toc209711536"/>
      <w:r>
        <w:rPr>
          <w:rStyle w:val="CharSectno"/>
        </w:rPr>
        <w:t>17</w:t>
      </w:r>
      <w:r>
        <w:t>.</w:t>
      </w:r>
      <w:r>
        <w:tab/>
        <w:t>Sale or supply of category 2 items</w:t>
      </w:r>
      <w:bookmarkEnd w:id="123"/>
      <w:bookmarkEnd w:id="124"/>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keepNext/>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No. 62 of 2004 s. 5.]</w:t>
      </w:r>
    </w:p>
    <w:p>
      <w:pPr>
        <w:pStyle w:val="Heading5"/>
      </w:pPr>
      <w:bookmarkStart w:id="125" w:name="_Toc224657859"/>
      <w:bookmarkStart w:id="126" w:name="_Toc209711537"/>
      <w:r>
        <w:rPr>
          <w:rStyle w:val="CharSectno"/>
        </w:rPr>
        <w:t>18</w:t>
      </w:r>
      <w:r>
        <w:t>.</w:t>
      </w:r>
      <w:r>
        <w:tab/>
        <w:t>Offences relating to declarations under s. 15(1)(c) or 17(1)(b)</w:t>
      </w:r>
      <w:bookmarkEnd w:id="125"/>
      <w:bookmarkEnd w:id="126"/>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No. 62 of 2004 s. 5.]</w:t>
      </w:r>
    </w:p>
    <w:p>
      <w:pPr>
        <w:pStyle w:val="Ednotesection"/>
      </w:pPr>
      <w:r>
        <w:t>[</w:t>
      </w:r>
      <w:r>
        <w:rPr>
          <w:b/>
        </w:rPr>
        <w:t>19A, 19B.</w:t>
      </w:r>
      <w:r>
        <w:tab/>
        <w:t xml:space="preserve">Deleted: No. 56 of 2011 s. 8.] </w:t>
      </w:r>
    </w:p>
    <w:p>
      <w:pPr>
        <w:pStyle w:val="Heading5"/>
      </w:pPr>
      <w:bookmarkStart w:id="127" w:name="_Toc224657860"/>
      <w:bookmarkStart w:id="128" w:name="_Toc209711538"/>
      <w:r>
        <w:rPr>
          <w:rStyle w:val="CharSectno"/>
        </w:rPr>
        <w:t>19</w:t>
      </w:r>
      <w:r>
        <w:t>.</w:t>
      </w:r>
      <w:r>
        <w:tab/>
        <w:t>Powers of police officers for purposes of this Part</w:t>
      </w:r>
      <w:bookmarkEnd w:id="127"/>
      <w:bookmarkEnd w:id="12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No. 62 of 2004 s. 5.]</w:t>
      </w:r>
    </w:p>
    <w:p>
      <w:pPr>
        <w:pStyle w:val="Heading5"/>
        <w:pageBreakBefore/>
        <w:spacing w:before="0"/>
      </w:pPr>
      <w:bookmarkStart w:id="129" w:name="_Toc224657861"/>
      <w:bookmarkStart w:id="130" w:name="_Toc209711539"/>
      <w:r>
        <w:rPr>
          <w:rStyle w:val="CharSectno"/>
        </w:rPr>
        <w:t>20</w:t>
      </w:r>
      <w:r>
        <w:t>.</w:t>
      </w:r>
      <w:r>
        <w:tab/>
        <w:t>Regulations as to category 1 items and category 2 items</w:t>
      </w:r>
      <w:bookmarkEnd w:id="129"/>
      <w:bookmarkEnd w:id="130"/>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No. 62 of 2004 s. 5.]</w:t>
      </w:r>
    </w:p>
    <w:p>
      <w:pPr>
        <w:pStyle w:val="Heading2"/>
      </w:pPr>
      <w:bookmarkStart w:id="131" w:name="_Toc209705218"/>
      <w:bookmarkStart w:id="132" w:name="_Toc209706133"/>
      <w:bookmarkStart w:id="133" w:name="_Toc209711540"/>
      <w:bookmarkStart w:id="134" w:name="_Toc224657862"/>
      <w:r>
        <w:rPr>
          <w:rStyle w:val="CharPartNo"/>
        </w:rPr>
        <w:t>Part 4A</w:t>
      </w:r>
      <w:r>
        <w:t> — </w:t>
      </w:r>
      <w:r>
        <w:rPr>
          <w:rStyle w:val="CharPartText"/>
        </w:rPr>
        <w:t>Targeted searches</w:t>
      </w:r>
      <w:bookmarkEnd w:id="131"/>
      <w:bookmarkEnd w:id="132"/>
      <w:bookmarkEnd w:id="133"/>
      <w:bookmarkEnd w:id="134"/>
    </w:p>
    <w:p>
      <w:pPr>
        <w:pStyle w:val="Footnoteheading"/>
      </w:pPr>
      <w:r>
        <w:tab/>
        <w:t>[Heading inserted: No. 47 of 2016 s. 5.]</w:t>
      </w:r>
    </w:p>
    <w:p>
      <w:pPr>
        <w:pStyle w:val="Heading3"/>
      </w:pPr>
      <w:bookmarkStart w:id="135" w:name="_Toc209705219"/>
      <w:bookmarkStart w:id="136" w:name="_Toc209706134"/>
      <w:bookmarkStart w:id="137" w:name="_Toc209711541"/>
      <w:bookmarkStart w:id="138" w:name="_Toc224657863"/>
      <w:r>
        <w:rPr>
          <w:rStyle w:val="CharDivNo"/>
        </w:rPr>
        <w:t>Division 1</w:t>
      </w:r>
      <w:r>
        <w:t> — </w:t>
      </w:r>
      <w:r>
        <w:rPr>
          <w:rStyle w:val="CharDivText"/>
        </w:rPr>
        <w:t>Preliminary</w:t>
      </w:r>
      <w:bookmarkEnd w:id="135"/>
      <w:bookmarkEnd w:id="136"/>
      <w:bookmarkEnd w:id="137"/>
      <w:bookmarkEnd w:id="138"/>
    </w:p>
    <w:p>
      <w:pPr>
        <w:pStyle w:val="Footnoteheading"/>
      </w:pPr>
      <w:r>
        <w:tab/>
        <w:t>[Heading inserted: No. 47 of 2016 s. 5.]</w:t>
      </w:r>
    </w:p>
    <w:p>
      <w:pPr>
        <w:pStyle w:val="Heading5"/>
      </w:pPr>
      <w:bookmarkStart w:id="139" w:name="_Toc224657864"/>
      <w:bookmarkStart w:id="140" w:name="_Toc209711542"/>
      <w:r>
        <w:rPr>
          <w:rStyle w:val="CharSectno"/>
        </w:rPr>
        <w:t>20A</w:t>
      </w:r>
      <w:r>
        <w:t>.</w:t>
      </w:r>
      <w:r>
        <w:tab/>
        <w:t>Terms used</w:t>
      </w:r>
      <w:bookmarkEnd w:id="139"/>
      <w:bookmarkEnd w:id="140"/>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keepNex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No. 47 of 2016 s. 5; amended: No. 16 of 2023 s. 5.]</w:t>
      </w:r>
    </w:p>
    <w:p>
      <w:pPr>
        <w:pStyle w:val="Heading3"/>
      </w:pPr>
      <w:bookmarkStart w:id="141" w:name="_Toc209705221"/>
      <w:bookmarkStart w:id="142" w:name="_Toc209706136"/>
      <w:bookmarkStart w:id="143" w:name="_Toc209711543"/>
      <w:bookmarkStart w:id="144" w:name="_Toc224657865"/>
      <w:r>
        <w:rPr>
          <w:rStyle w:val="CharDivNo"/>
        </w:rPr>
        <w:t>Division 2</w:t>
      </w:r>
      <w:r>
        <w:t> — </w:t>
      </w:r>
      <w:r>
        <w:rPr>
          <w:rStyle w:val="CharDivText"/>
        </w:rPr>
        <w:t>Authorisations</w:t>
      </w:r>
      <w:bookmarkEnd w:id="141"/>
      <w:bookmarkEnd w:id="142"/>
      <w:bookmarkEnd w:id="143"/>
      <w:bookmarkEnd w:id="144"/>
    </w:p>
    <w:p>
      <w:pPr>
        <w:pStyle w:val="Footnoteheading"/>
        <w:keepNext/>
      </w:pPr>
      <w:r>
        <w:tab/>
        <w:t>[Heading inserted: No. 47 of 2016 s. 5.]</w:t>
      </w:r>
    </w:p>
    <w:p>
      <w:pPr>
        <w:pStyle w:val="Heading5"/>
      </w:pPr>
      <w:bookmarkStart w:id="145" w:name="_Toc224657866"/>
      <w:bookmarkStart w:id="146" w:name="_Toc209711544"/>
      <w:r>
        <w:rPr>
          <w:rStyle w:val="CharSectno"/>
        </w:rPr>
        <w:t>20B</w:t>
      </w:r>
      <w:r>
        <w:t>.</w:t>
      </w:r>
      <w:r>
        <w:tab/>
        <w:t>Authorisation to exercise powers to search a vehicle or a person</w:t>
      </w:r>
      <w:bookmarkEnd w:id="145"/>
      <w:bookmarkEnd w:id="146"/>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keepNext/>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No. 47 of 2016 s. 5.]</w:t>
      </w:r>
    </w:p>
    <w:p>
      <w:pPr>
        <w:pStyle w:val="Heading5"/>
      </w:pPr>
      <w:bookmarkStart w:id="147" w:name="_Toc224657867"/>
      <w:bookmarkStart w:id="148" w:name="_Toc209711545"/>
      <w:r>
        <w:rPr>
          <w:rStyle w:val="CharSectno"/>
        </w:rPr>
        <w:t>20C</w:t>
      </w:r>
      <w:r>
        <w:t>.</w:t>
      </w:r>
      <w:r>
        <w:tab/>
        <w:t>Authorisation to exercise powers to search premises</w:t>
      </w:r>
      <w:bookmarkEnd w:id="147"/>
      <w:bookmarkEnd w:id="148"/>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No. 47 of 2016 s. 5.]</w:t>
      </w:r>
    </w:p>
    <w:p>
      <w:pPr>
        <w:pStyle w:val="Heading3"/>
      </w:pPr>
      <w:bookmarkStart w:id="149" w:name="_Toc209705224"/>
      <w:bookmarkStart w:id="150" w:name="_Toc209706139"/>
      <w:bookmarkStart w:id="151" w:name="_Toc209711546"/>
      <w:bookmarkStart w:id="152" w:name="_Toc224657868"/>
      <w:r>
        <w:rPr>
          <w:rStyle w:val="CharDivNo"/>
        </w:rPr>
        <w:t>Division 3</w:t>
      </w:r>
      <w:r>
        <w:t> — </w:t>
      </w:r>
      <w:r>
        <w:rPr>
          <w:rStyle w:val="CharDivText"/>
        </w:rPr>
        <w:t>Ancillary provisions in relation to exercising powers</w:t>
      </w:r>
      <w:bookmarkEnd w:id="149"/>
      <w:bookmarkEnd w:id="150"/>
      <w:bookmarkEnd w:id="151"/>
      <w:bookmarkEnd w:id="152"/>
    </w:p>
    <w:p>
      <w:pPr>
        <w:pStyle w:val="Footnoteheading"/>
        <w:keepNext/>
      </w:pPr>
      <w:r>
        <w:tab/>
        <w:t>[Heading inserted: No. 47 of 2016 s. 5.]</w:t>
      </w:r>
    </w:p>
    <w:p>
      <w:pPr>
        <w:pStyle w:val="Heading5"/>
      </w:pPr>
      <w:bookmarkStart w:id="153" w:name="_Toc224657869"/>
      <w:bookmarkStart w:id="154" w:name="_Toc209711547"/>
      <w:r>
        <w:rPr>
          <w:rStyle w:val="CharSectno"/>
        </w:rPr>
        <w:t>20D</w:t>
      </w:r>
      <w:r>
        <w:t>.</w:t>
      </w:r>
      <w:r>
        <w:tab/>
        <w:t>Other written laws</w:t>
      </w:r>
      <w:bookmarkEnd w:id="153"/>
      <w:bookmarkEnd w:id="154"/>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No. 47 of 2016 s. 5.]</w:t>
      </w:r>
    </w:p>
    <w:p>
      <w:pPr>
        <w:pStyle w:val="Heading5"/>
      </w:pPr>
      <w:bookmarkStart w:id="155" w:name="_Toc224657870"/>
      <w:bookmarkStart w:id="156" w:name="_Toc209711548"/>
      <w:r>
        <w:rPr>
          <w:rStyle w:val="CharSectno"/>
        </w:rPr>
        <w:t>20E</w:t>
      </w:r>
      <w:r>
        <w:t>.</w:t>
      </w:r>
      <w:r>
        <w:tab/>
        <w:t>Assistance when exercising powers under this Part</w:t>
      </w:r>
      <w:bookmarkEnd w:id="155"/>
      <w:bookmarkEnd w:id="156"/>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No. 47 of 2016 s. 5.]</w:t>
      </w:r>
    </w:p>
    <w:p>
      <w:pPr>
        <w:pStyle w:val="Heading5"/>
      </w:pPr>
      <w:bookmarkStart w:id="157" w:name="_Toc224657871"/>
      <w:bookmarkStart w:id="158" w:name="_Toc209711549"/>
      <w:r>
        <w:rPr>
          <w:rStyle w:val="CharSectno"/>
        </w:rPr>
        <w:t>20F</w:t>
      </w:r>
      <w:r>
        <w:t>.</w:t>
      </w:r>
      <w:r>
        <w:tab/>
        <w:t>Use of force</w:t>
      </w:r>
      <w:bookmarkEnd w:id="157"/>
      <w:bookmarkEnd w:id="158"/>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keepNext/>
      </w:pPr>
      <w:r>
        <w:tab/>
        <w:t>(b)</w:t>
      </w:r>
      <w:r>
        <w:tab/>
        <w:t>to overcome any resistance to exercising the power that is offered, or that the person exercising the power reasonably suspects will be offered, by any person.</w:t>
      </w:r>
    </w:p>
    <w:p>
      <w:pPr>
        <w:pStyle w:val="Footnotesection"/>
      </w:pPr>
      <w:r>
        <w:tab/>
        <w:t>[Section 20F inserted: No. 47 of 2016 s. 5.]</w:t>
      </w:r>
    </w:p>
    <w:p>
      <w:pPr>
        <w:pStyle w:val="Heading3"/>
      </w:pPr>
      <w:bookmarkStart w:id="159" w:name="_Toc209705228"/>
      <w:bookmarkStart w:id="160" w:name="_Toc209706143"/>
      <w:bookmarkStart w:id="161" w:name="_Toc209711550"/>
      <w:bookmarkStart w:id="162" w:name="_Toc224657872"/>
      <w:r>
        <w:rPr>
          <w:rStyle w:val="CharDivNo"/>
        </w:rPr>
        <w:t>Division 4</w:t>
      </w:r>
      <w:r>
        <w:t> — </w:t>
      </w:r>
      <w:r>
        <w:rPr>
          <w:rStyle w:val="CharDivText"/>
        </w:rPr>
        <w:t>Vehicle searches</w:t>
      </w:r>
      <w:bookmarkEnd w:id="159"/>
      <w:bookmarkEnd w:id="160"/>
      <w:bookmarkEnd w:id="161"/>
      <w:bookmarkEnd w:id="162"/>
    </w:p>
    <w:p>
      <w:pPr>
        <w:pStyle w:val="Footnoteheading"/>
      </w:pPr>
      <w:r>
        <w:tab/>
        <w:t>[Heading inserted: No. 47 of 2016 s. 5.]</w:t>
      </w:r>
    </w:p>
    <w:p>
      <w:pPr>
        <w:pStyle w:val="Heading5"/>
      </w:pPr>
      <w:bookmarkStart w:id="163" w:name="_Toc224657873"/>
      <w:bookmarkStart w:id="164" w:name="_Toc209711551"/>
      <w:r>
        <w:rPr>
          <w:rStyle w:val="CharSectno"/>
        </w:rPr>
        <w:t>20G</w:t>
      </w:r>
      <w:r>
        <w:t>.</w:t>
      </w:r>
      <w:r>
        <w:tab/>
        <w:t>Powers of police officers in relation to searching vehicle in drug detection area</w:t>
      </w:r>
      <w:bookmarkEnd w:id="163"/>
      <w:bookmarkEnd w:id="164"/>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No. 47 of 2016 s. 5.]</w:t>
      </w:r>
    </w:p>
    <w:p>
      <w:pPr>
        <w:pStyle w:val="Heading5"/>
      </w:pPr>
      <w:bookmarkStart w:id="165" w:name="_Toc224657874"/>
      <w:bookmarkStart w:id="166" w:name="_Toc209711552"/>
      <w:r>
        <w:rPr>
          <w:rStyle w:val="CharSectno"/>
        </w:rPr>
        <w:t>20H</w:t>
      </w:r>
      <w:r>
        <w:t>.</w:t>
      </w:r>
      <w:r>
        <w:tab/>
        <w:t>Powers of police officers in relation to searching persons in a drug detection area</w:t>
      </w:r>
      <w:bookmarkEnd w:id="165"/>
      <w:bookmarkEnd w:id="166"/>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No. 47 of 2016 s. 5.]</w:t>
      </w:r>
    </w:p>
    <w:p>
      <w:pPr>
        <w:pStyle w:val="Heading3"/>
      </w:pPr>
      <w:bookmarkStart w:id="167" w:name="_Toc209705231"/>
      <w:bookmarkStart w:id="168" w:name="_Toc209706146"/>
      <w:bookmarkStart w:id="169" w:name="_Toc209711553"/>
      <w:bookmarkStart w:id="170" w:name="_Toc224657875"/>
      <w:r>
        <w:rPr>
          <w:rStyle w:val="CharDivNo"/>
        </w:rPr>
        <w:t>Division 5</w:t>
      </w:r>
      <w:r>
        <w:t> — </w:t>
      </w:r>
      <w:r>
        <w:rPr>
          <w:rStyle w:val="CharDivText"/>
        </w:rPr>
        <w:t>Searches of delivery business premises</w:t>
      </w:r>
      <w:bookmarkEnd w:id="167"/>
      <w:bookmarkEnd w:id="168"/>
      <w:bookmarkEnd w:id="169"/>
      <w:bookmarkEnd w:id="170"/>
    </w:p>
    <w:p>
      <w:pPr>
        <w:pStyle w:val="Footnoteheading"/>
      </w:pPr>
      <w:r>
        <w:tab/>
        <w:t>[Heading inserted: No. 47 of 2016 s. 5.]</w:t>
      </w:r>
    </w:p>
    <w:p>
      <w:pPr>
        <w:pStyle w:val="Heading5"/>
      </w:pPr>
      <w:bookmarkStart w:id="171" w:name="_Toc224657876"/>
      <w:bookmarkStart w:id="172" w:name="_Toc209711554"/>
      <w:r>
        <w:rPr>
          <w:rStyle w:val="CharSectno"/>
        </w:rPr>
        <w:t>20I</w:t>
      </w:r>
      <w:r>
        <w:t>.</w:t>
      </w:r>
      <w:r>
        <w:tab/>
        <w:t>Powers of police officers in relation to premises</w:t>
      </w:r>
      <w:bookmarkEnd w:id="171"/>
      <w:bookmarkEnd w:id="172"/>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No. 47 of 2016 s. 5.]</w:t>
      </w:r>
    </w:p>
    <w:p>
      <w:pPr>
        <w:pStyle w:val="Heading3"/>
      </w:pPr>
      <w:bookmarkStart w:id="173" w:name="_Toc209705233"/>
      <w:bookmarkStart w:id="174" w:name="_Toc209706148"/>
      <w:bookmarkStart w:id="175" w:name="_Toc209711555"/>
      <w:bookmarkStart w:id="176" w:name="_Toc224657877"/>
      <w:r>
        <w:rPr>
          <w:rStyle w:val="CharDivNo"/>
        </w:rPr>
        <w:t>Division 6</w:t>
      </w:r>
      <w:r>
        <w:t> — </w:t>
      </w:r>
      <w:r>
        <w:rPr>
          <w:rStyle w:val="CharDivText"/>
        </w:rPr>
        <w:t>Offences</w:t>
      </w:r>
      <w:bookmarkEnd w:id="173"/>
      <w:bookmarkEnd w:id="174"/>
      <w:bookmarkEnd w:id="175"/>
      <w:bookmarkEnd w:id="176"/>
    </w:p>
    <w:p>
      <w:pPr>
        <w:pStyle w:val="Footnoteheading"/>
      </w:pPr>
      <w:r>
        <w:tab/>
        <w:t>[Heading inserted: No. 47 of 2016 s. 5.]</w:t>
      </w:r>
    </w:p>
    <w:p>
      <w:pPr>
        <w:pStyle w:val="Heading5"/>
      </w:pPr>
      <w:bookmarkStart w:id="177" w:name="_Toc224657878"/>
      <w:bookmarkStart w:id="178" w:name="_Toc209711556"/>
      <w:r>
        <w:rPr>
          <w:rStyle w:val="CharSectno"/>
        </w:rPr>
        <w:t>20J</w:t>
      </w:r>
      <w:r>
        <w:t>.</w:t>
      </w:r>
      <w:r>
        <w:tab/>
        <w:t>Failure to comply with requirement of police officer</w:t>
      </w:r>
      <w:bookmarkEnd w:id="177"/>
      <w:bookmarkEnd w:id="178"/>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No. 47 of 2016 s. 5.]</w:t>
      </w:r>
    </w:p>
    <w:p>
      <w:pPr>
        <w:pStyle w:val="Heading5"/>
      </w:pPr>
      <w:bookmarkStart w:id="179" w:name="_Toc224657879"/>
      <w:bookmarkStart w:id="180" w:name="_Toc209711557"/>
      <w:r>
        <w:rPr>
          <w:rStyle w:val="CharSectno"/>
        </w:rPr>
        <w:t>20K</w:t>
      </w:r>
      <w:r>
        <w:t>.</w:t>
      </w:r>
      <w:r>
        <w:tab/>
        <w:t>Application of section 29 to exercise of powers conferred by or under this Part</w:t>
      </w:r>
      <w:bookmarkEnd w:id="179"/>
      <w:bookmarkEnd w:id="180"/>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No. 47 of 2016 s. 5.]</w:t>
      </w:r>
    </w:p>
    <w:p>
      <w:pPr>
        <w:pStyle w:val="Heading3"/>
      </w:pPr>
      <w:bookmarkStart w:id="181" w:name="_Toc209705236"/>
      <w:bookmarkStart w:id="182" w:name="_Toc209706151"/>
      <w:bookmarkStart w:id="183" w:name="_Toc209711558"/>
      <w:bookmarkStart w:id="184" w:name="_Toc224657880"/>
      <w:r>
        <w:rPr>
          <w:rStyle w:val="CharDivNo"/>
        </w:rPr>
        <w:t>Division 7</w:t>
      </w:r>
      <w:r>
        <w:t> — </w:t>
      </w:r>
      <w:r>
        <w:rPr>
          <w:rStyle w:val="CharDivText"/>
        </w:rPr>
        <w:t>Prescribed procedures</w:t>
      </w:r>
      <w:bookmarkEnd w:id="181"/>
      <w:bookmarkEnd w:id="182"/>
      <w:bookmarkEnd w:id="183"/>
      <w:bookmarkEnd w:id="184"/>
    </w:p>
    <w:p>
      <w:pPr>
        <w:pStyle w:val="Footnoteheading"/>
        <w:keepNext/>
      </w:pPr>
      <w:r>
        <w:tab/>
        <w:t>[Heading inserted: No. 47 of 2016 s. 5.]</w:t>
      </w:r>
    </w:p>
    <w:p>
      <w:pPr>
        <w:pStyle w:val="Heading5"/>
      </w:pPr>
      <w:bookmarkStart w:id="185" w:name="_Toc224657881"/>
      <w:bookmarkStart w:id="186" w:name="_Toc209711559"/>
      <w:r>
        <w:rPr>
          <w:rStyle w:val="CharSectno"/>
        </w:rPr>
        <w:t>20L</w:t>
      </w:r>
      <w:r>
        <w:t>.</w:t>
      </w:r>
      <w:r>
        <w:tab/>
        <w:t>Regulations as to the exercise of powers under this Part</w:t>
      </w:r>
      <w:bookmarkEnd w:id="185"/>
      <w:bookmarkEnd w:id="186"/>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No. 47 of 2016 s. 5.]</w:t>
      </w:r>
    </w:p>
    <w:p>
      <w:pPr>
        <w:pStyle w:val="Heading2"/>
      </w:pPr>
      <w:bookmarkStart w:id="187" w:name="_Toc209705238"/>
      <w:bookmarkStart w:id="188" w:name="_Toc209706153"/>
      <w:bookmarkStart w:id="189" w:name="_Toc209711560"/>
      <w:bookmarkStart w:id="190" w:name="_Toc224657882"/>
      <w:r>
        <w:rPr>
          <w:rStyle w:val="CharPartNo"/>
        </w:rPr>
        <w:t>Part 4B</w:t>
      </w:r>
      <w:r>
        <w:t> — </w:t>
      </w:r>
      <w:r>
        <w:rPr>
          <w:rStyle w:val="CharPartText"/>
        </w:rPr>
        <w:t>Border Search Areas</w:t>
      </w:r>
      <w:bookmarkEnd w:id="187"/>
      <w:bookmarkEnd w:id="188"/>
      <w:bookmarkEnd w:id="189"/>
      <w:bookmarkEnd w:id="190"/>
    </w:p>
    <w:p>
      <w:pPr>
        <w:pStyle w:val="Footnoteheading"/>
      </w:pPr>
      <w:r>
        <w:tab/>
        <w:t>[Heading inserted: No. 16 of 2023 s. 6.]</w:t>
      </w:r>
    </w:p>
    <w:p>
      <w:pPr>
        <w:pStyle w:val="Heading3"/>
      </w:pPr>
      <w:bookmarkStart w:id="191" w:name="_Toc209705239"/>
      <w:bookmarkStart w:id="192" w:name="_Toc209706154"/>
      <w:bookmarkStart w:id="193" w:name="_Toc209711561"/>
      <w:bookmarkStart w:id="194" w:name="_Toc224657883"/>
      <w:r>
        <w:rPr>
          <w:rStyle w:val="CharDivNo"/>
        </w:rPr>
        <w:t>Division 1</w:t>
      </w:r>
      <w:r>
        <w:t> — </w:t>
      </w:r>
      <w:r>
        <w:rPr>
          <w:rStyle w:val="CharDivText"/>
        </w:rPr>
        <w:t>Preliminary</w:t>
      </w:r>
      <w:bookmarkEnd w:id="191"/>
      <w:bookmarkEnd w:id="192"/>
      <w:bookmarkEnd w:id="193"/>
      <w:bookmarkEnd w:id="194"/>
    </w:p>
    <w:p>
      <w:pPr>
        <w:pStyle w:val="Footnoteheading"/>
      </w:pPr>
      <w:r>
        <w:tab/>
        <w:t>[Heading inserted: No. 16 of 2023 s. 6.]</w:t>
      </w:r>
    </w:p>
    <w:p>
      <w:pPr>
        <w:pStyle w:val="Heading5"/>
      </w:pPr>
      <w:bookmarkStart w:id="195" w:name="_Toc224657884"/>
      <w:bookmarkStart w:id="196" w:name="_Toc209711562"/>
      <w:r>
        <w:rPr>
          <w:rStyle w:val="CharSectno"/>
        </w:rPr>
        <w:t>20M</w:t>
      </w:r>
      <w:r>
        <w:t>.</w:t>
      </w:r>
      <w:r>
        <w:tab/>
        <w:t>Terms used</w:t>
      </w:r>
      <w:bookmarkEnd w:id="195"/>
      <w:bookmarkEnd w:id="196"/>
    </w:p>
    <w:p>
      <w:pPr>
        <w:pStyle w:val="Subsection"/>
      </w:pPr>
      <w:r>
        <w:tab/>
      </w:r>
      <w:r>
        <w:tab/>
        <w:t xml:space="preserve">In this Part — </w:t>
      </w:r>
    </w:p>
    <w:p>
      <w:pPr>
        <w:pStyle w:val="Defstart"/>
      </w:pPr>
      <w:r>
        <w:tab/>
      </w:r>
      <w:r>
        <w:rPr>
          <w:rStyle w:val="CharDefText"/>
        </w:rPr>
        <w:t>authorised officer</w:t>
      </w:r>
      <w:r>
        <w:t xml:space="preserve"> has the meaning given in section 20R(1);</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tab/>
      </w:r>
      <w:r>
        <w:rPr>
          <w:rStyle w:val="CharDefText"/>
        </w:rPr>
        <w:t>public place</w:t>
      </w:r>
      <w:r>
        <w:t xml:space="preserve"> has the meaning given in the </w:t>
      </w:r>
      <w:r>
        <w:rPr>
          <w:i/>
        </w:rPr>
        <w:t>Criminal Investigation Act 2006</w:t>
      </w:r>
      <w:r>
        <w:t xml:space="preserve"> section 3(1).</w:t>
      </w:r>
    </w:p>
    <w:p>
      <w:pPr>
        <w:pStyle w:val="Footnotesection"/>
      </w:pPr>
      <w:r>
        <w:tab/>
        <w:t>[Section 20M inserted: No. 16 of 2023 s. 6.]</w:t>
      </w:r>
    </w:p>
    <w:p>
      <w:pPr>
        <w:pStyle w:val="Heading5"/>
      </w:pPr>
      <w:bookmarkStart w:id="197" w:name="_Toc224657885"/>
      <w:bookmarkStart w:id="198" w:name="_Toc209711563"/>
      <w:r>
        <w:rPr>
          <w:rStyle w:val="CharSectno"/>
        </w:rPr>
        <w:t>20N</w:t>
      </w:r>
      <w:r>
        <w:t>.</w:t>
      </w:r>
      <w:r>
        <w:tab/>
        <w:t>Border Search Area (BSA)</w:t>
      </w:r>
      <w:bookmarkEnd w:id="197"/>
      <w:bookmarkEnd w:id="198"/>
    </w:p>
    <w:p>
      <w:pPr>
        <w:pStyle w:val="Subsection"/>
      </w:pPr>
      <w:r>
        <w:tab/>
        <w:t>(1)</w:t>
      </w:r>
      <w:r>
        <w:tab/>
        <w:t xml:space="preserve">For the purposes of this Act, a </w:t>
      </w:r>
      <w:r>
        <w:rPr>
          <w:rStyle w:val="CharDefText"/>
        </w:rPr>
        <w:t>Border Search Area</w:t>
      </w:r>
      <w:r>
        <w:t xml:space="preserve"> (</w:t>
      </w:r>
      <w:r>
        <w:rPr>
          <w:rStyle w:val="CharDefText"/>
        </w:rPr>
        <w:t>BSA</w:t>
      </w:r>
      <w:r>
        <w:t xml:space="preserve">) is an area — </w:t>
      </w:r>
    </w:p>
    <w:p>
      <w:pPr>
        <w:pStyle w:val="Indenta"/>
      </w:pPr>
      <w:r>
        <w:tab/>
        <w:t>(a)</w:t>
      </w:r>
      <w:r>
        <w:tab/>
        <w:t>described in Schedule 6A Division 1; and</w:t>
      </w:r>
    </w:p>
    <w:p>
      <w:pPr>
        <w:pStyle w:val="Indenta"/>
      </w:pPr>
      <w:r>
        <w:tab/>
        <w:t>(b)</w:t>
      </w:r>
      <w:r>
        <w:tab/>
        <w:t>shown for information purposes in a plan in Schedule 6A Division 2.</w:t>
      </w:r>
    </w:p>
    <w:p>
      <w:pPr>
        <w:pStyle w:val="Subsection"/>
      </w:pPr>
      <w:r>
        <w:tab/>
        <w:t>(2)</w:t>
      </w:r>
      <w:r>
        <w:tab/>
        <w:t>The power in section 42(1A)(a) cannot be exercised in relation to Schedule 6A to modify a BSA except on the recommendation of the Minister.</w:t>
      </w:r>
    </w:p>
    <w:p>
      <w:pPr>
        <w:pStyle w:val="Subsection"/>
      </w:pPr>
      <w:r>
        <w:tab/>
        <w:t>(3)</w:t>
      </w:r>
      <w:r>
        <w:tab/>
        <w:t xml:space="preserve">The Minister cannot make the recommendation under subsection (2) unless — </w:t>
      </w:r>
    </w:p>
    <w:p>
      <w:pPr>
        <w:pStyle w:val="Indenta"/>
      </w:pPr>
      <w:r>
        <w:tab/>
        <w:t>(a)</w:t>
      </w:r>
      <w:r>
        <w:tab/>
        <w:t xml:space="preserve">the Minister has the approval of the Attorney General to make the recommendation; and </w:t>
      </w:r>
    </w:p>
    <w:p>
      <w:pPr>
        <w:pStyle w:val="Indenta"/>
      </w:pPr>
      <w:r>
        <w:tab/>
        <w:t>(b)</w:t>
      </w:r>
      <w:r>
        <w:tab/>
        <w:t>the Minister is satisfied of the matters referred to in subsection (4).</w:t>
      </w:r>
    </w:p>
    <w:p>
      <w:pPr>
        <w:pStyle w:val="Subsection"/>
      </w:pPr>
      <w:r>
        <w:tab/>
        <w:t>(4)</w:t>
      </w:r>
      <w:r>
        <w:tab/>
        <w:t xml:space="preserve">The Minister must be satisfied that — </w:t>
      </w:r>
    </w:p>
    <w:p>
      <w:pPr>
        <w:pStyle w:val="Indenta"/>
      </w:pPr>
      <w:r>
        <w:tab/>
        <w:t>(a)</w:t>
      </w:r>
      <w:r>
        <w:tab/>
        <w:t xml:space="preserve">the modification is necessary for the ongoing effectiveness of the BSA in reducing the transport into the State of any of the following — </w:t>
      </w:r>
    </w:p>
    <w:p>
      <w:pPr>
        <w:pStyle w:val="Indenti"/>
      </w:pPr>
      <w:r>
        <w:tab/>
        <w:t>(i)</w:t>
      </w:r>
      <w:r>
        <w:tab/>
        <w:t>a prohibited drug;</w:t>
      </w:r>
    </w:p>
    <w:p>
      <w:pPr>
        <w:pStyle w:val="Indenti"/>
      </w:pPr>
      <w:r>
        <w:tab/>
        <w:t>(ii)</w:t>
      </w:r>
      <w:r>
        <w:tab/>
        <w:t>a prohibited plant;</w:t>
      </w:r>
    </w:p>
    <w:p>
      <w:pPr>
        <w:pStyle w:val="Indenti"/>
        <w:rPr>
          <w:sz w:val="20"/>
        </w:rPr>
      </w:pPr>
      <w:r>
        <w:tab/>
        <w:t>(iii)</w:t>
      </w:r>
      <w:r>
        <w:tab/>
        <w:t>a controlled precursor</w:t>
      </w:r>
      <w:r>
        <w:rPr>
          <w:sz w:val="20"/>
        </w:rPr>
        <w:t>;</w:t>
      </w:r>
    </w:p>
    <w:p>
      <w:pPr>
        <w:pStyle w:val="Indenta"/>
      </w:pPr>
      <w:r>
        <w:tab/>
      </w:r>
      <w:r>
        <w:tab/>
        <w:t>and</w:t>
      </w:r>
    </w:p>
    <w:p>
      <w:pPr>
        <w:pStyle w:val="Indenta"/>
      </w:pPr>
      <w:r>
        <w:tab/>
        <w:t>(b)</w:t>
      </w:r>
      <w:r>
        <w:tab/>
        <w:t xml:space="preserve">the proposed modified BSA — </w:t>
      </w:r>
    </w:p>
    <w:p>
      <w:pPr>
        <w:pStyle w:val="Indenti"/>
      </w:pPr>
      <w:r>
        <w:tab/>
        <w:t>(i)</w:t>
      </w:r>
      <w:r>
        <w:tab/>
        <w:t>is not larger than is reasonably necessary for the effective exercise of the powers in Division 3; and</w:t>
      </w:r>
    </w:p>
    <w:p>
      <w:pPr>
        <w:pStyle w:val="Indenti"/>
      </w:pPr>
      <w:r>
        <w:tab/>
        <w:t>(ii)</w:t>
      </w:r>
      <w:r>
        <w:tab/>
        <w:t>in any event, does not exceed 5 km</w:t>
      </w:r>
      <w:r>
        <w:rPr>
          <w:vertAlign w:val="superscript"/>
        </w:rPr>
        <w:t>2</w:t>
      </w:r>
      <w:r>
        <w:t xml:space="preserve"> in area.</w:t>
      </w:r>
    </w:p>
    <w:p>
      <w:pPr>
        <w:pStyle w:val="Subsection"/>
      </w:pPr>
      <w:r>
        <w:tab/>
        <w:t>(5)</w:t>
      </w:r>
      <w:r>
        <w:tab/>
        <w:t>The Minister can be satisfied of the matters referred to in subsection (4) only after consultation with each of the following —</w:t>
      </w:r>
    </w:p>
    <w:p>
      <w:pPr>
        <w:pStyle w:val="Indenta"/>
      </w:pPr>
      <w:r>
        <w:tab/>
        <w:t>(a)</w:t>
      </w:r>
      <w:r>
        <w:tab/>
        <w:t xml:space="preserve">the Minister responsible for the administration of the </w:t>
      </w:r>
      <w:r>
        <w:rPr>
          <w:i/>
        </w:rPr>
        <w:t>Local Government Act 1995</w:t>
      </w:r>
      <w:r>
        <w:t>;</w:t>
      </w:r>
    </w:p>
    <w:p>
      <w:pPr>
        <w:pStyle w:val="Indenta"/>
      </w:pPr>
      <w:r>
        <w:tab/>
        <w:t>(b)</w:t>
      </w:r>
      <w:r>
        <w:tab/>
        <w:t xml:space="preserve">the Minister responsible for the administration of the </w:t>
      </w:r>
      <w:r>
        <w:rPr>
          <w:i/>
        </w:rPr>
        <w:t>Port Authorities Act 1999</w:t>
      </w:r>
      <w:r>
        <w:t>;</w:t>
      </w:r>
    </w:p>
    <w:p>
      <w:pPr>
        <w:pStyle w:val="Indenta"/>
      </w:pPr>
      <w:r>
        <w:tab/>
        <w:t>(c)</w:t>
      </w:r>
      <w:r>
        <w:tab/>
        <w:t xml:space="preserve">the Minister responsible for the administration of the </w:t>
      </w:r>
      <w:r>
        <w:rPr>
          <w:i/>
        </w:rPr>
        <w:t>Transport Co</w:t>
      </w:r>
      <w:r>
        <w:rPr>
          <w:i/>
        </w:rPr>
        <w:noBreakHyphen/>
        <w:t>ordination Act 1966</w:t>
      </w:r>
      <w:r>
        <w:t>.</w:t>
      </w:r>
    </w:p>
    <w:p>
      <w:pPr>
        <w:pStyle w:val="Subsection"/>
      </w:pPr>
      <w:r>
        <w:tab/>
        <w:t>(6)</w:t>
      </w:r>
      <w:r>
        <w:tab/>
        <w:t>The power in section 42(1A)(b) cannot be exercised in relation to Schedule 6A to establish a new BSA except on the recommendation of the Minister.</w:t>
      </w:r>
    </w:p>
    <w:p>
      <w:pPr>
        <w:pStyle w:val="Subsection"/>
      </w:pPr>
      <w:r>
        <w:tab/>
        <w:t>(7)</w:t>
      </w:r>
      <w:r>
        <w:tab/>
        <w:t xml:space="preserve">The Minister cannot make the recommendation under subsection (6) unless — </w:t>
      </w:r>
    </w:p>
    <w:p>
      <w:pPr>
        <w:pStyle w:val="Indenta"/>
      </w:pPr>
      <w:r>
        <w:tab/>
        <w:t>(a)</w:t>
      </w:r>
      <w:r>
        <w:tab/>
        <w:t xml:space="preserve">the Minister has the approval of the Attorney General to make the recommendation; and </w:t>
      </w:r>
    </w:p>
    <w:p>
      <w:pPr>
        <w:pStyle w:val="Indenta"/>
      </w:pPr>
      <w:r>
        <w:tab/>
        <w:t>(b)</w:t>
      </w:r>
      <w:r>
        <w:tab/>
        <w:t>the Minister is satisfied of the matters referred to in subsection (8).</w:t>
      </w:r>
    </w:p>
    <w:p>
      <w:pPr>
        <w:pStyle w:val="Subsection"/>
        <w:keepNext/>
      </w:pPr>
      <w:r>
        <w:tab/>
        <w:t>(8)</w:t>
      </w:r>
      <w:r>
        <w:tab/>
        <w:t xml:space="preserve">The Minister must be satisfied that — </w:t>
      </w:r>
    </w:p>
    <w:p>
      <w:pPr>
        <w:pStyle w:val="Indenta"/>
      </w:pPr>
      <w:r>
        <w:tab/>
        <w:t>(a)</w:t>
      </w:r>
      <w:r>
        <w:tab/>
        <w:t xml:space="preserve">there are reasonable grounds to suspect that the area comprising the proposed new BSA is being, or is likely to be, used for the transport into the State of any of the following — </w:t>
      </w:r>
    </w:p>
    <w:p>
      <w:pPr>
        <w:pStyle w:val="Indenti"/>
      </w:pPr>
      <w:r>
        <w:tab/>
        <w:t>(i)</w:t>
      </w:r>
      <w:r>
        <w:tab/>
        <w:t>a prohibited drug;</w:t>
      </w:r>
    </w:p>
    <w:p>
      <w:pPr>
        <w:pStyle w:val="Indenti"/>
      </w:pPr>
      <w:r>
        <w:tab/>
        <w:t>(ii)</w:t>
      </w:r>
      <w:r>
        <w:tab/>
        <w:t>a prohibited plant;</w:t>
      </w:r>
    </w:p>
    <w:p>
      <w:pPr>
        <w:pStyle w:val="Indenti"/>
        <w:rPr>
          <w:sz w:val="20"/>
        </w:rPr>
      </w:pPr>
      <w:r>
        <w:tab/>
        <w:t>(iii)</w:t>
      </w:r>
      <w:r>
        <w:tab/>
        <w:t>a controlled precursor</w:t>
      </w:r>
      <w:r>
        <w:rPr>
          <w:sz w:val="20"/>
        </w:rPr>
        <w:t>;</w:t>
      </w:r>
    </w:p>
    <w:p>
      <w:pPr>
        <w:pStyle w:val="Indenta"/>
      </w:pPr>
      <w:r>
        <w:tab/>
      </w:r>
      <w:r>
        <w:tab/>
        <w:t>and</w:t>
      </w:r>
    </w:p>
    <w:p>
      <w:pPr>
        <w:pStyle w:val="Indenta"/>
      </w:pPr>
      <w:r>
        <w:tab/>
        <w:t>(b)</w:t>
      </w:r>
      <w:r>
        <w:tab/>
        <w:t xml:space="preserve">the proposed new BSA — </w:t>
      </w:r>
    </w:p>
    <w:p>
      <w:pPr>
        <w:pStyle w:val="Indenti"/>
      </w:pPr>
      <w:r>
        <w:tab/>
        <w:t>(i)</w:t>
      </w:r>
      <w:r>
        <w:tab/>
        <w:t>is not larger than is reasonably necessary for the effective exercise of the powers in Division 3; and</w:t>
      </w:r>
    </w:p>
    <w:p>
      <w:pPr>
        <w:pStyle w:val="Indenti"/>
      </w:pPr>
      <w:r>
        <w:tab/>
        <w:t>(ii)</w:t>
      </w:r>
      <w:r>
        <w:tab/>
        <w:t>in any event, does not exceed 5 km</w:t>
      </w:r>
      <w:r>
        <w:rPr>
          <w:vertAlign w:val="superscript"/>
        </w:rPr>
        <w:t>2</w:t>
      </w:r>
      <w:r>
        <w:t xml:space="preserve"> in area.</w:t>
      </w:r>
    </w:p>
    <w:p>
      <w:pPr>
        <w:pStyle w:val="Subsection"/>
      </w:pPr>
      <w:r>
        <w:tab/>
        <w:t>(9)</w:t>
      </w:r>
      <w:r>
        <w:tab/>
        <w:t xml:space="preserve">The Minister can be satisfied of the matters referred to in subsection (8) only after consultation with each of the following — </w:t>
      </w:r>
    </w:p>
    <w:p>
      <w:pPr>
        <w:pStyle w:val="Indenta"/>
      </w:pPr>
      <w:r>
        <w:tab/>
        <w:t>(a)</w:t>
      </w:r>
      <w:r>
        <w:tab/>
        <w:t xml:space="preserve">the Minister responsible for the administration of the </w:t>
      </w:r>
      <w:r>
        <w:rPr>
          <w:i/>
        </w:rPr>
        <w:t>Local Government Act 1995</w:t>
      </w:r>
      <w:r>
        <w:t>;</w:t>
      </w:r>
    </w:p>
    <w:p>
      <w:pPr>
        <w:pStyle w:val="Indenta"/>
      </w:pPr>
      <w:r>
        <w:tab/>
        <w:t>(b)</w:t>
      </w:r>
      <w:r>
        <w:tab/>
        <w:t xml:space="preserve">the Minister responsible for the administration of the </w:t>
      </w:r>
      <w:r>
        <w:rPr>
          <w:i/>
        </w:rPr>
        <w:t>Port Authorities Act 1999</w:t>
      </w:r>
      <w:r>
        <w:t>;</w:t>
      </w:r>
    </w:p>
    <w:p>
      <w:pPr>
        <w:pStyle w:val="Indenta"/>
      </w:pPr>
      <w:r>
        <w:tab/>
        <w:t>(c)</w:t>
      </w:r>
      <w:r>
        <w:tab/>
        <w:t xml:space="preserve">the Minister responsible for the administration of the </w:t>
      </w:r>
      <w:r>
        <w:rPr>
          <w:i/>
        </w:rPr>
        <w:t>Transport Co</w:t>
      </w:r>
      <w:r>
        <w:rPr>
          <w:i/>
        </w:rPr>
        <w:noBreakHyphen/>
        <w:t>ordination Act 1966</w:t>
      </w:r>
      <w:r>
        <w:t>.</w:t>
      </w:r>
    </w:p>
    <w:p>
      <w:pPr>
        <w:pStyle w:val="Footnotesection"/>
      </w:pPr>
      <w:r>
        <w:tab/>
        <w:t>[Section 20N inserted: No. 16 of 2023 s. 6.]</w:t>
      </w:r>
    </w:p>
    <w:p>
      <w:pPr>
        <w:pStyle w:val="Heading3"/>
      </w:pPr>
      <w:bookmarkStart w:id="199" w:name="_Toc209705242"/>
      <w:bookmarkStart w:id="200" w:name="_Toc209706157"/>
      <w:bookmarkStart w:id="201" w:name="_Toc209711564"/>
      <w:bookmarkStart w:id="202" w:name="_Toc224657886"/>
      <w:r>
        <w:rPr>
          <w:rStyle w:val="CharDivNo"/>
        </w:rPr>
        <w:t>Division 2</w:t>
      </w:r>
      <w:r>
        <w:t> — </w:t>
      </w:r>
      <w:r>
        <w:rPr>
          <w:rStyle w:val="CharDivText"/>
        </w:rPr>
        <w:t>Ancillary provisions in relation to exercising powers in Division 3</w:t>
      </w:r>
      <w:bookmarkEnd w:id="199"/>
      <w:bookmarkEnd w:id="200"/>
      <w:bookmarkEnd w:id="201"/>
      <w:bookmarkEnd w:id="202"/>
    </w:p>
    <w:p>
      <w:pPr>
        <w:pStyle w:val="Footnoteheading"/>
        <w:keepNext/>
      </w:pPr>
      <w:r>
        <w:tab/>
        <w:t>[Heading inserted: No. 16 of 2023 s. 6.]</w:t>
      </w:r>
    </w:p>
    <w:p>
      <w:pPr>
        <w:pStyle w:val="Heading5"/>
      </w:pPr>
      <w:bookmarkStart w:id="203" w:name="_Toc224657887"/>
      <w:bookmarkStart w:id="204" w:name="_Toc209711565"/>
      <w:r>
        <w:rPr>
          <w:rStyle w:val="CharSectno"/>
        </w:rPr>
        <w:t>20O</w:t>
      </w:r>
      <w:r>
        <w:t>.</w:t>
      </w:r>
      <w:r>
        <w:tab/>
        <w:t>Other written laws</w:t>
      </w:r>
      <w:bookmarkEnd w:id="203"/>
      <w:bookmarkEnd w:id="204"/>
    </w:p>
    <w:p>
      <w:pPr>
        <w:pStyle w:val="Subsection"/>
        <w:keepNext/>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Division 3 are in addition to, and not in derogation of, the powers conferred on police officers by Part 4A or V or any other written law.</w:t>
      </w:r>
    </w:p>
    <w:p>
      <w:pPr>
        <w:pStyle w:val="Footnotesection"/>
      </w:pPr>
      <w:r>
        <w:tab/>
        <w:t>[Section 20O inserted: No. 16 of 2023 s. 6.]</w:t>
      </w:r>
    </w:p>
    <w:p>
      <w:pPr>
        <w:pStyle w:val="Heading5"/>
      </w:pPr>
      <w:bookmarkStart w:id="205" w:name="_Toc224657888"/>
      <w:bookmarkStart w:id="206" w:name="_Toc209711566"/>
      <w:r>
        <w:rPr>
          <w:rStyle w:val="CharSectno"/>
        </w:rPr>
        <w:t>20P</w:t>
      </w:r>
      <w:r>
        <w:t>.</w:t>
      </w:r>
      <w:r>
        <w:tab/>
        <w:t>Assistance when exercising powers under Division 3</w:t>
      </w:r>
      <w:bookmarkEnd w:id="205"/>
      <w:bookmarkEnd w:id="206"/>
    </w:p>
    <w:p>
      <w:pPr>
        <w:pStyle w:val="Subsection"/>
      </w:pPr>
      <w:r>
        <w:tab/>
        <w:t>(1)</w:t>
      </w:r>
      <w:r>
        <w:tab/>
        <w:t>An authorised officer may authorise as many other persons to assist in exercising a power under Division 3 as are reasonably necessary in the circumstances.</w:t>
      </w:r>
    </w:p>
    <w:p>
      <w:pPr>
        <w:pStyle w:val="Subsection"/>
      </w:pPr>
      <w:r>
        <w:tab/>
        <w:t>(2)</w:t>
      </w:r>
      <w:r>
        <w:tab/>
        <w:t xml:space="preserve">If an authorised officer authorises other persons to assist in the exercise of powers under Division 3,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20P inserted: No. 16 of 2023 s. 6.]</w:t>
      </w:r>
    </w:p>
    <w:p>
      <w:pPr>
        <w:pStyle w:val="Heading5"/>
      </w:pPr>
      <w:bookmarkStart w:id="207" w:name="_Toc224657889"/>
      <w:bookmarkStart w:id="208" w:name="_Toc209711567"/>
      <w:r>
        <w:rPr>
          <w:rStyle w:val="CharSectno"/>
        </w:rPr>
        <w:t>20Q</w:t>
      </w:r>
      <w:r>
        <w:t>.</w:t>
      </w:r>
      <w:r>
        <w:tab/>
        <w:t>Use of force</w:t>
      </w:r>
      <w:bookmarkEnd w:id="207"/>
      <w:bookmarkEnd w:id="208"/>
    </w:p>
    <w:p>
      <w:pPr>
        <w:pStyle w:val="Subsection"/>
      </w:pPr>
      <w:r>
        <w:tab/>
      </w:r>
      <w:r>
        <w:tab/>
        <w:t xml:space="preserve">When exercising a power under Division 3,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r>
        <w:tab/>
        <w:t>[Section 20Q inserted: No. 16 of 2023 s. 6.]</w:t>
      </w:r>
    </w:p>
    <w:p>
      <w:pPr>
        <w:pStyle w:val="Heading3"/>
      </w:pPr>
      <w:bookmarkStart w:id="209" w:name="_Toc209705246"/>
      <w:bookmarkStart w:id="210" w:name="_Toc209706161"/>
      <w:bookmarkStart w:id="211" w:name="_Toc209711568"/>
      <w:bookmarkStart w:id="212" w:name="_Toc224657890"/>
      <w:r>
        <w:rPr>
          <w:rStyle w:val="CharDivNo"/>
        </w:rPr>
        <w:t>Division 3</w:t>
      </w:r>
      <w:r>
        <w:t> — </w:t>
      </w:r>
      <w:r>
        <w:rPr>
          <w:rStyle w:val="CharDivText"/>
        </w:rPr>
        <w:t>Powers of authorised officers in public place in BSA</w:t>
      </w:r>
      <w:bookmarkEnd w:id="209"/>
      <w:bookmarkEnd w:id="210"/>
      <w:bookmarkEnd w:id="211"/>
      <w:bookmarkEnd w:id="212"/>
    </w:p>
    <w:p>
      <w:pPr>
        <w:pStyle w:val="Footnoteheading"/>
        <w:keepNext/>
      </w:pPr>
      <w:r>
        <w:tab/>
        <w:t>[Heading inserted: No. 16 of 2023 s. 6.]</w:t>
      </w:r>
    </w:p>
    <w:p>
      <w:pPr>
        <w:pStyle w:val="Heading5"/>
      </w:pPr>
      <w:bookmarkStart w:id="213" w:name="_Toc224657891"/>
      <w:bookmarkStart w:id="214" w:name="_Toc209711569"/>
      <w:r>
        <w:rPr>
          <w:rStyle w:val="CharSectno"/>
        </w:rPr>
        <w:t>20R</w:t>
      </w:r>
      <w:r>
        <w:t>.</w:t>
      </w:r>
      <w:r>
        <w:tab/>
        <w:t>Authorised officers and BSA authorisations</w:t>
      </w:r>
      <w:bookmarkEnd w:id="213"/>
      <w:bookmarkEnd w:id="214"/>
    </w:p>
    <w:p>
      <w:pPr>
        <w:pStyle w:val="Subsection"/>
      </w:pPr>
      <w:r>
        <w:tab/>
        <w:t>(1)</w:t>
      </w:r>
      <w:r>
        <w:tab/>
        <w:t xml:space="preserve">A police officer of or above the rank of inspector (an </w:t>
      </w:r>
      <w:r>
        <w:rPr>
          <w:rStyle w:val="CharDefText"/>
        </w:rPr>
        <w:t>issuing officer</w:t>
      </w:r>
      <w:r>
        <w:t xml:space="preserve">) may, by notice in writing (a </w:t>
      </w:r>
      <w:r>
        <w:rPr>
          <w:rStyle w:val="CharDefText"/>
        </w:rPr>
        <w:t>BSA authorisation</w:t>
      </w:r>
      <w:r>
        <w:t xml:space="preserve">), authorise another police officer (an </w:t>
      </w:r>
      <w:r>
        <w:rPr>
          <w:rStyle w:val="CharDefText"/>
        </w:rPr>
        <w:t>authorised officer</w:t>
      </w:r>
      <w:r>
        <w:t>) to exercise the powers under this Division.</w:t>
      </w:r>
    </w:p>
    <w:p>
      <w:pPr>
        <w:pStyle w:val="Subsection"/>
      </w:pPr>
      <w:r>
        <w:tab/>
        <w:t>(2)</w:t>
      </w:r>
      <w:r>
        <w:tab/>
        <w:t>Except as provided in subsection (4), a BSA authorisation has effect for a period stated in the notice, being a period no longer than 28 days after the notice is issued.</w:t>
      </w:r>
    </w:p>
    <w:p>
      <w:pPr>
        <w:pStyle w:val="Subsection"/>
      </w:pPr>
      <w:r>
        <w:tab/>
        <w:t>(3)</w:t>
      </w:r>
      <w:r>
        <w:tab/>
        <w:t>If the issuing officer is of the rank of inspector, the BSA authorisation must, within 24 hours after it is issued, be ratified in writing by a police officer of or above the rank of superintendent.</w:t>
      </w:r>
    </w:p>
    <w:p>
      <w:pPr>
        <w:pStyle w:val="Subsection"/>
      </w:pPr>
      <w:r>
        <w:tab/>
        <w:t>(4)</w:t>
      </w:r>
      <w:r>
        <w:tab/>
        <w:t>A BSA authorisation referred to in subsection (3) ceases to have effect 24 hours after it is issued if it is not ratified in accordance with that subsection.</w:t>
      </w:r>
    </w:p>
    <w:p>
      <w:pPr>
        <w:pStyle w:val="Subsection"/>
      </w:pPr>
      <w:r>
        <w:tab/>
        <w:t>(5)</w:t>
      </w:r>
      <w:r>
        <w:tab/>
        <w:t xml:space="preserve">A BSA authorisation must — </w:t>
      </w:r>
    </w:p>
    <w:p>
      <w:pPr>
        <w:pStyle w:val="Indenta"/>
      </w:pPr>
      <w:r>
        <w:tab/>
        <w:t>(a)</w:t>
      </w:r>
      <w:r>
        <w:tab/>
        <w:t>contain any directions approved by the Commissioner relating to the exercise of powers under this Division; and</w:t>
      </w:r>
    </w:p>
    <w:p>
      <w:pPr>
        <w:pStyle w:val="Indenta"/>
      </w:pPr>
      <w:r>
        <w:tab/>
        <w:t>(b)</w:t>
      </w:r>
      <w:r>
        <w:tab/>
        <w:t>otherwise be in a form approved by the Commissioner.</w:t>
      </w:r>
    </w:p>
    <w:p>
      <w:pPr>
        <w:pStyle w:val="Subsection"/>
        <w:keepNext/>
      </w:pPr>
      <w:r>
        <w:tab/>
        <w:t>(6)</w:t>
      </w:r>
      <w:r>
        <w:tab/>
        <w:t>A BSA authorisation may be revoked or varied by the issuing officer or another police officer of or above the rank of superintendent.</w:t>
      </w:r>
    </w:p>
    <w:p>
      <w:pPr>
        <w:pStyle w:val="Footnotesection"/>
      </w:pPr>
      <w:r>
        <w:tab/>
        <w:t>[Section 20R inserted: No. 16 of 2023 s. 6.]</w:t>
      </w:r>
    </w:p>
    <w:p>
      <w:pPr>
        <w:pStyle w:val="Heading5"/>
      </w:pPr>
      <w:bookmarkStart w:id="215" w:name="_Toc224657892"/>
      <w:bookmarkStart w:id="216" w:name="_Toc209711570"/>
      <w:r>
        <w:rPr>
          <w:rStyle w:val="CharSectno"/>
        </w:rPr>
        <w:t>20S</w:t>
      </w:r>
      <w:r>
        <w:t>.</w:t>
      </w:r>
      <w:r>
        <w:tab/>
        <w:t>Exercise of powers under Division</w:t>
      </w:r>
      <w:bookmarkEnd w:id="215"/>
      <w:bookmarkEnd w:id="216"/>
    </w:p>
    <w:p>
      <w:pPr>
        <w:pStyle w:val="Subsection"/>
      </w:pPr>
      <w:r>
        <w:tab/>
        <w:t>(1)</w:t>
      </w:r>
      <w:r>
        <w:tab/>
        <w:t>Except as provided in subsection (2), the powers under this Division may be exercised in relation to a person or vehicle that is in a public place in a BSA.</w:t>
      </w:r>
    </w:p>
    <w:p>
      <w:pPr>
        <w:pStyle w:val="Subsection"/>
      </w:pPr>
      <w:r>
        <w:tab/>
        <w:t>(2)</w:t>
      </w:r>
      <w:r>
        <w:tab/>
        <w:t xml:space="preserve">The powers under this Division cannot be exercised in relation to a person participating in, or a vehicle being used primarily for, any of the following — </w:t>
      </w:r>
    </w:p>
    <w:p>
      <w:pPr>
        <w:pStyle w:val="Indenta"/>
      </w:pPr>
      <w:r>
        <w:tab/>
        <w:t>(a)</w:t>
      </w:r>
      <w:r>
        <w:tab/>
        <w:t>industrial action;</w:t>
      </w:r>
    </w:p>
    <w:p>
      <w:pPr>
        <w:pStyle w:val="Indenta"/>
      </w:pPr>
      <w:r>
        <w:tab/>
        <w:t>(b)</w:t>
      </w:r>
      <w:r>
        <w:tab/>
        <w:t>a political protest or demonstration;</w:t>
      </w:r>
    </w:p>
    <w:p>
      <w:pPr>
        <w:pStyle w:val="Indenta"/>
      </w:pPr>
      <w:r>
        <w:tab/>
        <w:t>(c)</w:t>
      </w:r>
      <w:r>
        <w:tab/>
        <w:t>a religious or cultural activity;</w:t>
      </w:r>
    </w:p>
    <w:p>
      <w:pPr>
        <w:pStyle w:val="Indenta"/>
      </w:pPr>
      <w:r>
        <w:tab/>
        <w:t>(d)</w:t>
      </w:r>
      <w:r>
        <w:tab/>
        <w:t>an educational activity;</w:t>
      </w:r>
    </w:p>
    <w:p>
      <w:pPr>
        <w:pStyle w:val="Indenta"/>
      </w:pPr>
      <w:r>
        <w:tab/>
        <w:t>(e)</w:t>
      </w:r>
      <w:r>
        <w:tab/>
        <w:t>the seeking or provision of medical or emergency services;</w:t>
      </w:r>
    </w:p>
    <w:p>
      <w:pPr>
        <w:pStyle w:val="Indenta"/>
      </w:pPr>
      <w:r>
        <w:tab/>
        <w:t>(f)</w:t>
      </w:r>
      <w:r>
        <w:tab/>
        <w:t>an activity prescribed by the regulations.</w:t>
      </w:r>
    </w:p>
    <w:p>
      <w:pPr>
        <w:pStyle w:val="Footnotesection"/>
      </w:pPr>
      <w:r>
        <w:tab/>
        <w:t>[Section 20S inserted: No. 16 of 2023 s. 6.]</w:t>
      </w:r>
    </w:p>
    <w:p>
      <w:pPr>
        <w:pStyle w:val="Heading5"/>
      </w:pPr>
      <w:bookmarkStart w:id="217" w:name="_Toc224657893"/>
      <w:bookmarkStart w:id="218" w:name="_Toc209711571"/>
      <w:r>
        <w:rPr>
          <w:rStyle w:val="CharSectno"/>
        </w:rPr>
        <w:t>20T</w:t>
      </w:r>
      <w:r>
        <w:t>.</w:t>
      </w:r>
      <w:r>
        <w:tab/>
        <w:t>Powers of authorised officers in relation to persons</w:t>
      </w:r>
      <w:bookmarkEnd w:id="217"/>
      <w:bookmarkEnd w:id="218"/>
    </w:p>
    <w:p>
      <w:pPr>
        <w:pStyle w:val="Subsection"/>
      </w:pPr>
      <w:r>
        <w:tab/>
        <w:t>(1)</w:t>
      </w:r>
      <w:r>
        <w:tab/>
        <w:t>An authorised officer may do a preliminary drug detection test on a person.</w:t>
      </w:r>
    </w:p>
    <w:p>
      <w:pPr>
        <w:pStyle w:val="Subsection"/>
      </w:pPr>
      <w:r>
        <w:tab/>
        <w:t>(2)</w:t>
      </w:r>
      <w:r>
        <w:tab/>
        <w:t>An authorised officer who wishes to do a preliminary drug detection test on a person under subsection (1) may detain the person for a reasonable period in order to do the test.</w:t>
      </w:r>
    </w:p>
    <w:p>
      <w:pPr>
        <w:pStyle w:val="Subsection"/>
        <w:keepNext/>
      </w:pPr>
      <w:r>
        <w:tab/>
        <w:t>(3)</w:t>
      </w:r>
      <w:r>
        <w:tab/>
        <w:t xml:space="preserve">An authorised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an authorised officer exercising the powers conferred by subsections (1) and (2) of this section.</w:t>
      </w:r>
    </w:p>
    <w:p>
      <w:pPr>
        <w:pStyle w:val="Subsection"/>
        <w:keepNext/>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subsections (1) and (2) of this section.</w:t>
      </w:r>
    </w:p>
    <w:p>
      <w:pPr>
        <w:pStyle w:val="Footnotesection"/>
      </w:pPr>
      <w:r>
        <w:tab/>
        <w:t>[Section 20T inserted: No. 16 of 2023 s. 6.]</w:t>
      </w:r>
    </w:p>
    <w:p>
      <w:pPr>
        <w:pStyle w:val="Heading5"/>
      </w:pPr>
      <w:bookmarkStart w:id="219" w:name="_Toc224657894"/>
      <w:bookmarkStart w:id="220" w:name="_Toc209711572"/>
      <w:r>
        <w:rPr>
          <w:rStyle w:val="CharSectno"/>
        </w:rPr>
        <w:t>20U</w:t>
      </w:r>
      <w:r>
        <w:t>.</w:t>
      </w:r>
      <w:r>
        <w:tab/>
        <w:t>Powers of authorised officers in relation to vehicles</w:t>
      </w:r>
      <w:bookmarkEnd w:id="219"/>
      <w:bookmarkEnd w:id="220"/>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An authorised officer may do 1 or more of the following in relation to a vehicle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public place in the relevant BSA suitable to search the vehicle;</w:t>
      </w:r>
    </w:p>
    <w:p>
      <w:pPr>
        <w:pStyle w:val="Indenta"/>
      </w:pPr>
      <w:r>
        <w:tab/>
        <w:t>(e)</w:t>
      </w:r>
      <w:r>
        <w:tab/>
        <w:t>require the driver, or a passenger, of the vehicle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An authorised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an authorised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20U inserted: No. 16 of 2023 s. 6.]</w:t>
      </w:r>
    </w:p>
    <w:p>
      <w:pPr>
        <w:pStyle w:val="Heading3"/>
      </w:pPr>
      <w:bookmarkStart w:id="221" w:name="_Toc209705251"/>
      <w:bookmarkStart w:id="222" w:name="_Toc209706166"/>
      <w:bookmarkStart w:id="223" w:name="_Toc209711573"/>
      <w:bookmarkStart w:id="224" w:name="_Toc224657895"/>
      <w:r>
        <w:rPr>
          <w:rStyle w:val="CharDivNo"/>
        </w:rPr>
        <w:t>Division 4</w:t>
      </w:r>
      <w:r>
        <w:t> — </w:t>
      </w:r>
      <w:r>
        <w:rPr>
          <w:rStyle w:val="CharDivText"/>
        </w:rPr>
        <w:t>Offences</w:t>
      </w:r>
      <w:bookmarkEnd w:id="221"/>
      <w:bookmarkEnd w:id="222"/>
      <w:bookmarkEnd w:id="223"/>
      <w:bookmarkEnd w:id="224"/>
    </w:p>
    <w:p>
      <w:pPr>
        <w:pStyle w:val="Footnoteheading"/>
        <w:keepNext/>
      </w:pPr>
      <w:r>
        <w:tab/>
        <w:t>[Heading inserted: No. 16 of 2023 s. 6.]</w:t>
      </w:r>
    </w:p>
    <w:p>
      <w:pPr>
        <w:pStyle w:val="Heading5"/>
      </w:pPr>
      <w:bookmarkStart w:id="225" w:name="_Toc224657896"/>
      <w:bookmarkStart w:id="226" w:name="_Toc209711574"/>
      <w:r>
        <w:rPr>
          <w:rStyle w:val="CharSectno"/>
        </w:rPr>
        <w:t>20V</w:t>
      </w:r>
      <w:r>
        <w:t>.</w:t>
      </w:r>
      <w:r>
        <w:tab/>
        <w:t>Application of section 29 to exercise of powers conferred by or under this Part</w:t>
      </w:r>
      <w:bookmarkEnd w:id="225"/>
      <w:bookmarkEnd w:id="226"/>
    </w:p>
    <w:p>
      <w:pPr>
        <w:pStyle w:val="Subsection"/>
      </w:pPr>
      <w:r>
        <w:tab/>
      </w:r>
      <w:r>
        <w:tab/>
        <w:t>Section 29 applies as if the references in paragraphs (a) and (b) of that section to a police officer acting in the exercise of the powers conferred on the police officer by or under Part V or a person assisting a police officer so acting included a reference to an authorised officer acting in the exercise of the powers conferred by section 20T(1) or 20U(2) or a person assisting the authorised officer under section 20P.</w:t>
      </w:r>
    </w:p>
    <w:p>
      <w:pPr>
        <w:pStyle w:val="Footnotesection"/>
      </w:pPr>
      <w:r>
        <w:tab/>
        <w:t>[Section 20V inserted: No. 16 of 2023 s. 6.]</w:t>
      </w:r>
    </w:p>
    <w:p>
      <w:pPr>
        <w:pStyle w:val="Heading5"/>
      </w:pPr>
      <w:bookmarkStart w:id="227" w:name="_Toc224657897"/>
      <w:bookmarkStart w:id="228" w:name="_Toc209711575"/>
      <w:r>
        <w:rPr>
          <w:rStyle w:val="CharSectno"/>
        </w:rPr>
        <w:t>20W</w:t>
      </w:r>
      <w:r>
        <w:t>.</w:t>
      </w:r>
      <w:r>
        <w:tab/>
        <w:t>Failure to comply with requirement of authorised officer</w:t>
      </w:r>
      <w:bookmarkEnd w:id="227"/>
      <w:bookmarkEnd w:id="228"/>
    </w:p>
    <w:p>
      <w:pPr>
        <w:pStyle w:val="Subsection"/>
      </w:pPr>
      <w:r>
        <w:tab/>
      </w:r>
      <w:r>
        <w:tab/>
        <w:t>A person who fails to comply, without reasonable excuse, with a requirement of an authorised officer in the exercise of powers conferred on that authorised officer under section 20U(2)(a), (e) or (f) commits a simple offence.</w:t>
      </w:r>
    </w:p>
    <w:p>
      <w:pPr>
        <w:pStyle w:val="Footnotesection"/>
      </w:pPr>
      <w:r>
        <w:tab/>
        <w:t>[Section 20W inserted: No. 16 of 2023 s. 6.]</w:t>
      </w:r>
    </w:p>
    <w:p>
      <w:pPr>
        <w:pStyle w:val="Heading3"/>
      </w:pPr>
      <w:bookmarkStart w:id="229" w:name="_Toc209705254"/>
      <w:bookmarkStart w:id="230" w:name="_Toc209706169"/>
      <w:bookmarkStart w:id="231" w:name="_Toc209711576"/>
      <w:bookmarkStart w:id="232" w:name="_Toc224657898"/>
      <w:r>
        <w:rPr>
          <w:rStyle w:val="CharDivNo"/>
        </w:rPr>
        <w:t>Division 5</w:t>
      </w:r>
      <w:r>
        <w:t> — </w:t>
      </w:r>
      <w:r>
        <w:rPr>
          <w:rStyle w:val="CharDivText"/>
        </w:rPr>
        <w:t>Reporting, oversight and review</w:t>
      </w:r>
      <w:bookmarkEnd w:id="229"/>
      <w:bookmarkEnd w:id="230"/>
      <w:bookmarkEnd w:id="231"/>
      <w:bookmarkEnd w:id="232"/>
    </w:p>
    <w:p>
      <w:pPr>
        <w:pStyle w:val="Footnoteheading"/>
      </w:pPr>
      <w:r>
        <w:tab/>
        <w:t>[Heading inserted: No. 16 of 2023 s. 6.]</w:t>
      </w:r>
    </w:p>
    <w:p>
      <w:pPr>
        <w:pStyle w:val="Heading5"/>
      </w:pPr>
      <w:bookmarkStart w:id="233" w:name="_Toc224657899"/>
      <w:bookmarkStart w:id="234" w:name="_Toc209711577"/>
      <w:r>
        <w:rPr>
          <w:rStyle w:val="CharSectno"/>
        </w:rPr>
        <w:t>20X</w:t>
      </w:r>
      <w:r>
        <w:t>.</w:t>
      </w:r>
      <w:r>
        <w:tab/>
        <w:t>Commissioner’s reports</w:t>
      </w:r>
      <w:bookmarkEnd w:id="233"/>
      <w:bookmarkEnd w:id="234"/>
    </w:p>
    <w:p>
      <w:pPr>
        <w:pStyle w:val="Subsection"/>
      </w:pPr>
      <w:r>
        <w:tab/>
        <w:t>(1)</w:t>
      </w:r>
      <w:r>
        <w:tab/>
        <w:t xml:space="preserve">As soon as practicable after 30 June and 31 December in each year, the Commissioner must submit a report to the Corruption and Crime Commission setting out the details required by subsection (2) in relation to the exercise of powers under Division 3 during the previous 6 months. </w:t>
      </w:r>
    </w:p>
    <w:p>
      <w:pPr>
        <w:pStyle w:val="Subsection"/>
      </w:pPr>
      <w:r>
        <w:tab/>
        <w:t>(2)</w:t>
      </w:r>
      <w:r>
        <w:tab/>
        <w:t xml:space="preserve">The report must include all of the following details — </w:t>
      </w:r>
    </w:p>
    <w:p>
      <w:pPr>
        <w:pStyle w:val="Indenta"/>
      </w:pPr>
      <w:r>
        <w:tab/>
        <w:t>(a)</w:t>
      </w:r>
      <w:r>
        <w:tab/>
        <w:t>the number of preliminary drug detection tests carried out in each BSA under section 20T(1);</w:t>
      </w:r>
    </w:p>
    <w:p>
      <w:pPr>
        <w:pStyle w:val="Indenta"/>
      </w:pPr>
      <w:r>
        <w:tab/>
        <w:t>(b)</w:t>
      </w:r>
      <w:r>
        <w:tab/>
        <w:t>the number and nature of seizures under section 25 by virtue of sections 20T(4) and 20U(4);</w:t>
      </w:r>
    </w:p>
    <w:p>
      <w:pPr>
        <w:pStyle w:val="Indenta"/>
      </w:pPr>
      <w:r>
        <w:tab/>
        <w:t>(c)</w:t>
      </w:r>
      <w:r>
        <w:tab/>
        <w:t>the number of searches carried out in each BSA under section 20U(2);</w:t>
      </w:r>
    </w:p>
    <w:p>
      <w:pPr>
        <w:pStyle w:val="Indenta"/>
      </w:pPr>
      <w:r>
        <w:tab/>
        <w:t>(d)</w:t>
      </w:r>
      <w:r>
        <w:tab/>
        <w:t>the number of searches carried out in each BSA under section 23(1) by virtue of sections 20T(3) and 20U(3);</w:t>
      </w:r>
    </w:p>
    <w:p>
      <w:pPr>
        <w:pStyle w:val="Indenta"/>
      </w:pPr>
      <w:r>
        <w:tab/>
        <w:t>(e)</w:t>
      </w:r>
      <w:r>
        <w:tab/>
        <w:t>the number and nature of seizures under section 26 by virtue of sections 20T(5) and 20U(5);</w:t>
      </w:r>
    </w:p>
    <w:p>
      <w:pPr>
        <w:pStyle w:val="Indenta"/>
      </w:pPr>
      <w:r>
        <w:tab/>
        <w:t>(f)</w:t>
      </w:r>
      <w:r>
        <w:tab/>
        <w:t>the number and nature of arrests and charges resulting from the exercise of the powers conferred by sections 20T and 20U and the results of prosecutions of those charges.</w:t>
      </w:r>
    </w:p>
    <w:p>
      <w:pPr>
        <w:pStyle w:val="Subsection"/>
      </w:pPr>
      <w:r>
        <w:tab/>
        <w:t>(3)</w:t>
      </w:r>
      <w:r>
        <w:tab/>
        <w:t>The Corruption and Crime Commission may require the Commissioner to provide additional information in relation to any exercise of a power under Division 3 to which a report relates.</w:t>
      </w:r>
    </w:p>
    <w:p>
      <w:pPr>
        <w:pStyle w:val="Footnotesection"/>
      </w:pPr>
      <w:r>
        <w:tab/>
        <w:t>[Section 20X inserted: No. 16 of 2023 s. 6.]</w:t>
      </w:r>
    </w:p>
    <w:p>
      <w:pPr>
        <w:pStyle w:val="Heading5"/>
      </w:pPr>
      <w:bookmarkStart w:id="235" w:name="_Toc224657900"/>
      <w:bookmarkStart w:id="236" w:name="_Toc209711578"/>
      <w:r>
        <w:rPr>
          <w:rStyle w:val="CharSectno"/>
        </w:rPr>
        <w:t>20Y</w:t>
      </w:r>
      <w:r>
        <w:t>.</w:t>
      </w:r>
      <w:r>
        <w:tab/>
        <w:t>Annual report by Corruption and Crime Commission</w:t>
      </w:r>
      <w:bookmarkEnd w:id="235"/>
      <w:bookmarkEnd w:id="236"/>
    </w:p>
    <w:p>
      <w:pPr>
        <w:pStyle w:val="Subsection"/>
      </w:pPr>
      <w:r>
        <w:tab/>
        <w:t>(1)</w:t>
      </w:r>
      <w:r>
        <w:tab/>
        <w:t>The Corruption and Crime Commission must, as soon as practicable after 30 June in each year, prepare a report of the exercise of powers under Division 3 for the preceding 12 months and give a copy of the report to the Minister and the Commissioner.</w:t>
      </w:r>
    </w:p>
    <w:p>
      <w:pPr>
        <w:pStyle w:val="Subsection"/>
      </w:pPr>
      <w:r>
        <w:tab/>
        <w:t>(2)</w:t>
      </w:r>
      <w:r>
        <w:tab/>
        <w:t>The Commissioner must advise the Minister of any information in the report that, in the Commissioner’s opinion, should be excluded from the report before the report is laid before each House of Parliament because the information, if made public, could reasonably be expected to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operational activities or methodologies of the Police Force.</w:t>
      </w:r>
    </w:p>
    <w:p>
      <w:pPr>
        <w:pStyle w:val="Subsection"/>
      </w:pPr>
      <w:r>
        <w:tab/>
        <w:t>(3)</w:t>
      </w:r>
      <w:r>
        <w:tab/>
        <w:t>The Minister must —</w:t>
      </w:r>
    </w:p>
    <w:p>
      <w:pPr>
        <w:pStyle w:val="Indenta"/>
      </w:pPr>
      <w:r>
        <w:tab/>
        <w:t>(a)</w:t>
      </w:r>
      <w:r>
        <w:tab/>
        <w:t>exclude information from the report if satisfied on the advice of the Commissioner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comments on the comprehensiveness and adequacy of reports provided to the Corruption and Crime Commission by the Commissioner.</w:t>
      </w:r>
    </w:p>
    <w:p>
      <w:pPr>
        <w:pStyle w:val="Footnotesection"/>
      </w:pPr>
      <w:r>
        <w:tab/>
        <w:t>[Section 20Y inserted: No. 16 of 2023 s. 6.]</w:t>
      </w:r>
    </w:p>
    <w:p>
      <w:pPr>
        <w:pStyle w:val="Heading5"/>
      </w:pPr>
      <w:bookmarkStart w:id="237" w:name="_Toc224657901"/>
      <w:bookmarkStart w:id="238" w:name="_Toc209711579"/>
      <w:r>
        <w:rPr>
          <w:rStyle w:val="CharSectno"/>
        </w:rPr>
        <w:t>20Z</w:t>
      </w:r>
      <w:r>
        <w:t>.</w:t>
      </w:r>
      <w:r>
        <w:tab/>
        <w:t>Inspection of records by Corruption and Crime Commission</w:t>
      </w:r>
      <w:bookmarkEnd w:id="237"/>
      <w:bookmarkEnd w:id="238"/>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the </w:t>
      </w:r>
      <w:r>
        <w:rPr>
          <w:i/>
        </w:rPr>
        <w:t>Police Act 1892</w:t>
      </w:r>
      <w:r>
        <w:t>;</w:t>
      </w:r>
    </w:p>
    <w:p>
      <w:pPr>
        <w:pStyle w:val="Defstart"/>
      </w:pPr>
      <w:r>
        <w:tab/>
      </w:r>
      <w:r>
        <w:rPr>
          <w:rStyle w:val="CharDefText"/>
        </w:rPr>
        <w:t>officer</w:t>
      </w:r>
      <w:r>
        <w:t>, of the Department, means a person employed or engaged by the Department.</w:t>
      </w:r>
    </w:p>
    <w:p>
      <w:pPr>
        <w:pStyle w:val="Subsection"/>
      </w:pPr>
      <w:r>
        <w:tab/>
        <w:t>(2)</w:t>
      </w:r>
      <w:r>
        <w:tab/>
        <w:t>The Corruption and Crime Commission must, from time to time and at least once every 12 months, inspect the records of the Commissioner to determine the extent of compliance with this Part by the Police Force and police officers.</w:t>
      </w:r>
    </w:p>
    <w:p>
      <w:pPr>
        <w:pStyle w:val="Subsection"/>
      </w:pPr>
      <w:r>
        <w:tab/>
        <w:t>(3)</w:t>
      </w:r>
      <w:r>
        <w:tab/>
        <w:t>For the purposes of an inspection under this section, the Corruption and Crime Commission —</w:t>
      </w:r>
    </w:p>
    <w:p>
      <w:pPr>
        <w:pStyle w:val="Indenta"/>
      </w:pPr>
      <w:r>
        <w:tab/>
        <w:t>(a)</w:t>
      </w:r>
      <w:r>
        <w:tab/>
        <w:t>after notifying the Commissioner, may enter at any reasonable time premises occupied by the Police Force or Department; and</w:t>
      </w:r>
    </w:p>
    <w:p>
      <w:pPr>
        <w:pStyle w:val="Indenta"/>
      </w:pPr>
      <w:r>
        <w:tab/>
        <w:t>(b)</w:t>
      </w:r>
      <w:r>
        <w:tab/>
        <w:t>is entitled to have full and free access at all reasonable times to all records of the Police Force and Department that are relevant to the inspection; and</w:t>
      </w:r>
    </w:p>
    <w:p>
      <w:pPr>
        <w:pStyle w:val="Indenta"/>
      </w:pPr>
      <w:r>
        <w:tab/>
        <w:t>(c)</w:t>
      </w:r>
      <w:r>
        <w:tab/>
        <w:t>may require a police officer or officer of the Department to give the Corruption and Crime Commission any information that the Corruption and Crime Commission considers necessary, being information that is in the officer’s possession, or to which the officer has access, and that is relevant to the inspection.</w:t>
      </w:r>
    </w:p>
    <w:p>
      <w:pPr>
        <w:pStyle w:val="Subsection"/>
      </w:pPr>
      <w:r>
        <w:tab/>
        <w:t>(4)</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 of that Act.</w:t>
      </w:r>
    </w:p>
    <w:p>
      <w:pPr>
        <w:pStyle w:val="Subsection"/>
      </w:pPr>
      <w:r>
        <w:tab/>
        <w:t>(5)</w:t>
      </w:r>
      <w:r>
        <w:tab/>
        <w:t>The Commissioner must ensure that police officers or officers of the Department give the Corruption and Crime Commission any assistance the Corruption and Crime Commission reasonably requires to enable the Corruption and Crime Commission to perform or exercise functions under this section.</w:t>
      </w:r>
    </w:p>
    <w:p>
      <w:pPr>
        <w:pStyle w:val="Footnotesection"/>
      </w:pPr>
      <w:r>
        <w:tab/>
        <w:t>[Section 20Z inserted: No. 16 of 2023 s. 6.]</w:t>
      </w:r>
    </w:p>
    <w:p>
      <w:pPr>
        <w:pStyle w:val="Heading5"/>
      </w:pPr>
      <w:bookmarkStart w:id="239" w:name="_Toc224657902"/>
      <w:bookmarkStart w:id="240" w:name="_Toc209711580"/>
      <w:r>
        <w:rPr>
          <w:rStyle w:val="CharSectno"/>
        </w:rPr>
        <w:t>20ZA</w:t>
      </w:r>
      <w:r>
        <w:t>.</w:t>
      </w:r>
      <w:r>
        <w:tab/>
        <w:t>Review of Part</w:t>
      </w:r>
      <w:bookmarkEnd w:id="239"/>
      <w:bookmarkEnd w:id="240"/>
    </w:p>
    <w:p>
      <w:pPr>
        <w:pStyle w:val="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Misuse of Drugs Amendment Act 2023</w:t>
      </w:r>
      <w:r>
        <w:t xml:space="preserve"> Part 2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20ZA inserted: No. 16 of 2023 s. 6.]</w:t>
      </w:r>
    </w:p>
    <w:p>
      <w:pPr>
        <w:pStyle w:val="Heading2"/>
      </w:pPr>
      <w:bookmarkStart w:id="241" w:name="_Toc209705259"/>
      <w:bookmarkStart w:id="242" w:name="_Toc209706174"/>
      <w:bookmarkStart w:id="243" w:name="_Toc209711581"/>
      <w:bookmarkStart w:id="244" w:name="_Toc22465790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41"/>
      <w:bookmarkEnd w:id="242"/>
      <w:bookmarkEnd w:id="243"/>
      <w:bookmarkEnd w:id="244"/>
    </w:p>
    <w:p>
      <w:pPr>
        <w:pStyle w:val="Heading5"/>
        <w:rPr>
          <w:snapToGrid w:val="0"/>
        </w:rPr>
      </w:pPr>
      <w:bookmarkStart w:id="245" w:name="_Toc224657904"/>
      <w:bookmarkStart w:id="246" w:name="_Toc209711582"/>
      <w:r>
        <w:rPr>
          <w:rStyle w:val="CharSectno"/>
        </w:rPr>
        <w:t>21</w:t>
      </w:r>
      <w:r>
        <w:rPr>
          <w:snapToGrid w:val="0"/>
        </w:rPr>
        <w:t>.</w:t>
      </w:r>
      <w:r>
        <w:rPr>
          <w:snapToGrid w:val="0"/>
        </w:rPr>
        <w:tab/>
        <w:t>Terms used</w:t>
      </w:r>
      <w:bookmarkEnd w:id="245"/>
      <w:bookmarkEnd w:id="24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No. 44 of 2010 s. 5; No. 47 of 2016 s. 6.]</w:t>
      </w:r>
    </w:p>
    <w:p>
      <w:pPr>
        <w:pStyle w:val="Heading5"/>
        <w:rPr>
          <w:snapToGrid w:val="0"/>
        </w:rPr>
      </w:pPr>
      <w:bookmarkStart w:id="247" w:name="_Toc224657905"/>
      <w:bookmarkStart w:id="248" w:name="_Toc209711583"/>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47"/>
      <w:bookmarkEnd w:id="248"/>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pageBreakBefore/>
        <w:spacing w:before="0"/>
        <w:rPr>
          <w:snapToGrid w:val="0"/>
        </w:rPr>
      </w:pPr>
      <w:bookmarkStart w:id="249" w:name="_Toc224657906"/>
      <w:bookmarkStart w:id="250" w:name="_Toc209711584"/>
      <w:r>
        <w:rPr>
          <w:rStyle w:val="CharSectno"/>
        </w:rPr>
        <w:t>23</w:t>
      </w:r>
      <w:r>
        <w:rPr>
          <w:snapToGrid w:val="0"/>
        </w:rPr>
        <w:t>.</w:t>
      </w:r>
      <w:r>
        <w:rPr>
          <w:snapToGrid w:val="0"/>
        </w:rPr>
        <w:tab/>
        <w:t>Powers of police officers when things suspected of being used in commission of offences</w:t>
      </w:r>
      <w:bookmarkEnd w:id="249"/>
      <w:bookmarkEnd w:id="250"/>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 xml:space="preserve">is in the possession of a person, a police officer may, using such force as is reasonably necessary and with such assistance as </w:t>
      </w:r>
      <w:r>
        <w:t>the officer</w:t>
      </w:r>
      <w:r>
        <w:rPr>
          <w:snapToGrid w:val="0"/>
        </w:rPr>
        <w:t xml:space="preserve"> considers necessary, stop and detain the person and search </w:t>
      </w:r>
      <w:r>
        <w:t>the person</w:t>
      </w:r>
      <w:r>
        <w:rPr>
          <w:snapToGrid w:val="0"/>
        </w:rPr>
        <w:t xml:space="preserve"> together with any baggage, package, vehicle or other thing of any kind whatsoever found in </w:t>
      </w:r>
      <w:r>
        <w:t>the person’s</w:t>
      </w:r>
      <w:r>
        <w:rPr>
          <w:snapToGrid w:val="0"/>
        </w:rPr>
        <w:t xml:space="preserve"> possession, and for that purpose may stop and detain any vehicle.</w:t>
      </w:r>
    </w:p>
    <w:p>
      <w:pPr>
        <w:pStyle w:val="Subsection"/>
      </w:pPr>
      <w:r>
        <w:tab/>
        <w:t>(1A)</w:t>
      </w:r>
      <w:r>
        <w:tab/>
        <w:t xml:space="preserve">In relation to a search of a person under subsection (1) conducted by a police officer exercising the powers conferred by section 20T or 20U — </w:t>
      </w:r>
    </w:p>
    <w:p>
      <w:pPr>
        <w:pStyle w:val="Indenta"/>
      </w:pPr>
      <w:r>
        <w:tab/>
        <w:t>(a)</w:t>
      </w:r>
      <w:r>
        <w:tab/>
        <w:t>subsections (2), (3) and (4) do not apply; and</w:t>
      </w:r>
    </w:p>
    <w:p>
      <w:pPr>
        <w:pStyle w:val="Indenta"/>
      </w:pPr>
      <w:r>
        <w:tab/>
        <w:t>(b)</w:t>
      </w:r>
      <w:r>
        <w:tab/>
        <w:t xml:space="preserve">the </w:t>
      </w:r>
      <w:r>
        <w:rPr>
          <w:i/>
        </w:rPr>
        <w:t>Criminal Investigation Act 2006</w:t>
      </w:r>
      <w:r>
        <w:t xml:space="preserve"> sections 70(2) and (3) and 71(2) apply as if the police officer were authorised under that Act to conduct a basic search of the person.</w:t>
      </w:r>
    </w:p>
    <w:p>
      <w:pPr>
        <w:pStyle w:val="Subsection"/>
      </w:pPr>
      <w:r>
        <w:tab/>
        <w:t>(1B)</w:t>
      </w:r>
      <w:r>
        <w:tab/>
        <w:t xml:space="preserve">Nothing in subsection (1A)(b) limits the operation of the </w:t>
      </w:r>
      <w:r>
        <w:rPr>
          <w:i/>
        </w:rPr>
        <w:t>Criminal Investigation Act 2006</w:t>
      </w:r>
      <w:r>
        <w:t xml:space="preserve"> Part 8 Division 3.</w:t>
      </w:r>
    </w:p>
    <w:p>
      <w:pPr>
        <w:pStyle w:val="Subsection"/>
        <w:rPr>
          <w:snapToGrid w:val="0"/>
        </w:rPr>
      </w:pPr>
      <w:r>
        <w:rPr>
          <w:snapToGrid w:val="0"/>
        </w:rPr>
        <w:tab/>
        <w:t>(2)</w:t>
      </w:r>
      <w:r>
        <w:rPr>
          <w:snapToGrid w:val="0"/>
        </w:rPr>
        <w:tab/>
        <w:t xml:space="preserve">A person </w:t>
      </w:r>
      <w:r>
        <w:t>must</w:t>
      </w:r>
      <w:r>
        <w:rPr>
          <w:snapToGrid w:val="0"/>
        </w:rPr>
        <w:t xml:space="preserve">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 xml:space="preserve">A person </w:t>
      </w:r>
      <w:r>
        <w:t>must</w:t>
      </w:r>
      <w:r>
        <w:rPr>
          <w:snapToGrid w:val="0"/>
        </w:rPr>
        <w:t xml:space="preserve"> not be detained, or detained and conveyed, under subsection (3) for longer than is reasonably necessary under the circumstances for the purpose of complying with subsection (2) in relation to the person.</w:t>
      </w:r>
    </w:p>
    <w:p>
      <w:pPr>
        <w:pStyle w:val="Footnotesection"/>
      </w:pPr>
      <w:r>
        <w:tab/>
        <w:t>[Section 23 amended: No. 16 of 2023 s. 7.]</w:t>
      </w:r>
    </w:p>
    <w:p>
      <w:pPr>
        <w:pStyle w:val="Heading5"/>
        <w:rPr>
          <w:snapToGrid w:val="0"/>
        </w:rPr>
      </w:pPr>
      <w:bookmarkStart w:id="251" w:name="_Toc224657907"/>
      <w:bookmarkStart w:id="252" w:name="_Toc209711585"/>
      <w:r>
        <w:rPr>
          <w:rStyle w:val="CharSectno"/>
        </w:rPr>
        <w:t>24</w:t>
      </w:r>
      <w:r>
        <w:rPr>
          <w:snapToGrid w:val="0"/>
        </w:rPr>
        <w:t>.</w:t>
      </w:r>
      <w:r>
        <w:rPr>
          <w:snapToGrid w:val="0"/>
        </w:rPr>
        <w:tab/>
        <w:t>Granting of search warrants in connection with prevention or detection of offences</w:t>
      </w:r>
      <w:bookmarkEnd w:id="251"/>
      <w:bookmarkEnd w:id="25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No. 50 of 1990 s. 7.]</w:t>
      </w:r>
    </w:p>
    <w:p>
      <w:pPr>
        <w:pStyle w:val="Heading5"/>
        <w:rPr>
          <w:snapToGrid w:val="0"/>
        </w:rPr>
      </w:pPr>
      <w:bookmarkStart w:id="253" w:name="_Toc224657908"/>
      <w:bookmarkStart w:id="254" w:name="_Toc209711586"/>
      <w:r>
        <w:rPr>
          <w:rStyle w:val="CharSectno"/>
        </w:rPr>
        <w:t>25</w:t>
      </w:r>
      <w:r>
        <w:rPr>
          <w:snapToGrid w:val="0"/>
        </w:rPr>
        <w:t>.</w:t>
      </w:r>
      <w:r>
        <w:rPr>
          <w:snapToGrid w:val="0"/>
        </w:rPr>
        <w:tab/>
        <w:t>Powers ancillary to power of search</w:t>
      </w:r>
      <w:bookmarkEnd w:id="253"/>
      <w:bookmarkEnd w:id="254"/>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255" w:name="_Toc224657909"/>
      <w:bookmarkStart w:id="256" w:name="_Toc209711587"/>
      <w:r>
        <w:rPr>
          <w:rStyle w:val="CharSectno"/>
        </w:rPr>
        <w:t>26</w:t>
      </w:r>
      <w:r>
        <w:rPr>
          <w:snapToGrid w:val="0"/>
        </w:rPr>
        <w:t>.</w:t>
      </w:r>
      <w:r>
        <w:rPr>
          <w:snapToGrid w:val="0"/>
        </w:rPr>
        <w:tab/>
        <w:t>Powers of police officers and others when things suspected of being used in commission of offences found, received or acquired</w:t>
      </w:r>
      <w:bookmarkEnd w:id="255"/>
      <w:bookmarkEnd w:id="256"/>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No. 50 of 1990 s. 7; No. 44 of 1995 s. 6; No. 44 of 2010 s. 6; No. 55 of 2012 s. 119.]</w:t>
      </w:r>
    </w:p>
    <w:p>
      <w:pPr>
        <w:pStyle w:val="Heading5"/>
        <w:spacing w:before="240"/>
        <w:rPr>
          <w:snapToGrid w:val="0"/>
        </w:rPr>
      </w:pPr>
      <w:bookmarkStart w:id="257" w:name="_Toc224657910"/>
      <w:bookmarkStart w:id="258" w:name="_Toc209711588"/>
      <w:r>
        <w:rPr>
          <w:rStyle w:val="CharSectno"/>
        </w:rPr>
        <w:t>26A</w:t>
      </w:r>
      <w:r>
        <w:rPr>
          <w:snapToGrid w:val="0"/>
        </w:rPr>
        <w:t>.</w:t>
      </w:r>
      <w:r>
        <w:rPr>
          <w:snapToGrid w:val="0"/>
        </w:rPr>
        <w:tab/>
        <w:t>Powers of approved analyst or approved botanist</w:t>
      </w:r>
      <w:bookmarkEnd w:id="257"/>
      <w:bookmarkEnd w:id="258"/>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No. 44 of 1995 s. 7.] </w:t>
      </w:r>
    </w:p>
    <w:p>
      <w:pPr>
        <w:pStyle w:val="Heading5"/>
        <w:rPr>
          <w:snapToGrid w:val="0"/>
        </w:rPr>
      </w:pPr>
      <w:bookmarkStart w:id="259" w:name="_Toc224657911"/>
      <w:bookmarkStart w:id="260" w:name="_Toc209711589"/>
      <w:r>
        <w:rPr>
          <w:rStyle w:val="CharSectno"/>
        </w:rPr>
        <w:t>27</w:t>
      </w:r>
      <w:r>
        <w:rPr>
          <w:snapToGrid w:val="0"/>
        </w:rPr>
        <w:t>.</w:t>
      </w:r>
      <w:r>
        <w:rPr>
          <w:snapToGrid w:val="0"/>
        </w:rPr>
        <w:tab/>
        <w:t>Disposal of prohibited drugs and prohibited plants</w:t>
      </w:r>
      <w:bookmarkEnd w:id="259"/>
      <w:bookmarkEnd w:id="260"/>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the </w:t>
      </w:r>
      <w:r>
        <w:rPr>
          <w:i/>
        </w:rPr>
        <w:t>Medicines and Poisons Act 2014</w:t>
      </w:r>
      <w:r>
        <w:t xml:space="preserve"> or the </w:t>
      </w:r>
      <w:r>
        <w:rPr>
          <w:i/>
        </w:rPr>
        <w:t>Voluntary Assisted Dying Act 2019</w:t>
      </w:r>
      <w:r>
        <w:t xml:space="preserve"> </w:t>
      </w:r>
      <w:r>
        <w:rPr>
          <w:snapToGrid w:val="0"/>
        </w:rPr>
        <w:t xml:space="preserve">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No. 44 of 1995 s. 8; No. 44 of 2010 s. 7; No. 13 of 2014 s. 175; No. 27 of 2019 s. 186.]</w:t>
      </w:r>
    </w:p>
    <w:p>
      <w:pPr>
        <w:pStyle w:val="Heading5"/>
        <w:rPr>
          <w:snapToGrid w:val="0"/>
        </w:rPr>
      </w:pPr>
      <w:bookmarkStart w:id="261" w:name="_Toc224657912"/>
      <w:bookmarkStart w:id="262" w:name="_Toc209711590"/>
      <w:r>
        <w:rPr>
          <w:rStyle w:val="CharSectno"/>
        </w:rPr>
        <w:t>27A</w:t>
      </w:r>
      <w:r>
        <w:rPr>
          <w:snapToGrid w:val="0"/>
        </w:rPr>
        <w:t xml:space="preserve">. </w:t>
      </w:r>
      <w:r>
        <w:rPr>
          <w:snapToGrid w:val="0"/>
        </w:rPr>
        <w:tab/>
        <w:t>Analysis at request of accused</w:t>
      </w:r>
      <w:bookmarkEnd w:id="261"/>
      <w:bookmarkEnd w:id="26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No. 44 of 1995 s. 9.]</w:t>
      </w:r>
    </w:p>
    <w:p>
      <w:pPr>
        <w:pStyle w:val="Heading5"/>
        <w:rPr>
          <w:snapToGrid w:val="0"/>
        </w:rPr>
      </w:pPr>
      <w:bookmarkStart w:id="263" w:name="_Toc224657913"/>
      <w:bookmarkStart w:id="264" w:name="_Toc209711591"/>
      <w:r>
        <w:rPr>
          <w:rStyle w:val="CharSectno"/>
        </w:rPr>
        <w:t>27B</w:t>
      </w:r>
      <w:r>
        <w:rPr>
          <w:snapToGrid w:val="0"/>
        </w:rPr>
        <w:t>.</w:t>
      </w:r>
      <w:r>
        <w:rPr>
          <w:snapToGrid w:val="0"/>
        </w:rPr>
        <w:tab/>
        <w:t>Confidentiality</w:t>
      </w:r>
      <w:bookmarkEnd w:id="263"/>
      <w:bookmarkEnd w:id="264"/>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No. 44 of 1995 s. 9.]</w:t>
      </w:r>
    </w:p>
    <w:p>
      <w:pPr>
        <w:pStyle w:val="Heading5"/>
        <w:spacing w:before="240"/>
      </w:pPr>
      <w:bookmarkStart w:id="265" w:name="_Toc224657914"/>
      <w:bookmarkStart w:id="266" w:name="_Toc209711592"/>
      <w:r>
        <w:rPr>
          <w:rStyle w:val="CharSectno"/>
        </w:rPr>
        <w:t>28</w:t>
      </w:r>
      <w:r>
        <w:t>.</w:t>
      </w:r>
      <w:r>
        <w:tab/>
        <w:t>Compensation for destroyed seized property</w:t>
      </w:r>
      <w:bookmarkEnd w:id="265"/>
      <w:bookmarkEnd w:id="266"/>
    </w:p>
    <w:p>
      <w:pPr>
        <w:pStyle w:val="Subsection"/>
        <w:keepNext/>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No. 44 of 2010 s. 8.]</w:t>
      </w:r>
    </w:p>
    <w:p>
      <w:pPr>
        <w:pStyle w:val="Heading5"/>
        <w:rPr>
          <w:snapToGrid w:val="0"/>
        </w:rPr>
      </w:pPr>
      <w:bookmarkStart w:id="267" w:name="_Toc224657915"/>
      <w:bookmarkStart w:id="268" w:name="_Toc209711593"/>
      <w:r>
        <w:rPr>
          <w:rStyle w:val="CharSectno"/>
        </w:rPr>
        <w:t>29</w:t>
      </w:r>
      <w:r>
        <w:rPr>
          <w:snapToGrid w:val="0"/>
        </w:rPr>
        <w:t>.</w:t>
      </w:r>
      <w:r>
        <w:rPr>
          <w:snapToGrid w:val="0"/>
        </w:rPr>
        <w:tab/>
        <w:t>Hindering police officers and approved persons in exercise of powers conferred by or under this Part</w:t>
      </w:r>
      <w:bookmarkEnd w:id="267"/>
      <w:bookmarkEnd w:id="268"/>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No. 50 of 1990 s. 7.]</w:t>
      </w:r>
    </w:p>
    <w:p>
      <w:pPr>
        <w:pStyle w:val="Heading5"/>
        <w:keepLines w:val="0"/>
        <w:rPr>
          <w:snapToGrid w:val="0"/>
        </w:rPr>
      </w:pPr>
      <w:bookmarkStart w:id="269" w:name="_Toc224657916"/>
      <w:bookmarkStart w:id="270" w:name="_Toc209711594"/>
      <w:r>
        <w:rPr>
          <w:rStyle w:val="CharSectno"/>
        </w:rPr>
        <w:t>30</w:t>
      </w:r>
      <w:r>
        <w:rPr>
          <w:snapToGrid w:val="0"/>
        </w:rPr>
        <w:t>.</w:t>
      </w:r>
      <w:r>
        <w:rPr>
          <w:snapToGrid w:val="0"/>
        </w:rPr>
        <w:tab/>
        <w:t>Approved persons</w:t>
      </w:r>
      <w:bookmarkEnd w:id="269"/>
      <w:bookmarkEnd w:id="270"/>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71" w:name="_Toc209705273"/>
      <w:bookmarkStart w:id="272" w:name="_Toc209706188"/>
      <w:bookmarkStart w:id="273" w:name="_Toc209711595"/>
      <w:bookmarkStart w:id="274" w:name="_Toc224657917"/>
      <w:r>
        <w:rPr>
          <w:rStyle w:val="CharPartNo"/>
        </w:rPr>
        <w:t>Part VI</w:t>
      </w:r>
      <w:r>
        <w:rPr>
          <w:rStyle w:val="CharDivNo"/>
        </w:rPr>
        <w:t> </w:t>
      </w:r>
      <w:r>
        <w:t>—</w:t>
      </w:r>
      <w:r>
        <w:rPr>
          <w:rStyle w:val="CharDivText"/>
        </w:rPr>
        <w:t> </w:t>
      </w:r>
      <w:r>
        <w:rPr>
          <w:rStyle w:val="CharPartText"/>
        </w:rPr>
        <w:t>General</w:t>
      </w:r>
      <w:bookmarkEnd w:id="271"/>
      <w:bookmarkEnd w:id="272"/>
      <w:bookmarkEnd w:id="273"/>
      <w:bookmarkEnd w:id="274"/>
    </w:p>
    <w:p>
      <w:pPr>
        <w:pStyle w:val="Heading5"/>
      </w:pPr>
      <w:bookmarkStart w:id="275" w:name="_Toc224657918"/>
      <w:bookmarkStart w:id="276" w:name="_Toc209711596"/>
      <w:r>
        <w:rPr>
          <w:rStyle w:val="CharSectno"/>
        </w:rPr>
        <w:t>31</w:t>
      </w:r>
      <w:r>
        <w:t>.</w:t>
      </w:r>
      <w:r>
        <w:tab/>
        <w:t>Undercover officers</w:t>
      </w:r>
      <w:bookmarkEnd w:id="275"/>
      <w:bookmarkEnd w:id="276"/>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No. 55 of 2012 s. 120.]</w:t>
      </w:r>
    </w:p>
    <w:p>
      <w:pPr>
        <w:pStyle w:val="Heading5"/>
        <w:rPr>
          <w:snapToGrid w:val="0"/>
        </w:rPr>
      </w:pPr>
      <w:bookmarkStart w:id="277" w:name="_Toc224657919"/>
      <w:bookmarkStart w:id="278" w:name="_Toc209711597"/>
      <w:r>
        <w:rPr>
          <w:rStyle w:val="CharSectno"/>
        </w:rPr>
        <w:t>32</w:t>
      </w:r>
      <w:r>
        <w:rPr>
          <w:snapToGrid w:val="0"/>
        </w:rPr>
        <w:t>.</w:t>
      </w:r>
      <w:r>
        <w:rPr>
          <w:snapToGrid w:val="0"/>
        </w:rPr>
        <w:tab/>
        <w:t>No limitation</w:t>
      </w:r>
      <w:bookmarkEnd w:id="277"/>
      <w:bookmarkEnd w:id="27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279" w:name="_Toc224657920"/>
      <w:bookmarkStart w:id="280" w:name="_Toc209711598"/>
      <w:r>
        <w:rPr>
          <w:rStyle w:val="CharSectno"/>
        </w:rPr>
        <w:t>32A</w:t>
      </w:r>
      <w:r>
        <w:rPr>
          <w:snapToGrid w:val="0"/>
        </w:rPr>
        <w:t>.</w:t>
      </w:r>
      <w:r>
        <w:rPr>
          <w:snapToGrid w:val="0"/>
        </w:rPr>
        <w:tab/>
        <w:t>Drug trafficking</w:t>
      </w:r>
      <w:bookmarkEnd w:id="279"/>
      <w:bookmarkEnd w:id="280"/>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keepNex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or 33(1)(a) or, under section 33(2), conspiring to commit a crime under section 6(1) or 7(1);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or 33(1)(a) or, under section 33(2), conspiring to commit a crime under section 6(1) or 7(1).</w:t>
      </w:r>
    </w:p>
    <w:p>
      <w:pPr>
        <w:pStyle w:val="Footnotesection"/>
      </w:pPr>
      <w:r>
        <w:tab/>
        <w:t>[Section 32A inserted: No. 50 of 1990 s. 4; amended: No. 69 of 2000 s. 5(2) and (3); No. 4 of 2004 s. 58; No. 62 of 2004 s. 7; No. 40 of 2006 s. 4; No. 49 of 2012 s. 179; No. 3 of 2017 s. 5.]</w:t>
      </w:r>
    </w:p>
    <w:p>
      <w:pPr>
        <w:pStyle w:val="Heading5"/>
        <w:spacing w:before="0"/>
        <w:rPr>
          <w:snapToGrid w:val="0"/>
        </w:rPr>
      </w:pPr>
      <w:bookmarkStart w:id="281" w:name="_Toc224657921"/>
      <w:bookmarkStart w:id="282" w:name="_Toc209711599"/>
      <w:r>
        <w:rPr>
          <w:rStyle w:val="CharSectno"/>
        </w:rPr>
        <w:t>33</w:t>
      </w:r>
      <w:r>
        <w:rPr>
          <w:snapToGrid w:val="0"/>
        </w:rPr>
        <w:t>.</w:t>
      </w:r>
      <w:r>
        <w:rPr>
          <w:snapToGrid w:val="0"/>
        </w:rPr>
        <w:tab/>
        <w:t>Attempts, conspiracies, incitements and accessories after the fact</w:t>
      </w:r>
      <w:bookmarkEnd w:id="281"/>
      <w:bookmarkEnd w:id="282"/>
    </w:p>
    <w:p>
      <w:pPr>
        <w:pStyle w:val="Subsection"/>
        <w:keepNext/>
      </w:pPr>
      <w:r>
        <w:tab/>
        <w:t>(1)</w:t>
      </w:r>
      <w:r>
        <w:tab/>
        <w:t xml:space="preserve">A person who attempts to commit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pPr>
      <w:r>
        <w:tab/>
        <w:t>(2)</w:t>
      </w:r>
      <w:r>
        <w:tab/>
        <w:t xml:space="preserve">A person who conspires with another to commit an offence under this Act (the </w:t>
      </w:r>
      <w:r>
        <w:rPr>
          <w:rStyle w:val="CharDefText"/>
        </w:rPr>
        <w:t>principal offence</w:t>
      </w:r>
      <w:r>
        <w:t>) commits — </w:t>
      </w:r>
    </w:p>
    <w:p>
      <w:pPr>
        <w:pStyle w:val="Indenta"/>
      </w:pPr>
      <w:r>
        <w:tab/>
        <w:t>(a)</w:t>
      </w:r>
      <w:r>
        <w:tab/>
        <w:t>if the principal offence is a crime under section 6(1) that does not involve methylamphetamine, the crime, but is liable on conviction to the penalty referred to in section 34(1)(b); or</w:t>
      </w:r>
    </w:p>
    <w:p>
      <w:pPr>
        <w:pStyle w:val="Indenta"/>
      </w:pPr>
      <w:r>
        <w:tab/>
        <w:t>(b)</w:t>
      </w:r>
      <w:r>
        <w:tab/>
        <w:t>if the principal offence is a crime under section 7(1), the crime, but is liable on conviction to the penalty referred to in section 34(1)(ba); or</w:t>
      </w:r>
    </w:p>
    <w:p>
      <w:pPr>
        <w:pStyle w:val="Indenta"/>
      </w:pPr>
      <w:r>
        <w:tab/>
        <w:t>(c)</w:t>
      </w:r>
      <w:r>
        <w:tab/>
        <w:t>if the principal offence is a simple offence or a crime other than a crime referred to in paragraph (a) or (b), the simple offence or the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under this Act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Next/>
        <w:keepLines/>
      </w:pPr>
      <w:r>
        <w:tab/>
      </w:r>
      <w:r>
        <w:tab/>
        <w:t xml:space="preserve">but is liable on conviction — </w:t>
      </w:r>
    </w:p>
    <w:p>
      <w:pPr>
        <w:pStyle w:val="Indenta"/>
      </w:pPr>
      <w:r>
        <w:tab/>
        <w:t>(c)</w:t>
      </w:r>
      <w:r>
        <w:tab/>
        <w:t>to a fine not exceeding half of the fine to which a person who commits the principal offence is liable; and</w:t>
      </w:r>
    </w:p>
    <w:p>
      <w:pPr>
        <w:pStyle w:val="Indenta"/>
      </w:pPr>
      <w:r>
        <w:tab/>
        <w:t>(d)</w:t>
      </w:r>
      <w:r>
        <w:tab/>
        <w:t xml:space="preserve">to imprisonment for a term not exceeding — </w:t>
      </w:r>
    </w:p>
    <w:p>
      <w:pPr>
        <w:pStyle w:val="Indenti"/>
      </w:pPr>
      <w:r>
        <w:tab/>
        <w:t>(i)</w:t>
      </w:r>
      <w:r>
        <w:tab/>
        <w:t>14 years, in a case where the person who commits the principal offence is liable to imprisonment for life; and</w:t>
      </w:r>
    </w:p>
    <w:p>
      <w:pPr>
        <w:pStyle w:val="Indenti"/>
      </w:pPr>
      <w:r>
        <w:tab/>
        <w:t>(ii)</w:t>
      </w:r>
      <w:r>
        <w:tab/>
        <w:t>half of the term to which a person who commits the principal offence is liable, in any other case.</w:t>
      </w:r>
    </w:p>
    <w:p>
      <w:pPr>
        <w:pStyle w:val="Footnotesection"/>
        <w:ind w:left="890" w:hanging="890"/>
      </w:pPr>
      <w:r>
        <w:tab/>
        <w:t>[Section 33 amended: No. 4 of 2004 s. 58; No. 62 of 2004 s. 8; No. 3 of 2017 s. 6.]</w:t>
      </w:r>
    </w:p>
    <w:p>
      <w:pPr>
        <w:pStyle w:val="Heading5"/>
        <w:keepNext w:val="0"/>
        <w:keepLines w:val="0"/>
        <w:rPr>
          <w:snapToGrid w:val="0"/>
        </w:rPr>
      </w:pPr>
      <w:bookmarkStart w:id="283" w:name="_Toc224657922"/>
      <w:bookmarkStart w:id="284" w:name="_Toc209711600"/>
      <w:r>
        <w:rPr>
          <w:rStyle w:val="CharSectno"/>
        </w:rPr>
        <w:t>34</w:t>
      </w:r>
      <w:r>
        <w:rPr>
          <w:snapToGrid w:val="0"/>
        </w:rPr>
        <w:t>.</w:t>
      </w:r>
      <w:r>
        <w:rPr>
          <w:snapToGrid w:val="0"/>
        </w:rPr>
        <w:tab/>
        <w:t>Penalties</w:t>
      </w:r>
      <w:bookmarkEnd w:id="283"/>
      <w:bookmarkEnd w:id="284"/>
    </w:p>
    <w:p>
      <w:pPr>
        <w:pStyle w:val="Subsection"/>
        <w:spacing w:before="100"/>
      </w:pPr>
      <w:r>
        <w:tab/>
        <w:t>(1A)</w:t>
      </w:r>
      <w:r>
        <w:tab/>
        <w:t xml:space="preserve">In this section — </w:t>
      </w:r>
    </w:p>
    <w:p>
      <w:pPr>
        <w:pStyle w:val="Defstart"/>
      </w:pPr>
      <w:r>
        <w:tab/>
      </w:r>
      <w:r>
        <w:rPr>
          <w:rStyle w:val="CharDefText"/>
        </w:rPr>
        <w:t>trafficable quantity of methylamphetamine</w:t>
      </w:r>
      <w:r>
        <w:t xml:space="preserve"> means a quantity of methylamphetamine not less than that specified in Schedule VII item 8.</w:t>
      </w:r>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pPr>
      <w:r>
        <w:tab/>
        <w:t>(a)</w:t>
      </w:r>
      <w:r>
        <w:tab/>
        <w:t>a crime under section 6(1) that involves a trafficable quantity of methylamphetamine is liable to imprisonment for life; or</w:t>
      </w:r>
    </w:p>
    <w:p>
      <w:pPr>
        <w:pStyle w:val="Indenta"/>
      </w:pPr>
      <w:r>
        <w:tab/>
        <w:t>(aa)</w:t>
      </w:r>
      <w:r>
        <w:tab/>
        <w:t>any other crime under section 6(1) is liable to a fine not exceeding $100 000 or to imprisonment for a term not exceeding 25 years or both; or</w:t>
      </w:r>
    </w:p>
    <w:p>
      <w:pPr>
        <w:pStyle w:val="Indenta"/>
      </w:pPr>
      <w:r>
        <w:tab/>
        <w:t>(ab)</w:t>
      </w:r>
      <w:r>
        <w:tab/>
        <w:t>a crime under section 7(1) is liable to a fine not exceeding $100 000 or to imprisonment for a term not exceeding 25 years or both; or</w:t>
      </w:r>
    </w:p>
    <w:p>
      <w:pPr>
        <w:pStyle w:val="Indenta"/>
      </w:pPr>
      <w:r>
        <w:tab/>
        <w:t>(b)</w:t>
      </w:r>
      <w:r>
        <w:tab/>
        <w:t>conspiring with another to commit a crime under section 6(1) that does not involve methylamphetamine is liable to a fine not exceeding $75 000 or to imprisonment for a term not exceeding 20 years or both; or</w:t>
      </w:r>
    </w:p>
    <w:p>
      <w:pPr>
        <w:pStyle w:val="Indenta"/>
      </w:pPr>
      <w:r>
        <w:tab/>
        <w:t>(ba)</w:t>
      </w:r>
      <w:r>
        <w:tab/>
        <w:t>conspiring with another to commit a crime under section 7(1) is liable to a fine not exceeding $75 000 or to imprisonment for a term not exceeding 20 years or both; or</w:t>
      </w:r>
    </w:p>
    <w:p>
      <w:pPr>
        <w:pStyle w:val="Indenta"/>
        <w:keepNext/>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20W,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spacing w:before="100"/>
        <w:rPr>
          <w:snapToGrid w:val="0"/>
        </w:rPr>
      </w:pPr>
      <w:r>
        <w:rPr>
          <w:snapToGrid w:val="0"/>
        </w:rPr>
        <w:tab/>
        <w:t>(2)</w:t>
      </w:r>
      <w:r>
        <w:rPr>
          <w:snapToGrid w:val="0"/>
        </w:rPr>
        <w:tab/>
        <w:t xml:space="preserve">A person who is convicted of a crime </w:t>
      </w:r>
      <w:r>
        <w:t>under section 6(1) or 7(1)</w:t>
      </w:r>
      <w:r>
        <w:rPr>
          <w:snapToGrid w:val="0"/>
        </w:rPr>
        <w:t>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under section 6(1) or 7(1)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keepNext/>
      </w:pPr>
      <w:r>
        <w:tab/>
        <w:t>(c)</w:t>
      </w:r>
      <w:r>
        <w:tab/>
        <w:t>an offence under section 14(1),</w:t>
      </w:r>
    </w:p>
    <w:p>
      <w:pPr>
        <w:pStyle w:val="Subsection"/>
        <w:keepNext/>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spacing w:before="100"/>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spacing w:before="100"/>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spacing w:before="100"/>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spacing w:before="100"/>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No. 44 of 1995 s. 12; No. 52 of 2003 s. 31; No. 4 of 2004 s. 58; No. 62 of 2004 s. 6; No. 56 of 2011 s. 9; No. 55 of 2012 s. 121; No. 47 of 2016 s. 7; No. 3 of 2017 s. 7; No. 16 of 2023 s. 8.]</w:t>
      </w:r>
    </w:p>
    <w:p>
      <w:pPr>
        <w:pStyle w:val="Heading5"/>
      </w:pPr>
      <w:bookmarkStart w:id="285" w:name="_Toc224657923"/>
      <w:bookmarkStart w:id="286" w:name="_Toc209711601"/>
      <w:r>
        <w:rPr>
          <w:rStyle w:val="CharSectno"/>
        </w:rPr>
        <w:t>35</w:t>
      </w:r>
      <w:r>
        <w:t>.</w:t>
      </w:r>
      <w:r>
        <w:tab/>
        <w:t>Liability of officers for offence by body corporate</w:t>
      </w:r>
      <w:bookmarkEnd w:id="285"/>
      <w:bookmarkEnd w:id="286"/>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5(1)</w:t>
            </w:r>
          </w:p>
        </w:tc>
        <w:tc>
          <w:tcPr>
            <w:tcW w:w="2410" w:type="dxa"/>
            <w:noWrap/>
          </w:tcPr>
          <w:p>
            <w:pPr>
              <w:pStyle w:val="TableNAm"/>
            </w:pPr>
            <w:r>
              <w:t>s. 6(1) and (2)</w:t>
            </w:r>
          </w:p>
        </w:tc>
      </w:tr>
      <w:tr>
        <w:trPr>
          <w:cantSplit/>
        </w:trPr>
        <w:tc>
          <w:tcPr>
            <w:tcW w:w="2409" w:type="dxa"/>
            <w:noWrap/>
          </w:tcPr>
          <w:p>
            <w:pPr>
              <w:pStyle w:val="TableNAm"/>
            </w:pPr>
            <w:r>
              <w:t>s. 7(1) and (2)</w:t>
            </w:r>
          </w:p>
        </w:tc>
        <w:tc>
          <w:tcPr>
            <w:tcW w:w="2410" w:type="dxa"/>
            <w:noWrap/>
          </w:tcPr>
          <w:p>
            <w:pPr>
              <w:pStyle w:val="TableNAm"/>
            </w:pPr>
            <w:r>
              <w:t>s. 7A(1) and (3)</w:t>
            </w:r>
          </w:p>
        </w:tc>
      </w:tr>
      <w:tr>
        <w:trPr>
          <w:cantSplit/>
        </w:trPr>
        <w:tc>
          <w:tcPr>
            <w:tcW w:w="2409" w:type="dxa"/>
            <w:noWrap/>
          </w:tcPr>
          <w:p>
            <w:pPr>
              <w:pStyle w:val="TableNAm"/>
            </w:pPr>
            <w:r>
              <w:t>s. 18(1)</w:t>
            </w:r>
          </w:p>
        </w:tc>
        <w:tc>
          <w:tcPr>
            <w:tcW w:w="2410" w:type="dxa"/>
            <w:noWrap/>
          </w:tcPr>
          <w:p>
            <w:pPr>
              <w:pStyle w:val="TableNAm"/>
            </w:pPr>
          </w:p>
        </w:tc>
      </w:tr>
    </w:tbl>
    <w:p>
      <w:pPr>
        <w:pStyle w:val="Footnotesection"/>
      </w:pPr>
      <w:r>
        <w:tab/>
        <w:t>[Section 35 inserted: No. 9 of 2023 s. 108.]</w:t>
      </w:r>
    </w:p>
    <w:p>
      <w:pPr>
        <w:pStyle w:val="Ednotesection"/>
      </w:pPr>
      <w:r>
        <w:t>[</w:t>
      </w:r>
      <w:r>
        <w:rPr>
          <w:b/>
        </w:rPr>
        <w:t>36.</w:t>
      </w:r>
      <w:r>
        <w:tab/>
        <w:t xml:space="preserve">Deleted: No. 92 of 1994 s. 26.] </w:t>
      </w:r>
    </w:p>
    <w:p>
      <w:pPr>
        <w:pStyle w:val="Heading5"/>
        <w:rPr>
          <w:snapToGrid w:val="0"/>
        </w:rPr>
      </w:pPr>
      <w:bookmarkStart w:id="287" w:name="_Toc224657924"/>
      <w:bookmarkStart w:id="288" w:name="_Toc209711602"/>
      <w:r>
        <w:rPr>
          <w:rStyle w:val="CharSectno"/>
        </w:rPr>
        <w:t>37</w:t>
      </w:r>
      <w:r>
        <w:rPr>
          <w:snapToGrid w:val="0"/>
        </w:rPr>
        <w:t>.</w:t>
      </w:r>
      <w:r>
        <w:rPr>
          <w:snapToGrid w:val="0"/>
        </w:rPr>
        <w:tab/>
        <w:t>Proof of exceptions</w:t>
      </w:r>
      <w:bookmarkEnd w:id="287"/>
      <w:bookmarkEnd w:id="288"/>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289" w:name="_Toc224657925"/>
      <w:bookmarkStart w:id="290" w:name="_Toc209711603"/>
      <w:r>
        <w:rPr>
          <w:rStyle w:val="CharSectno"/>
        </w:rPr>
        <w:t>38</w:t>
      </w:r>
      <w:r>
        <w:rPr>
          <w:snapToGrid w:val="0"/>
        </w:rPr>
        <w:t>.</w:t>
      </w:r>
      <w:r>
        <w:rPr>
          <w:snapToGrid w:val="0"/>
        </w:rPr>
        <w:tab/>
        <w:t>Certificate of approved analyst or approved botanist</w:t>
      </w:r>
      <w:bookmarkEnd w:id="289"/>
      <w:bookmarkEnd w:id="290"/>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keepNext/>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keepNext/>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keepNext/>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keepNext/>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No. 44 of 1995 s. 13.]</w:t>
      </w:r>
    </w:p>
    <w:p>
      <w:pPr>
        <w:pStyle w:val="Heading5"/>
        <w:rPr>
          <w:snapToGrid w:val="0"/>
        </w:rPr>
      </w:pPr>
      <w:bookmarkStart w:id="291" w:name="_Toc224657926"/>
      <w:bookmarkStart w:id="292" w:name="_Toc209711604"/>
      <w:r>
        <w:rPr>
          <w:rStyle w:val="CharSectno"/>
        </w:rPr>
        <w:t>38A</w:t>
      </w:r>
      <w:r>
        <w:rPr>
          <w:snapToGrid w:val="0"/>
        </w:rPr>
        <w:t xml:space="preserve">. </w:t>
      </w:r>
      <w:r>
        <w:rPr>
          <w:snapToGrid w:val="0"/>
        </w:rPr>
        <w:tab/>
        <w:t>Accused may obtain copy of certificate</w:t>
      </w:r>
      <w:bookmarkEnd w:id="291"/>
      <w:bookmarkEnd w:id="292"/>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keepNext/>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keepNext/>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No. 44 of 1995 s. 13; amended: No. 84 of 2004 s. 82.]</w:t>
      </w:r>
    </w:p>
    <w:p>
      <w:pPr>
        <w:pStyle w:val="Heading5"/>
        <w:rPr>
          <w:snapToGrid w:val="0"/>
        </w:rPr>
      </w:pPr>
      <w:bookmarkStart w:id="293" w:name="_Toc224657927"/>
      <w:bookmarkStart w:id="294" w:name="_Toc209711605"/>
      <w:r>
        <w:rPr>
          <w:rStyle w:val="CharSectno"/>
        </w:rPr>
        <w:t>38B</w:t>
      </w:r>
      <w:r>
        <w:rPr>
          <w:snapToGrid w:val="0"/>
        </w:rPr>
        <w:t xml:space="preserve">. </w:t>
      </w:r>
      <w:r>
        <w:rPr>
          <w:snapToGrid w:val="0"/>
        </w:rPr>
        <w:tab/>
        <w:t>Accused may object to use of certificate</w:t>
      </w:r>
      <w:bookmarkEnd w:id="293"/>
      <w:bookmarkEnd w:id="29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keepNext/>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No. 44 of 1995 s. 13; amended: No. 84 of 2004 s. 82.]</w:t>
      </w:r>
    </w:p>
    <w:p>
      <w:pPr>
        <w:pStyle w:val="Heading5"/>
        <w:rPr>
          <w:snapToGrid w:val="0"/>
        </w:rPr>
      </w:pPr>
      <w:bookmarkStart w:id="295" w:name="_Toc224657928"/>
      <w:bookmarkStart w:id="296" w:name="_Toc209711606"/>
      <w:r>
        <w:rPr>
          <w:rStyle w:val="CharSectno"/>
        </w:rPr>
        <w:t>38C</w:t>
      </w:r>
      <w:r>
        <w:rPr>
          <w:snapToGrid w:val="0"/>
        </w:rPr>
        <w:t xml:space="preserve">. </w:t>
      </w:r>
      <w:r>
        <w:rPr>
          <w:snapToGrid w:val="0"/>
        </w:rPr>
        <w:tab/>
        <w:t>Order for costs of approved analyst or approved botanist</w:t>
      </w:r>
      <w:bookmarkEnd w:id="295"/>
      <w:bookmarkEnd w:id="296"/>
    </w:p>
    <w:p>
      <w:pPr>
        <w:pStyle w:val="Subsection"/>
        <w:keepNext/>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keepNext/>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No. 44 of 1995 s. 13.]</w:t>
      </w:r>
    </w:p>
    <w:p>
      <w:pPr>
        <w:pStyle w:val="Heading5"/>
        <w:spacing w:before="180"/>
        <w:rPr>
          <w:snapToGrid w:val="0"/>
        </w:rPr>
      </w:pPr>
      <w:bookmarkStart w:id="297" w:name="_Toc224657929"/>
      <w:bookmarkStart w:id="298" w:name="_Toc209711607"/>
      <w:r>
        <w:rPr>
          <w:rStyle w:val="CharSectno"/>
        </w:rPr>
        <w:t>38D</w:t>
      </w:r>
      <w:r>
        <w:rPr>
          <w:snapToGrid w:val="0"/>
        </w:rPr>
        <w:t>.</w:t>
      </w:r>
      <w:r>
        <w:rPr>
          <w:snapToGrid w:val="0"/>
        </w:rPr>
        <w:tab/>
        <w:t>Evidence of contents of standard</w:t>
      </w:r>
      <w:bookmarkEnd w:id="297"/>
      <w:bookmarkEnd w:id="298"/>
    </w:p>
    <w:p>
      <w:pPr>
        <w:pStyle w:val="Subsection"/>
        <w:keepNext/>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keepNext/>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No. 48 of 1995 s. 43; amended: No. 28 of 2006 s. 394; No. 13 of 2014 s. 176.]</w:t>
      </w:r>
    </w:p>
    <w:p>
      <w:pPr>
        <w:pStyle w:val="Heading5"/>
        <w:rPr>
          <w:snapToGrid w:val="0"/>
        </w:rPr>
      </w:pPr>
      <w:bookmarkStart w:id="299" w:name="_Toc224657930"/>
      <w:bookmarkStart w:id="300" w:name="_Toc209711608"/>
      <w:r>
        <w:rPr>
          <w:rStyle w:val="CharSectno"/>
        </w:rPr>
        <w:t>39</w:t>
      </w:r>
      <w:r>
        <w:rPr>
          <w:snapToGrid w:val="0"/>
        </w:rPr>
        <w:t>.</w:t>
      </w:r>
      <w:r>
        <w:rPr>
          <w:snapToGrid w:val="0"/>
        </w:rPr>
        <w:tab/>
        <w:t>Delegation by Commissioner</w:t>
      </w:r>
      <w:bookmarkEnd w:id="299"/>
      <w:bookmarkEnd w:id="300"/>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keepNext/>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keepNext/>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No. 44 of 1995 s. 14.]</w:t>
      </w:r>
    </w:p>
    <w:p>
      <w:pPr>
        <w:pStyle w:val="Heading5"/>
        <w:rPr>
          <w:snapToGrid w:val="0"/>
        </w:rPr>
      </w:pPr>
      <w:bookmarkStart w:id="301" w:name="_Toc224657931"/>
      <w:bookmarkStart w:id="302" w:name="_Toc209711609"/>
      <w:r>
        <w:rPr>
          <w:rStyle w:val="CharSectno"/>
        </w:rPr>
        <w:t>40</w:t>
      </w:r>
      <w:r>
        <w:rPr>
          <w:snapToGrid w:val="0"/>
        </w:rPr>
        <w:t>.</w:t>
      </w:r>
      <w:r>
        <w:rPr>
          <w:snapToGrid w:val="0"/>
        </w:rPr>
        <w:tab/>
        <w:t>Civil liability of persons acting under this Act</w:t>
      </w:r>
      <w:bookmarkEnd w:id="301"/>
      <w:bookmarkEnd w:id="30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303" w:name="_Toc224657932"/>
      <w:bookmarkStart w:id="304" w:name="_Toc209711610"/>
      <w:r>
        <w:rPr>
          <w:rStyle w:val="CharSectno"/>
        </w:rPr>
        <w:t>41</w:t>
      </w:r>
      <w:r>
        <w:rPr>
          <w:snapToGrid w:val="0"/>
        </w:rPr>
        <w:t>.</w:t>
      </w:r>
      <w:r>
        <w:rPr>
          <w:snapToGrid w:val="0"/>
        </w:rPr>
        <w:tab/>
        <w:t>Regulations</w:t>
      </w:r>
      <w:bookmarkEnd w:id="303"/>
      <w:bookmarkEnd w:id="304"/>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keepNext/>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keepNext/>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No. 44 of 1995 s. 15; No. 13 of 2014 s. 177.]</w:t>
      </w:r>
    </w:p>
    <w:p>
      <w:pPr>
        <w:pStyle w:val="Heading5"/>
        <w:rPr>
          <w:snapToGrid w:val="0"/>
        </w:rPr>
      </w:pPr>
      <w:bookmarkStart w:id="305" w:name="_Toc224657933"/>
      <w:bookmarkStart w:id="306" w:name="_Toc209711611"/>
      <w:r>
        <w:rPr>
          <w:rStyle w:val="CharSectno"/>
        </w:rPr>
        <w:t>42</w:t>
      </w:r>
      <w:r>
        <w:rPr>
          <w:snapToGrid w:val="0"/>
        </w:rPr>
        <w:t>.</w:t>
      </w:r>
      <w:r>
        <w:rPr>
          <w:snapToGrid w:val="0"/>
        </w:rPr>
        <w:tab/>
        <w:t>Amendment of certain schedules</w:t>
      </w:r>
      <w:bookmarkEnd w:id="305"/>
      <w:bookmarkEnd w:id="306"/>
    </w:p>
    <w:p>
      <w:pPr>
        <w:pStyle w:val="Subsection"/>
        <w:keepNext/>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keepNext/>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keepNext/>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pPr>
      <w:r>
        <w:tab/>
        <w:t>(1A)</w:t>
      </w:r>
      <w:r>
        <w:tab/>
        <w:t xml:space="preserve">The Governor may from time to time by Order in Council published in the </w:t>
      </w:r>
      <w:r>
        <w:rPr>
          <w:i/>
        </w:rPr>
        <w:t>Gazette</w:t>
      </w:r>
      <w:r>
        <w:t xml:space="preserve"> amend Schedule 6A — </w:t>
      </w:r>
    </w:p>
    <w:p>
      <w:pPr>
        <w:pStyle w:val="Indenta"/>
      </w:pPr>
      <w:r>
        <w:tab/>
        <w:t>(a)</w:t>
      </w:r>
      <w:r>
        <w:tab/>
        <w:t>subject to section 20N(2) and (3), to modify a BSA; or</w:t>
      </w:r>
    </w:p>
    <w:p>
      <w:pPr>
        <w:pStyle w:val="Indenta"/>
      </w:pPr>
      <w:r>
        <w:tab/>
        <w:t>(b)</w:t>
      </w:r>
      <w:r>
        <w:tab/>
        <w:t>subject to section 20N(6) and (7), to establish a new BSA.</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w:t>
      </w:r>
      <w:r>
        <w:t xml:space="preserve">subsection (1) or (1A), </w:t>
      </w:r>
      <w:r>
        <w:rPr>
          <w:snapToGrid w:val="0"/>
        </w:rPr>
        <w:t>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w:t>
      </w:r>
      <w:r>
        <w:t xml:space="preserve">subsection (1) or (1A) </w:t>
      </w:r>
      <w:r>
        <w:rPr>
          <w:snapToGrid w:val="0"/>
        </w:rPr>
        <w:t xml:space="preserve">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 xml:space="preserve">If a copy of an Order in Council made under </w:t>
      </w:r>
      <w:r>
        <w:t xml:space="preserve">subsection (1) or (1A) </w:t>
      </w:r>
      <w:r>
        <w:rPr>
          <w:snapToGrid w:val="0"/>
        </w:rPr>
        <w:t>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keepNext/>
        <w:rPr>
          <w:snapToGrid w:val="0"/>
        </w:rPr>
      </w:pPr>
      <w:r>
        <w:rPr>
          <w:snapToGrid w:val="0"/>
        </w:rPr>
        <w:tab/>
        <w:t>(5)</w:t>
      </w:r>
      <w:r>
        <w:rPr>
          <w:snapToGrid w:val="0"/>
        </w:rPr>
        <w:tab/>
        <w:t xml:space="preserve">If either House of Parliament passes a resolution, of which notice has been given within the first 14 sitting days of that House after a copy of the relevant Order in Council made under </w:t>
      </w:r>
      <w:r>
        <w:t xml:space="preserve">subsection (1) or (1A) </w:t>
      </w:r>
      <w:r>
        <w:rPr>
          <w:snapToGrid w:val="0"/>
        </w:rPr>
        <w:t>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No. 50 of 1990 s. 5; No. 16 of 2023 s. 9.]</w:t>
      </w:r>
    </w:p>
    <w:p>
      <w:pPr>
        <w:pStyle w:val="Heading5"/>
      </w:pPr>
      <w:bookmarkStart w:id="307" w:name="_Toc224657934"/>
      <w:bookmarkStart w:id="308" w:name="_Toc209711612"/>
      <w:r>
        <w:rPr>
          <w:rStyle w:val="CharSectno"/>
        </w:rPr>
        <w:t>42A</w:t>
      </w:r>
      <w:r>
        <w:t>.</w:t>
      </w:r>
      <w:r>
        <w:tab/>
        <w:t>Annual report to Minister on Part 4A</w:t>
      </w:r>
      <w:bookmarkEnd w:id="307"/>
      <w:bookmarkEnd w:id="308"/>
    </w:p>
    <w:p>
      <w:pPr>
        <w:pStyle w:val="Subsection"/>
        <w:keepNext/>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keepNext/>
      </w:pPr>
      <w:r>
        <w:tab/>
        <w:t>(2)</w:t>
      </w:r>
      <w:r>
        <w:tab/>
        <w:t>The Minister is to cause the report to be laid before each House of Parliament no later than 12 sitting days of that House after receiving the report.</w:t>
      </w:r>
    </w:p>
    <w:p>
      <w:pPr>
        <w:pStyle w:val="Footnotesection"/>
      </w:pPr>
      <w:r>
        <w:tab/>
        <w:t>[Section 42A inserted: No. 47 of 2016 s. 8.]</w:t>
      </w:r>
    </w:p>
    <w:p>
      <w:pPr>
        <w:pStyle w:val="Heading5"/>
      </w:pPr>
      <w:bookmarkStart w:id="309" w:name="_Toc224657935"/>
      <w:bookmarkStart w:id="310" w:name="_Toc209711613"/>
      <w:r>
        <w:rPr>
          <w:rStyle w:val="CharSectno"/>
        </w:rPr>
        <w:t>42B</w:t>
      </w:r>
      <w:r>
        <w:t>.</w:t>
      </w:r>
      <w:r>
        <w:tab/>
        <w:t>Review of Part 4A</w:t>
      </w:r>
      <w:bookmarkEnd w:id="309"/>
      <w:bookmarkEnd w:id="310"/>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keepNext/>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keepNext/>
      </w:pPr>
      <w:r>
        <w:tab/>
        <w:t>(b)</w:t>
      </w:r>
      <w:r>
        <w:tab/>
        <w:t>not later than 2 years after the end of the period of 5 years.</w:t>
      </w:r>
    </w:p>
    <w:p>
      <w:pPr>
        <w:pStyle w:val="Footnotesection"/>
      </w:pPr>
      <w:r>
        <w:tab/>
        <w:t>[Section 42B inserted: No. 47 of 2016 s. 8.]</w:t>
      </w:r>
    </w:p>
    <w:p>
      <w:pPr>
        <w:pStyle w:val="Heading2"/>
      </w:pPr>
      <w:bookmarkStart w:id="311" w:name="_Toc209705292"/>
      <w:bookmarkStart w:id="312" w:name="_Toc209706207"/>
      <w:bookmarkStart w:id="313" w:name="_Toc209711614"/>
      <w:bookmarkStart w:id="314" w:name="_Toc224657936"/>
      <w:r>
        <w:rPr>
          <w:rStyle w:val="CharPartNo"/>
        </w:rPr>
        <w:t>Part VII</w:t>
      </w:r>
      <w:r>
        <w:rPr>
          <w:b w:val="0"/>
        </w:rPr>
        <w:t> </w:t>
      </w:r>
      <w:r>
        <w:t>—</w:t>
      </w:r>
      <w:r>
        <w:rPr>
          <w:b w:val="0"/>
        </w:rPr>
        <w:t> </w:t>
      </w:r>
      <w:r>
        <w:rPr>
          <w:rStyle w:val="CharPartText"/>
        </w:rPr>
        <w:t>Transitional provisions</w:t>
      </w:r>
      <w:bookmarkEnd w:id="311"/>
      <w:bookmarkEnd w:id="312"/>
      <w:bookmarkEnd w:id="313"/>
      <w:bookmarkEnd w:id="314"/>
    </w:p>
    <w:p>
      <w:pPr>
        <w:pStyle w:val="Footnoteheading"/>
      </w:pPr>
      <w:r>
        <w:tab/>
        <w:t>[Heading inserted: No. 45 of 2010 s. 8.]</w:t>
      </w:r>
    </w:p>
    <w:p>
      <w:pPr>
        <w:pStyle w:val="Heading3"/>
      </w:pPr>
      <w:bookmarkStart w:id="315" w:name="_Toc209705293"/>
      <w:bookmarkStart w:id="316" w:name="_Toc209706208"/>
      <w:bookmarkStart w:id="317" w:name="_Toc209711615"/>
      <w:bookmarkStart w:id="318" w:name="_Toc224657937"/>
      <w:r>
        <w:rPr>
          <w:rStyle w:val="CharDivNo"/>
        </w:rPr>
        <w:t>Division 1</w:t>
      </w:r>
      <w:r>
        <w:t> — </w:t>
      </w:r>
      <w:r>
        <w:rPr>
          <w:rStyle w:val="CharDivText"/>
        </w:rPr>
        <w:t>Preliminary</w:t>
      </w:r>
      <w:bookmarkEnd w:id="315"/>
      <w:bookmarkEnd w:id="316"/>
      <w:bookmarkEnd w:id="317"/>
      <w:bookmarkEnd w:id="318"/>
    </w:p>
    <w:p>
      <w:pPr>
        <w:pStyle w:val="Footnoteheading"/>
      </w:pPr>
      <w:r>
        <w:tab/>
        <w:t>[Heading inserted: No. 45 of 2010 s. 8.]</w:t>
      </w:r>
    </w:p>
    <w:p>
      <w:pPr>
        <w:pStyle w:val="Heading5"/>
      </w:pPr>
      <w:bookmarkStart w:id="319" w:name="_Toc224657938"/>
      <w:bookmarkStart w:id="320" w:name="_Toc209711616"/>
      <w:r>
        <w:rPr>
          <w:rStyle w:val="CharSectno"/>
        </w:rPr>
        <w:t>43</w:t>
      </w:r>
      <w:r>
        <w:t>.</w:t>
      </w:r>
      <w:r>
        <w:tab/>
      </w:r>
      <w:r>
        <w:rPr>
          <w:i/>
          <w:iCs/>
        </w:rPr>
        <w:t>Interpretation Act 1984</w:t>
      </w:r>
      <w:r>
        <w:t xml:space="preserve"> not limited</w:t>
      </w:r>
      <w:bookmarkEnd w:id="319"/>
      <w:bookmarkEnd w:id="320"/>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No. 45 of 2010 s. 8.]</w:t>
      </w:r>
    </w:p>
    <w:p>
      <w:pPr>
        <w:pStyle w:val="Heading5"/>
      </w:pPr>
      <w:bookmarkStart w:id="321" w:name="_Toc224657939"/>
      <w:bookmarkStart w:id="322" w:name="_Toc209711617"/>
      <w:r>
        <w:rPr>
          <w:rStyle w:val="CharSectno"/>
        </w:rPr>
        <w:t>44</w:t>
      </w:r>
      <w:r>
        <w:t>.</w:t>
      </w:r>
      <w:r>
        <w:tab/>
        <w:t>Transitional regulations</w:t>
      </w:r>
      <w:bookmarkEnd w:id="321"/>
      <w:bookmarkEnd w:id="322"/>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No. 45 of 2010 s. 8.]</w:t>
      </w:r>
    </w:p>
    <w:p>
      <w:pPr>
        <w:pStyle w:val="yHeading3"/>
      </w:pPr>
      <w:bookmarkStart w:id="323" w:name="_Toc209705296"/>
      <w:bookmarkStart w:id="324" w:name="_Toc209706211"/>
      <w:bookmarkStart w:id="325" w:name="_Toc209711618"/>
      <w:bookmarkStart w:id="326" w:name="_Toc224657940"/>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323"/>
      <w:bookmarkEnd w:id="324"/>
      <w:bookmarkEnd w:id="325"/>
      <w:bookmarkEnd w:id="326"/>
    </w:p>
    <w:p>
      <w:pPr>
        <w:pStyle w:val="Footnoteheading"/>
      </w:pPr>
      <w:r>
        <w:tab/>
        <w:t>[Heading inserted: No. 45 of 2010 s. 8.]</w:t>
      </w:r>
    </w:p>
    <w:p>
      <w:pPr>
        <w:pStyle w:val="Heading5"/>
      </w:pPr>
      <w:bookmarkStart w:id="327" w:name="_Toc224657941"/>
      <w:bookmarkStart w:id="328" w:name="_Toc209711619"/>
      <w:r>
        <w:rPr>
          <w:rStyle w:val="CharSectno"/>
        </w:rPr>
        <w:t>45</w:t>
      </w:r>
      <w:r>
        <w:t>.</w:t>
      </w:r>
      <w:r>
        <w:tab/>
        <w:t>Terms used</w:t>
      </w:r>
      <w:bookmarkEnd w:id="327"/>
      <w:bookmarkEnd w:id="328"/>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t xml:space="preserve"> Part 2 comes into operation.</w:t>
      </w:r>
    </w:p>
    <w:p>
      <w:pPr>
        <w:pStyle w:val="Footnotesection"/>
      </w:pPr>
      <w:r>
        <w:tab/>
        <w:t>[Section 45 inserted: No. 45 of 2010 s. 8.]</w:t>
      </w:r>
    </w:p>
    <w:p>
      <w:pPr>
        <w:pStyle w:val="Heading5"/>
      </w:pPr>
      <w:bookmarkStart w:id="329" w:name="_Toc224657942"/>
      <w:bookmarkStart w:id="330" w:name="_Toc209711620"/>
      <w:r>
        <w:rPr>
          <w:rStyle w:val="CharSectno"/>
        </w:rPr>
        <w:t>46</w:t>
      </w:r>
      <w:r>
        <w:t>.</w:t>
      </w:r>
      <w:r>
        <w:tab/>
        <w:t>CINs continue in force</w:t>
      </w:r>
      <w:bookmarkEnd w:id="329"/>
      <w:bookmarkEnd w:id="330"/>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No. 45 of 2010 s. 8.]</w:t>
      </w:r>
    </w:p>
    <w:p>
      <w:pPr>
        <w:pStyle w:val="Heading5"/>
      </w:pPr>
      <w:bookmarkStart w:id="331" w:name="_Toc224657943"/>
      <w:bookmarkStart w:id="332" w:name="_Toc209711621"/>
      <w:r>
        <w:rPr>
          <w:rStyle w:val="CharSectno"/>
        </w:rPr>
        <w:t>47</w:t>
      </w:r>
      <w:r>
        <w:t>.</w:t>
      </w:r>
      <w:r>
        <w:tab/>
        <w:t>Amounts outstanding in 12 months time under a CIN are to be taken to be paid</w:t>
      </w:r>
      <w:bookmarkEnd w:id="331"/>
      <w:bookmarkEnd w:id="332"/>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No. 45 of 2010 s. 8.]</w:t>
      </w:r>
    </w:p>
    <w:p>
      <w:pPr>
        <w:pStyle w:val="Heading5"/>
      </w:pPr>
      <w:bookmarkStart w:id="333" w:name="_Toc224657944"/>
      <w:bookmarkStart w:id="334" w:name="_Toc209711622"/>
      <w:r>
        <w:rPr>
          <w:rStyle w:val="CharSectno"/>
        </w:rPr>
        <w:t>48</w:t>
      </w:r>
      <w:r>
        <w:t>.</w:t>
      </w:r>
      <w:r>
        <w:tab/>
        <w:t>Transitional provisions (Sch. IX)</w:t>
      </w:r>
      <w:bookmarkEnd w:id="333"/>
      <w:bookmarkEnd w:id="334"/>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No. 44 of 2010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35" w:name="_Toc209705301"/>
      <w:bookmarkStart w:id="336" w:name="_Toc209706216"/>
      <w:bookmarkStart w:id="337" w:name="_Toc209711623"/>
      <w:bookmarkStart w:id="338" w:name="_Toc224657945"/>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rPr>
        <w:t>Medicines and Poisons Act 2014</w:t>
      </w:r>
      <w:bookmarkEnd w:id="335"/>
      <w:bookmarkEnd w:id="336"/>
      <w:bookmarkEnd w:id="337"/>
      <w:bookmarkEnd w:id="338"/>
    </w:p>
    <w:p>
      <w:pPr>
        <w:pStyle w:val="yShoulderClause"/>
        <w:rPr>
          <w:snapToGrid w:val="0"/>
        </w:rPr>
      </w:pPr>
      <w:r>
        <w:rPr>
          <w:snapToGrid w:val="0"/>
        </w:rPr>
        <w:t>[s. 4(1)(c)]</w:t>
      </w:r>
    </w:p>
    <w:p>
      <w:pPr>
        <w:pStyle w:val="yFootnoteheading"/>
        <w:spacing w:after="80"/>
      </w:pPr>
      <w:r>
        <w:tab/>
        <w:t>[Heading amended: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340" w:name="_Toc209705302"/>
      <w:bookmarkStart w:id="341" w:name="_Toc209706217"/>
      <w:bookmarkStart w:id="342" w:name="_Toc209711624"/>
      <w:bookmarkStart w:id="343" w:name="_Toc224657946"/>
      <w:r>
        <w:rPr>
          <w:rStyle w:val="CharSchNo"/>
        </w:rPr>
        <w:t>Schedule II</w:t>
      </w:r>
      <w:r>
        <w:t> — </w:t>
      </w:r>
      <w:r>
        <w:rPr>
          <w:rStyle w:val="CharSchText"/>
        </w:rPr>
        <w:t>Plants to which this Act applies</w:t>
      </w:r>
      <w:bookmarkEnd w:id="340"/>
      <w:bookmarkEnd w:id="341"/>
      <w:bookmarkEnd w:id="342"/>
      <w:bookmarkEnd w:id="343"/>
    </w:p>
    <w:p>
      <w:pPr>
        <w:pStyle w:val="yFootnoteheading"/>
      </w:pPr>
      <w:r>
        <w:tab/>
        <w:t>[Heading inserted: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
      <w:pPr>
        <w:pStyle w:val="yScheduleHeading"/>
      </w:pPr>
      <w:bookmarkStart w:id="344" w:name="_Toc209705303"/>
      <w:bookmarkStart w:id="345" w:name="_Toc209706218"/>
      <w:bookmarkStart w:id="346" w:name="_Toc209711625"/>
      <w:bookmarkStart w:id="347" w:name="_Toc224657947"/>
      <w:r>
        <w:rPr>
          <w:rStyle w:val="CharSchNo"/>
        </w:rPr>
        <w:t>Schedule III</w:t>
      </w:r>
      <w:r>
        <w:t> — </w:t>
      </w:r>
      <w:r>
        <w:rPr>
          <w:rStyle w:val="CharSchText"/>
        </w:rPr>
        <w:t>Amounts of prohibited drugs determining court of trial</w:t>
      </w:r>
      <w:bookmarkEnd w:id="344"/>
      <w:bookmarkEnd w:id="345"/>
      <w:bookmarkEnd w:id="346"/>
      <w:bookmarkEnd w:id="347"/>
    </w:p>
    <w:p>
      <w:pPr>
        <w:pStyle w:val="yShoulderClause"/>
        <w:rPr>
          <w:snapToGrid w:val="0"/>
        </w:rPr>
      </w:pPr>
      <w:r>
        <w:rPr>
          <w:snapToGrid w:val="0"/>
        </w:rPr>
        <w:t>[s. 9]</w:t>
      </w:r>
    </w:p>
    <w:p>
      <w:pPr>
        <w:pStyle w:val="yFootnoteheading"/>
      </w:pPr>
      <w:r>
        <w:tab/>
        <w:t>[Heading amended: No. 19 of 2010 s. 4.]</w:t>
      </w:r>
    </w:p>
    <w:p>
      <w:pPr>
        <w:pStyle w:val="yHeading3"/>
      </w:pPr>
      <w:bookmarkStart w:id="348" w:name="_Toc209705304"/>
      <w:bookmarkStart w:id="349" w:name="_Toc209706219"/>
      <w:bookmarkStart w:id="350" w:name="_Toc209711626"/>
      <w:bookmarkStart w:id="351" w:name="_Toc224657948"/>
      <w:r>
        <w:rPr>
          <w:rStyle w:val="CharSDivNo"/>
        </w:rPr>
        <w:t>Division 1</w:t>
      </w:r>
      <w:r>
        <w:rPr>
          <w:b w:val="0"/>
        </w:rPr>
        <w:t> — </w:t>
      </w:r>
      <w:r>
        <w:rPr>
          <w:rStyle w:val="CharSDivText"/>
        </w:rPr>
        <w:t>General</w:t>
      </w:r>
      <w:bookmarkEnd w:id="348"/>
      <w:bookmarkEnd w:id="349"/>
      <w:bookmarkEnd w:id="350"/>
      <w:bookmarkEnd w:id="351"/>
    </w:p>
    <w:p>
      <w:pPr>
        <w:pStyle w:val="yFootnoteheading"/>
      </w:pPr>
      <w:r>
        <w:tab/>
        <w:t>[Heading inserted: Gazette 29 Aug 2018 p. 2995.]</w:t>
      </w:r>
    </w:p>
    <w:tbl>
      <w:tblPr>
        <w:tblW w:w="7344" w:type="dxa"/>
        <w:tblLayout w:type="fixed"/>
        <w:tblCellMar>
          <w:left w:w="142" w:type="dxa"/>
          <w:right w:w="142" w:type="dxa"/>
        </w:tblCellMar>
        <w:tblLook w:val="0000" w:firstRow="0" w:lastRow="0" w:firstColumn="0" w:lastColumn="0" w:noHBand="0" w:noVBand="0"/>
      </w:tblPr>
      <w:tblGrid>
        <w:gridCol w:w="1276"/>
        <w:gridCol w:w="4537"/>
        <w:gridCol w:w="1519"/>
        <w:gridCol w:w="12"/>
      </w:tblGrid>
      <w:tr>
        <w:trPr>
          <w:cantSplit/>
          <w:tblHeader/>
        </w:trPr>
        <w:tc>
          <w:tcPr>
            <w:tcW w:w="1276" w:type="dxa"/>
          </w:tcPr>
          <w:p>
            <w:pPr>
              <w:pStyle w:val="yTableNAm"/>
              <w:rPr>
                <w:i/>
              </w:rPr>
            </w:pPr>
            <w:r>
              <w:rPr>
                <w:i/>
              </w:rPr>
              <w:t>Item</w:t>
            </w:r>
          </w:p>
        </w:tc>
        <w:tc>
          <w:tcPr>
            <w:tcW w:w="4537" w:type="dxa"/>
          </w:tcPr>
          <w:p>
            <w:pPr>
              <w:pStyle w:val="yTableNAm"/>
              <w:jc w:val="center"/>
              <w:rPr>
                <w:i/>
              </w:rPr>
            </w:pPr>
            <w:r>
              <w:rPr>
                <w:i/>
              </w:rPr>
              <w:t>Prohibited drug</w:t>
            </w:r>
          </w:p>
        </w:tc>
        <w:tc>
          <w:tcPr>
            <w:tcW w:w="1531"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rPr>
          <w:cantSplit/>
        </w:trPr>
        <w:tc>
          <w:tcPr>
            <w:tcW w:w="1276" w:type="dxa"/>
          </w:tcPr>
          <w:p>
            <w:pPr>
              <w:pStyle w:val="yTableNAm"/>
            </w:pPr>
            <w:r>
              <w:t>1.</w:t>
            </w:r>
          </w:p>
        </w:tc>
        <w:tc>
          <w:tcPr>
            <w:tcW w:w="4537" w:type="dxa"/>
          </w:tcPr>
          <w:p>
            <w:pPr>
              <w:pStyle w:val="yTableNAm"/>
            </w:pPr>
            <w:r>
              <w:t>ACETORPHINE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w:t>
            </w:r>
          </w:p>
        </w:tc>
        <w:tc>
          <w:tcPr>
            <w:tcW w:w="4537" w:type="dxa"/>
          </w:tcPr>
          <w:p>
            <w:pPr>
              <w:pStyle w:val="yTableNAm"/>
            </w:pPr>
            <w:r>
              <w:t xml:space="preserve">ACETYLDIHYDROCODEINE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3.</w:t>
            </w:r>
          </w:p>
        </w:tc>
        <w:tc>
          <w:tcPr>
            <w:tcW w:w="4537" w:type="dxa"/>
          </w:tcPr>
          <w:p>
            <w:pPr>
              <w:pStyle w:val="yTableNAm"/>
            </w:pPr>
            <w:r>
              <w:t>ACETYLMETHADOL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w:t>
            </w:r>
          </w:p>
        </w:tc>
        <w:tc>
          <w:tcPr>
            <w:tcW w:w="4537" w:type="dxa"/>
          </w:tcPr>
          <w:p>
            <w:pPr>
              <w:pStyle w:val="yTableNAm"/>
            </w:pPr>
            <w:r>
              <w:t>ALLOBARBITONE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w:t>
            </w:r>
          </w:p>
        </w:tc>
        <w:tc>
          <w:tcPr>
            <w:tcW w:w="4537" w:type="dxa"/>
          </w:tcPr>
          <w:p>
            <w:pPr>
              <w:pStyle w:val="yTableNAm"/>
            </w:pPr>
            <w:r>
              <w:t>ALLYLBARBITURIC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w:t>
            </w:r>
          </w:p>
        </w:tc>
        <w:tc>
          <w:tcPr>
            <w:tcW w:w="4537" w:type="dxa"/>
          </w:tcPr>
          <w:p>
            <w:pPr>
              <w:pStyle w:val="yTableNAm"/>
            </w:pPr>
            <w:r>
              <w:t>ALLYLPRODINE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w:t>
            </w:r>
          </w:p>
        </w:tc>
        <w:tc>
          <w:tcPr>
            <w:tcW w:w="4537" w:type="dxa"/>
          </w:tcPr>
          <w:p>
            <w:pPr>
              <w:pStyle w:val="yTableNAm"/>
            </w:pPr>
            <w:r>
              <w:t>ALPHACETYLMETHADOL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w:t>
            </w:r>
          </w:p>
        </w:tc>
        <w:tc>
          <w:tcPr>
            <w:tcW w:w="4537" w:type="dxa"/>
          </w:tcPr>
          <w:p>
            <w:pPr>
              <w:pStyle w:val="yTableNAm"/>
            </w:pPr>
            <w:r>
              <w:t>ALPHAMEPRODINE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9.</w:t>
            </w:r>
          </w:p>
        </w:tc>
        <w:tc>
          <w:tcPr>
            <w:tcW w:w="4537" w:type="dxa"/>
          </w:tcPr>
          <w:p>
            <w:pPr>
              <w:pStyle w:val="yTableNAm"/>
            </w:pPr>
            <w:r>
              <w:t>ALPHAMETHADOL</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10.</w:t>
            </w:r>
          </w:p>
        </w:tc>
        <w:tc>
          <w:tcPr>
            <w:tcW w:w="4537" w:type="dxa"/>
          </w:tcPr>
          <w:p>
            <w:pPr>
              <w:pStyle w:val="yTableNAm"/>
            </w:pPr>
            <w:r>
              <w:t>ALPHAPRODINE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11.</w:t>
            </w:r>
          </w:p>
        </w:tc>
        <w:tc>
          <w:tcPr>
            <w:tcW w:w="4537" w:type="dxa"/>
          </w:tcPr>
          <w:p>
            <w:pPr>
              <w:pStyle w:val="yTableNAm"/>
            </w:pPr>
            <w:r>
              <w:t>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12.</w:t>
            </w:r>
          </w:p>
        </w:tc>
        <w:tc>
          <w:tcPr>
            <w:tcW w:w="4537" w:type="dxa"/>
          </w:tcPr>
          <w:p>
            <w:pPr>
              <w:pStyle w:val="yTableNAm"/>
            </w:pPr>
            <w:r>
              <w:t>AMYLOBARBITONE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w:t>
            </w:r>
          </w:p>
        </w:tc>
        <w:tc>
          <w:tcPr>
            <w:tcW w:w="4537" w:type="dxa"/>
          </w:tcPr>
          <w:p>
            <w:pPr>
              <w:pStyle w:val="yTableNAm"/>
            </w:pPr>
            <w:r>
              <w:t>ANILERIDINE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14.</w:t>
            </w:r>
          </w:p>
        </w:tc>
        <w:tc>
          <w:tcPr>
            <w:tcW w:w="4537" w:type="dxa"/>
          </w:tcPr>
          <w:p>
            <w:pPr>
              <w:pStyle w:val="yTableNAm"/>
            </w:pPr>
            <w:r>
              <w:t>APROBARBITONE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15.</w:t>
            </w:r>
          </w:p>
        </w:tc>
        <w:tc>
          <w:tcPr>
            <w:tcW w:w="4537" w:type="dxa"/>
          </w:tcPr>
          <w:p>
            <w:pPr>
              <w:pStyle w:val="yTableNAm"/>
            </w:pPr>
            <w:r>
              <w:t>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16.</w:t>
            </w:r>
          </w:p>
        </w:tc>
        <w:tc>
          <w:tcPr>
            <w:tcW w:w="4537" w:type="dxa"/>
          </w:tcPr>
          <w:p>
            <w:pPr>
              <w:pStyle w:val="yTableNAm"/>
            </w:pPr>
            <w:r>
              <w:t>BENZETHIDINE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17A.</w:t>
            </w:r>
          </w:p>
        </w:tc>
        <w:tc>
          <w:tcPr>
            <w:tcW w:w="4537" w:type="dxa"/>
          </w:tcPr>
          <w:p>
            <w:pPr>
              <w:pStyle w:val="yTableNAm"/>
            </w:pPr>
            <w:r>
              <w:t>BENZOYLINDOLES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17B.</w:t>
            </w:r>
          </w:p>
        </w:tc>
        <w:tc>
          <w:tcPr>
            <w:tcW w:w="4537" w:type="dxa"/>
          </w:tcPr>
          <w:p>
            <w:pPr>
              <w:pStyle w:val="yTableNAm"/>
            </w:pPr>
            <w:r>
              <w:t>BENZOYLINDOLES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17.</w:t>
            </w:r>
          </w:p>
        </w:tc>
        <w:tc>
          <w:tcPr>
            <w:tcW w:w="4537" w:type="dxa"/>
          </w:tcPr>
          <w:p>
            <w:pPr>
              <w:pStyle w:val="yTableNAm"/>
            </w:pPr>
            <w:r>
              <w:t>BENZYLMORPHINE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18A.</w:t>
            </w:r>
          </w:p>
        </w:tc>
        <w:tc>
          <w:tcPr>
            <w:tcW w:w="4537" w:type="dxa"/>
          </w:tcPr>
          <w:p>
            <w:pPr>
              <w:pStyle w:val="yTableNAm"/>
            </w:pPr>
            <w:r>
              <w:t>BENZYLPIPERAZINE (BZP)</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18.</w:t>
            </w:r>
          </w:p>
        </w:tc>
        <w:tc>
          <w:tcPr>
            <w:tcW w:w="4537" w:type="dxa"/>
          </w:tcPr>
          <w:p>
            <w:pPr>
              <w:pStyle w:val="yTableNAm"/>
            </w:pPr>
            <w:r>
              <w:t>BETACETYLMETHADOL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19.</w:t>
            </w:r>
          </w:p>
        </w:tc>
        <w:tc>
          <w:tcPr>
            <w:tcW w:w="4537" w:type="dxa"/>
          </w:tcPr>
          <w:p>
            <w:pPr>
              <w:pStyle w:val="yTableNAm"/>
            </w:pPr>
            <w:r>
              <w:t>BETAMEPRODINE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20.</w:t>
            </w:r>
          </w:p>
        </w:tc>
        <w:tc>
          <w:tcPr>
            <w:tcW w:w="4537" w:type="dxa"/>
          </w:tcPr>
          <w:p>
            <w:pPr>
              <w:pStyle w:val="yTableNAm"/>
            </w:pPr>
            <w:r>
              <w:t>BETAMETHADOL</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21.</w:t>
            </w:r>
          </w:p>
        </w:tc>
        <w:tc>
          <w:tcPr>
            <w:tcW w:w="4537" w:type="dxa"/>
          </w:tcPr>
          <w:p>
            <w:pPr>
              <w:pStyle w:val="yTableNAm"/>
            </w:pPr>
            <w:r>
              <w:t>BETAPRODINE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22.</w:t>
            </w:r>
          </w:p>
        </w:tc>
        <w:tc>
          <w:tcPr>
            <w:tcW w:w="4537" w:type="dxa"/>
          </w:tcPr>
          <w:p>
            <w:pPr>
              <w:pStyle w:val="yTableNAm"/>
            </w:pPr>
            <w:r>
              <w:t>BEZITRAMIDE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23.</w:t>
            </w:r>
          </w:p>
        </w:tc>
        <w:tc>
          <w:tcPr>
            <w:tcW w:w="4537" w:type="dxa"/>
          </w:tcPr>
          <w:p>
            <w:pPr>
              <w:pStyle w:val="yTableNAm"/>
            </w:pPr>
            <w:r>
              <w:t>BUFOTENINE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24.</w:t>
            </w:r>
          </w:p>
        </w:tc>
        <w:tc>
          <w:tcPr>
            <w:tcW w:w="4537" w:type="dxa"/>
          </w:tcPr>
          <w:p>
            <w:pPr>
              <w:pStyle w:val="yTableNAm"/>
            </w:pPr>
            <w:r>
              <w:t>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25A.</w:t>
            </w:r>
          </w:p>
        </w:tc>
        <w:tc>
          <w:tcPr>
            <w:tcW w:w="4537" w:type="dxa"/>
          </w:tcPr>
          <w:p>
            <w:pPr>
              <w:pStyle w:val="yTableNAm"/>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073)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25B.</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 xml:space="preserve">073)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25C.</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(CUMYL-BICA) (plant material)</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25D.</w:t>
            </w:r>
          </w:p>
        </w:tc>
        <w:tc>
          <w:tcPr>
            <w:tcW w:w="4537" w:type="dxa"/>
          </w:tcPr>
          <w:p>
            <w:pPr>
              <w:pStyle w:val="yTableNAm"/>
              <w:rPr>
                <w:rFonts w:cs="Arial"/>
                <w:szCs w:val="24"/>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 xml:space="preserve">CARBOXAMIDE (CUMYL-BICA) </w:t>
            </w:r>
            <w:r>
              <w:t>(in any form except plant material)</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25.</w:t>
            </w:r>
          </w:p>
        </w:tc>
        <w:tc>
          <w:tcPr>
            <w:tcW w:w="4537" w:type="dxa"/>
          </w:tcPr>
          <w:p>
            <w:pPr>
              <w:pStyle w:val="yTableNAm"/>
            </w:pPr>
            <w:r>
              <w:t>CANNABIS</w:t>
            </w:r>
          </w:p>
        </w:tc>
        <w:tc>
          <w:tcPr>
            <w:tcW w:w="1531" w:type="dxa"/>
            <w:gridSpan w:val="2"/>
          </w:tcPr>
          <w:p>
            <w:pPr>
              <w:pStyle w:val="yTableNAm"/>
              <w:tabs>
                <w:tab w:val="clear" w:pos="567"/>
                <w:tab w:val="decimal" w:pos="463"/>
              </w:tabs>
            </w:pPr>
            <w:r>
              <w:t>500.0</w:t>
            </w:r>
          </w:p>
        </w:tc>
      </w:tr>
      <w:tr>
        <w:trPr>
          <w:cantSplit/>
        </w:trPr>
        <w:tc>
          <w:tcPr>
            <w:tcW w:w="1276" w:type="dxa"/>
          </w:tcPr>
          <w:p>
            <w:pPr>
              <w:pStyle w:val="yTableNAm"/>
            </w:pPr>
            <w:r>
              <w:t>26.</w:t>
            </w:r>
          </w:p>
        </w:tc>
        <w:tc>
          <w:tcPr>
            <w:tcW w:w="4537" w:type="dxa"/>
          </w:tcPr>
          <w:p>
            <w:pPr>
              <w:pStyle w:val="yTableNAm"/>
            </w:pPr>
            <w:r>
              <w:t>CANNABIS RESIN</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27.</w:t>
            </w:r>
          </w:p>
        </w:tc>
        <w:tc>
          <w:tcPr>
            <w:tcW w:w="4537" w:type="dxa"/>
          </w:tcPr>
          <w:p>
            <w:pPr>
              <w:pStyle w:val="yTableNAm"/>
            </w:pPr>
            <w:r>
              <w:t>CANNABIS (in cigarette form)</w:t>
            </w:r>
          </w:p>
        </w:tc>
        <w:tc>
          <w:tcPr>
            <w:tcW w:w="1531" w:type="dxa"/>
            <w:gridSpan w:val="2"/>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rPr>
          <w:cantSplit/>
        </w:trPr>
        <w:tc>
          <w:tcPr>
            <w:tcW w:w="1276" w:type="dxa"/>
          </w:tcPr>
          <w:p>
            <w:pPr>
              <w:pStyle w:val="yTableNAm"/>
            </w:pPr>
            <w:r>
              <w:t>28.</w:t>
            </w:r>
          </w:p>
        </w:tc>
        <w:tc>
          <w:tcPr>
            <w:tcW w:w="4537" w:type="dxa"/>
          </w:tcPr>
          <w:p>
            <w:pPr>
              <w:pStyle w:val="yTableNAm"/>
            </w:pPr>
            <w:r>
              <w:t>CLONITAZENE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29.</w:t>
            </w:r>
          </w:p>
        </w:tc>
        <w:tc>
          <w:tcPr>
            <w:tcW w:w="4537" w:type="dxa"/>
          </w:tcPr>
          <w:p>
            <w:pPr>
              <w:pStyle w:val="yTableNAm"/>
            </w:pPr>
            <w:r>
              <w:t>COCAINE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30.</w:t>
            </w:r>
          </w:p>
        </w:tc>
        <w:tc>
          <w:tcPr>
            <w:tcW w:w="4537" w:type="dxa"/>
          </w:tcPr>
          <w:p>
            <w:pPr>
              <w:pStyle w:val="yTableNAm"/>
            </w:pPr>
            <w:r>
              <w:t xml:space="preserve">CODEINE (except when a Schedule 2, 3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31.</w:t>
            </w:r>
          </w:p>
        </w:tc>
        <w:tc>
          <w:tcPr>
            <w:tcW w:w="4537" w:type="dxa"/>
          </w:tcPr>
          <w:p>
            <w:pPr>
              <w:pStyle w:val="yTableNAm"/>
            </w:pPr>
            <w:r>
              <w:t>CODEINE</w:t>
            </w:r>
            <w:r>
              <w:noBreakHyphen/>
              <w:t>N</w:t>
            </w:r>
            <w:r>
              <w:noBreakHyphen/>
              <w:t>OXIDE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w:t>
            </w:r>
          </w:p>
        </w:tc>
        <w:tc>
          <w:tcPr>
            <w:tcW w:w="4537" w:type="dxa"/>
          </w:tcPr>
          <w:p>
            <w:pPr>
              <w:pStyle w:val="yTableNAm"/>
            </w:pPr>
            <w:r>
              <w:t>CODOXIME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32A.</w:t>
            </w:r>
          </w:p>
        </w:tc>
        <w:tc>
          <w:tcPr>
            <w:tcW w:w="4537"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32B.</w:t>
            </w:r>
          </w:p>
        </w:tc>
        <w:tc>
          <w:tcPr>
            <w:tcW w:w="4537"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33.</w:t>
            </w:r>
          </w:p>
        </w:tc>
        <w:tc>
          <w:tcPr>
            <w:tcW w:w="4537" w:type="dxa"/>
          </w:tcPr>
          <w:p>
            <w:pPr>
              <w:pStyle w:val="yTableNAm"/>
            </w:pPr>
            <w:r>
              <w:t>CYCLOBARBITONE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33A.</w:t>
            </w:r>
          </w:p>
        </w:tc>
        <w:tc>
          <w:tcPr>
            <w:tcW w:w="4537" w:type="dxa"/>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531" w:type="dxa"/>
            <w:gridSpan w:val="2"/>
            <w:vAlign w:val="bottom"/>
          </w:tcPr>
          <w:p>
            <w:pPr>
              <w:pStyle w:val="yTableNAm"/>
              <w:tabs>
                <w:tab w:val="clear" w:pos="567"/>
                <w:tab w:val="decimal" w:pos="463"/>
              </w:tabs>
            </w:pPr>
            <w:r>
              <w:t>6.0</w:t>
            </w:r>
          </w:p>
        </w:tc>
      </w:tr>
      <w:tr>
        <w:trPr>
          <w:cantSplit/>
        </w:trPr>
        <w:tc>
          <w:tcPr>
            <w:tcW w:w="1276" w:type="dxa"/>
          </w:tcPr>
          <w:p>
            <w:pPr>
              <w:pStyle w:val="yTableNAm"/>
            </w:pPr>
            <w:r>
              <w:t>34A.</w:t>
            </w:r>
          </w:p>
        </w:tc>
        <w:tc>
          <w:tcPr>
            <w:tcW w:w="4537" w:type="dxa"/>
          </w:tcPr>
          <w:p>
            <w:pPr>
              <w:pStyle w:val="yTableNAm"/>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8)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34AA.</w:t>
            </w:r>
          </w:p>
        </w:tc>
        <w:tc>
          <w:tcPr>
            <w:tcW w:w="4537" w:type="dxa"/>
          </w:tcPr>
          <w:p>
            <w:pPr>
              <w:pStyle w:val="yTableNAm"/>
              <w:rPr>
                <w:rFonts w:cs="Arial"/>
                <w:szCs w:val="24"/>
              </w:rPr>
            </w:pPr>
            <w:r>
              <w:rPr>
                <w:rFonts w:cs="Arial"/>
                <w:szCs w:val="24"/>
              </w:rPr>
              <w:t>1</w:t>
            </w:r>
            <w:r>
              <w:rPr>
                <w:rFonts w:cs="Arial"/>
                <w:szCs w:val="24"/>
              </w:rPr>
              <w:noBreakHyphen/>
              <w:t>CYCLOHEXYLETHYL</w:t>
            </w:r>
            <w:r>
              <w:rPr>
                <w:rFonts w:cs="Arial"/>
                <w:szCs w:val="24"/>
              </w:rPr>
              <w:noBreakHyphen/>
              <w:t>3</w:t>
            </w:r>
            <w:r>
              <w:rPr>
                <w:rFonts w:cs="Arial"/>
                <w:szCs w:val="24"/>
              </w:rPr>
              <w:noBreakHyphen/>
              <w:t>(2</w:t>
            </w:r>
            <w:r>
              <w:rPr>
                <w:rFonts w:cs="Arial"/>
                <w:szCs w:val="24"/>
              </w:rPr>
              <w:noBreakHyphen/>
            </w:r>
            <w:r>
              <w:rPr>
                <w:rFonts w:cs="Arial"/>
                <w:szCs w:val="24"/>
              </w:rPr>
              <w:br/>
              <w:t>METHOXYPHENYLACETYL) INDOLE (RCS</w:t>
            </w:r>
            <w:r>
              <w:rPr>
                <w:rFonts w:cs="Arial"/>
                <w:szCs w:val="24"/>
              </w:rPr>
              <w:noBreakHyphen/>
              <w:t xml:space="preserve">8)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34B.</w:t>
            </w:r>
          </w:p>
        </w:tc>
        <w:tc>
          <w:tcPr>
            <w:tcW w:w="4537" w:type="dxa"/>
          </w:tcPr>
          <w:p>
            <w:pPr>
              <w:pStyle w:val="yTableNAm"/>
            </w:pPr>
            <w:r>
              <w:rPr>
                <w:rFonts w:cs="Arial"/>
                <w:szCs w:val="24"/>
              </w:rPr>
              <w:t xml:space="preserve">CYCLOHEXYLPHENOLS </w:t>
            </w:r>
            <w:r>
              <w:t>(plant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34C.</w:t>
            </w:r>
          </w:p>
        </w:tc>
        <w:tc>
          <w:tcPr>
            <w:tcW w:w="4537" w:type="dxa"/>
          </w:tcPr>
          <w:p>
            <w:pPr>
              <w:pStyle w:val="yTableNAm"/>
              <w:rPr>
                <w:rFonts w:cs="Arial"/>
                <w:szCs w:val="24"/>
              </w:rPr>
            </w:pPr>
            <w:r>
              <w:rPr>
                <w:rFonts w:cs="Arial"/>
                <w:szCs w:val="24"/>
              </w:rPr>
              <w:t xml:space="preserve">CYCLOHEXYLPHENOLS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34.</w:t>
            </w:r>
          </w:p>
        </w:tc>
        <w:tc>
          <w:tcPr>
            <w:tcW w:w="4537" w:type="dxa"/>
          </w:tcPr>
          <w:p>
            <w:pPr>
              <w:pStyle w:val="yTableNAm"/>
            </w:pPr>
            <w:r>
              <w:t>DESOMORPHINE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35.</w:t>
            </w:r>
          </w:p>
        </w:tc>
        <w:tc>
          <w:tcPr>
            <w:tcW w:w="4537" w:type="dxa"/>
          </w:tcPr>
          <w:p>
            <w:pPr>
              <w:pStyle w:val="yTableNAm"/>
            </w:pPr>
            <w:r>
              <w:t>DEXAMPHETAMINE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36.</w:t>
            </w:r>
          </w:p>
        </w:tc>
        <w:tc>
          <w:tcPr>
            <w:tcW w:w="4537" w:type="dxa"/>
          </w:tcPr>
          <w:p>
            <w:pPr>
              <w:pStyle w:val="yTableNAm"/>
            </w:pPr>
            <w:r>
              <w:t>DEXTROMORAMIDE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37.</w:t>
            </w:r>
          </w:p>
        </w:tc>
        <w:tc>
          <w:tcPr>
            <w:tcW w:w="4537" w:type="dxa"/>
          </w:tcPr>
          <w:p>
            <w:pPr>
              <w:pStyle w:val="yTableNAm"/>
            </w:pPr>
            <w:r>
              <w:t>DIAMPROMIDE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38A.</w:t>
            </w:r>
          </w:p>
        </w:tc>
        <w:tc>
          <w:tcPr>
            <w:tcW w:w="4537" w:type="dxa"/>
          </w:tcPr>
          <w:p>
            <w:pPr>
              <w:pStyle w:val="yTableNAm"/>
            </w:pPr>
            <w:r>
              <w:rPr>
                <w:rFonts w:cs="Arial"/>
                <w:szCs w:val="24"/>
              </w:rPr>
              <w:t>DIBENZOPYRANS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38B.</w:t>
            </w:r>
          </w:p>
        </w:tc>
        <w:tc>
          <w:tcPr>
            <w:tcW w:w="4537" w:type="dxa"/>
          </w:tcPr>
          <w:p>
            <w:pPr>
              <w:pStyle w:val="yTableNAm"/>
              <w:rPr>
                <w:rFonts w:cs="Arial"/>
                <w:szCs w:val="24"/>
              </w:rPr>
            </w:pPr>
            <w:r>
              <w:rPr>
                <w:rFonts w:cs="Arial"/>
                <w:szCs w:val="24"/>
              </w:rPr>
              <w:t xml:space="preserve">DIBENZOPYRANS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38.</w:t>
            </w:r>
          </w:p>
        </w:tc>
        <w:tc>
          <w:tcPr>
            <w:tcW w:w="4537" w:type="dxa"/>
          </w:tcPr>
          <w:p>
            <w:pPr>
              <w:pStyle w:val="yTableNAm"/>
            </w:pPr>
            <w:r>
              <w:t>DIETHYLTHIAMBUTENE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39.</w:t>
            </w:r>
          </w:p>
        </w:tc>
        <w:tc>
          <w:tcPr>
            <w:tcW w:w="4537" w:type="dxa"/>
          </w:tcPr>
          <w:p>
            <w:pPr>
              <w:pStyle w:val="yTableNAm"/>
            </w:pPr>
            <w:r>
              <w:t>DIFENOXIN (excluding preparations containing, per dosage unit, not more than 0.5 mg of difenoxin and a quantity of atropine sulphate equivalent to at least 5% of the dose of difenoxin)</w:t>
            </w:r>
          </w:p>
        </w:tc>
        <w:tc>
          <w:tcPr>
            <w:tcW w:w="1531" w:type="dxa"/>
            <w:gridSpan w:val="2"/>
          </w:tcPr>
          <w:p>
            <w:pPr>
              <w:pStyle w:val="yTableNAm"/>
              <w:tabs>
                <w:tab w:val="clear" w:pos="567"/>
                <w:tab w:val="decimal" w:pos="463"/>
              </w:tabs>
            </w:pPr>
            <w:r>
              <w:br/>
            </w:r>
            <w:r>
              <w:br/>
            </w:r>
            <w:r>
              <w:br/>
              <w:t>30.0</w:t>
            </w:r>
          </w:p>
        </w:tc>
      </w:tr>
      <w:tr>
        <w:trPr>
          <w:cantSplit/>
        </w:trPr>
        <w:tc>
          <w:tcPr>
            <w:tcW w:w="1276" w:type="dxa"/>
          </w:tcPr>
          <w:p>
            <w:pPr>
              <w:pStyle w:val="yTableNAm"/>
            </w:pPr>
            <w:r>
              <w:t>40.</w:t>
            </w:r>
          </w:p>
        </w:tc>
        <w:tc>
          <w:tcPr>
            <w:tcW w:w="4537" w:type="dxa"/>
          </w:tcPr>
          <w:p>
            <w:pPr>
              <w:pStyle w:val="yTableNAm"/>
            </w:pPr>
            <w:r>
              <w:t xml:space="preserve">DIHYDROCODEINE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t>40A.</w:t>
            </w:r>
          </w:p>
        </w:tc>
        <w:tc>
          <w:tcPr>
            <w:tcW w:w="4537"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40B.</w:t>
            </w:r>
          </w:p>
        </w:tc>
        <w:tc>
          <w:tcPr>
            <w:tcW w:w="4537"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41.</w:t>
            </w:r>
          </w:p>
        </w:tc>
        <w:tc>
          <w:tcPr>
            <w:tcW w:w="4537" w:type="dxa"/>
          </w:tcPr>
          <w:p>
            <w:pPr>
              <w:pStyle w:val="yTableNAm"/>
            </w:pPr>
            <w:r>
              <w:t>DIHYDROMORPHINE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42.</w:t>
            </w:r>
          </w:p>
        </w:tc>
        <w:tc>
          <w:tcPr>
            <w:tcW w:w="4537" w:type="dxa"/>
          </w:tcPr>
          <w:p>
            <w:pPr>
              <w:pStyle w:val="yTableNAm"/>
            </w:pPr>
            <w:r>
              <w:t>DIMENOXADOL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43.</w:t>
            </w:r>
          </w:p>
        </w:tc>
        <w:tc>
          <w:tcPr>
            <w:tcW w:w="4537" w:type="dxa"/>
          </w:tcPr>
          <w:p>
            <w:pPr>
              <w:pStyle w:val="yTableNAm"/>
            </w:pPr>
            <w:r>
              <w:t>DIMEPHEPTANOL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44.</w:t>
            </w:r>
          </w:p>
        </w:tc>
        <w:tc>
          <w:tcPr>
            <w:tcW w:w="4537" w:type="dxa"/>
          </w:tcPr>
          <w:p>
            <w:pPr>
              <w:pStyle w:val="yTableNAm"/>
            </w:pPr>
            <w:r>
              <w:t>2,5</w:t>
            </w:r>
            <w:r>
              <w:noBreakHyphen/>
              <w:t>DIMETHOXY</w:t>
            </w:r>
            <w:r>
              <w:noBreakHyphen/>
              <w:t>4</w:t>
            </w:r>
            <w:r>
              <w:noBreakHyphen/>
              <w:t>BROMOAMPHETAMINE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45.</w:t>
            </w:r>
          </w:p>
        </w:tc>
        <w:tc>
          <w:tcPr>
            <w:tcW w:w="4537" w:type="dxa"/>
          </w:tcPr>
          <w:p>
            <w:pPr>
              <w:pStyle w:val="yTableNAm"/>
            </w:pPr>
            <w:r>
              <w:t>2,5</w:t>
            </w:r>
            <w:r>
              <w:noBreakHyphen/>
              <w:t>DIMETHOXY</w:t>
            </w:r>
            <w:r>
              <w:noBreakHyphen/>
              <w:t>4</w:t>
            </w:r>
            <w:r>
              <w:noBreakHyphen/>
              <w:t>METHYLAMPHETAMINE</w:t>
            </w:r>
          </w:p>
        </w:tc>
        <w:tc>
          <w:tcPr>
            <w:tcW w:w="1531" w:type="dxa"/>
            <w:gridSpan w:val="2"/>
          </w:tcPr>
          <w:p>
            <w:pPr>
              <w:pStyle w:val="yTableNAm"/>
              <w:tabs>
                <w:tab w:val="clear" w:pos="567"/>
                <w:tab w:val="decimal" w:pos="463"/>
              </w:tabs>
            </w:pPr>
            <w:r>
              <w:t>0.25</w:t>
            </w:r>
          </w:p>
        </w:tc>
      </w:tr>
      <w:tr>
        <w:trPr>
          <w:cantSplit/>
        </w:trPr>
        <w:tc>
          <w:tcPr>
            <w:tcW w:w="1276" w:type="dxa"/>
          </w:tcPr>
          <w:p>
            <w:pPr>
              <w:pStyle w:val="yTableNAm"/>
            </w:pPr>
            <w:r>
              <w:t>46A.</w:t>
            </w:r>
          </w:p>
        </w:tc>
        <w:tc>
          <w:tcPr>
            <w:tcW w:w="4537" w:type="dxa"/>
          </w:tcPr>
          <w:p>
            <w:pPr>
              <w:pStyle w:val="yTableNAm"/>
            </w:pPr>
            <w:r>
              <w:t>DIMETHYLAMPHETAMINE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46B.</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46BA.</w:t>
            </w:r>
          </w:p>
        </w:tc>
        <w:tc>
          <w:tcPr>
            <w:tcW w:w="4537" w:type="dxa"/>
          </w:tcPr>
          <w:p>
            <w:pPr>
              <w:pStyle w:val="yTableNAm"/>
            </w:pPr>
            <w:r>
              <w:rPr>
                <w:szCs w:val="24"/>
              </w:rPr>
              <w:t>5</w:t>
            </w:r>
            <w:r>
              <w:rPr>
                <w:szCs w:val="24"/>
              </w:rPr>
              <w:noBreakHyphen/>
              <w:t>(1,1</w:t>
            </w:r>
            <w:r>
              <w:rPr>
                <w:szCs w:val="24"/>
              </w:rPr>
              <w:noBreakHyphen/>
              <w:t>DIMETHYLHEPTYL)</w:t>
            </w:r>
            <w:r>
              <w:rPr>
                <w:szCs w:val="24"/>
              </w:rPr>
              <w:noBreakHyphen/>
              <w:t>2</w:t>
            </w:r>
            <w:r>
              <w:rPr>
                <w:szCs w:val="24"/>
              </w:rPr>
              <w:noBreakHyphen/>
              <w:t>[(1R,3S)</w:t>
            </w:r>
            <w:r>
              <w:rPr>
                <w:szCs w:val="24"/>
              </w:rPr>
              <w:noBreakHyphen/>
              <w:t>3</w:t>
            </w:r>
            <w:r>
              <w:rPr>
                <w:szCs w:val="24"/>
              </w:rPr>
              <w:noBreakHyphen/>
            </w:r>
            <w:r>
              <w:rPr>
                <w:szCs w:val="24"/>
              </w:rPr>
              <w:br/>
              <w:t>HYDROXYCYCLOHEXYL]</w:t>
            </w:r>
            <w:r>
              <w:rPr>
                <w:szCs w:val="24"/>
              </w:rPr>
              <w:noBreakHyphen/>
              <w:t>PHENOL (CP 47,497)</w:t>
            </w:r>
            <w:r>
              <w:rPr>
                <w:rFonts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46C.</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 (plant material)</w:t>
            </w:r>
          </w:p>
        </w:tc>
        <w:tc>
          <w:tcPr>
            <w:tcW w:w="1531" w:type="dxa"/>
            <w:gridSpan w:val="2"/>
          </w:tcPr>
          <w:p>
            <w:pPr>
              <w:pStyle w:val="yTableNAm"/>
              <w:keepNext/>
              <w:keepLines/>
              <w:tabs>
                <w:tab w:val="clear" w:pos="567"/>
                <w:tab w:val="decimal" w:pos="463"/>
              </w:tabs>
            </w:pPr>
            <w:r>
              <w:br/>
            </w:r>
            <w:r>
              <w:br/>
            </w:r>
            <w:r>
              <w:br/>
              <w:t>60.0</w:t>
            </w:r>
          </w:p>
        </w:tc>
      </w:tr>
      <w:tr>
        <w:trPr>
          <w:cantSplit/>
        </w:trPr>
        <w:tc>
          <w:tcPr>
            <w:tcW w:w="1276" w:type="dxa"/>
          </w:tcPr>
          <w:p>
            <w:pPr>
              <w:pStyle w:val="yTableNAm"/>
            </w:pPr>
            <w:r>
              <w:t>46D.</w:t>
            </w:r>
          </w:p>
        </w:tc>
        <w:tc>
          <w:tcPr>
            <w:tcW w:w="4537" w:type="dxa"/>
          </w:tcPr>
          <w:p>
            <w:pPr>
              <w:pStyle w:val="yTableNAm"/>
              <w:keepNext/>
              <w:keepLines/>
            </w:pPr>
            <w:r>
              <w:rPr>
                <w:rFonts w:cs="Arial"/>
                <w:szCs w:val="24"/>
              </w:rPr>
              <w:t>5</w:t>
            </w:r>
            <w:r>
              <w:rPr>
                <w:rFonts w:cs="Arial"/>
                <w:szCs w:val="24"/>
              </w:rPr>
              <w:noBreakHyphen/>
              <w:t>(1,1</w:t>
            </w:r>
            <w:r>
              <w:rPr>
                <w:rFonts w:cs="Arial"/>
                <w:szCs w:val="24"/>
              </w:rPr>
              <w:noBreakHyphen/>
              <w:t>DIMETHYLOCTYL)</w:t>
            </w:r>
            <w:r>
              <w:rPr>
                <w:rFonts w:cs="Arial"/>
                <w:szCs w:val="24"/>
              </w:rPr>
              <w:noBreakHyphen/>
              <w:t>2</w:t>
            </w:r>
            <w:r>
              <w:rPr>
                <w:rFonts w:cs="Arial"/>
                <w:szCs w:val="24"/>
              </w:rPr>
              <w:noBreakHyphen/>
              <w:t>[(1R,3S)</w:t>
            </w:r>
            <w:r>
              <w:rPr>
                <w:rFonts w:cs="Arial"/>
                <w:szCs w:val="24"/>
              </w:rPr>
              <w:noBreakHyphen/>
              <w:t>3</w:t>
            </w:r>
            <w:r>
              <w:rPr>
                <w:rFonts w:cs="Arial"/>
                <w:szCs w:val="24"/>
              </w:rPr>
              <w:noBreakHyphen/>
            </w:r>
            <w:r>
              <w:rPr>
                <w:rFonts w:cs="Arial"/>
                <w:szCs w:val="24"/>
              </w:rPr>
              <w:br/>
              <w:t>HYDROXYCYCLOHEXYL]</w:t>
            </w:r>
            <w:r>
              <w:rPr>
                <w:rFonts w:cs="Arial"/>
                <w:szCs w:val="24"/>
              </w:rPr>
              <w:noBreakHyphen/>
              <w:t>PHENOL (CANNABICYCLOHEXANOL or CP 47,497 C8 HOMOLOGUE)</w:t>
            </w:r>
            <w:r>
              <w:t xml:space="preserve"> (in any form except plant material)</w:t>
            </w:r>
          </w:p>
        </w:tc>
        <w:tc>
          <w:tcPr>
            <w:tcW w:w="1531" w:type="dxa"/>
            <w:gridSpan w:val="2"/>
          </w:tcPr>
          <w:p>
            <w:pPr>
              <w:pStyle w:val="yTableNAm"/>
              <w:keepNext/>
              <w:keepLines/>
              <w:tabs>
                <w:tab w:val="clear" w:pos="567"/>
                <w:tab w:val="decimal" w:pos="463"/>
              </w:tabs>
            </w:pPr>
            <w:r>
              <w:br/>
            </w:r>
            <w:r>
              <w:br/>
            </w:r>
            <w:r>
              <w:br/>
            </w:r>
            <w:r>
              <w:br/>
              <w:t>4.0</w:t>
            </w:r>
          </w:p>
        </w:tc>
      </w:tr>
      <w:tr>
        <w:trPr>
          <w:cantSplit/>
        </w:trPr>
        <w:tc>
          <w:tcPr>
            <w:tcW w:w="1276" w:type="dxa"/>
          </w:tcPr>
          <w:p>
            <w:pPr>
              <w:pStyle w:val="yTableNAm"/>
            </w:pPr>
            <w:r>
              <w:t>46.</w:t>
            </w:r>
          </w:p>
        </w:tc>
        <w:tc>
          <w:tcPr>
            <w:tcW w:w="4537" w:type="dxa"/>
          </w:tcPr>
          <w:p>
            <w:pPr>
              <w:pStyle w:val="yTableNAm"/>
            </w:pPr>
            <w:r>
              <w:t>DIMETHYLTHIAMBUTENE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47.</w:t>
            </w:r>
          </w:p>
        </w:tc>
        <w:tc>
          <w:tcPr>
            <w:tcW w:w="4537" w:type="dxa"/>
          </w:tcPr>
          <w:p>
            <w:pPr>
              <w:pStyle w:val="yTableNAm"/>
            </w:pPr>
            <w:r>
              <w:t>DIMETHYLTRYPTAMINE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w:t>
            </w:r>
          </w:p>
        </w:tc>
        <w:tc>
          <w:tcPr>
            <w:tcW w:w="4537" w:type="dxa"/>
          </w:tcPr>
          <w:p>
            <w:pPr>
              <w:pStyle w:val="yTableNAm"/>
            </w:pPr>
            <w:r>
              <w:t>DIOXAPHETYL BUTYRATE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48A.</w:t>
            </w:r>
          </w:p>
        </w:tc>
        <w:tc>
          <w:tcPr>
            <w:tcW w:w="4537" w:type="dxa"/>
          </w:tcPr>
          <w:p>
            <w:pPr>
              <w:pStyle w:val="yTableNAm"/>
            </w:pPr>
            <w:r>
              <w:t>DIPHENIDINE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49.</w:t>
            </w:r>
          </w:p>
        </w:tc>
        <w:tc>
          <w:tcPr>
            <w:tcW w:w="4537"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531" w:type="dxa"/>
            <w:gridSpan w:val="2"/>
          </w:tcPr>
          <w:p>
            <w:pPr>
              <w:pStyle w:val="yTableNAm"/>
              <w:tabs>
                <w:tab w:val="clear" w:pos="567"/>
                <w:tab w:val="decimal" w:pos="463"/>
              </w:tabs>
            </w:pPr>
            <w:r>
              <w:br/>
            </w:r>
            <w:r>
              <w:br/>
            </w:r>
            <w:r>
              <w:br/>
            </w:r>
            <w:r>
              <w:br/>
              <w:t>6.0</w:t>
            </w:r>
          </w:p>
        </w:tc>
      </w:tr>
      <w:tr>
        <w:trPr>
          <w:cantSplit/>
        </w:trPr>
        <w:tc>
          <w:tcPr>
            <w:tcW w:w="1276" w:type="dxa"/>
          </w:tcPr>
          <w:p>
            <w:pPr>
              <w:pStyle w:val="yTableNAm"/>
            </w:pPr>
            <w:r>
              <w:t>50.</w:t>
            </w:r>
          </w:p>
        </w:tc>
        <w:tc>
          <w:tcPr>
            <w:tcW w:w="4537" w:type="dxa"/>
          </w:tcPr>
          <w:p>
            <w:pPr>
              <w:pStyle w:val="yTableNAm"/>
            </w:pPr>
            <w:r>
              <w:t>DIPIPANONE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51.</w:t>
            </w:r>
          </w:p>
        </w:tc>
        <w:tc>
          <w:tcPr>
            <w:tcW w:w="4537" w:type="dxa"/>
          </w:tcPr>
          <w:p>
            <w:pPr>
              <w:pStyle w:val="yTableNAm"/>
            </w:pPr>
            <w:r>
              <w:t>DROTEBANOL</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52.</w:t>
            </w:r>
          </w:p>
        </w:tc>
        <w:tc>
          <w:tcPr>
            <w:tcW w:w="4537" w:type="dxa"/>
          </w:tcPr>
          <w:p>
            <w:pPr>
              <w:pStyle w:val="yTableNAm"/>
            </w:pPr>
            <w:r>
              <w:t>ECGONINE, ITS ESTERS AND DERIVATIVES which are convertible to ECGONINE AND COCAINE</w:t>
            </w:r>
          </w:p>
        </w:tc>
        <w:tc>
          <w:tcPr>
            <w:tcW w:w="1531" w:type="dxa"/>
            <w:gridSpan w:val="2"/>
          </w:tcPr>
          <w:p>
            <w:pPr>
              <w:pStyle w:val="yTableNAm"/>
              <w:tabs>
                <w:tab w:val="clear" w:pos="567"/>
                <w:tab w:val="decimal" w:pos="463"/>
              </w:tabs>
            </w:pPr>
            <w:r>
              <w:br/>
            </w:r>
            <w:r>
              <w:br/>
              <w:t>30.0</w:t>
            </w:r>
          </w:p>
        </w:tc>
      </w:tr>
      <w:tr>
        <w:trPr>
          <w:cantSplit/>
        </w:trPr>
        <w:tc>
          <w:tcPr>
            <w:tcW w:w="1276" w:type="dxa"/>
          </w:tcPr>
          <w:p>
            <w:pPr>
              <w:pStyle w:val="yTableNAm"/>
            </w:pPr>
            <w:r>
              <w:rPr>
                <w:spacing w:val="-8"/>
              </w:rPr>
              <w:t>52A</w:t>
            </w:r>
            <w:r>
              <w:rPr>
                <w:spacing w:val="-12"/>
              </w:rPr>
              <w:t>.</w:t>
            </w:r>
          </w:p>
        </w:tc>
        <w:tc>
          <w:tcPr>
            <w:tcW w:w="4537" w:type="dxa"/>
          </w:tcPr>
          <w:p>
            <w:pPr>
              <w:pStyle w:val="yTableNAm"/>
            </w:pPr>
            <w:r>
              <w:t>EPHEDRINE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53.</w:t>
            </w:r>
          </w:p>
        </w:tc>
        <w:tc>
          <w:tcPr>
            <w:tcW w:w="4537" w:type="dxa"/>
          </w:tcPr>
          <w:p>
            <w:pPr>
              <w:pStyle w:val="yTableNAm"/>
            </w:pPr>
            <w:r>
              <w:t>ETHYLMETHYLTHIAMBUTENE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54.</w:t>
            </w:r>
          </w:p>
        </w:tc>
        <w:tc>
          <w:tcPr>
            <w:tcW w:w="4537" w:type="dxa"/>
          </w:tcPr>
          <w:p>
            <w:pPr>
              <w:pStyle w:val="yTableNAm"/>
            </w:pPr>
            <w:r>
              <w:t>ETHYLMORPHINE (and substances containing more than 2.5% of ethylmorphine)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55.</w:t>
            </w:r>
          </w:p>
        </w:tc>
        <w:tc>
          <w:tcPr>
            <w:tcW w:w="4537" w:type="dxa"/>
          </w:tcPr>
          <w:p>
            <w:pPr>
              <w:pStyle w:val="yTableNAm"/>
            </w:pPr>
            <w:r>
              <w:t>ETONITAZENE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56.</w:t>
            </w:r>
          </w:p>
        </w:tc>
        <w:tc>
          <w:tcPr>
            <w:tcW w:w="4537" w:type="dxa"/>
          </w:tcPr>
          <w:p>
            <w:pPr>
              <w:pStyle w:val="yTableNAm"/>
            </w:pPr>
            <w:r>
              <w:t>ETORPHINE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57.</w:t>
            </w:r>
          </w:p>
        </w:tc>
        <w:tc>
          <w:tcPr>
            <w:tcW w:w="4537" w:type="dxa"/>
          </w:tcPr>
          <w:p>
            <w:pPr>
              <w:pStyle w:val="yTableNAm"/>
            </w:pPr>
            <w:r>
              <w:t>ETOXERIDINE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rPr>
                <w:i/>
              </w:rPr>
            </w:pPr>
            <w:r>
              <w:rPr>
                <w:i/>
              </w:rPr>
              <w:t>[58.</w:t>
            </w:r>
          </w:p>
        </w:tc>
        <w:tc>
          <w:tcPr>
            <w:tcW w:w="4537" w:type="dxa"/>
          </w:tcPr>
          <w:p>
            <w:pPr>
              <w:pStyle w:val="yTableNAm"/>
              <w:rPr>
                <w:i/>
              </w:rPr>
            </w:pPr>
            <w:r>
              <w:rPr>
                <w:i/>
              </w:rPr>
              <w:t>deleted]</w:t>
            </w:r>
          </w:p>
        </w:tc>
        <w:tc>
          <w:tcPr>
            <w:tcW w:w="1531" w:type="dxa"/>
            <w:gridSpan w:val="2"/>
          </w:tcPr>
          <w:p>
            <w:pPr>
              <w:pStyle w:val="yTableNAm"/>
              <w:tabs>
                <w:tab w:val="clear" w:pos="567"/>
                <w:tab w:val="decimal" w:pos="463"/>
              </w:tabs>
            </w:pPr>
          </w:p>
        </w:tc>
      </w:tr>
      <w:tr>
        <w:trPr>
          <w:cantSplit/>
        </w:trPr>
        <w:tc>
          <w:tcPr>
            <w:tcW w:w="1276" w:type="dxa"/>
          </w:tcPr>
          <w:p>
            <w:pPr>
              <w:pStyle w:val="yTableNAm"/>
            </w:pPr>
            <w:r>
              <w:t>59A.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59AA.</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(2</w:t>
            </w:r>
            <w:r>
              <w:rPr>
                <w:szCs w:val="24"/>
              </w:rPr>
              <w:noBreakHyphen/>
              <w:t>IODOBENZOYL) INDOLE (AM</w:t>
            </w:r>
            <w:r>
              <w:rPr>
                <w:szCs w:val="24"/>
              </w:rPr>
              <w:noBreakHyphen/>
              <w:t>694)</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59AB.</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59AC.</w:t>
            </w:r>
          </w:p>
        </w:tc>
        <w:tc>
          <w:tcPr>
            <w:tcW w:w="4537" w:type="dxa"/>
          </w:tcPr>
          <w:p>
            <w:pPr>
              <w:pStyle w:val="yTableNAm"/>
            </w:pPr>
            <w:r>
              <w:t>1</w:t>
            </w:r>
            <w:r>
              <w:noBreakHyphen/>
              <w:t>(5</w:t>
            </w:r>
            <w:r>
              <w:noBreakHyphen/>
              <w:t>FLUOROPENTYL)</w:t>
            </w:r>
            <w:r>
              <w:noBreakHyphen/>
              <w:t>N</w:t>
            </w:r>
            <w:r>
              <w:noBreakHyphen/>
              <w:t>(1</w:t>
            </w:r>
            <w:r>
              <w:noBreakHyphen/>
              <w:t>METHYL</w:t>
            </w:r>
            <w:r>
              <w:noBreakHyphen/>
              <w:t>1</w:t>
            </w:r>
            <w:r>
              <w:noBreakHyphen/>
            </w:r>
            <w:r>
              <w:br/>
              <w:t>PHENYLETHYL)</w:t>
            </w:r>
            <w:r>
              <w:noBreakHyphen/>
              <w:t>1H</w:t>
            </w:r>
            <w:r>
              <w:noBreakHyphen/>
              <w:t>INDAZOLE</w:t>
            </w:r>
            <w:r>
              <w:noBreakHyphen/>
              <w:t>3</w:t>
            </w:r>
            <w:r>
              <w:noBreakHyphen/>
            </w:r>
            <w:r>
              <w:br/>
              <w:t>CARBOXAMIDE (SGT</w:t>
            </w:r>
            <w:r>
              <w:noBreakHyphen/>
              <w:t>25)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59B.</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59C.</w:t>
            </w:r>
          </w:p>
        </w:tc>
        <w:tc>
          <w:tcPr>
            <w:tcW w:w="4537" w:type="dxa"/>
          </w:tcPr>
          <w:p>
            <w:pPr>
              <w:pStyle w:val="yTableNAm"/>
            </w:pPr>
            <w:r>
              <w:rPr>
                <w:szCs w:val="24"/>
              </w:rPr>
              <w:t>1</w:t>
            </w:r>
            <w:r>
              <w:rPr>
                <w:szCs w:val="24"/>
              </w:rPr>
              <w:noBreakHyphen/>
              <w:t>(5</w:t>
            </w:r>
            <w:r>
              <w:rPr>
                <w:szCs w:val="24"/>
              </w:rPr>
              <w:noBreakHyphen/>
              <w:t>FLUOROPENTYL)</w:t>
            </w:r>
            <w:r>
              <w:rPr>
                <w:szCs w:val="24"/>
              </w:rPr>
              <w:noBreakHyphen/>
              <w:t>3</w:t>
            </w:r>
            <w:r>
              <w:rPr>
                <w:szCs w:val="24"/>
              </w:rPr>
              <w:noBreakHyphen/>
              <w:t>(1</w:t>
            </w:r>
            <w:r>
              <w:rPr>
                <w:szCs w:val="24"/>
              </w:rPr>
              <w:noBreakHyphen/>
              <w:t>NAPHTHOYL) INDOLE (AM</w:t>
            </w:r>
            <w:r>
              <w:rPr>
                <w:szCs w:val="24"/>
              </w:rPr>
              <w:noBreakHyphen/>
              <w:t>2201)</w:t>
            </w:r>
            <w:r>
              <w:rPr>
                <w:rFonts w:ascii="Arial" w:hAnsi="Arial" w:cs="Arial"/>
                <w:szCs w:val="24"/>
              </w:rPr>
              <w:t xml:space="preserve"> </w:t>
            </w:r>
            <w:r>
              <w:t>(in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59D.</w:t>
            </w:r>
          </w:p>
        </w:tc>
        <w:tc>
          <w:tcPr>
            <w:tcW w:w="4537" w:type="dxa"/>
          </w:tcPr>
          <w:p>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59E.</w:t>
            </w:r>
          </w:p>
        </w:tc>
        <w:tc>
          <w:tcPr>
            <w:tcW w:w="4537" w:type="dxa"/>
          </w:tcPr>
          <w:p>
            <w:pPr>
              <w:pStyle w:val="yTableNAm"/>
              <w:rPr>
                <w:szCs w:val="24"/>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59F.</w:t>
            </w:r>
          </w:p>
        </w:tc>
        <w:tc>
          <w:tcPr>
            <w:tcW w:w="4537" w:type="dxa"/>
          </w:tcPr>
          <w:p>
            <w:pPr>
              <w:pStyle w:val="yTableNAm"/>
              <w:rPr>
                <w:szCs w:val="24"/>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59.</w:t>
            </w:r>
          </w:p>
        </w:tc>
        <w:tc>
          <w:tcPr>
            <w:tcW w:w="4537" w:type="dxa"/>
          </w:tcPr>
          <w:p>
            <w:pPr>
              <w:pStyle w:val="yTableNAm"/>
            </w:pPr>
            <w:r>
              <w:t>FURETHIDINE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59AAA.</w:t>
            </w:r>
          </w:p>
        </w:tc>
        <w:tc>
          <w:tcPr>
            <w:tcW w:w="4537" w:type="dxa"/>
          </w:tcPr>
          <w:p>
            <w:pPr>
              <w:pStyle w:val="yTableNAm"/>
            </w:pPr>
            <w:r>
              <w:t>GAMMA HYDROXY BUTRATE (4</w:t>
            </w:r>
            <w:r>
              <w:noBreakHyphen/>
              <w:t>HYDROXYBUTANOIC ACID)</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60.</w:t>
            </w:r>
          </w:p>
        </w:tc>
        <w:tc>
          <w:tcPr>
            <w:tcW w:w="4537" w:type="dxa"/>
          </w:tcPr>
          <w:p>
            <w:pPr>
              <w:pStyle w:val="yTableNAm"/>
            </w:pPr>
            <w:r>
              <w:t>HALLUCINOGENIC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61.</w:t>
            </w:r>
          </w:p>
        </w:tc>
        <w:tc>
          <w:tcPr>
            <w:tcW w:w="4537" w:type="dxa"/>
          </w:tcPr>
          <w:p>
            <w:pPr>
              <w:pStyle w:val="yTableNAm"/>
            </w:pPr>
            <w:r>
              <w:t>HEPTABARBITONE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62.</w:t>
            </w:r>
          </w:p>
        </w:tc>
        <w:tc>
          <w:tcPr>
            <w:tcW w:w="4537" w:type="dxa"/>
          </w:tcPr>
          <w:p>
            <w:pPr>
              <w:pStyle w:val="yTableNAm"/>
            </w:pPr>
            <w:r>
              <w:t>HEXOBARBITONE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63A.</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63B.</w:t>
            </w:r>
          </w:p>
        </w:tc>
        <w:tc>
          <w:tcPr>
            <w:tcW w:w="4537" w:type="dxa"/>
          </w:tcPr>
          <w:p>
            <w:pPr>
              <w:pStyle w:val="yTableNAm"/>
            </w:pPr>
            <w:r>
              <w:rPr>
                <w:rFonts w:cs="Arial"/>
                <w:szCs w:val="24"/>
              </w:rPr>
              <w:t>1</w:t>
            </w:r>
            <w:r>
              <w:rPr>
                <w:rFonts w:cs="Arial"/>
                <w:szCs w:val="24"/>
              </w:rPr>
              <w:noBreakHyphen/>
              <w:t>HEXYL</w:t>
            </w:r>
            <w:r>
              <w:rPr>
                <w:rFonts w:cs="Arial"/>
                <w:szCs w:val="24"/>
              </w:rPr>
              <w:noBreakHyphen/>
              <w:t>3</w:t>
            </w:r>
            <w:r>
              <w:rPr>
                <w:rFonts w:cs="Arial"/>
                <w:szCs w:val="24"/>
              </w:rPr>
              <w:noBreakHyphen/>
              <w:t>(1</w:t>
            </w:r>
            <w:r>
              <w:rPr>
                <w:rFonts w:cs="Arial"/>
                <w:szCs w:val="24"/>
              </w:rPr>
              <w:noBreakHyphen/>
              <w:t>NAPHTHOYL) INDOLE (JWH</w:t>
            </w:r>
            <w:r>
              <w:rPr>
                <w:rFonts w:cs="Arial"/>
                <w:szCs w:val="24"/>
              </w:rPr>
              <w:noBreakHyphen/>
              <w:t>019)</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63.</w:t>
            </w:r>
          </w:p>
        </w:tc>
        <w:tc>
          <w:tcPr>
            <w:tcW w:w="4537" w:type="dxa"/>
          </w:tcPr>
          <w:p>
            <w:pPr>
              <w:pStyle w:val="yTableNAm"/>
            </w:pPr>
            <w:r>
              <w:t>HYDROCODONE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64.</w:t>
            </w:r>
          </w:p>
        </w:tc>
        <w:tc>
          <w:tcPr>
            <w:tcW w:w="4537" w:type="dxa"/>
          </w:tcPr>
          <w:p>
            <w:pPr>
              <w:pStyle w:val="yTableNAm"/>
            </w:pPr>
            <w:r>
              <w:t>HYDROMORPHINOL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65.</w:t>
            </w:r>
          </w:p>
        </w:tc>
        <w:tc>
          <w:tcPr>
            <w:tcW w:w="4537" w:type="dxa"/>
          </w:tcPr>
          <w:p>
            <w:pPr>
              <w:pStyle w:val="yTableNAm"/>
            </w:pPr>
            <w:r>
              <w:t>HYDROMORPHONE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66A.</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66B.</w:t>
            </w:r>
          </w:p>
        </w:tc>
        <w:tc>
          <w:tcPr>
            <w:tcW w:w="4537" w:type="dxa"/>
          </w:tcPr>
          <w:p>
            <w:pPr>
              <w:pStyle w:val="yTableNAm"/>
            </w:pPr>
            <w:r>
              <w:rPr>
                <w:szCs w:val="24"/>
              </w:rPr>
              <w:t>9</w:t>
            </w:r>
            <w:r>
              <w:rPr>
                <w:szCs w:val="24"/>
              </w:rPr>
              <w:noBreakHyphen/>
              <w:t>(HYDROXYMETHYL)</w:t>
            </w:r>
            <w:r>
              <w:rPr>
                <w:szCs w:val="24"/>
              </w:rPr>
              <w:noBreakHyphen/>
              <w:t>6,6</w:t>
            </w:r>
            <w:r>
              <w:rPr>
                <w:szCs w:val="24"/>
              </w:rPr>
              <w:noBreakHyphen/>
              <w:t>DIMETHYL</w:t>
            </w:r>
            <w:r>
              <w:rPr>
                <w:szCs w:val="24"/>
              </w:rPr>
              <w:noBreakHyphen/>
              <w:t>3</w:t>
            </w:r>
            <w:r>
              <w:rPr>
                <w:szCs w:val="24"/>
              </w:rPr>
              <w:noBreakHyphen/>
              <w:t>(2</w:t>
            </w:r>
            <w:r>
              <w:rPr>
                <w:szCs w:val="24"/>
              </w:rPr>
              <w:noBreakHyphen/>
              <w:t>METHYLOCTAN</w:t>
            </w:r>
            <w:r>
              <w:rPr>
                <w:szCs w:val="24"/>
              </w:rPr>
              <w:noBreakHyphen/>
              <w:t>2</w:t>
            </w:r>
            <w:r>
              <w:rPr>
                <w:szCs w:val="24"/>
              </w:rPr>
              <w:noBreakHyphen/>
              <w:t>YL)</w:t>
            </w:r>
            <w:r>
              <w:rPr>
                <w:szCs w:val="24"/>
              </w:rPr>
              <w:noBreakHyphen/>
              <w:t>6A,7,10,10A</w:t>
            </w:r>
            <w:r>
              <w:rPr>
                <w:szCs w:val="24"/>
              </w:rPr>
              <w:noBreakHyphen/>
            </w:r>
            <w:r>
              <w:rPr>
                <w:szCs w:val="24"/>
              </w:rPr>
              <w:br/>
              <w:t>TETRAHYDROBENZO[C] CHROMEN</w:t>
            </w:r>
            <w:r>
              <w:rPr>
                <w:szCs w:val="24"/>
              </w:rPr>
              <w:noBreakHyphen/>
              <w:t>1</w:t>
            </w:r>
            <w:r>
              <w:rPr>
                <w:szCs w:val="24"/>
              </w:rPr>
              <w:noBreakHyphen/>
              <w:t>OL (HU</w:t>
            </w:r>
            <w:r>
              <w:rPr>
                <w:szCs w:val="24"/>
              </w:rPr>
              <w:noBreakHyphen/>
              <w:t>210)</w:t>
            </w:r>
            <w:r>
              <w:t xml:space="preserve">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66.</w:t>
            </w:r>
          </w:p>
        </w:tc>
        <w:tc>
          <w:tcPr>
            <w:tcW w:w="4537" w:type="dxa"/>
          </w:tcPr>
          <w:p>
            <w:pPr>
              <w:pStyle w:val="yTableNAm"/>
            </w:pPr>
            <w:r>
              <w:t>HYDROXYPETHIDINE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67.</w:t>
            </w:r>
          </w:p>
        </w:tc>
        <w:tc>
          <w:tcPr>
            <w:tcW w:w="4537" w:type="dxa"/>
          </w:tcPr>
          <w:p>
            <w:pPr>
              <w:pStyle w:val="yTableNAm"/>
            </w:pPr>
            <w:r>
              <w:t>ISOMETHADONE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68.</w:t>
            </w:r>
          </w:p>
        </w:tc>
        <w:tc>
          <w:tcPr>
            <w:tcW w:w="4537" w:type="dxa"/>
          </w:tcPr>
          <w:p>
            <w:pPr>
              <w:pStyle w:val="yTableNAm"/>
            </w:pPr>
            <w:r>
              <w:t>KETOBEMIDONE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69.</w:t>
            </w:r>
          </w:p>
        </w:tc>
        <w:tc>
          <w:tcPr>
            <w:tcW w:w="4537" w:type="dxa"/>
          </w:tcPr>
          <w:p>
            <w:pPr>
              <w:pStyle w:val="yTableNAm"/>
            </w:pPr>
            <w:r>
              <w:t>LEVOMETHORPHAN</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70.</w:t>
            </w:r>
          </w:p>
        </w:tc>
        <w:tc>
          <w:tcPr>
            <w:tcW w:w="4537" w:type="dxa"/>
          </w:tcPr>
          <w:p>
            <w:pPr>
              <w:pStyle w:val="yTableNAm"/>
            </w:pPr>
            <w:r>
              <w:t>LEVOMORAMIDE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71.</w:t>
            </w:r>
          </w:p>
        </w:tc>
        <w:tc>
          <w:tcPr>
            <w:tcW w:w="4537" w:type="dxa"/>
          </w:tcPr>
          <w:p>
            <w:pPr>
              <w:pStyle w:val="yTableNAm"/>
            </w:pPr>
            <w:r>
              <w:t>LEVOPHENACYLMORPHAN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72.</w:t>
            </w:r>
          </w:p>
        </w:tc>
        <w:tc>
          <w:tcPr>
            <w:tcW w:w="4537" w:type="dxa"/>
          </w:tcPr>
          <w:p>
            <w:pPr>
              <w:pStyle w:val="yTableNAm"/>
            </w:pPr>
            <w:r>
              <w:t>LEVORPHANOL</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73.</w:t>
            </w:r>
          </w:p>
        </w:tc>
        <w:tc>
          <w:tcPr>
            <w:tcW w:w="4537" w:type="dxa"/>
          </w:tcPr>
          <w:p>
            <w:pPr>
              <w:pStyle w:val="yTableNAm"/>
            </w:pPr>
            <w:r>
              <w:t>LYSERGIC ACID DIETHYLAMIDE (LSD)</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74.</w:t>
            </w:r>
          </w:p>
        </w:tc>
        <w:tc>
          <w:tcPr>
            <w:tcW w:w="4537" w:type="dxa"/>
          </w:tcPr>
          <w:p>
            <w:pPr>
              <w:pStyle w:val="yTableNAm"/>
            </w:pPr>
            <w:r>
              <w:t>MESCALINE</w:t>
            </w:r>
          </w:p>
        </w:tc>
        <w:tc>
          <w:tcPr>
            <w:tcW w:w="1531" w:type="dxa"/>
            <w:gridSpan w:val="2"/>
          </w:tcPr>
          <w:p>
            <w:pPr>
              <w:pStyle w:val="yTableNAm"/>
              <w:tabs>
                <w:tab w:val="clear" w:pos="567"/>
                <w:tab w:val="decimal" w:pos="463"/>
              </w:tabs>
            </w:pPr>
            <w:r>
              <w:t>22.5</w:t>
            </w:r>
          </w:p>
        </w:tc>
      </w:tr>
      <w:tr>
        <w:trPr>
          <w:cantSplit/>
        </w:trPr>
        <w:tc>
          <w:tcPr>
            <w:tcW w:w="1276" w:type="dxa"/>
          </w:tcPr>
          <w:p>
            <w:pPr>
              <w:pStyle w:val="yTableNAm"/>
            </w:pPr>
            <w:r>
              <w:t>75.</w:t>
            </w:r>
          </w:p>
        </w:tc>
        <w:tc>
          <w:tcPr>
            <w:tcW w:w="4537" w:type="dxa"/>
          </w:tcPr>
          <w:p>
            <w:pPr>
              <w:pStyle w:val="yTableNAm"/>
            </w:pPr>
            <w:r>
              <w:t>METAZOCINE</w:t>
            </w:r>
          </w:p>
        </w:tc>
        <w:tc>
          <w:tcPr>
            <w:tcW w:w="1531" w:type="dxa"/>
            <w:gridSpan w:val="2"/>
          </w:tcPr>
          <w:p>
            <w:pPr>
              <w:pStyle w:val="yTableNAm"/>
              <w:tabs>
                <w:tab w:val="clear" w:pos="567"/>
                <w:tab w:val="decimal" w:pos="463"/>
              </w:tabs>
            </w:pPr>
            <w:r>
              <w:t>21.0</w:t>
            </w:r>
          </w:p>
        </w:tc>
      </w:tr>
      <w:tr>
        <w:trPr>
          <w:cantSplit/>
        </w:trPr>
        <w:tc>
          <w:tcPr>
            <w:tcW w:w="1276" w:type="dxa"/>
          </w:tcPr>
          <w:p>
            <w:pPr>
              <w:pStyle w:val="yTableNAm"/>
            </w:pPr>
            <w:r>
              <w:t>76.</w:t>
            </w:r>
          </w:p>
        </w:tc>
        <w:tc>
          <w:tcPr>
            <w:tcW w:w="4537" w:type="dxa"/>
          </w:tcPr>
          <w:p>
            <w:pPr>
              <w:pStyle w:val="yTableNAm"/>
            </w:pPr>
            <w:r>
              <w:t>METHADONE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77.</w:t>
            </w:r>
          </w:p>
        </w:tc>
        <w:tc>
          <w:tcPr>
            <w:tcW w:w="4537" w:type="dxa"/>
          </w:tcPr>
          <w:p>
            <w:pPr>
              <w:pStyle w:val="yTableNAm"/>
            </w:pPr>
            <w:r>
              <w:t>METHADONE</w:t>
            </w:r>
            <w:r>
              <w:noBreakHyphen/>
              <w:t>INTERMEDIATE</w:t>
            </w:r>
          </w:p>
        </w:tc>
        <w:tc>
          <w:tcPr>
            <w:tcW w:w="1531" w:type="dxa"/>
            <w:gridSpan w:val="2"/>
          </w:tcPr>
          <w:p>
            <w:pPr>
              <w:pStyle w:val="yTableNAm"/>
              <w:tabs>
                <w:tab w:val="clear" w:pos="567"/>
                <w:tab w:val="decimal" w:pos="463"/>
              </w:tabs>
            </w:pPr>
            <w:r>
              <w:t>0.6</w:t>
            </w:r>
          </w:p>
        </w:tc>
      </w:tr>
      <w:tr>
        <w:trPr>
          <w:cantSplit/>
        </w:trPr>
        <w:tc>
          <w:tcPr>
            <w:tcW w:w="1276" w:type="dxa"/>
          </w:tcPr>
          <w:p>
            <w:pPr>
              <w:pStyle w:val="yTableNAm"/>
            </w:pPr>
            <w:r>
              <w:t>78.</w:t>
            </w:r>
          </w:p>
        </w:tc>
        <w:tc>
          <w:tcPr>
            <w:tcW w:w="4537" w:type="dxa"/>
          </w:tcPr>
          <w:p>
            <w:pPr>
              <w:pStyle w:val="yTableNAm"/>
            </w:pPr>
            <w:r>
              <w:t>METHAQUALONE</w:t>
            </w:r>
          </w:p>
        </w:tc>
        <w:tc>
          <w:tcPr>
            <w:tcW w:w="1531" w:type="dxa"/>
            <w:gridSpan w:val="2"/>
          </w:tcPr>
          <w:p>
            <w:pPr>
              <w:pStyle w:val="yTableNAm"/>
              <w:tabs>
                <w:tab w:val="clear" w:pos="567"/>
                <w:tab w:val="decimal" w:pos="463"/>
              </w:tabs>
            </w:pPr>
            <w:r>
              <w:t>150.0</w:t>
            </w:r>
          </w:p>
        </w:tc>
      </w:tr>
      <w:tr>
        <w:trPr>
          <w:cantSplit/>
        </w:trPr>
        <w:tc>
          <w:tcPr>
            <w:tcW w:w="1276" w:type="dxa"/>
          </w:tcPr>
          <w:p>
            <w:pPr>
              <w:pStyle w:val="yTableNAm"/>
            </w:pPr>
            <w:r>
              <w:t>79.</w:t>
            </w:r>
          </w:p>
        </w:tc>
        <w:tc>
          <w:tcPr>
            <w:tcW w:w="4537" w:type="dxa"/>
          </w:tcPr>
          <w:p>
            <w:pPr>
              <w:pStyle w:val="yTableNAm"/>
            </w:pPr>
            <w:r>
              <w:t>METHARBITONE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80A.</w:t>
            </w:r>
          </w:p>
        </w:tc>
        <w:tc>
          <w:tcPr>
            <w:tcW w:w="4537" w:type="dxa"/>
          </w:tcPr>
          <w:p>
            <w:pPr>
              <w:pStyle w:val="yTableNAm"/>
            </w:pPr>
            <w:r>
              <w:t>METHCATHINONE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w:t>
            </w:r>
          </w:p>
        </w:tc>
        <w:tc>
          <w:tcPr>
            <w:tcW w:w="4537" w:type="dxa"/>
          </w:tcPr>
          <w:p>
            <w:pPr>
              <w:pStyle w:val="yTableNAm"/>
            </w:pPr>
            <w:r>
              <w:t>2</w:t>
            </w:r>
            <w:r>
              <w:noBreakHyphen/>
              <w:t>METHOXYDIPHENIDINE (2</w:t>
            </w:r>
            <w:r>
              <w:noBreakHyphen/>
              <w:t>MXP or MXP)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80AB.</w:t>
            </w:r>
          </w:p>
        </w:tc>
        <w:tc>
          <w:tcPr>
            <w:tcW w:w="4537" w:type="dxa"/>
          </w:tcPr>
          <w:p>
            <w:pPr>
              <w:pStyle w:val="yTableNAm"/>
            </w:pPr>
            <w:r>
              <w:t>2</w:t>
            </w:r>
            <w:r>
              <w:noBreakHyphen/>
              <w:t>METHOXYDIPHENIDINE (2</w:t>
            </w:r>
            <w:r>
              <w:noBreakHyphen/>
              <w:t>MXP or MXP)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80BA.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80BAA.</w:t>
            </w:r>
          </w:p>
        </w:tc>
        <w:tc>
          <w:tcPr>
            <w:tcW w:w="4537" w:type="dxa"/>
          </w:tcPr>
          <w:p>
            <w:pPr>
              <w:pStyle w:val="yTableNAm"/>
            </w:pPr>
            <w:r>
              <w:rPr>
                <w:rFonts w:cs="Arial"/>
                <w:szCs w:val="24"/>
              </w:rPr>
              <w:t>4</w:t>
            </w:r>
            <w:r>
              <w:rPr>
                <w:rFonts w:cs="Arial"/>
                <w:szCs w:val="24"/>
              </w:rPr>
              <w:noBreakHyphen/>
              <w:t>METHOXYPHENYL(1</w:t>
            </w:r>
            <w:r>
              <w:rPr>
                <w:rFonts w:cs="Arial"/>
                <w:szCs w:val="24"/>
              </w:rPr>
              <w:noBreakHyphen/>
              <w:t>BUTYL</w:t>
            </w:r>
            <w:r>
              <w:rPr>
                <w:rFonts w:cs="Arial"/>
                <w:szCs w:val="24"/>
              </w:rPr>
              <w:noBreakHyphen/>
              <w:t>1H</w:t>
            </w:r>
            <w:r>
              <w:rPr>
                <w:rFonts w:cs="Arial"/>
                <w:szCs w:val="24"/>
              </w:rPr>
              <w:noBreakHyphen/>
              <w:t>INDOL</w:t>
            </w:r>
            <w:r>
              <w:rPr>
                <w:rFonts w:cs="Arial"/>
                <w:szCs w:val="24"/>
              </w:rPr>
              <w:noBreakHyphen/>
              <w:t>3</w:t>
            </w:r>
            <w:r>
              <w:rPr>
                <w:rFonts w:cs="Arial"/>
                <w:szCs w:val="24"/>
              </w:rPr>
              <w:noBreakHyphen/>
              <w:t>YL)</w:t>
            </w:r>
            <w:r>
              <w:rPr>
                <w:rFonts w:cs="Arial"/>
                <w:szCs w:val="24"/>
              </w:rPr>
              <w:noBreakHyphen/>
              <w:t>METHANONE (RCS</w:t>
            </w:r>
            <w:r>
              <w:rPr>
                <w:rFonts w:cs="Arial"/>
                <w:szCs w:val="24"/>
              </w:rPr>
              <w:noBreakHyphen/>
              <w:t>4 (C4))</w:t>
            </w:r>
            <w:r>
              <w:t xml:space="preserve"> (in any form except plant material)</w:t>
            </w:r>
          </w:p>
        </w:tc>
        <w:tc>
          <w:tcPr>
            <w:tcW w:w="1531" w:type="dxa"/>
            <w:gridSpan w:val="2"/>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80BB.</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 (plant material)</w:t>
            </w:r>
          </w:p>
        </w:tc>
        <w:tc>
          <w:tcPr>
            <w:tcW w:w="1519" w:type="dxa"/>
          </w:tcPr>
          <w:p>
            <w:pPr>
              <w:pStyle w:val="yTableNAm"/>
              <w:tabs>
                <w:tab w:val="clear" w:pos="567"/>
                <w:tab w:val="decimal" w:pos="463"/>
              </w:tabs>
            </w:pPr>
            <w:r>
              <w:br/>
            </w:r>
            <w:r>
              <w:br/>
              <w:t>60.0</w:t>
            </w:r>
          </w:p>
        </w:tc>
      </w:tr>
      <w:tr>
        <w:trPr>
          <w:gridAfter w:val="1"/>
          <w:wAfter w:w="12" w:type="dxa"/>
          <w:cantSplit/>
        </w:trPr>
        <w:tc>
          <w:tcPr>
            <w:tcW w:w="1276" w:type="dxa"/>
          </w:tcPr>
          <w:p>
            <w:pPr>
              <w:pStyle w:val="yTableNAm"/>
            </w:pPr>
            <w:r>
              <w:t>80BBA.</w:t>
            </w:r>
          </w:p>
        </w:tc>
        <w:tc>
          <w:tcPr>
            <w:tcW w:w="4537" w:type="dxa"/>
          </w:tcPr>
          <w:p>
            <w:pPr>
              <w:pStyle w:val="yTableNAm"/>
            </w:pPr>
            <w:r>
              <w:rPr>
                <w:szCs w:val="24"/>
              </w:rPr>
              <w:t>2</w:t>
            </w:r>
            <w:r>
              <w:rPr>
                <w:szCs w:val="24"/>
              </w:rPr>
              <w:noBreakHyphen/>
              <w:t>(4</w:t>
            </w:r>
            <w:r>
              <w:rPr>
                <w:szCs w:val="24"/>
              </w:rPr>
              <w:noBreakHyphen/>
              <w:t>METHOXYPHENYL)</w:t>
            </w:r>
            <w:r>
              <w:rPr>
                <w:szCs w:val="24"/>
              </w:rPr>
              <w:noBreakHyphen/>
              <w:t>1</w:t>
            </w:r>
            <w:r>
              <w:rPr>
                <w:szCs w:val="24"/>
              </w:rPr>
              <w:noBreakHyphen/>
              <w:t>(1</w:t>
            </w:r>
            <w:r>
              <w:rPr>
                <w:szCs w:val="24"/>
              </w:rPr>
              <w:noBreakHyphen/>
              <w:t>PENTYL</w:t>
            </w:r>
            <w:r>
              <w:rPr>
                <w:szCs w:val="24"/>
              </w:rPr>
              <w:noBreakHyphen/>
            </w:r>
            <w:r>
              <w:rPr>
                <w:szCs w:val="24"/>
              </w:rPr>
              <w:br/>
              <w:t>1H</w:t>
            </w:r>
            <w:r>
              <w:rPr>
                <w:szCs w:val="24"/>
              </w:rPr>
              <w:noBreakHyphen/>
              <w:t>INDOL</w:t>
            </w:r>
            <w:r>
              <w:rPr>
                <w:szCs w:val="24"/>
              </w:rPr>
              <w:noBreakHyphen/>
              <w:t>3</w:t>
            </w:r>
            <w:r>
              <w:rPr>
                <w:szCs w:val="24"/>
              </w:rPr>
              <w:noBreakHyphen/>
              <w:t>YL)</w:t>
            </w:r>
            <w:r>
              <w:rPr>
                <w:szCs w:val="24"/>
              </w:rPr>
              <w:noBreakHyphen/>
              <w:t>ETHANONE (JWH</w:t>
            </w:r>
            <w:r>
              <w:rPr>
                <w:szCs w:val="24"/>
              </w:rPr>
              <w:noBreakHyphen/>
              <w:t>201)</w:t>
            </w:r>
            <w:r>
              <w:t xml:space="preserve"> (in any form except plant material)</w:t>
            </w:r>
          </w:p>
        </w:tc>
        <w:tc>
          <w:tcPr>
            <w:tcW w:w="1519" w:type="dxa"/>
          </w:tcPr>
          <w:p>
            <w:pPr>
              <w:pStyle w:val="yTableNAm"/>
              <w:tabs>
                <w:tab w:val="clear" w:pos="567"/>
                <w:tab w:val="decimal" w:pos="463"/>
              </w:tabs>
            </w:pPr>
            <w:r>
              <w:br/>
            </w:r>
            <w:r>
              <w:br/>
              <w:t>4.0</w:t>
            </w:r>
          </w:p>
        </w:tc>
      </w:tr>
      <w:tr>
        <w:trPr>
          <w:gridAfter w:val="1"/>
          <w:wAfter w:w="12" w:type="dxa"/>
          <w:cantSplit/>
        </w:trPr>
        <w:tc>
          <w:tcPr>
            <w:tcW w:w="1276" w:type="dxa"/>
          </w:tcPr>
          <w:p>
            <w:pPr>
              <w:pStyle w:val="yTableNAm"/>
            </w:pPr>
            <w:r>
              <w:t>80B.</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519" w:type="dxa"/>
          </w:tcPr>
          <w:p>
            <w:pPr>
              <w:pStyle w:val="yTableNAm"/>
              <w:tabs>
                <w:tab w:val="clear" w:pos="567"/>
                <w:tab w:val="decimal" w:pos="463"/>
              </w:tabs>
            </w:pPr>
            <w:r>
              <w:br/>
              <w:t>60.0</w:t>
            </w:r>
          </w:p>
        </w:tc>
      </w:tr>
      <w:tr>
        <w:trPr>
          <w:gridAfter w:val="1"/>
          <w:wAfter w:w="12" w:type="dxa"/>
          <w:cantSplit/>
        </w:trPr>
        <w:tc>
          <w:tcPr>
            <w:tcW w:w="1276" w:type="dxa"/>
          </w:tcPr>
          <w:p>
            <w:pPr>
              <w:pStyle w:val="yTableNAm"/>
            </w:pPr>
            <w:r>
              <w:t>80CA.</w:t>
            </w:r>
          </w:p>
        </w:tc>
        <w:tc>
          <w:tcPr>
            <w:tcW w:w="4537"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519" w:type="dxa"/>
          </w:tcPr>
          <w:p>
            <w:pPr>
              <w:pStyle w:val="yTableNAm"/>
              <w:tabs>
                <w:tab w:val="clear" w:pos="567"/>
                <w:tab w:val="decimal" w:pos="463"/>
              </w:tabs>
            </w:pPr>
            <w:r>
              <w:br/>
            </w:r>
            <w:r>
              <w:br/>
              <w:t>4.0</w:t>
            </w:r>
          </w:p>
        </w:tc>
      </w:tr>
      <w:tr>
        <w:trPr>
          <w:cantSplit/>
        </w:trPr>
        <w:tc>
          <w:tcPr>
            <w:tcW w:w="1276" w:type="dxa"/>
          </w:tcPr>
          <w:p>
            <w:pPr>
              <w:pStyle w:val="yTableNAm"/>
            </w:pPr>
            <w:r>
              <w:t>80C.</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80D.</w:t>
            </w:r>
          </w:p>
        </w:tc>
        <w:tc>
          <w:tcPr>
            <w:tcW w:w="4537" w:type="dxa"/>
          </w:tcPr>
          <w:p>
            <w:pPr>
              <w:pStyle w:val="yTableNAm"/>
              <w:rPr>
                <w:rFonts w:cs="Arial"/>
                <w:color w:val="000000"/>
                <w:szCs w:val="22"/>
              </w:rPr>
            </w:pPr>
            <w:r>
              <w:rPr>
                <w:rFonts w:cs="Arial"/>
                <w:szCs w:val="24"/>
              </w:rPr>
              <w:t>2</w:t>
            </w:r>
            <w:r>
              <w:rPr>
                <w:rFonts w:cs="Arial"/>
                <w:szCs w:val="24"/>
              </w:rPr>
              <w:noBreakHyphen/>
              <w:t>(3</w:t>
            </w:r>
            <w:r>
              <w:rPr>
                <w:rFonts w:cs="Arial"/>
                <w:szCs w:val="24"/>
              </w:rPr>
              <w:noBreakHyphen/>
              <w:t>METHOXYPHENYL)</w:t>
            </w:r>
            <w:r>
              <w:rPr>
                <w:rFonts w:cs="Arial"/>
                <w:szCs w:val="24"/>
              </w:rPr>
              <w:noBreakHyphen/>
              <w:t>1</w:t>
            </w:r>
            <w:r>
              <w:rPr>
                <w:rFonts w:cs="Arial"/>
                <w:szCs w:val="24"/>
              </w:rPr>
              <w:noBreakHyphen/>
              <w:t>(1</w:t>
            </w:r>
            <w:r>
              <w:rPr>
                <w:rFonts w:cs="Arial"/>
                <w:szCs w:val="24"/>
              </w:rPr>
              <w:noBreakHyphen/>
              <w:t>PENTYLINDOL</w:t>
            </w:r>
            <w:r>
              <w:rPr>
                <w:rFonts w:cs="Arial"/>
                <w:szCs w:val="24"/>
              </w:rPr>
              <w:noBreakHyphen/>
              <w:t>3</w:t>
            </w:r>
            <w:r>
              <w:rPr>
                <w:rFonts w:cs="Arial"/>
                <w:szCs w:val="24"/>
              </w:rPr>
              <w:noBreakHyphen/>
              <w:t>YL) ETHANONE (JWH</w:t>
            </w:r>
            <w:r>
              <w:rPr>
                <w:rFonts w:cs="Arial"/>
                <w:szCs w:val="24"/>
              </w:rPr>
              <w:noBreakHyphen/>
              <w:t>302)</w:t>
            </w:r>
            <w:r>
              <w:t xml:space="preserve">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80.</w:t>
            </w:r>
          </w:p>
        </w:tc>
        <w:tc>
          <w:tcPr>
            <w:tcW w:w="4537" w:type="dxa"/>
          </w:tcPr>
          <w:p>
            <w:pPr>
              <w:pStyle w:val="yTableNAm"/>
            </w:pPr>
            <w:r>
              <w:t>METHYLAMPHETAMINE</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80AAA.</w:t>
            </w:r>
          </w:p>
        </w:tc>
        <w:tc>
          <w:tcPr>
            <w:tcW w:w="4537" w:type="dxa"/>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80AAB.</w:t>
            </w:r>
          </w:p>
        </w:tc>
        <w:tc>
          <w:tcPr>
            <w:tcW w:w="4537" w:type="dxa"/>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80AAC.</w:t>
            </w:r>
          </w:p>
        </w:tc>
        <w:tc>
          <w:tcPr>
            <w:tcW w:w="4537" w:type="dxa"/>
          </w:tcPr>
          <w:p>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80AAD.</w:t>
            </w:r>
          </w:p>
        </w:tc>
        <w:tc>
          <w:tcPr>
            <w:tcW w:w="4537" w:type="dxa"/>
          </w:tcPr>
          <w:p>
            <w:pPr>
              <w:pStyle w:val="yTableNAm"/>
            </w:pPr>
            <w:r>
              <w:rPr>
                <w:rFonts w:cs="Arial"/>
                <w:szCs w:val="24"/>
              </w:rPr>
              <w:t>METHYL 2-[1-(4-FLUOROBENZYL)-1H-INDOLE-3-CARBOXAMIDO]-3-METHYLBUTANOATE (MMB</w:t>
            </w:r>
            <w:r>
              <w:rPr>
                <w:rFonts w:cs="Arial"/>
                <w:szCs w:val="24"/>
              </w:rPr>
              <w:noBreakHyphen/>
              <w:t>FUBICA; AMB</w:t>
            </w:r>
            <w:r>
              <w:rPr>
                <w:rFonts w:cs="Arial"/>
                <w:szCs w:val="24"/>
              </w:rPr>
              <w:noBreakHyphen/>
              <w:t>FUBICA)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80AAE.</w:t>
            </w:r>
          </w:p>
        </w:tc>
        <w:tc>
          <w:tcPr>
            <w:tcW w:w="4537" w:type="dxa"/>
          </w:tcPr>
          <w:p>
            <w:pPr>
              <w:pStyle w:val="yTableNAm"/>
            </w:pPr>
            <w:r>
              <w:rPr>
                <w:rFonts w:cs="Arial"/>
                <w:szCs w:val="24"/>
              </w:rPr>
              <w:t>METHYL 2-[[1-(4-FLUOROBUTYL)INDAZOLE-3-CARBONYL]AMINO]-3,3-DIMETHYL-BUTANOATE (4F-MDMB</w:t>
            </w:r>
            <w:r>
              <w:rPr>
                <w:rFonts w:cs="Arial"/>
                <w:szCs w:val="24"/>
              </w:rPr>
              <w:noBreakHyphen/>
              <w:t>BINACA; 4F-MDMB-BUTINACA)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80AAF.</w:t>
            </w:r>
          </w:p>
        </w:tc>
        <w:tc>
          <w:tcPr>
            <w:tcW w:w="4537" w:type="dxa"/>
          </w:tcPr>
          <w:p>
            <w:pPr>
              <w:pStyle w:val="yTableNAm"/>
            </w:pPr>
            <w:r>
              <w:rPr>
                <w:rFonts w:cs="Arial"/>
                <w:szCs w:val="24"/>
              </w:rPr>
              <w:t>METHYL 2-[[1-(4-FLUOROBUTYL)INDAZOLE-3-CARBONYL]AMINO]-3,3-DIMETHYL-BUTANOATE (4F</w:t>
            </w:r>
            <w:r>
              <w:rPr>
                <w:rFonts w:cs="Arial"/>
                <w:szCs w:val="24"/>
              </w:rPr>
              <w:noBreakHyphen/>
              <w:t>MDMB</w:t>
            </w:r>
            <w:r>
              <w:rPr>
                <w:rFonts w:cs="Arial"/>
                <w:szCs w:val="24"/>
              </w:rPr>
              <w:noBreakHyphen/>
              <w:t>BINACA; 4F-MDMB-BUTINACA)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81A.</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t>DIMETHYLBUTANOATE (5F</w:t>
            </w:r>
            <w:r>
              <w:noBreakHyphen/>
              <w:t>ADB)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81B.</w:t>
            </w:r>
          </w:p>
        </w:tc>
        <w:tc>
          <w:tcPr>
            <w:tcW w:w="4537" w:type="dxa"/>
          </w:tcPr>
          <w:p>
            <w:pPr>
              <w:pStyle w:val="yTableNAm"/>
            </w:pPr>
            <w:r>
              <w:t>METHYL (S)</w:t>
            </w:r>
            <w:r>
              <w:noBreakHyphen/>
              <w:t>2</w:t>
            </w:r>
            <w:r>
              <w:noBreakHyphen/>
              <w:t>[1</w:t>
            </w:r>
            <w:r>
              <w:noBreakHyphen/>
              <w:t>(5</w:t>
            </w:r>
            <w:r>
              <w:noBreakHyphen/>
              <w:t>FLUOROPENTYL)</w:t>
            </w:r>
            <w:r>
              <w:noBreakHyphen/>
              <w:t>1H</w:t>
            </w:r>
            <w:r>
              <w:noBreakHyphen/>
            </w:r>
            <w:r>
              <w:br/>
              <w:t>INDAZOLE</w:t>
            </w:r>
            <w:r>
              <w:noBreakHyphen/>
              <w:t>3</w:t>
            </w:r>
            <w:r>
              <w:noBreakHyphen/>
              <w:t>CARBOXAMIDO]</w:t>
            </w:r>
            <w:r>
              <w:noBreakHyphen/>
              <w:t>3,3</w:t>
            </w:r>
            <w:r>
              <w:noBreakHyphen/>
            </w:r>
            <w:r>
              <w:br/>
              <w:t>DIMETHYLBUTANOATE (5F</w:t>
            </w:r>
            <w:r>
              <w:noBreakHyphen/>
              <w:t>ADB)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81C.</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AMB)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81D.</w:t>
            </w:r>
          </w:p>
        </w:tc>
        <w:tc>
          <w:tcPr>
            <w:tcW w:w="4537" w:type="dxa"/>
          </w:tcPr>
          <w:p>
            <w:pPr>
              <w:pStyle w:val="yTableNAm"/>
            </w:pPr>
            <w:r>
              <w:t>METHYL 2</w:t>
            </w:r>
            <w:r>
              <w:noBreakHyphen/>
              <w:t>(1</w:t>
            </w:r>
            <w:r>
              <w:noBreakHyphen/>
              <w:t>(5</w:t>
            </w:r>
            <w:r>
              <w:noBreakHyphen/>
              <w:t>FLUOROPENTYL)</w:t>
            </w:r>
            <w:r>
              <w:noBreakHyphen/>
              <w:t>1H</w:t>
            </w:r>
            <w:r>
              <w:noBreakHyphen/>
            </w:r>
            <w:r>
              <w:br/>
              <w:t>INDAZOLE</w:t>
            </w:r>
            <w:r>
              <w:noBreakHyphen/>
              <w:t>3</w:t>
            </w:r>
            <w:r>
              <w:noBreakHyphen/>
              <w:t>CARBOXAMIDO)</w:t>
            </w:r>
            <w:r>
              <w:noBreakHyphen/>
              <w:t>3</w:t>
            </w:r>
            <w:r>
              <w:noBreakHyphen/>
            </w:r>
            <w:r>
              <w:br/>
              <w:t>METHYLBUTANOATE (5F</w:t>
            </w:r>
            <w:r>
              <w:noBreakHyphen/>
              <w:t xml:space="preserve">AMB) </w:t>
            </w:r>
            <w:r>
              <w:br/>
              <w:t>(in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81E.</w:t>
            </w:r>
          </w:p>
        </w:tc>
        <w:tc>
          <w:tcPr>
            <w:tcW w:w="4537" w:type="dxa"/>
          </w:tcPr>
          <w:p>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81F.</w:t>
            </w:r>
          </w:p>
        </w:tc>
        <w:tc>
          <w:tcPr>
            <w:tcW w:w="4537" w:type="dxa"/>
          </w:tcPr>
          <w:p>
            <w:pPr>
              <w:pStyle w:val="yTableNAm"/>
            </w:pPr>
            <w:r>
              <w:rPr>
                <w:rFonts w:cs="Arial"/>
                <w:szCs w:val="24"/>
              </w:rPr>
              <w:t>METHYL 2-[[1-(5-FLUOROPENTYL)INDOLE-3-CARBONYL]AMINO]-3,3-DIMETHYL-BUTANOATE (5</w:t>
            </w:r>
            <w:r>
              <w:rPr>
                <w:rFonts w:cs="Arial"/>
                <w:szCs w:val="24"/>
              </w:rPr>
              <w:noBreakHyphen/>
              <w:t>FLUORO MDMB</w:t>
            </w:r>
            <w:r>
              <w:rPr>
                <w:rFonts w:cs="Arial"/>
                <w:szCs w:val="24"/>
              </w:rPr>
              <w:noBreakHyphen/>
              <w:t>PICA; 5F-MDMB-PICA)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81.</w:t>
            </w:r>
          </w:p>
        </w:tc>
        <w:tc>
          <w:tcPr>
            <w:tcW w:w="4537" w:type="dxa"/>
          </w:tcPr>
          <w:p>
            <w:pPr>
              <w:pStyle w:val="yTableNAm"/>
            </w:pPr>
            <w:r>
              <w:t>METHYLDESORPHINE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82.</w:t>
            </w:r>
          </w:p>
        </w:tc>
        <w:tc>
          <w:tcPr>
            <w:tcW w:w="4537" w:type="dxa"/>
          </w:tcPr>
          <w:p>
            <w:pPr>
              <w:pStyle w:val="yTableNAm"/>
            </w:pPr>
            <w:r>
              <w:t>METHYLDIHYDROMORPHINE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rPr>
                <w:rFonts w:ascii="Times" w:hAnsi="Times"/>
                <w:spacing w:val="-10"/>
              </w:rPr>
            </w:pPr>
            <w:r>
              <w:rPr>
                <w:rFonts w:ascii="Times" w:hAnsi="Times"/>
                <w:spacing w:val="-10"/>
              </w:rPr>
              <w:t>82A.</w:t>
            </w:r>
          </w:p>
        </w:tc>
        <w:tc>
          <w:tcPr>
            <w:tcW w:w="4537" w:type="dxa"/>
          </w:tcPr>
          <w:p>
            <w:pPr>
              <w:pStyle w:val="yTableNAm"/>
              <w:ind w:right="-140"/>
            </w:pPr>
            <w:r>
              <w:t>3, 4</w:t>
            </w:r>
            <w:r>
              <w:noBreakHyphen/>
              <w:t>METHYLENEDIOXYAMPHETAMINE (MDA)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10"/>
              </w:rPr>
            </w:pPr>
            <w:r>
              <w:rPr>
                <w:rFonts w:ascii="Times" w:hAnsi="Times"/>
                <w:spacing w:val="-8"/>
              </w:rPr>
              <w:t>82B.</w:t>
            </w:r>
          </w:p>
        </w:tc>
        <w:tc>
          <w:tcPr>
            <w:tcW w:w="4537" w:type="dxa"/>
          </w:tcPr>
          <w:p>
            <w:pPr>
              <w:pStyle w:val="yTableNAm"/>
            </w:pPr>
            <w:r>
              <w:t>3, 4</w:t>
            </w:r>
            <w:r>
              <w:noBreakHyphen/>
            </w:r>
            <w:r>
              <w:rPr>
                <w:rFonts w:cs="Arial"/>
                <w:color w:val="000000"/>
                <w:szCs w:val="22"/>
              </w:rPr>
              <w:t>METHYLENEDIOXY</w:t>
            </w:r>
            <w:r>
              <w:noBreakHyphen/>
              <w:t>N, ALPHA-DIMETHYLPHENYLETHYLAMINE (MDMA)</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rPr>
                <w:rFonts w:ascii="Times" w:hAnsi="Times"/>
                <w:spacing w:val="-8"/>
              </w:rPr>
            </w:pPr>
            <w:r>
              <w:t>82C.</w:t>
            </w:r>
          </w:p>
        </w:tc>
        <w:tc>
          <w:tcPr>
            <w:tcW w:w="4537" w:type="dxa"/>
          </w:tcPr>
          <w:p>
            <w:pPr>
              <w:pStyle w:val="yTableNAm"/>
              <w:keepLines/>
            </w:pPr>
            <w:r>
              <w:t>3, 4</w:t>
            </w:r>
            <w:r>
              <w:noBreakHyphen/>
            </w:r>
            <w:r>
              <w:rPr>
                <w:rFonts w:cs="Arial"/>
                <w:color w:val="000000"/>
                <w:szCs w:val="22"/>
              </w:rPr>
              <w:t>METHYLENEDIOXYPYROVALERONE</w:t>
            </w:r>
            <w:r>
              <w:t xml:space="preserve"> (MDPV)</w:t>
            </w:r>
          </w:p>
        </w:tc>
        <w:tc>
          <w:tcPr>
            <w:tcW w:w="1531" w:type="dxa"/>
            <w:gridSpan w:val="2"/>
          </w:tcPr>
          <w:p>
            <w:pPr>
              <w:pStyle w:val="yTableNAm"/>
              <w:keepNext/>
              <w:keepLines/>
              <w:tabs>
                <w:tab w:val="clear" w:pos="567"/>
                <w:tab w:val="decimal" w:pos="463"/>
              </w:tabs>
            </w:pPr>
            <w:r>
              <w:br/>
              <w:t>4.0</w:t>
            </w:r>
          </w:p>
        </w:tc>
      </w:tr>
      <w:tr>
        <w:trPr>
          <w:cantSplit/>
        </w:trPr>
        <w:tc>
          <w:tcPr>
            <w:tcW w:w="1276" w:type="dxa"/>
          </w:tcPr>
          <w:p>
            <w:pPr>
              <w:pStyle w:val="yTableNAm"/>
            </w:pPr>
            <w:r>
              <w:t>83.</w:t>
            </w:r>
          </w:p>
        </w:tc>
        <w:tc>
          <w:tcPr>
            <w:tcW w:w="4537" w:type="dxa"/>
          </w:tcPr>
          <w:p>
            <w:pPr>
              <w:pStyle w:val="yTableNAm"/>
            </w:pPr>
            <w:r>
              <w:t>METHYLPHENIDATE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84.</w:t>
            </w:r>
          </w:p>
        </w:tc>
        <w:tc>
          <w:tcPr>
            <w:tcW w:w="4537" w:type="dxa"/>
          </w:tcPr>
          <w:p>
            <w:pPr>
              <w:pStyle w:val="yTableNAm"/>
            </w:pPr>
            <w:r>
              <w:t>METHYLPHENOBARBITONE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85.</w:t>
            </w:r>
          </w:p>
        </w:tc>
        <w:tc>
          <w:tcPr>
            <w:tcW w:w="4537" w:type="dxa"/>
          </w:tcPr>
          <w:p>
            <w:pPr>
              <w:pStyle w:val="yTableNAm"/>
            </w:pPr>
            <w:r>
              <w:t>1</w:t>
            </w:r>
            <w:r>
              <w:noBreakHyphen/>
              <w:t>METHYL</w:t>
            </w:r>
            <w:r>
              <w:noBreakHyphen/>
              <w:t>4</w:t>
            </w:r>
            <w:r>
              <w:noBreakHyphen/>
              <w:t>PHENYLPIPERIDINE</w:t>
            </w:r>
            <w:r>
              <w:noBreakHyphen/>
            </w:r>
            <w:r>
              <w:br/>
              <w:t>4</w:t>
            </w:r>
            <w:r>
              <w:noBreakHyphen/>
              <w:t>CARBOXYLIC ACID ESTERS</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86.</w:t>
            </w:r>
          </w:p>
        </w:tc>
        <w:tc>
          <w:tcPr>
            <w:tcW w:w="4537" w:type="dxa"/>
          </w:tcPr>
          <w:p>
            <w:pPr>
              <w:pStyle w:val="yTableNAm"/>
            </w:pPr>
            <w:r>
              <w:t>METOPON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87.</w:t>
            </w:r>
          </w:p>
        </w:tc>
        <w:tc>
          <w:tcPr>
            <w:tcW w:w="4537" w:type="dxa"/>
          </w:tcPr>
          <w:p>
            <w:pPr>
              <w:pStyle w:val="yTableNAm"/>
            </w:pPr>
            <w:r>
              <w:t>MORAMIDE</w:t>
            </w:r>
            <w:r>
              <w:noBreakHyphen/>
              <w:t>INTERMEDIATE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88.</w:t>
            </w:r>
          </w:p>
        </w:tc>
        <w:tc>
          <w:tcPr>
            <w:tcW w:w="4537" w:type="dxa"/>
          </w:tcPr>
          <w:p>
            <w:pPr>
              <w:pStyle w:val="yTableNAm"/>
            </w:pPr>
            <w:r>
              <w:t>MORPHERIDINE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89.</w:t>
            </w:r>
          </w:p>
        </w:tc>
        <w:tc>
          <w:tcPr>
            <w:tcW w:w="4537" w:type="dxa"/>
          </w:tcPr>
          <w:p>
            <w:pPr>
              <w:pStyle w:val="yTableNAm"/>
            </w:pPr>
            <w:r>
              <w:t>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90.</w:t>
            </w:r>
          </w:p>
        </w:tc>
        <w:tc>
          <w:tcPr>
            <w:tcW w:w="4537"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531" w:type="dxa"/>
            <w:gridSpan w:val="2"/>
          </w:tcPr>
          <w:p>
            <w:pPr>
              <w:pStyle w:val="yTableNAm"/>
              <w:tabs>
                <w:tab w:val="clear" w:pos="567"/>
                <w:tab w:val="decimal" w:pos="463"/>
              </w:tabs>
            </w:pPr>
            <w:r>
              <w:br/>
            </w:r>
            <w:r>
              <w:br/>
            </w:r>
            <w:r>
              <w:br/>
              <w:t>6.0</w:t>
            </w:r>
          </w:p>
        </w:tc>
      </w:tr>
      <w:tr>
        <w:trPr>
          <w:cantSplit/>
        </w:trPr>
        <w:tc>
          <w:tcPr>
            <w:tcW w:w="1276" w:type="dxa"/>
          </w:tcPr>
          <w:p>
            <w:pPr>
              <w:pStyle w:val="yTableNAm"/>
            </w:pPr>
            <w:r>
              <w:t>91.</w:t>
            </w:r>
          </w:p>
        </w:tc>
        <w:tc>
          <w:tcPr>
            <w:tcW w:w="4537" w:type="dxa"/>
          </w:tcPr>
          <w:p>
            <w:pPr>
              <w:pStyle w:val="yTableNAm"/>
            </w:pPr>
            <w:r>
              <w:t>MORPHINE METHOBROMIDE AND OTHER PENTAVALENT NITROGEN MORPHINE DERIVATIVES</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92.</w:t>
            </w:r>
          </w:p>
        </w:tc>
        <w:tc>
          <w:tcPr>
            <w:tcW w:w="4537" w:type="dxa"/>
          </w:tcPr>
          <w:p>
            <w:pPr>
              <w:pStyle w:val="yTableNAm"/>
            </w:pPr>
            <w:r>
              <w:t>MORPHINE</w:t>
            </w:r>
            <w:r>
              <w:noBreakHyphen/>
              <w:t>N</w:t>
            </w:r>
            <w:r>
              <w:noBreakHyphen/>
              <w:t>OXIDE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93.</w:t>
            </w:r>
          </w:p>
        </w:tc>
        <w:tc>
          <w:tcPr>
            <w:tcW w:w="4537" w:type="dxa"/>
          </w:tcPr>
          <w:p>
            <w:pPr>
              <w:pStyle w:val="yTableNAm"/>
            </w:pPr>
            <w:r>
              <w:t>MORPHINE SUBSTITUTES (not specifically included elsewhere in this Schedule)</w:t>
            </w:r>
          </w:p>
        </w:tc>
        <w:tc>
          <w:tcPr>
            <w:tcW w:w="1531" w:type="dxa"/>
            <w:gridSpan w:val="2"/>
          </w:tcPr>
          <w:p>
            <w:pPr>
              <w:pStyle w:val="yTableNAm"/>
              <w:tabs>
                <w:tab w:val="clear" w:pos="567"/>
                <w:tab w:val="decimal" w:pos="463"/>
              </w:tabs>
            </w:pPr>
            <w:r>
              <w:br/>
              <w:t>6.0</w:t>
            </w:r>
          </w:p>
        </w:tc>
      </w:tr>
      <w:tr>
        <w:trPr>
          <w:cantSplit/>
        </w:trPr>
        <w:tc>
          <w:tcPr>
            <w:tcW w:w="1276" w:type="dxa"/>
          </w:tcPr>
          <w:p>
            <w:pPr>
              <w:pStyle w:val="yTableNAm"/>
            </w:pPr>
            <w:r>
              <w:t>94A.</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94B.</w:t>
            </w:r>
          </w:p>
        </w:tc>
        <w:tc>
          <w:tcPr>
            <w:tcW w:w="4537" w:type="dxa"/>
          </w:tcPr>
          <w:p>
            <w:pPr>
              <w:pStyle w:val="yTableNAm"/>
            </w:pPr>
            <w:r>
              <w:rPr>
                <w:szCs w:val="22"/>
              </w:rPr>
              <w:t>1</w:t>
            </w:r>
            <w:r>
              <w:rPr>
                <w:szCs w:val="22"/>
              </w:rPr>
              <w:noBreakHyphen/>
              <w:t>[2</w:t>
            </w:r>
            <w:r>
              <w:rPr>
                <w:szCs w:val="22"/>
              </w:rPr>
              <w:noBreakHyphen/>
              <w:t>(4</w:t>
            </w:r>
            <w:r>
              <w:rPr>
                <w:szCs w:val="22"/>
              </w:rPr>
              <w:noBreakHyphen/>
              <w:t>MORPHOLINYL) 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94.</w:t>
            </w:r>
          </w:p>
        </w:tc>
        <w:tc>
          <w:tcPr>
            <w:tcW w:w="4537" w:type="dxa"/>
          </w:tcPr>
          <w:p>
            <w:pPr>
              <w:pStyle w:val="yTableNAm"/>
            </w:pPr>
            <w:r>
              <w:t>MYROPHINE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94AA.</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CHMINACA)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94AB.</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(CYCLOHEXYLMETHYL)</w:t>
            </w:r>
            <w:r>
              <w:noBreakHyphen/>
              <w:t>1H</w:t>
            </w:r>
            <w:r>
              <w:noBreakHyphen/>
            </w:r>
            <w:r>
              <w:br/>
              <w:t>INDAZOLE</w:t>
            </w:r>
            <w:r>
              <w:noBreakHyphen/>
              <w:t>3</w:t>
            </w:r>
            <w:r>
              <w:noBreakHyphen/>
              <w:t>CARBOXAMIDE (MAB</w:t>
            </w:r>
            <w:r>
              <w:noBreakHyphen/>
              <w:t>CHMINACA or ADB</w:t>
            </w:r>
            <w:r>
              <w:noBreakHyphen/>
              <w:t xml:space="preserve">CHMINACA) </w:t>
            </w:r>
            <w:r>
              <w:br/>
              <w:t>(in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94AC.</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94AD.</w:t>
            </w:r>
          </w:p>
        </w:tc>
        <w:tc>
          <w:tcPr>
            <w:tcW w:w="4537" w:type="dxa"/>
          </w:tcPr>
          <w:p>
            <w:pPr>
              <w:pStyle w:val="yTableNAm"/>
            </w:pPr>
            <w:r>
              <w:t>N</w:t>
            </w:r>
            <w:r>
              <w:noBreakHyphen/>
              <w:t>(1</w:t>
            </w:r>
            <w:r>
              <w:noBreakHyphen/>
              <w:t>AMINO</w:t>
            </w:r>
            <w:r>
              <w:noBreakHyphen/>
              <w:t>3,3</w:t>
            </w:r>
            <w:r>
              <w:noBreakHyphen/>
              <w:t>DIMETHYL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ADBICA)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94AE.</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 xml:space="preserve">PINACA) (plant material) </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94AF.</w:t>
            </w:r>
          </w:p>
        </w:tc>
        <w:tc>
          <w:tcPr>
            <w:tcW w:w="4537" w:type="dxa"/>
          </w:tcPr>
          <w:p>
            <w:pPr>
              <w:pStyle w:val="yTableNAm"/>
            </w:pPr>
            <w:r>
              <w:t>N</w:t>
            </w:r>
            <w:r>
              <w:noBreakHyphen/>
              <w:t>[1</w:t>
            </w:r>
            <w:r>
              <w:noBreakHyphen/>
              <w:t>(AMINOCARBONYL)</w:t>
            </w:r>
            <w:r>
              <w:noBreakHyphen/>
              <w:t>2,2</w:t>
            </w:r>
            <w:r>
              <w:noBreakHyphen/>
            </w:r>
            <w:r>
              <w:br/>
              <w:t>DIMETHYLPROPYL]</w:t>
            </w:r>
            <w:r>
              <w:noBreakHyphen/>
              <w:t>1</w:t>
            </w:r>
            <w:r>
              <w:noBreakHyphen/>
              <w:t>PENTYL</w:t>
            </w:r>
            <w:r>
              <w:noBreakHyphen/>
              <w:t>1H</w:t>
            </w:r>
            <w:r>
              <w:noBreakHyphen/>
            </w:r>
            <w:r>
              <w:br/>
              <w:t>INDAZOLE</w:t>
            </w:r>
            <w:r>
              <w:noBreakHyphen/>
              <w:t>3</w:t>
            </w:r>
            <w:r>
              <w:noBreakHyphen/>
              <w:t>CARBOXAMIDE (ADB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94AG.</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(plant material)</w:t>
            </w:r>
          </w:p>
        </w:tc>
        <w:tc>
          <w:tcPr>
            <w:tcW w:w="1531" w:type="dxa"/>
            <w:gridSpan w:val="2"/>
          </w:tcPr>
          <w:p>
            <w:pPr>
              <w:pStyle w:val="yTableNAm"/>
              <w:tabs>
                <w:tab w:val="clear" w:pos="567"/>
                <w:tab w:val="decimal" w:pos="463"/>
              </w:tabs>
            </w:pPr>
            <w:r>
              <w:br/>
            </w:r>
            <w:r>
              <w:br/>
            </w:r>
            <w:r>
              <w:br/>
            </w:r>
            <w:r>
              <w:br/>
              <w:t>60.0</w:t>
            </w:r>
          </w:p>
        </w:tc>
      </w:tr>
      <w:tr>
        <w:trPr>
          <w:cantSplit/>
        </w:trPr>
        <w:tc>
          <w:tcPr>
            <w:tcW w:w="1276" w:type="dxa"/>
          </w:tcPr>
          <w:p>
            <w:pPr>
              <w:pStyle w:val="yTableNAm"/>
            </w:pPr>
            <w:r>
              <w:t>94AH.</w:t>
            </w:r>
          </w:p>
        </w:tc>
        <w:tc>
          <w:tcPr>
            <w:tcW w:w="4537" w:type="dxa"/>
          </w:tcPr>
          <w:p>
            <w:pPr>
              <w:pStyle w:val="yTableNAm"/>
            </w:pPr>
            <w:r>
              <w:t>N</w:t>
            </w:r>
            <w:r>
              <w:noBreakHyphen/>
              <w:t>(1</w:t>
            </w:r>
            <w:r>
              <w:noBreakHyphen/>
              <w:t>[AMINOCARBONYL)</w:t>
            </w:r>
            <w:r>
              <w:noBreakHyphen/>
              <w:t>2</w:t>
            </w:r>
            <w:r>
              <w:noBreakHyphen/>
            </w:r>
            <w:r>
              <w:br/>
              <w:t>METHYLPROPYL]</w:t>
            </w:r>
            <w:r>
              <w:noBreakHyphen/>
              <w:t>1</w:t>
            </w:r>
            <w:r>
              <w:noBreakHyphen/>
            </w:r>
            <w:r>
              <w:br/>
              <w:t>(CYCLOHEXYLMETHYL)</w:t>
            </w:r>
            <w:r>
              <w:noBreakHyphen/>
              <w:t>1H</w:t>
            </w:r>
            <w:r>
              <w:noBreakHyphen/>
              <w:t>INDAZOLE</w:t>
            </w:r>
            <w:r>
              <w:noBreakHyphen/>
              <w:t>3</w:t>
            </w:r>
            <w:r>
              <w:noBreakHyphen/>
            </w:r>
            <w:r>
              <w:br/>
              <w:t>CARBOXAMIDE (AB</w:t>
            </w:r>
            <w:r>
              <w:noBreakHyphen/>
              <w:t>CHMINACA)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94AI.</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(plant material)</w:t>
            </w:r>
          </w:p>
        </w:tc>
        <w:tc>
          <w:tcPr>
            <w:tcW w:w="1531" w:type="dxa"/>
            <w:gridSpan w:val="2"/>
          </w:tcPr>
          <w:p>
            <w:pPr>
              <w:pStyle w:val="yTableNAm"/>
              <w:tabs>
                <w:tab w:val="clear" w:pos="567"/>
                <w:tab w:val="decimal" w:pos="463"/>
              </w:tabs>
            </w:pPr>
            <w:r>
              <w:br/>
            </w:r>
            <w:r>
              <w:br/>
              <w:t>60.0</w:t>
            </w:r>
          </w:p>
        </w:tc>
      </w:tr>
      <w:tr>
        <w:trPr>
          <w:cantSplit/>
        </w:trPr>
        <w:tc>
          <w:tcPr>
            <w:tcW w:w="1276" w:type="dxa"/>
          </w:tcPr>
          <w:p>
            <w:pPr>
              <w:pStyle w:val="yTableNAm"/>
            </w:pPr>
            <w:r>
              <w:t>94AJ.</w:t>
            </w:r>
          </w:p>
        </w:tc>
        <w:tc>
          <w:tcPr>
            <w:tcW w:w="4537" w:type="dxa"/>
          </w:tcPr>
          <w:p>
            <w:pPr>
              <w:pStyle w:val="yTableNAm"/>
            </w:pPr>
            <w:r>
              <w:t>N</w:t>
            </w:r>
            <w:r>
              <w:noBreakHyphen/>
              <w:t>(1</w:t>
            </w:r>
            <w:r>
              <w:noBreakHyphen/>
              <w:t>AMINO</w:t>
            </w:r>
            <w:r>
              <w:noBreakHyphen/>
              <w:t>3</w:t>
            </w:r>
            <w:r>
              <w:noBreakHyphen/>
              <w:t>METHYL</w:t>
            </w:r>
            <w:r>
              <w:noBreakHyphen/>
              <w:t>1</w:t>
            </w:r>
            <w:r>
              <w:noBreakHyphen/>
              <w:t>OXOBUTAN</w:t>
            </w:r>
            <w:r>
              <w:noBreakHyphen/>
              <w:t>2</w:t>
            </w:r>
            <w:r>
              <w:noBreakHyphen/>
              <w:t>YL)</w:t>
            </w:r>
            <w:r>
              <w:noBreakHyphen/>
              <w:t>1</w:t>
            </w:r>
            <w:r>
              <w:noBreakHyphen/>
              <w:t>(5</w:t>
            </w:r>
            <w:r>
              <w:noBreakHyphen/>
              <w:t>FLUOROPENTYL)</w:t>
            </w:r>
            <w:r>
              <w:noBreakHyphen/>
              <w:t>1H</w:t>
            </w:r>
            <w:r>
              <w:noBreakHyphen/>
              <w:t>INDOLE</w:t>
            </w:r>
            <w:r>
              <w:noBreakHyphen/>
              <w:t>3</w:t>
            </w:r>
            <w:r>
              <w:noBreakHyphen/>
            </w:r>
            <w:r>
              <w:br/>
              <w:t>CARBOXAMIDE (5F</w:t>
            </w:r>
            <w:r>
              <w:noBreakHyphen/>
              <w:t>ABICA) (in any form except plant material)</w:t>
            </w:r>
          </w:p>
        </w:tc>
        <w:tc>
          <w:tcPr>
            <w:tcW w:w="1531" w:type="dxa"/>
            <w:gridSpan w:val="2"/>
          </w:tcPr>
          <w:p>
            <w:pPr>
              <w:pStyle w:val="yTableNAm"/>
              <w:tabs>
                <w:tab w:val="clear" w:pos="567"/>
                <w:tab w:val="decimal" w:pos="463"/>
              </w:tabs>
            </w:pPr>
            <w:r>
              <w:br/>
            </w:r>
            <w:r>
              <w:br/>
            </w:r>
            <w:r>
              <w:br/>
              <w:t>4.0</w:t>
            </w:r>
          </w:p>
        </w:tc>
      </w:tr>
      <w:tr>
        <w:trPr>
          <w:cantSplit/>
        </w:trPr>
        <w:tc>
          <w:tcPr>
            <w:tcW w:w="1276" w:type="dxa"/>
          </w:tcPr>
          <w:p>
            <w:pPr>
              <w:pStyle w:val="yTableNAm"/>
            </w:pPr>
            <w:r>
              <w:t>94AK.</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(plant material)</w:t>
            </w:r>
          </w:p>
        </w:tc>
        <w:tc>
          <w:tcPr>
            <w:tcW w:w="1531" w:type="dxa"/>
            <w:gridSpan w:val="2"/>
          </w:tcPr>
          <w:p>
            <w:pPr>
              <w:pStyle w:val="yTableNAm"/>
              <w:tabs>
                <w:tab w:val="clear" w:pos="567"/>
                <w:tab w:val="decimal" w:pos="463"/>
              </w:tabs>
            </w:pPr>
            <w:r>
              <w:br/>
            </w:r>
            <w:r>
              <w:br/>
            </w:r>
            <w:r>
              <w:br/>
              <w:t>60.0</w:t>
            </w:r>
          </w:p>
        </w:tc>
      </w:tr>
      <w:tr>
        <w:trPr>
          <w:cantSplit/>
        </w:trPr>
        <w:tc>
          <w:tcPr>
            <w:tcW w:w="1276" w:type="dxa"/>
          </w:tcPr>
          <w:p>
            <w:pPr>
              <w:pStyle w:val="yTableNAm"/>
            </w:pPr>
            <w:r>
              <w:t>94AL.</w:t>
            </w:r>
          </w:p>
        </w:tc>
        <w:tc>
          <w:tcPr>
            <w:tcW w:w="4537" w:type="dxa"/>
          </w:tcPr>
          <w:p>
            <w:pPr>
              <w:pStyle w:val="yTableNAm"/>
            </w:pPr>
            <w:r>
              <w:t>N</w:t>
            </w:r>
            <w:r>
              <w:noBreakHyphen/>
              <w:t>[(1S)</w:t>
            </w:r>
            <w:r>
              <w:noBreakHyphen/>
              <w:t>1</w:t>
            </w:r>
            <w:r>
              <w:noBreakHyphen/>
              <w:t>(AMINOCARBONYL)</w:t>
            </w:r>
            <w:r>
              <w:noBreakHyphen/>
              <w:t>2</w:t>
            </w:r>
            <w:r>
              <w:noBreakHyphen/>
            </w:r>
            <w:r>
              <w:br/>
              <w:t>METHYLPROPYL]</w:t>
            </w:r>
            <w:r>
              <w:noBreakHyphen/>
              <w:t>1</w:t>
            </w:r>
            <w:r>
              <w:noBreakHyphen/>
              <w:t>(5</w:t>
            </w:r>
            <w:r>
              <w:noBreakHyphen/>
              <w:t>FLUOROPENTYL)</w:t>
            </w:r>
            <w:r>
              <w:noBreakHyphen/>
              <w:t>1H</w:t>
            </w:r>
            <w:r>
              <w:noBreakHyphen/>
              <w:t>INDAZOLE</w:t>
            </w:r>
            <w:r>
              <w:noBreakHyphen/>
              <w:t>3</w:t>
            </w:r>
            <w:r>
              <w:noBreakHyphen/>
              <w:t>CARBOXAMIDE (5F</w:t>
            </w:r>
            <w:r>
              <w:noBreakHyphen/>
              <w:t>AB</w:t>
            </w:r>
            <w:r>
              <w:noBreakHyphen/>
              <w:t>PINACA) (in any form except plant material)</w:t>
            </w:r>
          </w:p>
        </w:tc>
        <w:tc>
          <w:tcPr>
            <w:tcW w:w="1531" w:type="dxa"/>
            <w:gridSpan w:val="2"/>
          </w:tcPr>
          <w:p>
            <w:pPr>
              <w:pStyle w:val="yTableNAm"/>
              <w:tabs>
                <w:tab w:val="clear" w:pos="567"/>
                <w:tab w:val="decimal" w:pos="463"/>
              </w:tabs>
            </w:pPr>
            <w:r>
              <w:br/>
            </w:r>
            <w:r>
              <w:br/>
            </w:r>
            <w:r>
              <w:br/>
            </w:r>
            <w:r>
              <w:br/>
              <w:t>4.0</w:t>
            </w:r>
          </w:p>
        </w:tc>
      </w:tr>
      <w:tr>
        <w:trPr>
          <w:cantSplit/>
        </w:trPr>
        <w:tc>
          <w:tcPr>
            <w:tcW w:w="1276" w:type="dxa"/>
          </w:tcPr>
          <w:p>
            <w:pPr>
              <w:pStyle w:val="yTableNAm"/>
            </w:pPr>
            <w:r>
              <w:t>94AM.</w:t>
            </w:r>
          </w:p>
        </w:tc>
        <w:tc>
          <w:tcPr>
            <w:tcW w:w="4537" w:type="dxa"/>
          </w:tcPr>
          <w:p>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94AN.</w:t>
            </w:r>
          </w:p>
        </w:tc>
        <w:tc>
          <w:tcPr>
            <w:tcW w:w="4537" w:type="dxa"/>
          </w:tcPr>
          <w:p>
            <w:pPr>
              <w:pStyle w:val="yTableNAm"/>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95A.</w:t>
            </w:r>
          </w:p>
        </w:tc>
        <w:tc>
          <w:tcPr>
            <w:tcW w:w="4537" w:type="dxa"/>
          </w:tcPr>
          <w:p>
            <w:pPr>
              <w:pStyle w:val="yTableNAm"/>
            </w:pPr>
            <w:r>
              <w:rPr>
                <w:rFonts w:cs="Arial"/>
                <w:szCs w:val="24"/>
              </w:rPr>
              <w:t>NAPHTHOYLINDOLES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95AB.</w:t>
            </w:r>
          </w:p>
        </w:tc>
        <w:tc>
          <w:tcPr>
            <w:tcW w:w="4537" w:type="dxa"/>
          </w:tcPr>
          <w:p>
            <w:pPr>
              <w:pStyle w:val="yTableNAm"/>
            </w:pPr>
            <w:r>
              <w:rPr>
                <w:rFonts w:cs="Arial"/>
                <w:szCs w:val="24"/>
              </w:rPr>
              <w:t>NAPHTHOYLINDOLES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95B.</w:t>
            </w:r>
          </w:p>
        </w:tc>
        <w:tc>
          <w:tcPr>
            <w:tcW w:w="4537" w:type="dxa"/>
          </w:tcPr>
          <w:p>
            <w:pPr>
              <w:pStyle w:val="yTableNAm"/>
            </w:pPr>
            <w:r>
              <w:rPr>
                <w:rFonts w:cs="Arial"/>
                <w:szCs w:val="24"/>
              </w:rPr>
              <w:t>NAPHTHYLMETHYLINDOLES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95BA.</w:t>
            </w:r>
          </w:p>
        </w:tc>
        <w:tc>
          <w:tcPr>
            <w:tcW w:w="4537" w:type="dxa"/>
          </w:tcPr>
          <w:p>
            <w:pPr>
              <w:pStyle w:val="yTableNAm"/>
            </w:pPr>
            <w:r>
              <w:rPr>
                <w:rFonts w:cs="Arial"/>
                <w:szCs w:val="24"/>
              </w:rPr>
              <w:t>NAPHTHYLMETHYLINDOLES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95C.</w:t>
            </w:r>
          </w:p>
        </w:tc>
        <w:tc>
          <w:tcPr>
            <w:tcW w:w="4537" w:type="dxa"/>
          </w:tcPr>
          <w:p>
            <w:pPr>
              <w:pStyle w:val="yTableNAm"/>
            </w:pPr>
            <w:r>
              <w:rPr>
                <w:rFonts w:cs="Arial"/>
                <w:szCs w:val="24"/>
              </w:rPr>
              <w:t>NAPHTHOYLPYRROLES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95CA.</w:t>
            </w:r>
          </w:p>
        </w:tc>
        <w:tc>
          <w:tcPr>
            <w:tcW w:w="4537" w:type="dxa"/>
          </w:tcPr>
          <w:p>
            <w:pPr>
              <w:pStyle w:val="yTableNAm"/>
            </w:pPr>
            <w:r>
              <w:rPr>
                <w:rFonts w:cs="Arial"/>
                <w:szCs w:val="24"/>
              </w:rPr>
              <w:t xml:space="preserve">NAPHTHOYLPYRROLES </w:t>
            </w:r>
            <w:r>
              <w:t>(in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95D.</w:t>
            </w:r>
          </w:p>
        </w:tc>
        <w:tc>
          <w:tcPr>
            <w:tcW w:w="4537" w:type="dxa"/>
          </w:tcPr>
          <w:p>
            <w:pPr>
              <w:pStyle w:val="yTableNAm"/>
            </w:pPr>
            <w:r>
              <w:rPr>
                <w:rFonts w:cs="Arial"/>
                <w:szCs w:val="24"/>
              </w:rPr>
              <w:t>NAPHTHYLMETHYLINDENES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95DA.</w:t>
            </w:r>
          </w:p>
        </w:tc>
        <w:tc>
          <w:tcPr>
            <w:tcW w:w="4537" w:type="dxa"/>
          </w:tcPr>
          <w:p>
            <w:pPr>
              <w:pStyle w:val="yTableNAm"/>
            </w:pPr>
            <w:r>
              <w:rPr>
                <w:rFonts w:cs="Arial"/>
                <w:szCs w:val="24"/>
              </w:rPr>
              <w:t>NAPHTHYLMETHYLINDENES</w:t>
            </w:r>
            <w:r>
              <w:t xml:space="preserve">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95.</w:t>
            </w:r>
          </w:p>
        </w:tc>
        <w:tc>
          <w:tcPr>
            <w:tcW w:w="4537" w:type="dxa"/>
          </w:tcPr>
          <w:p>
            <w:pPr>
              <w:pStyle w:val="yTableNAm"/>
            </w:pPr>
            <w:r>
              <w:t>NEALBARBITONE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96.</w:t>
            </w:r>
          </w:p>
        </w:tc>
        <w:tc>
          <w:tcPr>
            <w:tcW w:w="4537" w:type="dxa"/>
          </w:tcPr>
          <w:p>
            <w:pPr>
              <w:pStyle w:val="yTableNAm"/>
            </w:pPr>
            <w:r>
              <w:t xml:space="preserve">NICOCODINE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97.</w:t>
            </w:r>
          </w:p>
        </w:tc>
        <w:tc>
          <w:tcPr>
            <w:tcW w:w="4537" w:type="dxa"/>
          </w:tcPr>
          <w:p>
            <w:pPr>
              <w:pStyle w:val="yTableNAm"/>
              <w:keepNext/>
            </w:pPr>
            <w:r>
              <w:t xml:space="preserve">NICODICODINE (except when a Schedule 2 or 4 poison as defined in the </w:t>
            </w:r>
            <w:r>
              <w:rPr>
                <w:i/>
              </w:rPr>
              <w:t>Medicines and Poisons Act 2014</w:t>
            </w:r>
            <w:r>
              <w:t>)</w:t>
            </w:r>
          </w:p>
        </w:tc>
        <w:tc>
          <w:tcPr>
            <w:tcW w:w="1531" w:type="dxa"/>
            <w:gridSpan w:val="2"/>
          </w:tcPr>
          <w:p>
            <w:pPr>
              <w:pStyle w:val="yTableNAm"/>
              <w:keepNext/>
              <w:tabs>
                <w:tab w:val="clear" w:pos="567"/>
                <w:tab w:val="decimal" w:pos="463"/>
              </w:tabs>
            </w:pPr>
            <w:r>
              <w:br/>
            </w:r>
            <w:r>
              <w:br/>
              <w:t>6.0</w:t>
            </w:r>
          </w:p>
        </w:tc>
      </w:tr>
      <w:tr>
        <w:trPr>
          <w:cantSplit/>
        </w:trPr>
        <w:tc>
          <w:tcPr>
            <w:tcW w:w="1276" w:type="dxa"/>
          </w:tcPr>
          <w:p>
            <w:pPr>
              <w:pStyle w:val="yTableNAm"/>
            </w:pPr>
            <w:r>
              <w:t>98.</w:t>
            </w:r>
          </w:p>
        </w:tc>
        <w:tc>
          <w:tcPr>
            <w:tcW w:w="4537" w:type="dxa"/>
          </w:tcPr>
          <w:p>
            <w:pPr>
              <w:pStyle w:val="yTableNAm"/>
            </w:pPr>
            <w:r>
              <w:t>NICOMORPHINE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98A.</w:t>
            </w:r>
          </w:p>
        </w:tc>
        <w:tc>
          <w:tcPr>
            <w:tcW w:w="4537"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98B.</w:t>
            </w:r>
          </w:p>
        </w:tc>
        <w:tc>
          <w:tcPr>
            <w:tcW w:w="4537"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531" w:type="dxa"/>
            <w:gridSpan w:val="2"/>
            <w:vAlign w:val="bottom"/>
          </w:tcPr>
          <w:p>
            <w:pPr>
              <w:pStyle w:val="yTableNAm"/>
              <w:tabs>
                <w:tab w:val="clear" w:pos="567"/>
                <w:tab w:val="decimal" w:pos="463"/>
              </w:tabs>
            </w:pPr>
            <w:r>
              <w:t>60.0</w:t>
            </w:r>
          </w:p>
        </w:tc>
      </w:tr>
      <w:tr>
        <w:trPr>
          <w:cantSplit/>
        </w:trPr>
        <w:tc>
          <w:tcPr>
            <w:tcW w:w="1276" w:type="dxa"/>
          </w:tcPr>
          <w:p>
            <w:pPr>
              <w:pStyle w:val="yTableNAm"/>
            </w:pPr>
            <w:r>
              <w:t>98C.</w:t>
            </w:r>
          </w:p>
        </w:tc>
        <w:tc>
          <w:tcPr>
            <w:tcW w:w="4537"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in any form except plant material</w:t>
            </w:r>
            <w:r>
              <w:rPr>
                <w:rFonts w:cs="Arial"/>
                <w:szCs w:val="24"/>
              </w:rPr>
              <w:t>)</w:t>
            </w:r>
          </w:p>
        </w:tc>
        <w:tc>
          <w:tcPr>
            <w:tcW w:w="1531" w:type="dxa"/>
            <w:gridSpan w:val="2"/>
            <w:vAlign w:val="bottom"/>
          </w:tcPr>
          <w:p>
            <w:pPr>
              <w:pStyle w:val="yTableNAm"/>
              <w:tabs>
                <w:tab w:val="clear" w:pos="567"/>
                <w:tab w:val="decimal" w:pos="463"/>
              </w:tabs>
            </w:pPr>
            <w:r>
              <w:t>4.0</w:t>
            </w:r>
          </w:p>
        </w:tc>
      </w:tr>
      <w:tr>
        <w:trPr>
          <w:cantSplit/>
        </w:trPr>
        <w:tc>
          <w:tcPr>
            <w:tcW w:w="1276" w:type="dxa"/>
          </w:tcPr>
          <w:p>
            <w:pPr>
              <w:pStyle w:val="yTableNAm"/>
            </w:pPr>
            <w:r>
              <w:t>99.</w:t>
            </w:r>
          </w:p>
        </w:tc>
        <w:tc>
          <w:tcPr>
            <w:tcW w:w="4537" w:type="dxa"/>
          </w:tcPr>
          <w:p>
            <w:pPr>
              <w:pStyle w:val="yTableNAm"/>
            </w:pPr>
            <w:r>
              <w:t>NORACYMETHADOL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100.</w:t>
            </w:r>
          </w:p>
        </w:tc>
        <w:tc>
          <w:tcPr>
            <w:tcW w:w="4537" w:type="dxa"/>
          </w:tcPr>
          <w:p>
            <w:pPr>
              <w:pStyle w:val="yTableNAm"/>
            </w:pPr>
            <w:r>
              <w:t xml:space="preserve">NORCODEINE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6.0</w:t>
            </w:r>
          </w:p>
        </w:tc>
      </w:tr>
      <w:tr>
        <w:trPr>
          <w:cantSplit/>
        </w:trPr>
        <w:tc>
          <w:tcPr>
            <w:tcW w:w="1276" w:type="dxa"/>
          </w:tcPr>
          <w:p>
            <w:pPr>
              <w:pStyle w:val="yTableNAm"/>
            </w:pPr>
            <w:r>
              <w:t>101.</w:t>
            </w:r>
          </w:p>
        </w:tc>
        <w:tc>
          <w:tcPr>
            <w:tcW w:w="4537" w:type="dxa"/>
          </w:tcPr>
          <w:p>
            <w:pPr>
              <w:pStyle w:val="yTableNAm"/>
            </w:pPr>
            <w:r>
              <w:t>NORLEVORPHANOL</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102.</w:t>
            </w:r>
          </w:p>
        </w:tc>
        <w:tc>
          <w:tcPr>
            <w:tcW w:w="4537" w:type="dxa"/>
          </w:tcPr>
          <w:p>
            <w:pPr>
              <w:pStyle w:val="yTableNAm"/>
            </w:pPr>
            <w:r>
              <w:t>NORMETHADONE</w:t>
            </w:r>
          </w:p>
        </w:tc>
        <w:tc>
          <w:tcPr>
            <w:tcW w:w="1531" w:type="dxa"/>
            <w:gridSpan w:val="2"/>
          </w:tcPr>
          <w:p>
            <w:pPr>
              <w:pStyle w:val="yTableNAm"/>
              <w:tabs>
                <w:tab w:val="clear" w:pos="567"/>
                <w:tab w:val="decimal" w:pos="463"/>
              </w:tabs>
            </w:pPr>
            <w:r>
              <w:t>1.5</w:t>
            </w:r>
          </w:p>
        </w:tc>
      </w:tr>
      <w:tr>
        <w:trPr>
          <w:cantSplit/>
        </w:trPr>
        <w:tc>
          <w:tcPr>
            <w:tcW w:w="1276" w:type="dxa"/>
          </w:tcPr>
          <w:p>
            <w:pPr>
              <w:pStyle w:val="yTableNAm"/>
            </w:pPr>
            <w:r>
              <w:t>103.</w:t>
            </w:r>
          </w:p>
        </w:tc>
        <w:tc>
          <w:tcPr>
            <w:tcW w:w="4537" w:type="dxa"/>
          </w:tcPr>
          <w:p>
            <w:pPr>
              <w:pStyle w:val="yTableNAm"/>
            </w:pPr>
            <w:r>
              <w:t>NORMORPHINE</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104.</w:t>
            </w:r>
          </w:p>
        </w:tc>
        <w:tc>
          <w:tcPr>
            <w:tcW w:w="4537" w:type="dxa"/>
          </w:tcPr>
          <w:p>
            <w:pPr>
              <w:pStyle w:val="yTableNAm"/>
            </w:pPr>
            <w:r>
              <w:t>NORPIPANONE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105.</w:t>
            </w:r>
          </w:p>
        </w:tc>
        <w:tc>
          <w:tcPr>
            <w:tcW w:w="4537" w:type="dxa"/>
          </w:tcPr>
          <w:p>
            <w:pPr>
              <w:pStyle w:val="yTableNAm"/>
            </w:pPr>
            <w:r>
              <w:t>OPIUM</w:t>
            </w:r>
          </w:p>
        </w:tc>
        <w:tc>
          <w:tcPr>
            <w:tcW w:w="1531" w:type="dxa"/>
            <w:gridSpan w:val="2"/>
          </w:tcPr>
          <w:p>
            <w:pPr>
              <w:pStyle w:val="yTableNAm"/>
              <w:tabs>
                <w:tab w:val="clear" w:pos="567"/>
                <w:tab w:val="decimal" w:pos="463"/>
              </w:tabs>
            </w:pPr>
            <w:r>
              <w:t>40.0</w:t>
            </w:r>
          </w:p>
        </w:tc>
      </w:tr>
      <w:tr>
        <w:trPr>
          <w:cantSplit/>
        </w:trPr>
        <w:tc>
          <w:tcPr>
            <w:tcW w:w="1276" w:type="dxa"/>
          </w:tcPr>
          <w:p>
            <w:pPr>
              <w:pStyle w:val="yTableNAm"/>
            </w:pPr>
            <w:r>
              <w:t>106.</w:t>
            </w:r>
          </w:p>
        </w:tc>
        <w:tc>
          <w:tcPr>
            <w:tcW w:w="4537" w:type="dxa"/>
          </w:tcPr>
          <w:p>
            <w:pPr>
              <w:pStyle w:val="yTableNAm"/>
            </w:pPr>
            <w:r>
              <w:t>OXYCODONE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107.</w:t>
            </w:r>
          </w:p>
        </w:tc>
        <w:tc>
          <w:tcPr>
            <w:tcW w:w="4537" w:type="dxa"/>
          </w:tcPr>
          <w:p>
            <w:pPr>
              <w:pStyle w:val="yTableNAm"/>
            </w:pPr>
            <w:r>
              <w:t>OXYMORPHONE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108.</w:t>
            </w:r>
          </w:p>
        </w:tc>
        <w:tc>
          <w:tcPr>
            <w:tcW w:w="4537" w:type="dxa"/>
          </w:tcPr>
          <w:p>
            <w:pPr>
              <w:pStyle w:val="yTableNAm"/>
            </w:pPr>
            <w:r>
              <w:t>PENTAZOCINE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109.</w:t>
            </w:r>
          </w:p>
        </w:tc>
        <w:tc>
          <w:tcPr>
            <w:tcW w:w="4537" w:type="dxa"/>
          </w:tcPr>
          <w:p>
            <w:pPr>
              <w:pStyle w:val="yTableNAm"/>
            </w:pPr>
            <w:r>
              <w:t>PENTOBARBITONE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110AA.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110AAA.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110AB.</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110ABA.</w:t>
            </w:r>
          </w:p>
        </w:tc>
        <w:tc>
          <w:tcPr>
            <w:tcW w:w="4537"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110ACA.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110AD.</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110ADA.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110AE.</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110AEA.</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110BA.</w:t>
            </w:r>
          </w:p>
        </w:tc>
        <w:tc>
          <w:tcPr>
            <w:tcW w:w="4537"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110B.</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110C.</w:t>
            </w:r>
          </w:p>
        </w:tc>
        <w:tc>
          <w:tcPr>
            <w:tcW w:w="4537"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110.</w:t>
            </w:r>
          </w:p>
        </w:tc>
        <w:tc>
          <w:tcPr>
            <w:tcW w:w="4537" w:type="dxa"/>
          </w:tcPr>
          <w:p>
            <w:pPr>
              <w:pStyle w:val="yTableNAm"/>
            </w:pPr>
            <w:r>
              <w:t>PETHIDINE</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111.</w:t>
            </w:r>
          </w:p>
        </w:tc>
        <w:tc>
          <w:tcPr>
            <w:tcW w:w="4537" w:type="dxa"/>
          </w:tcPr>
          <w:p>
            <w:pPr>
              <w:pStyle w:val="yTableNAm"/>
            </w:pPr>
            <w:r>
              <w:t>PETHIDINE</w:t>
            </w:r>
            <w:r>
              <w:noBreakHyphen/>
              <w:t>INTERMEDIATE A</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112.</w:t>
            </w:r>
          </w:p>
        </w:tc>
        <w:tc>
          <w:tcPr>
            <w:tcW w:w="4537" w:type="dxa"/>
          </w:tcPr>
          <w:p>
            <w:pPr>
              <w:pStyle w:val="yTableNAm"/>
            </w:pPr>
            <w:r>
              <w:t>PETHIDINE</w:t>
            </w:r>
            <w:r>
              <w:noBreakHyphen/>
              <w:t>INTERMEDIATE B</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113.</w:t>
            </w:r>
          </w:p>
        </w:tc>
        <w:tc>
          <w:tcPr>
            <w:tcW w:w="4537" w:type="dxa"/>
          </w:tcPr>
          <w:p>
            <w:pPr>
              <w:pStyle w:val="yTableNAm"/>
            </w:pPr>
            <w:r>
              <w:t>PETHIDINE</w:t>
            </w:r>
            <w:r>
              <w:noBreakHyphen/>
              <w:t>INTERMEDIATE C</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114.</w:t>
            </w:r>
          </w:p>
        </w:tc>
        <w:tc>
          <w:tcPr>
            <w:tcW w:w="4537" w:type="dxa"/>
          </w:tcPr>
          <w:p>
            <w:pPr>
              <w:pStyle w:val="yTableNAm"/>
            </w:pPr>
            <w:r>
              <w:t>PHENADOXONE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115.</w:t>
            </w:r>
          </w:p>
        </w:tc>
        <w:tc>
          <w:tcPr>
            <w:tcW w:w="4537" w:type="dxa"/>
          </w:tcPr>
          <w:p>
            <w:pPr>
              <w:pStyle w:val="yTableNAm"/>
            </w:pPr>
            <w:r>
              <w:t>PHENAMPROMIDE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116.</w:t>
            </w:r>
          </w:p>
        </w:tc>
        <w:tc>
          <w:tcPr>
            <w:tcW w:w="4537" w:type="dxa"/>
          </w:tcPr>
          <w:p>
            <w:pPr>
              <w:pStyle w:val="yTableNAm"/>
            </w:pPr>
            <w:r>
              <w:t>PHENAZOCINE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117.</w:t>
            </w:r>
          </w:p>
        </w:tc>
        <w:tc>
          <w:tcPr>
            <w:tcW w:w="4537" w:type="dxa"/>
          </w:tcPr>
          <w:p>
            <w:pPr>
              <w:pStyle w:val="yTableNAm"/>
            </w:pPr>
            <w:r>
              <w:t>PHENCYCLIDINE</w:t>
            </w:r>
          </w:p>
        </w:tc>
        <w:tc>
          <w:tcPr>
            <w:tcW w:w="1531" w:type="dxa"/>
            <w:gridSpan w:val="2"/>
          </w:tcPr>
          <w:p>
            <w:pPr>
              <w:pStyle w:val="yTableNAm"/>
              <w:tabs>
                <w:tab w:val="clear" w:pos="567"/>
                <w:tab w:val="decimal" w:pos="463"/>
              </w:tabs>
            </w:pPr>
            <w:r>
              <w:t>0.004</w:t>
            </w:r>
          </w:p>
        </w:tc>
      </w:tr>
      <w:tr>
        <w:trPr>
          <w:cantSplit/>
        </w:trPr>
        <w:tc>
          <w:tcPr>
            <w:tcW w:w="1276" w:type="dxa"/>
          </w:tcPr>
          <w:p>
            <w:pPr>
              <w:pStyle w:val="yTableNAm"/>
            </w:pPr>
            <w:r>
              <w:t>118.</w:t>
            </w:r>
          </w:p>
        </w:tc>
        <w:tc>
          <w:tcPr>
            <w:tcW w:w="4537" w:type="dxa"/>
          </w:tcPr>
          <w:p>
            <w:pPr>
              <w:pStyle w:val="yTableNAm"/>
            </w:pPr>
            <w:r>
              <w:t>PHENMETRAZINE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119.</w:t>
            </w:r>
          </w:p>
        </w:tc>
        <w:tc>
          <w:tcPr>
            <w:tcW w:w="4537" w:type="dxa"/>
          </w:tcPr>
          <w:p>
            <w:pPr>
              <w:pStyle w:val="yTableNAm"/>
            </w:pPr>
            <w:r>
              <w:t>PHENOBARBITONE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120.</w:t>
            </w:r>
          </w:p>
        </w:tc>
        <w:tc>
          <w:tcPr>
            <w:tcW w:w="4537" w:type="dxa"/>
          </w:tcPr>
          <w:p>
            <w:pPr>
              <w:pStyle w:val="yTableNAm"/>
            </w:pPr>
            <w:r>
              <w:t>PHENOMORPHAN</w:t>
            </w:r>
          </w:p>
        </w:tc>
        <w:tc>
          <w:tcPr>
            <w:tcW w:w="1531" w:type="dxa"/>
            <w:gridSpan w:val="2"/>
          </w:tcPr>
          <w:p>
            <w:pPr>
              <w:pStyle w:val="yTableNAm"/>
              <w:tabs>
                <w:tab w:val="clear" w:pos="567"/>
                <w:tab w:val="decimal" w:pos="463"/>
              </w:tabs>
            </w:pPr>
            <w:r>
              <w:t>15.0</w:t>
            </w:r>
          </w:p>
        </w:tc>
      </w:tr>
      <w:tr>
        <w:trPr>
          <w:cantSplit/>
        </w:trPr>
        <w:tc>
          <w:tcPr>
            <w:tcW w:w="1276" w:type="dxa"/>
          </w:tcPr>
          <w:p>
            <w:pPr>
              <w:pStyle w:val="yTableNAm"/>
            </w:pPr>
            <w:r>
              <w:t>121.</w:t>
            </w:r>
          </w:p>
        </w:tc>
        <w:tc>
          <w:tcPr>
            <w:tcW w:w="4537" w:type="dxa"/>
          </w:tcPr>
          <w:p>
            <w:pPr>
              <w:pStyle w:val="yTableNAm"/>
            </w:pPr>
            <w:r>
              <w:t>PHENOPERIDINE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122A.</w:t>
            </w:r>
          </w:p>
        </w:tc>
        <w:tc>
          <w:tcPr>
            <w:tcW w:w="4537" w:type="dxa"/>
          </w:tcPr>
          <w:p>
            <w:pPr>
              <w:pStyle w:val="yTableNAm"/>
            </w:pPr>
            <w:r>
              <w:rPr>
                <w:szCs w:val="22"/>
              </w:rPr>
              <w:t>PHENYLACETYLINDOLES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122B.</w:t>
            </w:r>
          </w:p>
        </w:tc>
        <w:tc>
          <w:tcPr>
            <w:tcW w:w="4537" w:type="dxa"/>
          </w:tcPr>
          <w:p>
            <w:pPr>
              <w:pStyle w:val="yTableNAm"/>
            </w:pPr>
            <w:r>
              <w:rPr>
                <w:szCs w:val="22"/>
              </w:rPr>
              <w:t>PHENYLACETYLINDOLES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122.</w:t>
            </w:r>
          </w:p>
        </w:tc>
        <w:tc>
          <w:tcPr>
            <w:tcW w:w="4537" w:type="dxa"/>
          </w:tcPr>
          <w:p>
            <w:pPr>
              <w:pStyle w:val="yTableNAm"/>
            </w:pPr>
            <w:r>
              <w:t>PHENYLMETHYLBARBITURIC ACID</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123.</w:t>
            </w:r>
          </w:p>
        </w:tc>
        <w:tc>
          <w:tcPr>
            <w:tcW w:w="4537" w:type="dxa"/>
          </w:tcPr>
          <w:p>
            <w:pPr>
              <w:pStyle w:val="yTableNAm"/>
            </w:pPr>
            <w:r>
              <w:t xml:space="preserve">PHOLCODINE (except when a Schedule 2 or 4 poison as defined in the </w:t>
            </w:r>
            <w:r>
              <w:rPr>
                <w:i/>
              </w:rPr>
              <w:t>Medicines and Poisons Act 2014</w:t>
            </w:r>
            <w:r>
              <w:t>)</w:t>
            </w:r>
          </w:p>
        </w:tc>
        <w:tc>
          <w:tcPr>
            <w:tcW w:w="1531" w:type="dxa"/>
            <w:gridSpan w:val="2"/>
          </w:tcPr>
          <w:p>
            <w:pPr>
              <w:pStyle w:val="yTableNAm"/>
              <w:tabs>
                <w:tab w:val="clear" w:pos="567"/>
                <w:tab w:val="decimal" w:pos="463"/>
              </w:tabs>
            </w:pPr>
            <w:r>
              <w:br/>
            </w:r>
            <w:r>
              <w:br/>
              <w:t>15.0</w:t>
            </w:r>
          </w:p>
        </w:tc>
      </w:tr>
      <w:tr>
        <w:trPr>
          <w:cantSplit/>
        </w:trPr>
        <w:tc>
          <w:tcPr>
            <w:tcW w:w="1276" w:type="dxa"/>
          </w:tcPr>
          <w:p>
            <w:pPr>
              <w:pStyle w:val="yTableNAm"/>
            </w:pPr>
            <w:r>
              <w:t>124.</w:t>
            </w:r>
          </w:p>
        </w:tc>
        <w:tc>
          <w:tcPr>
            <w:tcW w:w="4537" w:type="dxa"/>
          </w:tcPr>
          <w:p>
            <w:pPr>
              <w:pStyle w:val="yTableNAm"/>
            </w:pPr>
            <w:r>
              <w:t>PIMINODINE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125.</w:t>
            </w:r>
          </w:p>
        </w:tc>
        <w:tc>
          <w:tcPr>
            <w:tcW w:w="4537" w:type="dxa"/>
          </w:tcPr>
          <w:p>
            <w:pPr>
              <w:pStyle w:val="yTableNAm"/>
            </w:pPr>
            <w:r>
              <w:t>PIRITRAMIDE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126A.</w:t>
            </w:r>
          </w:p>
        </w:tc>
        <w:tc>
          <w:tcPr>
            <w:tcW w:w="4537" w:type="dxa"/>
          </w:tcPr>
          <w:p>
            <w:pPr>
              <w:pStyle w:val="yTableNAm"/>
            </w:pPr>
            <w:r>
              <w:rPr>
                <w:szCs w:val="22"/>
              </w:rPr>
              <w:t>PRAVADOLINE (WIN 48098) (plant material)</w:t>
            </w:r>
          </w:p>
        </w:tc>
        <w:tc>
          <w:tcPr>
            <w:tcW w:w="1531" w:type="dxa"/>
            <w:gridSpan w:val="2"/>
          </w:tcPr>
          <w:p>
            <w:pPr>
              <w:pStyle w:val="yTableNAm"/>
              <w:tabs>
                <w:tab w:val="clear" w:pos="567"/>
                <w:tab w:val="decimal" w:pos="463"/>
              </w:tabs>
            </w:pPr>
            <w:r>
              <w:t>60.0</w:t>
            </w:r>
          </w:p>
        </w:tc>
      </w:tr>
      <w:tr>
        <w:trPr>
          <w:cantSplit/>
        </w:trPr>
        <w:tc>
          <w:tcPr>
            <w:tcW w:w="1276" w:type="dxa"/>
          </w:tcPr>
          <w:p>
            <w:pPr>
              <w:pStyle w:val="yTableNAm"/>
            </w:pPr>
            <w:r>
              <w:t>126B.</w:t>
            </w:r>
          </w:p>
        </w:tc>
        <w:tc>
          <w:tcPr>
            <w:tcW w:w="4537" w:type="dxa"/>
          </w:tcPr>
          <w:p>
            <w:pPr>
              <w:pStyle w:val="yTableNAm"/>
            </w:pPr>
            <w:r>
              <w:rPr>
                <w:szCs w:val="22"/>
              </w:rPr>
              <w:t>PRAVADOLINE (WIN 48098) (in any form except plant material)</w:t>
            </w:r>
          </w:p>
        </w:tc>
        <w:tc>
          <w:tcPr>
            <w:tcW w:w="1531" w:type="dxa"/>
            <w:gridSpan w:val="2"/>
          </w:tcPr>
          <w:p>
            <w:pPr>
              <w:pStyle w:val="yTableNAm"/>
              <w:tabs>
                <w:tab w:val="clear" w:pos="567"/>
                <w:tab w:val="decimal" w:pos="463"/>
              </w:tabs>
            </w:pPr>
            <w:r>
              <w:br/>
              <w:t>4.0</w:t>
            </w:r>
          </w:p>
        </w:tc>
      </w:tr>
      <w:tr>
        <w:trPr>
          <w:cantSplit/>
        </w:trPr>
        <w:tc>
          <w:tcPr>
            <w:tcW w:w="1276" w:type="dxa"/>
          </w:tcPr>
          <w:p>
            <w:pPr>
              <w:pStyle w:val="yTableNAm"/>
            </w:pPr>
            <w:r>
              <w:t>126.</w:t>
            </w:r>
          </w:p>
        </w:tc>
        <w:tc>
          <w:tcPr>
            <w:tcW w:w="4537" w:type="dxa"/>
          </w:tcPr>
          <w:p>
            <w:pPr>
              <w:pStyle w:val="yTableNAm"/>
            </w:pPr>
            <w:r>
              <w:t>PROHEPTAZINE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127.</w:t>
            </w:r>
          </w:p>
        </w:tc>
        <w:tc>
          <w:tcPr>
            <w:tcW w:w="4537" w:type="dxa"/>
          </w:tcPr>
          <w:p>
            <w:pPr>
              <w:pStyle w:val="yTableNAm"/>
            </w:pPr>
            <w:r>
              <w:t>PROPERIDINE</w:t>
            </w:r>
          </w:p>
        </w:tc>
        <w:tc>
          <w:tcPr>
            <w:tcW w:w="1531" w:type="dxa"/>
            <w:gridSpan w:val="2"/>
          </w:tcPr>
          <w:p>
            <w:pPr>
              <w:pStyle w:val="yTableNAm"/>
              <w:tabs>
                <w:tab w:val="clear" w:pos="567"/>
                <w:tab w:val="decimal" w:pos="463"/>
              </w:tabs>
            </w:pPr>
            <w:r>
              <w:t>75.0</w:t>
            </w:r>
          </w:p>
        </w:tc>
      </w:tr>
      <w:tr>
        <w:trPr>
          <w:cantSplit/>
        </w:trPr>
        <w:tc>
          <w:tcPr>
            <w:tcW w:w="1276" w:type="dxa"/>
          </w:tcPr>
          <w:p>
            <w:pPr>
              <w:pStyle w:val="yTableNAm"/>
            </w:pPr>
            <w:r>
              <w:t>128.</w:t>
            </w:r>
          </w:p>
        </w:tc>
        <w:tc>
          <w:tcPr>
            <w:tcW w:w="4537" w:type="dxa"/>
          </w:tcPr>
          <w:p>
            <w:pPr>
              <w:pStyle w:val="yTableNAm"/>
            </w:pPr>
            <w:r>
              <w:t>PROPIRAM</w:t>
            </w:r>
          </w:p>
        </w:tc>
        <w:tc>
          <w:tcPr>
            <w:tcW w:w="1531" w:type="dxa"/>
            <w:gridSpan w:val="2"/>
          </w:tcPr>
          <w:p>
            <w:pPr>
              <w:pStyle w:val="yTableNAm"/>
              <w:tabs>
                <w:tab w:val="clear" w:pos="567"/>
                <w:tab w:val="decimal" w:pos="463"/>
              </w:tabs>
            </w:pPr>
            <w:r>
              <w:t>12.0</w:t>
            </w:r>
          </w:p>
        </w:tc>
      </w:tr>
      <w:tr>
        <w:trPr>
          <w:cantSplit/>
        </w:trPr>
        <w:tc>
          <w:tcPr>
            <w:tcW w:w="1276" w:type="dxa"/>
          </w:tcPr>
          <w:p>
            <w:pPr>
              <w:pStyle w:val="yTableNAm"/>
            </w:pPr>
            <w:r>
              <w:t>129A.</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531" w:type="dxa"/>
            <w:gridSpan w:val="2"/>
          </w:tcPr>
          <w:p>
            <w:pPr>
              <w:pStyle w:val="yTableNAm"/>
              <w:tabs>
                <w:tab w:val="clear" w:pos="567"/>
                <w:tab w:val="decimal" w:pos="463"/>
              </w:tabs>
            </w:pPr>
            <w:r>
              <w:br/>
              <w:t>60.0</w:t>
            </w:r>
          </w:p>
        </w:tc>
      </w:tr>
      <w:tr>
        <w:trPr>
          <w:cantSplit/>
        </w:trPr>
        <w:tc>
          <w:tcPr>
            <w:tcW w:w="1276" w:type="dxa"/>
          </w:tcPr>
          <w:p>
            <w:pPr>
              <w:pStyle w:val="yTableNAm"/>
            </w:pPr>
            <w:r>
              <w:t>129B.</w:t>
            </w:r>
          </w:p>
        </w:tc>
        <w:tc>
          <w:tcPr>
            <w:tcW w:w="4537"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531" w:type="dxa"/>
            <w:gridSpan w:val="2"/>
          </w:tcPr>
          <w:p>
            <w:pPr>
              <w:pStyle w:val="yTableNAm"/>
              <w:tabs>
                <w:tab w:val="clear" w:pos="567"/>
                <w:tab w:val="decimal" w:pos="463"/>
              </w:tabs>
            </w:pPr>
            <w:r>
              <w:br/>
            </w:r>
            <w:r>
              <w:br/>
              <w:t>4.0</w:t>
            </w:r>
          </w:p>
        </w:tc>
      </w:tr>
      <w:tr>
        <w:trPr>
          <w:cantSplit/>
        </w:trPr>
        <w:tc>
          <w:tcPr>
            <w:tcW w:w="1276" w:type="dxa"/>
          </w:tcPr>
          <w:p>
            <w:pPr>
              <w:pStyle w:val="yTableNAm"/>
            </w:pPr>
            <w:r>
              <w:t>129.</w:t>
            </w:r>
          </w:p>
        </w:tc>
        <w:tc>
          <w:tcPr>
            <w:tcW w:w="4537" w:type="dxa"/>
          </w:tcPr>
          <w:p>
            <w:pPr>
              <w:pStyle w:val="yTableNAm"/>
            </w:pPr>
            <w:r>
              <w:t>PSILOCIN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130.</w:t>
            </w:r>
          </w:p>
        </w:tc>
        <w:tc>
          <w:tcPr>
            <w:tcW w:w="4537" w:type="dxa"/>
          </w:tcPr>
          <w:p>
            <w:pPr>
              <w:pStyle w:val="yTableNAm"/>
            </w:pPr>
            <w:r>
              <w:t>PSILOCYBIN</w:t>
            </w:r>
          </w:p>
        </w:tc>
        <w:tc>
          <w:tcPr>
            <w:tcW w:w="1531" w:type="dxa"/>
            <w:gridSpan w:val="2"/>
          </w:tcPr>
          <w:p>
            <w:pPr>
              <w:pStyle w:val="yTableNAm"/>
              <w:tabs>
                <w:tab w:val="clear" w:pos="567"/>
                <w:tab w:val="decimal" w:pos="463"/>
              </w:tabs>
            </w:pPr>
            <w:r>
              <w:t>0.3</w:t>
            </w:r>
          </w:p>
        </w:tc>
      </w:tr>
      <w:tr>
        <w:trPr>
          <w:cantSplit/>
        </w:trPr>
        <w:tc>
          <w:tcPr>
            <w:tcW w:w="1276" w:type="dxa"/>
          </w:tcPr>
          <w:p>
            <w:pPr>
              <w:pStyle w:val="yTableNAm"/>
            </w:pPr>
            <w:r>
              <w:t>131.</w:t>
            </w:r>
          </w:p>
        </w:tc>
        <w:tc>
          <w:tcPr>
            <w:tcW w:w="4537" w:type="dxa"/>
          </w:tcPr>
          <w:p>
            <w:pPr>
              <w:pStyle w:val="yTableNAm"/>
            </w:pPr>
            <w:r>
              <w:t>PSYCHOTOMIMETIC SUBSTANCES (structurally derived from methoxyphenethylamine)</w:t>
            </w:r>
          </w:p>
        </w:tc>
        <w:tc>
          <w:tcPr>
            <w:tcW w:w="1531" w:type="dxa"/>
            <w:gridSpan w:val="2"/>
          </w:tcPr>
          <w:p>
            <w:pPr>
              <w:pStyle w:val="yTableNAm"/>
              <w:tabs>
                <w:tab w:val="clear" w:pos="567"/>
                <w:tab w:val="decimal" w:pos="463"/>
              </w:tabs>
            </w:pPr>
            <w:r>
              <w:br/>
            </w:r>
            <w:r>
              <w:br/>
              <w:t>0.25</w:t>
            </w:r>
          </w:p>
        </w:tc>
      </w:tr>
      <w:tr>
        <w:trPr>
          <w:cantSplit/>
        </w:trPr>
        <w:tc>
          <w:tcPr>
            <w:tcW w:w="1276" w:type="dxa"/>
          </w:tcPr>
          <w:p>
            <w:pPr>
              <w:pStyle w:val="yTableNAm"/>
            </w:pPr>
            <w:r>
              <w:t>132.</w:t>
            </w:r>
          </w:p>
        </w:tc>
        <w:tc>
          <w:tcPr>
            <w:tcW w:w="4537" w:type="dxa"/>
          </w:tcPr>
          <w:p>
            <w:pPr>
              <w:pStyle w:val="yTableNAm"/>
            </w:pPr>
            <w:r>
              <w:t>QUINALBARBITONE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133.</w:t>
            </w:r>
          </w:p>
        </w:tc>
        <w:tc>
          <w:tcPr>
            <w:tcW w:w="4537" w:type="dxa"/>
          </w:tcPr>
          <w:p>
            <w:pPr>
              <w:pStyle w:val="yTableNAm"/>
            </w:pPr>
            <w:r>
              <w:t>RACEMETHORPHAN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134.</w:t>
            </w:r>
          </w:p>
        </w:tc>
        <w:tc>
          <w:tcPr>
            <w:tcW w:w="4537" w:type="dxa"/>
          </w:tcPr>
          <w:p>
            <w:pPr>
              <w:pStyle w:val="yTableNAm"/>
            </w:pPr>
            <w:r>
              <w:t>RACEMORAMIDE</w:t>
            </w:r>
          </w:p>
        </w:tc>
        <w:tc>
          <w:tcPr>
            <w:tcW w:w="1531" w:type="dxa"/>
            <w:gridSpan w:val="2"/>
          </w:tcPr>
          <w:p>
            <w:pPr>
              <w:pStyle w:val="yTableNAm"/>
              <w:tabs>
                <w:tab w:val="clear" w:pos="567"/>
                <w:tab w:val="decimal" w:pos="463"/>
              </w:tabs>
            </w:pPr>
            <w:r>
              <w:t>3.0</w:t>
            </w:r>
          </w:p>
        </w:tc>
      </w:tr>
      <w:tr>
        <w:trPr>
          <w:cantSplit/>
        </w:trPr>
        <w:tc>
          <w:tcPr>
            <w:tcW w:w="1276" w:type="dxa"/>
          </w:tcPr>
          <w:p>
            <w:pPr>
              <w:pStyle w:val="yTableNAm"/>
            </w:pPr>
            <w:r>
              <w:t>135.</w:t>
            </w:r>
          </w:p>
        </w:tc>
        <w:tc>
          <w:tcPr>
            <w:tcW w:w="4537" w:type="dxa"/>
          </w:tcPr>
          <w:p>
            <w:pPr>
              <w:pStyle w:val="yTableNAm"/>
            </w:pPr>
            <w:r>
              <w:t>RACEMORPHAN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136.</w:t>
            </w:r>
          </w:p>
        </w:tc>
        <w:tc>
          <w:tcPr>
            <w:tcW w:w="4537" w:type="dxa"/>
          </w:tcPr>
          <w:p>
            <w:pPr>
              <w:pStyle w:val="yTableNAm"/>
            </w:pPr>
            <w:r>
              <w:t>SECBUTOBARBITONE</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137.</w:t>
            </w:r>
          </w:p>
        </w:tc>
        <w:tc>
          <w:tcPr>
            <w:tcW w:w="4537" w:type="dxa"/>
          </w:tcPr>
          <w:p>
            <w:pPr>
              <w:pStyle w:val="yTableNAm"/>
            </w:pPr>
            <w:r>
              <w:t>TALBUTAL</w:t>
            </w:r>
          </w:p>
        </w:tc>
        <w:tc>
          <w:tcPr>
            <w:tcW w:w="1531" w:type="dxa"/>
            <w:gridSpan w:val="2"/>
          </w:tcPr>
          <w:p>
            <w:pPr>
              <w:pStyle w:val="yTableNAm"/>
              <w:tabs>
                <w:tab w:val="clear" w:pos="567"/>
                <w:tab w:val="decimal" w:pos="463"/>
              </w:tabs>
            </w:pPr>
            <w:r>
              <w:t>30.0</w:t>
            </w:r>
          </w:p>
        </w:tc>
      </w:tr>
      <w:tr>
        <w:trPr>
          <w:cantSplit/>
        </w:trPr>
        <w:tc>
          <w:tcPr>
            <w:tcW w:w="1276" w:type="dxa"/>
          </w:tcPr>
          <w:p>
            <w:pPr>
              <w:pStyle w:val="yTableNAm"/>
            </w:pPr>
            <w:r>
              <w:t>138.</w:t>
            </w:r>
          </w:p>
        </w:tc>
        <w:tc>
          <w:tcPr>
            <w:tcW w:w="4537" w:type="dxa"/>
          </w:tcPr>
          <w:p>
            <w:pPr>
              <w:pStyle w:val="yTableNAm"/>
            </w:pPr>
            <w:r>
              <w:t>TETRAHYDROCANNABINOLS</w:t>
            </w:r>
          </w:p>
        </w:tc>
        <w:tc>
          <w:tcPr>
            <w:tcW w:w="1531" w:type="dxa"/>
            <w:gridSpan w:val="2"/>
          </w:tcPr>
          <w:p>
            <w:pPr>
              <w:pStyle w:val="yTableNAm"/>
              <w:tabs>
                <w:tab w:val="clear" w:pos="567"/>
                <w:tab w:val="decimal" w:pos="463"/>
              </w:tabs>
            </w:pPr>
            <w:r>
              <w:t>4.0</w:t>
            </w:r>
          </w:p>
        </w:tc>
      </w:tr>
      <w:tr>
        <w:trPr>
          <w:cantSplit/>
        </w:trPr>
        <w:tc>
          <w:tcPr>
            <w:tcW w:w="1276" w:type="dxa"/>
          </w:tcPr>
          <w:p>
            <w:pPr>
              <w:pStyle w:val="yTableNAm"/>
            </w:pPr>
            <w:r>
              <w:t>139.</w:t>
            </w:r>
          </w:p>
        </w:tc>
        <w:tc>
          <w:tcPr>
            <w:tcW w:w="4537" w:type="dxa"/>
          </w:tcPr>
          <w:p>
            <w:pPr>
              <w:pStyle w:val="yTableNAm"/>
            </w:pPr>
            <w:r>
              <w:t>THEBACON</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pPr>
            <w:r>
              <w:t>140.</w:t>
            </w:r>
          </w:p>
        </w:tc>
        <w:tc>
          <w:tcPr>
            <w:tcW w:w="4537" w:type="dxa"/>
          </w:tcPr>
          <w:p>
            <w:pPr>
              <w:pStyle w:val="yTableNAm"/>
            </w:pPr>
            <w:r>
              <w:t>THEBAINE</w:t>
            </w:r>
          </w:p>
        </w:tc>
        <w:tc>
          <w:tcPr>
            <w:tcW w:w="1531" w:type="dxa"/>
            <w:gridSpan w:val="2"/>
          </w:tcPr>
          <w:p>
            <w:pPr>
              <w:pStyle w:val="yTableNAm"/>
              <w:tabs>
                <w:tab w:val="clear" w:pos="567"/>
                <w:tab w:val="decimal" w:pos="463"/>
              </w:tabs>
            </w:pPr>
            <w:r>
              <w:t>6.0</w:t>
            </w:r>
          </w:p>
        </w:tc>
      </w:tr>
      <w:tr>
        <w:trPr>
          <w:cantSplit/>
        </w:trPr>
        <w:tc>
          <w:tcPr>
            <w:tcW w:w="1276" w:type="dxa"/>
          </w:tcPr>
          <w:p>
            <w:pPr>
              <w:pStyle w:val="yTableNAm"/>
              <w:keepNext/>
              <w:keepLines/>
            </w:pPr>
            <w:r>
              <w:t>141.</w:t>
            </w:r>
          </w:p>
        </w:tc>
        <w:tc>
          <w:tcPr>
            <w:tcW w:w="4537" w:type="dxa"/>
          </w:tcPr>
          <w:p>
            <w:pPr>
              <w:pStyle w:val="yTableNAm"/>
              <w:keepNext/>
              <w:keepLines/>
            </w:pPr>
            <w:r>
              <w:t>TRIMEPERIDINE</w:t>
            </w:r>
          </w:p>
        </w:tc>
        <w:tc>
          <w:tcPr>
            <w:tcW w:w="1531" w:type="dxa"/>
            <w:gridSpan w:val="2"/>
          </w:tcPr>
          <w:p>
            <w:pPr>
              <w:pStyle w:val="yTableNAm"/>
              <w:keepNext/>
              <w:keepLines/>
              <w:tabs>
                <w:tab w:val="clear" w:pos="567"/>
                <w:tab w:val="decimal" w:pos="463"/>
              </w:tabs>
            </w:pPr>
            <w:r>
              <w:t>30.0</w:t>
            </w:r>
          </w:p>
        </w:tc>
      </w:tr>
      <w:tr>
        <w:trPr>
          <w:cantSplit/>
        </w:trPr>
        <w:tc>
          <w:tcPr>
            <w:tcW w:w="1276" w:type="dxa"/>
          </w:tcPr>
          <w:p>
            <w:pPr>
              <w:pStyle w:val="yTableNAm"/>
              <w:keepNext/>
              <w:keepLines/>
            </w:pPr>
            <w:r>
              <w:t>142.</w:t>
            </w:r>
          </w:p>
        </w:tc>
        <w:tc>
          <w:tcPr>
            <w:tcW w:w="4537" w:type="dxa"/>
          </w:tcPr>
          <w:p>
            <w:pPr>
              <w:pStyle w:val="yTableNAm"/>
              <w:keepNext/>
              <w:keepLines/>
            </w:pPr>
            <w:r>
              <w:t>VINBARBITONE</w:t>
            </w:r>
          </w:p>
        </w:tc>
        <w:tc>
          <w:tcPr>
            <w:tcW w:w="1531" w:type="dxa"/>
            <w:gridSpan w:val="2"/>
          </w:tcPr>
          <w:p>
            <w:pPr>
              <w:pStyle w:val="yTableNAm"/>
              <w:keepNext/>
              <w:keepLines/>
              <w:tabs>
                <w:tab w:val="clear" w:pos="567"/>
                <w:tab w:val="decimal" w:pos="463"/>
              </w:tabs>
            </w:pPr>
            <w:r>
              <w:t>30.0</w:t>
            </w:r>
          </w:p>
        </w:tc>
      </w:tr>
    </w:tbl>
    <w:p>
      <w:pPr>
        <w:pStyle w:val="yFootnotesection"/>
      </w:pPr>
      <w:r>
        <w:tab/>
        <w:t>[Division 1 amended: No. 48 of 1995 s. 43; No. 13 of 2014 s. 180; amended: Gazette 30 Nov 1990 p. 5937; 29 Nov 1991 p. 6041; 7 Dec 2007 p. 5985; 29 Apr 2011 p. 1533; 1 Jul 2011 p. 2743; 11 Oct 2011 p. 4316</w:t>
      </w:r>
      <w:r>
        <w:noBreakHyphen/>
        <w:t>18; 13 Apr 2012 p. 1665; 30 Oct 2012 p. 5194</w:t>
      </w:r>
      <w:r>
        <w:noBreakHyphen/>
        <w:t>5; 29 Aug 2018 p. 2995</w:t>
      </w:r>
      <w:r>
        <w:noBreakHyphen/>
        <w:t>3006; SL 2023/48 cl. 4(1).]</w:t>
      </w:r>
    </w:p>
    <w:p>
      <w:pPr>
        <w:pStyle w:val="yHeading3"/>
        <w:keepLines/>
        <w:rPr>
          <w:b w:val="0"/>
        </w:rPr>
      </w:pPr>
      <w:bookmarkStart w:id="352" w:name="_Toc209705305"/>
      <w:bookmarkStart w:id="353" w:name="_Toc209706220"/>
      <w:bookmarkStart w:id="354" w:name="_Toc209711627"/>
      <w:bookmarkStart w:id="355" w:name="_Toc224657949"/>
      <w:r>
        <w:rPr>
          <w:rStyle w:val="CharSDivNo"/>
        </w:rPr>
        <w:t>Division 2</w:t>
      </w:r>
      <w:r>
        <w:rPr>
          <w:b w:val="0"/>
        </w:rPr>
        <w:t> — </w:t>
      </w:r>
      <w:r>
        <w:rPr>
          <w:rStyle w:val="CharSDivText"/>
        </w:rPr>
        <w:t>Steroids</w:t>
      </w:r>
      <w:bookmarkEnd w:id="352"/>
      <w:bookmarkEnd w:id="353"/>
      <w:bookmarkEnd w:id="354"/>
      <w:bookmarkEnd w:id="355"/>
    </w:p>
    <w:p>
      <w:pPr>
        <w:pStyle w:val="yFootnoteheading"/>
        <w:keepNext/>
        <w:keepLines/>
      </w:pPr>
      <w:r>
        <w:tab/>
        <w:t>[Heading inserted: Gazette 29 Aug 2018 p. 3006.]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tcBorders>
              <w:top w:val="single" w:sz="4" w:space="0" w:color="auto"/>
              <w:left w:val="nil"/>
              <w:bottom w:val="single" w:sz="4" w:space="0" w:color="auto"/>
              <w:right w:val="nil"/>
            </w:tcBorders>
          </w:tcPr>
          <w:p>
            <w:pPr>
              <w:pStyle w:val="yTableNAm"/>
              <w:keepNext/>
              <w:keepLines/>
            </w:pPr>
            <w:r>
              <w:rPr>
                <w:i/>
              </w:rPr>
              <w:t>Item</w:t>
            </w:r>
          </w:p>
        </w:tc>
        <w:tc>
          <w:tcPr>
            <w:tcW w:w="5103" w:type="dxa"/>
            <w:tcBorders>
              <w:top w:val="single" w:sz="4" w:space="0" w:color="auto"/>
              <w:left w:val="nil"/>
              <w:bottom w:val="single" w:sz="4" w:space="0" w:color="auto"/>
              <w:right w:val="nil"/>
            </w:tcBorders>
          </w:tcPr>
          <w:p>
            <w:pPr>
              <w:pStyle w:val="yTableNAm"/>
              <w:keepNext/>
              <w:keepLines/>
              <w:jc w:val="center"/>
            </w:pPr>
            <w:r>
              <w:rPr>
                <w:i/>
              </w:rPr>
              <w:t>Prohibited drug</w:t>
            </w:r>
          </w:p>
        </w:tc>
        <w:tc>
          <w:tcPr>
            <w:tcW w:w="1134" w:type="dxa"/>
            <w:tcBorders>
              <w:top w:val="single" w:sz="4" w:space="0" w:color="auto"/>
              <w:left w:val="nil"/>
              <w:bottom w:val="single" w:sz="4" w:space="0" w:color="auto"/>
              <w:right w:val="nil"/>
            </w:tcBorders>
          </w:tcPr>
          <w:p>
            <w:pPr>
              <w:pStyle w:val="yTableNAm"/>
              <w:keepNext/>
              <w:keepLines/>
            </w:pPr>
            <w:r>
              <w:rPr>
                <w:i/>
              </w:rPr>
              <w:t>Amount (in grams unless otherwise stated)</w:t>
            </w:r>
          </w:p>
        </w:tc>
      </w:tr>
      <w:tr>
        <w:trPr>
          <w:cantSplit/>
        </w:trPr>
        <w:tc>
          <w:tcPr>
            <w:tcW w:w="709" w:type="dxa"/>
            <w:tcBorders>
              <w:top w:val="nil"/>
              <w:left w:val="nil"/>
              <w:bottom w:val="nil"/>
              <w:right w:val="nil"/>
            </w:tcBorders>
          </w:tcPr>
          <w:p>
            <w:pPr>
              <w:pStyle w:val="yTableNAm"/>
            </w:pPr>
            <w:r>
              <w:t>1A.</w:t>
            </w:r>
          </w:p>
        </w:tc>
        <w:tc>
          <w:tcPr>
            <w:tcW w:w="5103" w:type="dxa"/>
            <w:tcBorders>
              <w:top w:val="nil"/>
              <w:left w:val="nil"/>
              <w:bottom w:val="nil"/>
              <w:right w:val="nil"/>
            </w:tcBorders>
          </w:tcPr>
          <w:p>
            <w:pPr>
              <w:pStyle w:val="yTableNAm"/>
            </w:pPr>
            <w:r>
              <w:rPr>
                <w:rFonts w:cs="Arial"/>
                <w:szCs w:val="24"/>
              </w:rPr>
              <w:t>ANDROISOXAZOLE</w:t>
            </w:r>
          </w:p>
        </w:tc>
        <w:tc>
          <w:tcPr>
            <w:tcW w:w="1134" w:type="dxa"/>
            <w:tcBorders>
              <w:top w:val="nil"/>
              <w:left w:val="nil"/>
              <w:bottom w:val="nil"/>
              <w:right w:val="nil"/>
            </w:tcBorders>
            <w:vAlign w:val="bottom"/>
          </w:tcPr>
          <w:p>
            <w:pPr>
              <w:pStyle w:val="yTableNAm"/>
            </w:pPr>
            <w:r>
              <w:t>100.0</w:t>
            </w:r>
          </w:p>
        </w:tc>
      </w:tr>
      <w:tr>
        <w:trPr>
          <w:cantSplit/>
        </w:trPr>
        <w:tc>
          <w:tcPr>
            <w:tcW w:w="709" w:type="dxa"/>
            <w:tcBorders>
              <w:top w:val="nil"/>
              <w:left w:val="nil"/>
              <w:bottom w:val="nil"/>
              <w:right w:val="nil"/>
            </w:tcBorders>
          </w:tcPr>
          <w:p>
            <w:pPr>
              <w:pStyle w:val="yTableNAm"/>
            </w:pPr>
            <w:r>
              <w:t>1.</w:t>
            </w:r>
          </w:p>
        </w:tc>
        <w:tc>
          <w:tcPr>
            <w:tcW w:w="5103" w:type="dxa"/>
            <w:tcBorders>
              <w:top w:val="nil"/>
              <w:left w:val="nil"/>
              <w:bottom w:val="nil"/>
              <w:right w:val="nil"/>
            </w:tcBorders>
          </w:tcPr>
          <w:p>
            <w:pPr>
              <w:pStyle w:val="yTableNAm"/>
            </w:pPr>
            <w:r>
              <w:t>ATAMESTANE</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2.</w:t>
            </w:r>
          </w:p>
        </w:tc>
        <w:tc>
          <w:tcPr>
            <w:tcW w:w="5103" w:type="dxa"/>
            <w:tcBorders>
              <w:top w:val="nil"/>
              <w:left w:val="nil"/>
              <w:bottom w:val="nil"/>
              <w:right w:val="nil"/>
            </w:tcBorders>
          </w:tcPr>
          <w:p>
            <w:pPr>
              <w:pStyle w:val="yTableNAm"/>
            </w:pPr>
            <w:r>
              <w:t>BOLANDIOL</w:t>
            </w:r>
          </w:p>
        </w:tc>
        <w:tc>
          <w:tcPr>
            <w:tcW w:w="1134" w:type="dxa"/>
            <w:tcBorders>
              <w:top w:val="nil"/>
              <w:left w:val="nil"/>
              <w:bottom w:val="nil"/>
              <w:right w:val="nil"/>
            </w:tcBorders>
          </w:tcPr>
          <w:p>
            <w:pPr>
              <w:pStyle w:val="yTableNAm"/>
            </w:pPr>
            <w:r>
              <w:t>100.0</w:t>
            </w:r>
          </w:p>
        </w:tc>
      </w:tr>
      <w:tr>
        <w:trPr>
          <w:cantSplit/>
        </w:trPr>
        <w:tc>
          <w:tcPr>
            <w:tcW w:w="709" w:type="dxa"/>
            <w:tcBorders>
              <w:top w:val="nil"/>
              <w:left w:val="nil"/>
              <w:bottom w:val="nil"/>
              <w:right w:val="nil"/>
            </w:tcBorders>
          </w:tcPr>
          <w:p>
            <w:pPr>
              <w:pStyle w:val="yTableNAm"/>
            </w:pPr>
            <w:r>
              <w:t>3.</w:t>
            </w:r>
          </w:p>
        </w:tc>
        <w:tc>
          <w:tcPr>
            <w:tcW w:w="5103" w:type="dxa"/>
            <w:tcBorders>
              <w:top w:val="nil"/>
              <w:left w:val="nil"/>
              <w:bottom w:val="nil"/>
              <w:right w:val="nil"/>
            </w:tcBorders>
          </w:tcPr>
          <w:p>
            <w:pPr>
              <w:pStyle w:val="yTableNAm"/>
            </w:pPr>
            <w:r>
              <w:t>BOLASTERONE</w:t>
            </w:r>
          </w:p>
        </w:tc>
        <w:tc>
          <w:tcPr>
            <w:tcW w:w="1134" w:type="dxa"/>
            <w:tcBorders>
              <w:top w:val="nil"/>
              <w:left w:val="nil"/>
              <w:bottom w:val="nil"/>
              <w:right w:val="nil"/>
            </w:tcBorders>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w:t>
            </w:r>
          </w:p>
        </w:tc>
        <w:tc>
          <w:tcPr>
            <w:tcW w:w="5103" w:type="dxa"/>
          </w:tcPr>
          <w:p>
            <w:pPr>
              <w:pStyle w:val="yTableNAm"/>
            </w:pPr>
            <w:r>
              <w:t>BOLANZINE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w:t>
            </w:r>
          </w:p>
        </w:tc>
        <w:tc>
          <w:tcPr>
            <w:tcW w:w="5103" w:type="dxa"/>
          </w:tcPr>
          <w:p>
            <w:pPr>
              <w:pStyle w:val="yTableNAm"/>
            </w:pPr>
            <w:r>
              <w:t>BOLDENONE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w:t>
            </w:r>
          </w:p>
        </w:tc>
        <w:tc>
          <w:tcPr>
            <w:tcW w:w="5103" w:type="dxa"/>
          </w:tcPr>
          <w:p>
            <w:pPr>
              <w:pStyle w:val="yTableNAm"/>
            </w:pPr>
            <w:r>
              <w:t>BOLENOL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7.</w:t>
            </w:r>
          </w:p>
        </w:tc>
        <w:tc>
          <w:tcPr>
            <w:tcW w:w="5103" w:type="dxa"/>
          </w:tcPr>
          <w:p>
            <w:pPr>
              <w:pStyle w:val="yTableNAm"/>
            </w:pPr>
            <w:r>
              <w:t>BOLMANTALATE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8.</w:t>
            </w:r>
          </w:p>
        </w:tc>
        <w:tc>
          <w:tcPr>
            <w:tcW w:w="5103" w:type="dxa"/>
          </w:tcPr>
          <w:p>
            <w:pPr>
              <w:pStyle w:val="yTableNAm"/>
            </w:pPr>
            <w:r>
              <w:t>CALUSTERONE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9.</w:t>
            </w:r>
          </w:p>
        </w:tc>
        <w:tc>
          <w:tcPr>
            <w:tcW w:w="5103" w:type="dxa"/>
          </w:tcPr>
          <w:p>
            <w:pPr>
              <w:pStyle w:val="yTableNAm"/>
            </w:pPr>
            <w:r>
              <w:t>CHLORANDROSTENOLONE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10.</w:t>
            </w:r>
          </w:p>
        </w:tc>
        <w:tc>
          <w:tcPr>
            <w:tcW w:w="5103" w:type="dxa"/>
          </w:tcPr>
          <w:p>
            <w:pPr>
              <w:pStyle w:val="yTableNAm"/>
            </w:pPr>
            <w:r>
              <w:t>CHLOROMETHANDIENONE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11.</w:t>
            </w:r>
          </w:p>
        </w:tc>
        <w:tc>
          <w:tcPr>
            <w:tcW w:w="5103" w:type="dxa"/>
          </w:tcPr>
          <w:p>
            <w:pPr>
              <w:pStyle w:val="yTableNAm"/>
            </w:pPr>
            <w:r>
              <w:t>CHLOROXYDIENONE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12.</w:t>
            </w:r>
          </w:p>
        </w:tc>
        <w:tc>
          <w:tcPr>
            <w:tcW w:w="5103" w:type="dxa"/>
          </w:tcPr>
          <w:p>
            <w:pPr>
              <w:pStyle w:val="yTableNAm"/>
            </w:pPr>
            <w:r>
              <w:t>CHLOROXYMESTERONE (DEHYDROCHLOROMETHYLTESTOSTERONE)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13.</w:t>
            </w:r>
          </w:p>
        </w:tc>
        <w:tc>
          <w:tcPr>
            <w:tcW w:w="5103" w:type="dxa"/>
          </w:tcPr>
          <w:p>
            <w:pPr>
              <w:pStyle w:val="yTableNAm"/>
            </w:pPr>
            <w:r>
              <w:t>CLOSTEBOL (4</w:t>
            </w:r>
            <w:r>
              <w:noBreakHyphen/>
              <w:t>CHLOROTESTOSTERONE)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14.</w:t>
            </w:r>
          </w:p>
        </w:tc>
        <w:tc>
          <w:tcPr>
            <w:tcW w:w="5103" w:type="dxa"/>
          </w:tcPr>
          <w:p>
            <w:pPr>
              <w:pStyle w:val="yTableNAm"/>
            </w:pPr>
            <w:r>
              <w:t>DIHYDROLONE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15.</w:t>
            </w:r>
          </w:p>
        </w:tc>
        <w:tc>
          <w:tcPr>
            <w:tcW w:w="5103" w:type="dxa"/>
          </w:tcPr>
          <w:p>
            <w:pPr>
              <w:pStyle w:val="yTableNAm"/>
            </w:pPr>
            <w:r>
              <w:t>DIMETHANDROSTANOLONE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16.</w:t>
            </w:r>
          </w:p>
        </w:tc>
        <w:tc>
          <w:tcPr>
            <w:tcW w:w="5103" w:type="dxa"/>
          </w:tcPr>
          <w:p>
            <w:pPr>
              <w:pStyle w:val="yTableNAm"/>
            </w:pPr>
            <w:r>
              <w:t>DIMETHAZINE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17.</w:t>
            </w:r>
          </w:p>
        </w:tc>
        <w:tc>
          <w:tcPr>
            <w:tcW w:w="5103" w:type="dxa"/>
          </w:tcPr>
          <w:p>
            <w:pPr>
              <w:pStyle w:val="yTableNAm"/>
            </w:pPr>
            <w:r>
              <w:t>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18.</w:t>
            </w:r>
          </w:p>
        </w:tc>
        <w:tc>
          <w:tcPr>
            <w:tcW w:w="5103" w:type="dxa"/>
          </w:tcPr>
          <w:p>
            <w:pPr>
              <w:pStyle w:val="yTableNAm"/>
            </w:pPr>
            <w:r>
              <w:t>ENESTEBOL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19.</w:t>
            </w:r>
          </w:p>
        </w:tc>
        <w:tc>
          <w:tcPr>
            <w:tcW w:w="5103" w:type="dxa"/>
          </w:tcPr>
          <w:p>
            <w:pPr>
              <w:pStyle w:val="yTableNAm"/>
            </w:pPr>
            <w:r>
              <w:t>EPITIOSTANOL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20.</w:t>
            </w:r>
          </w:p>
        </w:tc>
        <w:tc>
          <w:tcPr>
            <w:tcW w:w="5103" w:type="dxa"/>
          </w:tcPr>
          <w:p>
            <w:pPr>
              <w:pStyle w:val="yTableNAm"/>
            </w:pPr>
            <w:r>
              <w:t>ETHYLDIENOLONE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21.</w:t>
            </w:r>
          </w:p>
        </w:tc>
        <w:tc>
          <w:tcPr>
            <w:tcW w:w="5103" w:type="dxa"/>
          </w:tcPr>
          <w:p>
            <w:pPr>
              <w:pStyle w:val="yTableNAm"/>
            </w:pPr>
            <w:r>
              <w:t>ETHYLOESTRENOL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22.</w:t>
            </w:r>
          </w:p>
        </w:tc>
        <w:tc>
          <w:tcPr>
            <w:tcW w:w="5103" w:type="dxa"/>
          </w:tcPr>
          <w:p>
            <w:pPr>
              <w:pStyle w:val="yTableNAm"/>
            </w:pPr>
            <w:r>
              <w:t>FLUOXYMESTERONE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23.</w:t>
            </w:r>
          </w:p>
        </w:tc>
        <w:tc>
          <w:tcPr>
            <w:tcW w:w="5103" w:type="dxa"/>
          </w:tcPr>
          <w:p>
            <w:pPr>
              <w:pStyle w:val="yTableNAm"/>
            </w:pPr>
            <w:r>
              <w:t>FORMEBOLONE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24.</w:t>
            </w:r>
          </w:p>
        </w:tc>
        <w:tc>
          <w:tcPr>
            <w:tcW w:w="5103" w:type="dxa"/>
          </w:tcPr>
          <w:p>
            <w:pPr>
              <w:pStyle w:val="yTableNAm"/>
            </w:pPr>
            <w:r>
              <w:t>FORMYLDIENOLONE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25.</w:t>
            </w:r>
          </w:p>
        </w:tc>
        <w:tc>
          <w:tcPr>
            <w:tcW w:w="5103" w:type="dxa"/>
          </w:tcPr>
          <w:p>
            <w:pPr>
              <w:pStyle w:val="yTableNAm"/>
            </w:pPr>
            <w:r>
              <w:t>FURAZABOL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26.</w:t>
            </w:r>
          </w:p>
        </w:tc>
        <w:tc>
          <w:tcPr>
            <w:tcW w:w="5103" w:type="dxa"/>
          </w:tcPr>
          <w:p>
            <w:pPr>
              <w:pStyle w:val="yTableNAm"/>
            </w:pPr>
            <w:r>
              <w:t>HYDROXYSTENOZOL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27.</w:t>
            </w:r>
          </w:p>
        </w:tc>
        <w:tc>
          <w:tcPr>
            <w:tcW w:w="5103" w:type="dxa"/>
          </w:tcPr>
          <w:p>
            <w:pPr>
              <w:pStyle w:val="yTableNAm"/>
            </w:pPr>
            <w:r>
              <w:t>MEBOLAZINE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28.</w:t>
            </w:r>
          </w:p>
        </w:tc>
        <w:tc>
          <w:tcPr>
            <w:tcW w:w="5103" w:type="dxa"/>
          </w:tcPr>
          <w:p>
            <w:pPr>
              <w:pStyle w:val="yTableNAm"/>
            </w:pPr>
            <w:r>
              <w:t>MEPITIOSTANE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29.</w:t>
            </w:r>
          </w:p>
        </w:tc>
        <w:tc>
          <w:tcPr>
            <w:tcW w:w="5103" w:type="dxa"/>
          </w:tcPr>
          <w:p>
            <w:pPr>
              <w:pStyle w:val="yTableNAm"/>
            </w:pPr>
            <w:r>
              <w:t>MESABOLONE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30.</w:t>
            </w:r>
          </w:p>
        </w:tc>
        <w:tc>
          <w:tcPr>
            <w:tcW w:w="5103" w:type="dxa"/>
          </w:tcPr>
          <w:p>
            <w:pPr>
              <w:pStyle w:val="yTableNAm"/>
            </w:pPr>
            <w:r>
              <w:t>MESTANOLONE (ANDROSTALONE)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31.</w:t>
            </w:r>
          </w:p>
        </w:tc>
        <w:tc>
          <w:tcPr>
            <w:tcW w:w="5103" w:type="dxa"/>
          </w:tcPr>
          <w:p>
            <w:pPr>
              <w:pStyle w:val="yTableNAm"/>
            </w:pPr>
            <w:r>
              <w:t>MESTEROLONE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32.</w:t>
            </w:r>
          </w:p>
        </w:tc>
        <w:tc>
          <w:tcPr>
            <w:tcW w:w="5103" w:type="dxa"/>
          </w:tcPr>
          <w:p>
            <w:pPr>
              <w:pStyle w:val="yTableNAm"/>
            </w:pPr>
            <w:r>
              <w:t>METHANDIENONE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33.</w:t>
            </w:r>
          </w:p>
        </w:tc>
        <w:tc>
          <w:tcPr>
            <w:tcW w:w="5103" w:type="dxa"/>
          </w:tcPr>
          <w:p>
            <w:pPr>
              <w:pStyle w:val="yTableNAm"/>
            </w:pPr>
            <w:r>
              <w:t>METHANDRIOL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34.</w:t>
            </w:r>
          </w:p>
        </w:tc>
        <w:tc>
          <w:tcPr>
            <w:tcW w:w="5103" w:type="dxa"/>
          </w:tcPr>
          <w:p>
            <w:pPr>
              <w:pStyle w:val="yTableNAm"/>
            </w:pPr>
            <w:r>
              <w:t>METHENOLONE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35.</w:t>
            </w:r>
          </w:p>
        </w:tc>
        <w:tc>
          <w:tcPr>
            <w:tcW w:w="5103" w:type="dxa"/>
          </w:tcPr>
          <w:p>
            <w:pPr>
              <w:pStyle w:val="yTableNAm"/>
            </w:pPr>
            <w:r>
              <w:t>METHYLANDROSTANOLONE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36.</w:t>
            </w:r>
          </w:p>
        </w:tc>
        <w:tc>
          <w:tcPr>
            <w:tcW w:w="5103" w:type="dxa"/>
          </w:tcPr>
          <w:p>
            <w:pPr>
              <w:pStyle w:val="yTableNAm"/>
            </w:pPr>
            <w:r>
              <w:t>METHYLCLOSTEBOL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37.</w:t>
            </w:r>
          </w:p>
        </w:tc>
        <w:tc>
          <w:tcPr>
            <w:tcW w:w="5103" w:type="dxa"/>
          </w:tcPr>
          <w:p>
            <w:pPr>
              <w:pStyle w:val="yTableNAm"/>
            </w:pPr>
            <w:r>
              <w:t>METHYLTESTOSTERONE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38.</w:t>
            </w:r>
          </w:p>
        </w:tc>
        <w:tc>
          <w:tcPr>
            <w:tcW w:w="5103" w:type="dxa"/>
          </w:tcPr>
          <w:p>
            <w:pPr>
              <w:pStyle w:val="yTableNAm"/>
            </w:pPr>
            <w:r>
              <w:t>METHYLTRIENOLONE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39.</w:t>
            </w:r>
          </w:p>
        </w:tc>
        <w:tc>
          <w:tcPr>
            <w:tcW w:w="5103" w:type="dxa"/>
          </w:tcPr>
          <w:p>
            <w:pPr>
              <w:pStyle w:val="yTableNAm"/>
            </w:pPr>
            <w:r>
              <w:t>METRIBOLONE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40.</w:t>
            </w:r>
          </w:p>
        </w:tc>
        <w:tc>
          <w:tcPr>
            <w:tcW w:w="5103" w:type="dxa"/>
          </w:tcPr>
          <w:p>
            <w:pPr>
              <w:pStyle w:val="yTableNAm"/>
            </w:pPr>
            <w:r>
              <w:t>MIBOLERONE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41.</w:t>
            </w:r>
          </w:p>
        </w:tc>
        <w:tc>
          <w:tcPr>
            <w:tcW w:w="5103" w:type="dxa"/>
          </w:tcPr>
          <w:p>
            <w:pPr>
              <w:pStyle w:val="yTableNAm"/>
            </w:pPr>
            <w:r>
              <w:t>NANDROLONE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709" w:type="dxa"/>
          </w:tcPr>
          <w:p>
            <w:pPr>
              <w:pStyle w:val="yTableNAm"/>
            </w:pPr>
            <w:r>
              <w:t>42.</w:t>
            </w:r>
          </w:p>
        </w:tc>
        <w:tc>
          <w:tcPr>
            <w:tcW w:w="5103" w:type="dxa"/>
          </w:tcPr>
          <w:p>
            <w:pPr>
              <w:pStyle w:val="yTableNAm"/>
            </w:pPr>
            <w:r>
              <w:t>NORANDROSTENOLONE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43.</w:t>
            </w:r>
          </w:p>
        </w:tc>
        <w:tc>
          <w:tcPr>
            <w:tcW w:w="5103" w:type="dxa"/>
          </w:tcPr>
          <w:p>
            <w:pPr>
              <w:pStyle w:val="yTableNAm"/>
            </w:pPr>
            <w:r>
              <w:t>NORBOLETHONE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44.</w:t>
            </w:r>
          </w:p>
        </w:tc>
        <w:tc>
          <w:tcPr>
            <w:tcW w:w="5103" w:type="dxa"/>
          </w:tcPr>
          <w:p>
            <w:pPr>
              <w:pStyle w:val="yTableNAm"/>
            </w:pPr>
            <w:r>
              <w:t>NORCLOSTEBOL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45.</w:t>
            </w:r>
          </w:p>
        </w:tc>
        <w:tc>
          <w:tcPr>
            <w:tcW w:w="5103" w:type="dxa"/>
          </w:tcPr>
          <w:p>
            <w:pPr>
              <w:pStyle w:val="yTableNAm"/>
            </w:pPr>
            <w:r>
              <w:t>NORETHANDROLONE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46.</w:t>
            </w:r>
          </w:p>
        </w:tc>
        <w:tc>
          <w:tcPr>
            <w:tcW w:w="5103" w:type="dxa"/>
          </w:tcPr>
          <w:p>
            <w:pPr>
              <w:pStyle w:val="yTableNAm"/>
            </w:pPr>
            <w:r>
              <w:t>NORMETHANDRONE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47.</w:t>
            </w:r>
          </w:p>
        </w:tc>
        <w:tc>
          <w:tcPr>
            <w:tcW w:w="5103" w:type="dxa"/>
          </w:tcPr>
          <w:p>
            <w:pPr>
              <w:pStyle w:val="yTableNAm"/>
            </w:pPr>
            <w:r>
              <w:t>OVANDROTONE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48.</w:t>
            </w:r>
          </w:p>
        </w:tc>
        <w:tc>
          <w:tcPr>
            <w:tcW w:w="5103" w:type="dxa"/>
          </w:tcPr>
          <w:p>
            <w:pPr>
              <w:pStyle w:val="yTableNAm"/>
            </w:pPr>
            <w:r>
              <w:t>OXABOLONE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49.</w:t>
            </w:r>
          </w:p>
        </w:tc>
        <w:tc>
          <w:tcPr>
            <w:tcW w:w="5103" w:type="dxa"/>
          </w:tcPr>
          <w:p>
            <w:pPr>
              <w:pStyle w:val="yTableNAm"/>
            </w:pPr>
            <w:r>
              <w:t>OXANDROLONE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50.</w:t>
            </w:r>
          </w:p>
        </w:tc>
        <w:tc>
          <w:tcPr>
            <w:tcW w:w="5103" w:type="dxa"/>
          </w:tcPr>
          <w:p>
            <w:pPr>
              <w:pStyle w:val="yTableNAm"/>
            </w:pPr>
            <w:r>
              <w:t>OXYMESTERONE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51.</w:t>
            </w:r>
          </w:p>
        </w:tc>
        <w:tc>
          <w:tcPr>
            <w:tcW w:w="5103" w:type="dxa"/>
          </w:tcPr>
          <w:p>
            <w:pPr>
              <w:pStyle w:val="yTableNAm"/>
            </w:pPr>
            <w:r>
              <w:t>OXYMETHOLONE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52.</w:t>
            </w:r>
          </w:p>
        </w:tc>
        <w:tc>
          <w:tcPr>
            <w:tcW w:w="5103" w:type="dxa"/>
          </w:tcPr>
          <w:p>
            <w:pPr>
              <w:pStyle w:val="yTableNAm"/>
            </w:pPr>
            <w:r>
              <w:rPr>
                <w:szCs w:val="22"/>
              </w:rPr>
              <w:t>PRASTERONE (DEHYDROEPIANDROSTERONE, DEHRYDROISOANDROSERONE)</w:t>
            </w:r>
          </w:p>
        </w:tc>
        <w:tc>
          <w:tcPr>
            <w:tcW w:w="1134" w:type="dxa"/>
          </w:tcPr>
          <w:p>
            <w:pPr>
              <w:pStyle w:val="yTableNAm"/>
            </w:pPr>
            <w:r>
              <w:b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53.</w:t>
            </w:r>
          </w:p>
        </w:tc>
        <w:tc>
          <w:tcPr>
            <w:tcW w:w="5103" w:type="dxa"/>
          </w:tcPr>
          <w:p>
            <w:pPr>
              <w:pStyle w:val="yTableNAm"/>
            </w:pPr>
            <w:r>
              <w:rPr>
                <w:szCs w:val="22"/>
              </w:rPr>
              <w:t>PROPETANDROL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54.</w:t>
            </w:r>
          </w:p>
        </w:tc>
        <w:tc>
          <w:tcPr>
            <w:tcW w:w="5103" w:type="dxa"/>
          </w:tcPr>
          <w:p>
            <w:pPr>
              <w:pStyle w:val="yTableNAm"/>
            </w:pPr>
            <w:r>
              <w:t>QUINBOLONE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55.</w:t>
            </w:r>
          </w:p>
        </w:tc>
        <w:tc>
          <w:tcPr>
            <w:tcW w:w="5103" w:type="dxa"/>
          </w:tcPr>
          <w:p>
            <w:pPr>
              <w:pStyle w:val="yTableNAm"/>
            </w:pPr>
            <w:r>
              <w:t>ROXIBOLONE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56.</w:t>
            </w:r>
          </w:p>
        </w:tc>
        <w:tc>
          <w:tcPr>
            <w:tcW w:w="5103" w:type="dxa"/>
          </w:tcPr>
          <w:p>
            <w:pPr>
              <w:pStyle w:val="yTableNAm"/>
            </w:pPr>
            <w:r>
              <w:t>SILANDRONE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57.</w:t>
            </w:r>
          </w:p>
        </w:tc>
        <w:tc>
          <w:tcPr>
            <w:tcW w:w="5103" w:type="dxa"/>
          </w:tcPr>
          <w:p>
            <w:pPr>
              <w:pStyle w:val="yTableNAm"/>
            </w:pPr>
            <w:r>
              <w:t>STANOLONE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58.</w:t>
            </w:r>
          </w:p>
        </w:tc>
        <w:tc>
          <w:tcPr>
            <w:tcW w:w="5103" w:type="dxa"/>
          </w:tcPr>
          <w:p>
            <w:pPr>
              <w:pStyle w:val="yTableNAm"/>
            </w:pPr>
            <w:r>
              <w:t>STANOZOLOL</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59.</w:t>
            </w:r>
          </w:p>
        </w:tc>
        <w:tc>
          <w:tcPr>
            <w:tcW w:w="5103" w:type="dxa"/>
          </w:tcPr>
          <w:p>
            <w:pPr>
              <w:pStyle w:val="yTableNAm"/>
            </w:pPr>
            <w:r>
              <w:t>STENBOLONE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60.</w:t>
            </w:r>
          </w:p>
        </w:tc>
        <w:tc>
          <w:tcPr>
            <w:tcW w:w="5103" w:type="dxa"/>
          </w:tcPr>
          <w:p>
            <w:pPr>
              <w:pStyle w:val="yTableNAm"/>
            </w:pPr>
            <w:r>
              <w:t>TESTOLACTONE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61.</w:t>
            </w:r>
          </w:p>
        </w:tc>
        <w:tc>
          <w:tcPr>
            <w:tcW w:w="5103" w:type="dxa"/>
          </w:tcPr>
          <w:p>
            <w:pPr>
              <w:pStyle w:val="yTableNAm"/>
            </w:pPr>
            <w:r>
              <w:t>TESTOSTERONE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62.</w:t>
            </w:r>
          </w:p>
        </w:tc>
        <w:tc>
          <w:tcPr>
            <w:tcW w:w="5103" w:type="dxa"/>
          </w:tcPr>
          <w:p>
            <w:pPr>
              <w:pStyle w:val="yTableNAm"/>
            </w:pPr>
            <w:r>
              <w:t>THIMOSTERONE (TIOMESTERONE)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Pr>
          <w:p>
            <w:pPr>
              <w:pStyle w:val="yTableNAm"/>
            </w:pPr>
            <w:r>
              <w:t>63.</w:t>
            </w:r>
          </w:p>
        </w:tc>
        <w:tc>
          <w:tcPr>
            <w:tcW w:w="5103" w:type="dxa"/>
          </w:tcPr>
          <w:p>
            <w:pPr>
              <w:pStyle w:val="yTableNAm"/>
            </w:pPr>
            <w:r>
              <w:t>TRENBOLONE</w:t>
            </w:r>
          </w:p>
        </w:tc>
        <w:tc>
          <w:tcPr>
            <w:tcW w:w="1134" w:type="dxa"/>
          </w:tcPr>
          <w:p>
            <w:pPr>
              <w:pStyle w:val="yTableNAm"/>
            </w:pPr>
            <w:r>
              <w:t>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 w:type="dxa"/>
            <w:tcBorders>
              <w:bottom w:val="single" w:sz="4" w:space="0" w:color="auto"/>
            </w:tcBorders>
          </w:tcPr>
          <w:p>
            <w:pPr>
              <w:pStyle w:val="yTableNAm"/>
            </w:pPr>
            <w:r>
              <w:t>64.</w:t>
            </w:r>
          </w:p>
        </w:tc>
        <w:tc>
          <w:tcPr>
            <w:tcW w:w="5103" w:type="dxa"/>
            <w:tcBorders>
              <w:bottom w:val="single" w:sz="4" w:space="0" w:color="auto"/>
            </w:tcBorders>
          </w:tcPr>
          <w:p>
            <w:pPr>
              <w:pStyle w:val="yTableNAm"/>
            </w:pPr>
            <w:r>
              <w:t>TRESTOLONE</w:t>
            </w:r>
          </w:p>
        </w:tc>
        <w:tc>
          <w:tcPr>
            <w:tcW w:w="1134" w:type="dxa"/>
            <w:tcBorders>
              <w:bottom w:val="single" w:sz="4" w:space="0" w:color="auto"/>
            </w:tcBorders>
          </w:tcPr>
          <w:p>
            <w:pPr>
              <w:pStyle w:val="yTableNAm"/>
            </w:pPr>
            <w:r>
              <w:t>100.0</w:t>
            </w:r>
          </w:p>
        </w:tc>
      </w:tr>
    </w:tbl>
    <w:p>
      <w:pPr>
        <w:pStyle w:val="yFootnotesection"/>
      </w:pPr>
      <w:r>
        <w:tab/>
        <w:t>[Division 2 inserted: Gazette 29 Aug 2018 p. 3006-10; amended: SL 2023/48 cl. 4(2).]</w:t>
      </w:r>
    </w:p>
    <w:p>
      <w:pPr>
        <w:pStyle w:val="yScheduleHeading"/>
      </w:pPr>
      <w:bookmarkStart w:id="356" w:name="_Toc209705306"/>
      <w:bookmarkStart w:id="357" w:name="_Toc209706221"/>
      <w:bookmarkStart w:id="358" w:name="_Toc209711628"/>
      <w:bookmarkStart w:id="359" w:name="_Toc224657950"/>
      <w:r>
        <w:rPr>
          <w:rStyle w:val="CharSchNo"/>
        </w:rPr>
        <w:t>Schedule IV</w:t>
      </w:r>
      <w:r>
        <w:rPr>
          <w:rStyle w:val="CharSDivNo"/>
        </w:rPr>
        <w:t> </w:t>
      </w:r>
      <w:r>
        <w:t>—</w:t>
      </w:r>
      <w:r>
        <w:rPr>
          <w:rStyle w:val="CharSDivText"/>
        </w:rPr>
        <w:t> </w:t>
      </w:r>
      <w:r>
        <w:rPr>
          <w:rStyle w:val="CharSchText"/>
        </w:rPr>
        <w:t>Numbers of prohibited plants determining court of trial</w:t>
      </w:r>
      <w:bookmarkEnd w:id="356"/>
      <w:bookmarkEnd w:id="357"/>
      <w:bookmarkEnd w:id="358"/>
      <w:bookmarkEnd w:id="359"/>
    </w:p>
    <w:p>
      <w:pPr>
        <w:pStyle w:val="yShoulderClause"/>
        <w:rPr>
          <w:snapToGrid w:val="0"/>
        </w:rPr>
      </w:pPr>
      <w:r>
        <w:rPr>
          <w:snapToGrid w:val="0"/>
        </w:rPr>
        <w:t>[s. 9]</w:t>
      </w:r>
    </w:p>
    <w:p>
      <w:pPr>
        <w:pStyle w:val="yFootnoteheading"/>
        <w:rPr>
          <w:bCs/>
        </w:rPr>
      </w:pPr>
      <w:r>
        <w:tab/>
        <w:t>[Heading amended: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Gazette 15 Apr 2011 p. 1426.]</w:t>
      </w:r>
    </w:p>
    <w:p>
      <w:pPr>
        <w:pStyle w:val="yScheduleHeading"/>
      </w:pPr>
      <w:bookmarkStart w:id="360" w:name="_Toc209705307"/>
      <w:bookmarkStart w:id="361" w:name="_Toc209706222"/>
      <w:bookmarkStart w:id="362" w:name="_Toc209711629"/>
      <w:bookmarkStart w:id="363" w:name="_Toc224657951"/>
      <w:r>
        <w:rPr>
          <w:rStyle w:val="CharSchNo"/>
        </w:rPr>
        <w:t>Schedule V</w:t>
      </w:r>
      <w:r>
        <w:t> — </w:t>
      </w:r>
      <w:r>
        <w:rPr>
          <w:rStyle w:val="CharSchText"/>
        </w:rPr>
        <w:t>Amounts of prohibited drugs giving rise to presumption of intention to sell or supply same</w:t>
      </w:r>
      <w:bookmarkEnd w:id="360"/>
      <w:bookmarkEnd w:id="361"/>
      <w:bookmarkEnd w:id="362"/>
      <w:bookmarkEnd w:id="363"/>
    </w:p>
    <w:p>
      <w:pPr>
        <w:pStyle w:val="yShoulderClause"/>
        <w:rPr>
          <w:snapToGrid w:val="0"/>
        </w:rPr>
      </w:pPr>
      <w:r>
        <w:rPr>
          <w:snapToGrid w:val="0"/>
        </w:rPr>
        <w:t>[s. 11(a)]</w:t>
      </w:r>
    </w:p>
    <w:p>
      <w:pPr>
        <w:pStyle w:val="yFootnoteheading"/>
      </w:pPr>
      <w:r>
        <w:tab/>
        <w:t>[Heading amended: No. 19 of 2010 s. 4.]</w:t>
      </w:r>
    </w:p>
    <w:p>
      <w:pPr>
        <w:pStyle w:val="yHeading3"/>
      </w:pPr>
      <w:bookmarkStart w:id="364" w:name="_Toc209705308"/>
      <w:bookmarkStart w:id="365" w:name="_Toc209706223"/>
      <w:bookmarkStart w:id="366" w:name="_Toc209711630"/>
      <w:bookmarkStart w:id="367" w:name="_Toc224657952"/>
      <w:r>
        <w:rPr>
          <w:rStyle w:val="CharSDivNo"/>
        </w:rPr>
        <w:t>Division 1</w:t>
      </w:r>
      <w:r>
        <w:rPr>
          <w:b w:val="0"/>
        </w:rPr>
        <w:t> — </w:t>
      </w:r>
      <w:r>
        <w:rPr>
          <w:rStyle w:val="CharSDivText"/>
        </w:rPr>
        <w:t>General</w:t>
      </w:r>
      <w:bookmarkEnd w:id="364"/>
      <w:bookmarkEnd w:id="365"/>
      <w:bookmarkEnd w:id="366"/>
      <w:bookmarkEnd w:id="367"/>
    </w:p>
    <w:p>
      <w:pPr>
        <w:pStyle w:val="yFootnoteheading"/>
      </w:pPr>
      <w:r>
        <w:tab/>
        <w:t>[Heading inserted: Gazette 29 Aug 2018 p. 3010.]</w:t>
      </w:r>
    </w:p>
    <w:tbl>
      <w:tblPr>
        <w:tblW w:w="7372" w:type="dxa"/>
        <w:tblLayout w:type="fixed"/>
        <w:tblCellMar>
          <w:left w:w="142" w:type="dxa"/>
          <w:right w:w="142" w:type="dxa"/>
        </w:tblCellMar>
        <w:tblLook w:val="0000" w:firstRow="0" w:lastRow="0" w:firstColumn="0" w:lastColumn="0" w:noHBand="0" w:noVBand="0"/>
      </w:tblPr>
      <w:tblGrid>
        <w:gridCol w:w="1276"/>
        <w:gridCol w:w="4678"/>
        <w:gridCol w:w="1418"/>
      </w:tblGrid>
      <w:tr>
        <w:trPr>
          <w:cantSplit/>
          <w:tblHeader/>
        </w:trPr>
        <w:tc>
          <w:tcPr>
            <w:tcW w:w="1276" w:type="dxa"/>
          </w:tcPr>
          <w:p>
            <w:pPr>
              <w:pStyle w:val="yTableNAm"/>
              <w:rPr>
                <w:i/>
              </w:rPr>
            </w:pPr>
            <w:r>
              <w:rPr>
                <w:i/>
              </w:rPr>
              <w:t>Item</w:t>
            </w:r>
          </w:p>
        </w:tc>
        <w:tc>
          <w:tcPr>
            <w:tcW w:w="4678" w:type="dxa"/>
          </w:tcPr>
          <w:p>
            <w:pPr>
              <w:pStyle w:val="yTableNAm"/>
              <w:jc w:val="center"/>
              <w:rPr>
                <w:i/>
              </w:rPr>
            </w:pPr>
            <w:r>
              <w:rPr>
                <w:i/>
              </w:rPr>
              <w:t>Prohibited drug</w:t>
            </w:r>
          </w:p>
        </w:tc>
        <w:tc>
          <w:tcPr>
            <w:tcW w:w="1418" w:type="dxa"/>
          </w:tcPr>
          <w:p>
            <w:pPr>
              <w:pStyle w:val="yTableNAm"/>
              <w:tabs>
                <w:tab w:val="clear" w:pos="567"/>
              </w:tabs>
              <w:ind w:left="142"/>
              <w:jc w:val="center"/>
              <w:rPr>
                <w:i/>
              </w:rPr>
            </w:pPr>
            <w:r>
              <w:rPr>
                <w:i/>
              </w:rPr>
              <w:t xml:space="preserve">Amount </w:t>
            </w:r>
            <w:r>
              <w:rPr>
                <w:i/>
              </w:rPr>
              <w:br/>
              <w:t>(in grams</w:t>
            </w:r>
            <w:r>
              <w:rPr>
                <w:i/>
              </w:rPr>
              <w:br/>
              <w:t>unless otherwise</w:t>
            </w:r>
            <w:r>
              <w:rPr>
                <w:i/>
              </w:rPr>
              <w:br/>
              <w:t>stated)</w:t>
            </w:r>
          </w:p>
        </w:tc>
      </w:tr>
      <w:tr>
        <w:trPr>
          <w:cantSplit/>
        </w:trPr>
        <w:tc>
          <w:tcPr>
            <w:tcW w:w="1276" w:type="dxa"/>
          </w:tcPr>
          <w:p>
            <w:pPr>
              <w:pStyle w:val="yTableNAm"/>
            </w:pPr>
            <w:r>
              <w:t>1.</w:t>
            </w:r>
          </w:p>
        </w:tc>
        <w:tc>
          <w:tcPr>
            <w:tcW w:w="4678" w:type="dxa"/>
          </w:tcPr>
          <w:p>
            <w:pPr>
              <w:pStyle w:val="yTableNAm"/>
            </w:pPr>
            <w:r>
              <w:t>ACETORPHINE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1A.</w:t>
            </w:r>
          </w:p>
        </w:tc>
        <w:tc>
          <w:tcPr>
            <w:tcW w:w="4678" w:type="dxa"/>
          </w:tcPr>
          <w:p>
            <w:pPr>
              <w:pStyle w:val="yTableNAm"/>
            </w:pPr>
            <w:r>
              <w:rPr>
                <w:szCs w:val="22"/>
              </w:rPr>
              <w:t>ACETYL</w:t>
            </w:r>
            <w:r>
              <w:rPr>
                <w:szCs w:val="22"/>
              </w:rPr>
              <w:noBreakHyphen/>
              <w:t>ALPHA</w:t>
            </w:r>
            <w:r>
              <w:rPr>
                <w:szCs w:val="22"/>
              </w:rPr>
              <w:noBreakHyphen/>
              <w:t>METHYLFENTANYL</w:t>
            </w:r>
          </w:p>
        </w:tc>
        <w:tc>
          <w:tcPr>
            <w:tcW w:w="1418" w:type="dxa"/>
          </w:tcPr>
          <w:p>
            <w:pPr>
              <w:pStyle w:val="yTableNAm"/>
              <w:tabs>
                <w:tab w:val="clear" w:pos="567"/>
                <w:tab w:val="decimal" w:pos="463"/>
              </w:tabs>
            </w:pPr>
            <w:r>
              <w:rPr>
                <w:szCs w:val="22"/>
              </w:rPr>
              <w:t>0.005</w:t>
            </w:r>
          </w:p>
        </w:tc>
      </w:tr>
      <w:tr>
        <w:trPr>
          <w:cantSplit/>
        </w:trPr>
        <w:tc>
          <w:tcPr>
            <w:tcW w:w="1276" w:type="dxa"/>
          </w:tcPr>
          <w:p>
            <w:pPr>
              <w:pStyle w:val="yTableNAm"/>
            </w:pPr>
            <w:r>
              <w:t>2.</w:t>
            </w:r>
          </w:p>
        </w:tc>
        <w:tc>
          <w:tcPr>
            <w:tcW w:w="4678" w:type="dxa"/>
          </w:tcPr>
          <w:p>
            <w:pPr>
              <w:pStyle w:val="yTableNAm"/>
            </w:pPr>
            <w:r>
              <w:t xml:space="preserve">ACETYLDIHYDROCODEINE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3.</w:t>
            </w:r>
          </w:p>
        </w:tc>
        <w:tc>
          <w:tcPr>
            <w:tcW w:w="4678" w:type="dxa"/>
          </w:tcPr>
          <w:p>
            <w:pPr>
              <w:pStyle w:val="yTableNAm"/>
            </w:pPr>
            <w:r>
              <w:t>ACETYLMETHADOL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4.</w:t>
            </w:r>
          </w:p>
        </w:tc>
        <w:tc>
          <w:tcPr>
            <w:tcW w:w="4678" w:type="dxa"/>
          </w:tcPr>
          <w:p>
            <w:pPr>
              <w:pStyle w:val="yTableNAm"/>
            </w:pPr>
            <w:r>
              <w:t>ALLOBARBITONE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5.</w:t>
            </w:r>
          </w:p>
        </w:tc>
        <w:tc>
          <w:tcPr>
            <w:tcW w:w="4678" w:type="dxa"/>
          </w:tcPr>
          <w:p>
            <w:pPr>
              <w:pStyle w:val="yTableNAm"/>
            </w:pPr>
            <w:r>
              <w:t>ALLYLBARBITURIC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6.</w:t>
            </w:r>
          </w:p>
        </w:tc>
        <w:tc>
          <w:tcPr>
            <w:tcW w:w="4678" w:type="dxa"/>
          </w:tcPr>
          <w:p>
            <w:pPr>
              <w:pStyle w:val="yTableNAm"/>
            </w:pPr>
            <w:r>
              <w:t>ALLYLPRODINE</w:t>
            </w:r>
          </w:p>
        </w:tc>
        <w:tc>
          <w:tcPr>
            <w:tcW w:w="1418" w:type="dxa"/>
          </w:tcPr>
          <w:p>
            <w:pPr>
              <w:pStyle w:val="yTableNAm"/>
              <w:tabs>
                <w:tab w:val="clear" w:pos="567"/>
                <w:tab w:val="decimal" w:pos="463"/>
              </w:tabs>
            </w:pPr>
            <w:r>
              <w:t>2.0</w:t>
            </w:r>
          </w:p>
        </w:tc>
      </w:tr>
      <w:tr>
        <w:trPr>
          <w:cantSplit/>
        </w:trPr>
        <w:tc>
          <w:tcPr>
            <w:tcW w:w="1276" w:type="dxa"/>
          </w:tcPr>
          <w:p>
            <w:pPr>
              <w:pStyle w:val="yTableNAm"/>
            </w:pPr>
            <w:r>
              <w:t>7.</w:t>
            </w:r>
          </w:p>
        </w:tc>
        <w:tc>
          <w:tcPr>
            <w:tcW w:w="4678" w:type="dxa"/>
          </w:tcPr>
          <w:p>
            <w:pPr>
              <w:pStyle w:val="yTableNAm"/>
            </w:pPr>
            <w:r>
              <w:t>ALPHACETYLMETHADOL</w:t>
            </w:r>
          </w:p>
        </w:tc>
        <w:tc>
          <w:tcPr>
            <w:tcW w:w="1418" w:type="dxa"/>
          </w:tcPr>
          <w:p>
            <w:pPr>
              <w:pStyle w:val="yTableNAm"/>
              <w:tabs>
                <w:tab w:val="clear" w:pos="567"/>
                <w:tab w:val="decimal" w:pos="463"/>
              </w:tabs>
            </w:pPr>
            <w:r>
              <w:t>10.0</w:t>
            </w:r>
          </w:p>
        </w:tc>
      </w:tr>
      <w:tr>
        <w:trPr>
          <w:cantSplit/>
        </w:trPr>
        <w:tc>
          <w:tcPr>
            <w:tcW w:w="1276" w:type="dxa"/>
          </w:tcPr>
          <w:p>
            <w:pPr>
              <w:pStyle w:val="yTableNAm"/>
            </w:pPr>
            <w:r>
              <w:t>8.</w:t>
            </w:r>
          </w:p>
        </w:tc>
        <w:tc>
          <w:tcPr>
            <w:tcW w:w="4678" w:type="dxa"/>
          </w:tcPr>
          <w:p>
            <w:pPr>
              <w:pStyle w:val="yTableNAm"/>
            </w:pPr>
            <w:r>
              <w:t>ALPHAMEPRODINE</w:t>
            </w:r>
          </w:p>
        </w:tc>
        <w:tc>
          <w:tcPr>
            <w:tcW w:w="1418" w:type="dxa"/>
          </w:tcPr>
          <w:p>
            <w:pPr>
              <w:pStyle w:val="yTableNAm"/>
              <w:tabs>
                <w:tab w:val="clear" w:pos="567"/>
                <w:tab w:val="decimal" w:pos="463"/>
              </w:tabs>
            </w:pPr>
            <w:r>
              <w:t>0.2</w:t>
            </w:r>
          </w:p>
        </w:tc>
      </w:tr>
      <w:tr>
        <w:trPr>
          <w:cantSplit/>
        </w:trPr>
        <w:tc>
          <w:tcPr>
            <w:tcW w:w="1276" w:type="dxa"/>
          </w:tcPr>
          <w:p>
            <w:pPr>
              <w:pStyle w:val="yTableNAm"/>
            </w:pPr>
            <w:r>
              <w:t>9.</w:t>
            </w:r>
          </w:p>
        </w:tc>
        <w:tc>
          <w:tcPr>
            <w:tcW w:w="4678" w:type="dxa"/>
          </w:tcPr>
          <w:p>
            <w:pPr>
              <w:pStyle w:val="yTableNAm"/>
            </w:pPr>
            <w:r>
              <w:t>ALPHAMETHADOL</w:t>
            </w:r>
          </w:p>
        </w:tc>
        <w:tc>
          <w:tcPr>
            <w:tcW w:w="1418" w:type="dxa"/>
          </w:tcPr>
          <w:p>
            <w:pPr>
              <w:pStyle w:val="yTableNAm"/>
              <w:tabs>
                <w:tab w:val="clear" w:pos="567"/>
                <w:tab w:val="decimal" w:pos="463"/>
              </w:tabs>
            </w:pPr>
            <w:r>
              <w:t>0.2</w:t>
            </w:r>
          </w:p>
        </w:tc>
      </w:tr>
      <w:tr>
        <w:trPr>
          <w:cantSplit/>
        </w:trPr>
        <w:tc>
          <w:tcPr>
            <w:tcW w:w="1276" w:type="dxa"/>
          </w:tcPr>
          <w:p>
            <w:pPr>
              <w:pStyle w:val="yTableNAm"/>
            </w:pPr>
            <w:r>
              <w:t>10.</w:t>
            </w:r>
          </w:p>
        </w:tc>
        <w:tc>
          <w:tcPr>
            <w:tcW w:w="4678" w:type="dxa"/>
          </w:tcPr>
          <w:p>
            <w:pPr>
              <w:pStyle w:val="yTableNAm"/>
            </w:pPr>
            <w:r>
              <w:t>ALPHAPRODINE</w:t>
            </w:r>
          </w:p>
        </w:tc>
        <w:tc>
          <w:tcPr>
            <w:tcW w:w="1418" w:type="dxa"/>
          </w:tcPr>
          <w:p>
            <w:pPr>
              <w:pStyle w:val="yTableNAm"/>
              <w:tabs>
                <w:tab w:val="clear" w:pos="567"/>
                <w:tab w:val="decimal" w:pos="463"/>
              </w:tabs>
            </w:pPr>
            <w:r>
              <w:t>25.0</w:t>
            </w:r>
          </w:p>
        </w:tc>
      </w:tr>
      <w:tr>
        <w:trPr>
          <w:cantSplit/>
        </w:trPr>
        <w:tc>
          <w:tcPr>
            <w:tcW w:w="1276" w:type="dxa"/>
          </w:tcPr>
          <w:p>
            <w:pPr>
              <w:pStyle w:val="yTableNAm"/>
            </w:pPr>
            <w:r>
              <w:t>11.</w:t>
            </w:r>
          </w:p>
        </w:tc>
        <w:tc>
          <w:tcPr>
            <w:tcW w:w="4678" w:type="dxa"/>
          </w:tcPr>
          <w:p>
            <w:pPr>
              <w:pStyle w:val="yTableNAm"/>
            </w:pPr>
            <w:r>
              <w:t>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12.</w:t>
            </w:r>
          </w:p>
        </w:tc>
        <w:tc>
          <w:tcPr>
            <w:tcW w:w="4678" w:type="dxa"/>
          </w:tcPr>
          <w:p>
            <w:pPr>
              <w:pStyle w:val="yTableNAm"/>
            </w:pPr>
            <w:r>
              <w:t>AMYLOBARBITONE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w:t>
            </w:r>
          </w:p>
        </w:tc>
        <w:tc>
          <w:tcPr>
            <w:tcW w:w="4678" w:type="dxa"/>
          </w:tcPr>
          <w:p>
            <w:pPr>
              <w:pStyle w:val="yTableNAm"/>
            </w:pPr>
            <w:r>
              <w:t>ANILERIDINE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14.</w:t>
            </w:r>
          </w:p>
        </w:tc>
        <w:tc>
          <w:tcPr>
            <w:tcW w:w="4678" w:type="dxa"/>
          </w:tcPr>
          <w:p>
            <w:pPr>
              <w:pStyle w:val="yTableNAm"/>
            </w:pPr>
            <w:r>
              <w:t>APROBARBITONE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15.</w:t>
            </w:r>
          </w:p>
        </w:tc>
        <w:tc>
          <w:tcPr>
            <w:tcW w:w="4678" w:type="dxa"/>
          </w:tcPr>
          <w:p>
            <w:pPr>
              <w:pStyle w:val="yTableNAm"/>
            </w:pPr>
            <w:r>
              <w:t>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16.</w:t>
            </w:r>
          </w:p>
        </w:tc>
        <w:tc>
          <w:tcPr>
            <w:tcW w:w="4678" w:type="dxa"/>
          </w:tcPr>
          <w:p>
            <w:pPr>
              <w:pStyle w:val="yTableNAm"/>
            </w:pPr>
            <w:r>
              <w:t>BENZETHIDINE</w:t>
            </w:r>
          </w:p>
        </w:tc>
        <w:tc>
          <w:tcPr>
            <w:tcW w:w="1418" w:type="dxa"/>
          </w:tcPr>
          <w:p>
            <w:pPr>
              <w:pStyle w:val="yTableNAm"/>
              <w:tabs>
                <w:tab w:val="clear" w:pos="567"/>
                <w:tab w:val="decimal" w:pos="463"/>
              </w:tabs>
            </w:pPr>
            <w:r>
              <w:t>10.0</w:t>
            </w:r>
          </w:p>
        </w:tc>
      </w:tr>
      <w:tr>
        <w:trPr>
          <w:cantSplit/>
        </w:trPr>
        <w:tc>
          <w:tcPr>
            <w:tcW w:w="1276" w:type="dxa"/>
          </w:tcPr>
          <w:p>
            <w:pPr>
              <w:pStyle w:val="yTableNAm"/>
            </w:pPr>
            <w:r>
              <w:t>17.</w:t>
            </w:r>
          </w:p>
        </w:tc>
        <w:tc>
          <w:tcPr>
            <w:tcW w:w="4678" w:type="dxa"/>
          </w:tcPr>
          <w:p>
            <w:pPr>
              <w:pStyle w:val="yTableNAm"/>
            </w:pPr>
            <w:r>
              <w:t>BENZYLMORPHINE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18A.</w:t>
            </w:r>
          </w:p>
        </w:tc>
        <w:tc>
          <w:tcPr>
            <w:tcW w:w="4678" w:type="dxa"/>
          </w:tcPr>
          <w:p>
            <w:pPr>
              <w:pStyle w:val="yTableNAm"/>
            </w:pPr>
            <w:r>
              <w:t>BENZYLPIPERAZINE (BZP)</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18B.</w:t>
            </w:r>
          </w:p>
        </w:tc>
        <w:tc>
          <w:tcPr>
            <w:tcW w:w="4678" w:type="dxa"/>
          </w:tcPr>
          <w:p>
            <w:pPr>
              <w:pStyle w:val="yTableNAm"/>
            </w:pPr>
            <w:r>
              <w:rPr>
                <w:szCs w:val="22"/>
              </w:rPr>
              <w:t>BENZOYLINDOLES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18C.</w:t>
            </w:r>
          </w:p>
        </w:tc>
        <w:tc>
          <w:tcPr>
            <w:tcW w:w="4678" w:type="dxa"/>
          </w:tcPr>
          <w:p>
            <w:pPr>
              <w:pStyle w:val="yTableNAm"/>
            </w:pPr>
            <w:r>
              <w:rPr>
                <w:szCs w:val="22"/>
              </w:rPr>
              <w:t>BENZOYLINDOLES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18.</w:t>
            </w:r>
          </w:p>
        </w:tc>
        <w:tc>
          <w:tcPr>
            <w:tcW w:w="4678" w:type="dxa"/>
          </w:tcPr>
          <w:p>
            <w:pPr>
              <w:pStyle w:val="yTableNAm"/>
            </w:pPr>
            <w:r>
              <w:t>BETACETYLMETHADOL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19.</w:t>
            </w:r>
          </w:p>
        </w:tc>
        <w:tc>
          <w:tcPr>
            <w:tcW w:w="4678" w:type="dxa"/>
          </w:tcPr>
          <w:p>
            <w:pPr>
              <w:pStyle w:val="yTableNAm"/>
            </w:pPr>
            <w:r>
              <w:t>BETAMEPRODINE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20.</w:t>
            </w:r>
          </w:p>
        </w:tc>
        <w:tc>
          <w:tcPr>
            <w:tcW w:w="4678" w:type="dxa"/>
          </w:tcPr>
          <w:p>
            <w:pPr>
              <w:pStyle w:val="yTableNAm"/>
            </w:pPr>
            <w:r>
              <w:t>BETAMETHADOL</w:t>
            </w:r>
          </w:p>
        </w:tc>
        <w:tc>
          <w:tcPr>
            <w:tcW w:w="1418" w:type="dxa"/>
          </w:tcPr>
          <w:p>
            <w:pPr>
              <w:pStyle w:val="yTableNAm"/>
              <w:tabs>
                <w:tab w:val="clear" w:pos="567"/>
                <w:tab w:val="decimal" w:pos="463"/>
              </w:tabs>
            </w:pPr>
            <w:r>
              <w:t>5.0</w:t>
            </w:r>
          </w:p>
        </w:tc>
      </w:tr>
      <w:tr>
        <w:trPr>
          <w:cantSplit/>
        </w:trPr>
        <w:tc>
          <w:tcPr>
            <w:tcW w:w="1276" w:type="dxa"/>
          </w:tcPr>
          <w:p>
            <w:pPr>
              <w:pStyle w:val="yTableNAm"/>
            </w:pPr>
            <w:r>
              <w:t>21.</w:t>
            </w:r>
          </w:p>
        </w:tc>
        <w:tc>
          <w:tcPr>
            <w:tcW w:w="4678" w:type="dxa"/>
          </w:tcPr>
          <w:p>
            <w:pPr>
              <w:pStyle w:val="yTableNAm"/>
            </w:pPr>
            <w:r>
              <w:t>BETAPRODINE</w:t>
            </w:r>
          </w:p>
        </w:tc>
        <w:tc>
          <w:tcPr>
            <w:tcW w:w="1418" w:type="dxa"/>
          </w:tcPr>
          <w:p>
            <w:pPr>
              <w:pStyle w:val="yTableNAm"/>
              <w:tabs>
                <w:tab w:val="clear" w:pos="567"/>
                <w:tab w:val="decimal" w:pos="463"/>
              </w:tabs>
            </w:pPr>
            <w:r>
              <w:t>5.0</w:t>
            </w:r>
          </w:p>
        </w:tc>
      </w:tr>
      <w:tr>
        <w:trPr>
          <w:cantSplit/>
        </w:trPr>
        <w:tc>
          <w:tcPr>
            <w:tcW w:w="1276" w:type="dxa"/>
          </w:tcPr>
          <w:p>
            <w:pPr>
              <w:pStyle w:val="yTableNAm"/>
            </w:pPr>
            <w:r>
              <w:t>22.</w:t>
            </w:r>
          </w:p>
        </w:tc>
        <w:tc>
          <w:tcPr>
            <w:tcW w:w="4678" w:type="dxa"/>
          </w:tcPr>
          <w:p>
            <w:pPr>
              <w:pStyle w:val="yTableNAm"/>
            </w:pPr>
            <w:r>
              <w:t>BEZITRAMIDE</w:t>
            </w:r>
          </w:p>
        </w:tc>
        <w:tc>
          <w:tcPr>
            <w:tcW w:w="1418" w:type="dxa"/>
          </w:tcPr>
          <w:p>
            <w:pPr>
              <w:pStyle w:val="yTableNAm"/>
              <w:tabs>
                <w:tab w:val="clear" w:pos="567"/>
                <w:tab w:val="decimal" w:pos="463"/>
              </w:tabs>
            </w:pPr>
            <w:r>
              <w:t>5.0</w:t>
            </w:r>
          </w:p>
        </w:tc>
      </w:tr>
      <w:tr>
        <w:trPr>
          <w:cantSplit/>
        </w:trPr>
        <w:tc>
          <w:tcPr>
            <w:tcW w:w="1276" w:type="dxa"/>
          </w:tcPr>
          <w:p>
            <w:pPr>
              <w:pStyle w:val="yTableNAm"/>
            </w:pPr>
            <w:r>
              <w:t>23.</w:t>
            </w:r>
          </w:p>
        </w:tc>
        <w:tc>
          <w:tcPr>
            <w:tcW w:w="4678" w:type="dxa"/>
          </w:tcPr>
          <w:p>
            <w:pPr>
              <w:pStyle w:val="yTableNAm"/>
            </w:pPr>
            <w:r>
              <w:t>BUFOTENINE</w:t>
            </w:r>
          </w:p>
        </w:tc>
        <w:tc>
          <w:tcPr>
            <w:tcW w:w="1418" w:type="dxa"/>
          </w:tcPr>
          <w:p>
            <w:pPr>
              <w:pStyle w:val="yTableNAm"/>
              <w:tabs>
                <w:tab w:val="clear" w:pos="567"/>
                <w:tab w:val="decimal" w:pos="463"/>
              </w:tabs>
            </w:pPr>
            <w:r>
              <w:t>2.0</w:t>
            </w:r>
          </w:p>
        </w:tc>
      </w:tr>
      <w:tr>
        <w:trPr>
          <w:cantSplit/>
        </w:trPr>
        <w:tc>
          <w:tcPr>
            <w:tcW w:w="1276" w:type="dxa"/>
          </w:tcPr>
          <w:p>
            <w:pPr>
              <w:pStyle w:val="yTableNAm"/>
            </w:pPr>
            <w:r>
              <w:t>24.</w:t>
            </w:r>
          </w:p>
        </w:tc>
        <w:tc>
          <w:tcPr>
            <w:tcW w:w="4678" w:type="dxa"/>
          </w:tcPr>
          <w:p>
            <w:pPr>
              <w:pStyle w:val="yTableNAm"/>
            </w:pPr>
            <w:r>
              <w:t>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25A.</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25B.</w:t>
            </w:r>
          </w:p>
        </w:tc>
        <w:tc>
          <w:tcPr>
            <w:tcW w:w="4678" w:type="dxa"/>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t>25C.</w:t>
            </w:r>
          </w:p>
        </w:tc>
        <w:tc>
          <w:tcPr>
            <w:tcW w:w="4678" w:type="dxa"/>
          </w:tcPr>
          <w:p>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25D.</w:t>
            </w:r>
          </w:p>
        </w:tc>
        <w:tc>
          <w:tcPr>
            <w:tcW w:w="4678" w:type="dxa"/>
          </w:tcPr>
          <w:p>
            <w:pPr>
              <w:pStyle w:val="yTableNAm"/>
              <w:rPr>
                <w:rFonts w:cs="Arial"/>
                <w:szCs w:val="22"/>
              </w:rPr>
            </w:pPr>
            <w:r>
              <w:rPr>
                <w:rFonts w:cs="Arial"/>
                <w:szCs w:val="24"/>
              </w:rPr>
              <w:t>1</w:t>
            </w:r>
            <w:r>
              <w:rPr>
                <w:rFonts w:cs="Arial"/>
                <w:szCs w:val="24"/>
              </w:rPr>
              <w:noBreakHyphen/>
              <w:t>BUTYL</w:t>
            </w:r>
            <w:r>
              <w:rPr>
                <w:rFonts w:cs="Arial"/>
                <w:szCs w:val="24"/>
              </w:rPr>
              <w:noBreakHyphen/>
              <w:t>N</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(CUMYL</w:t>
            </w:r>
            <w:r>
              <w:rPr>
                <w:rFonts w:cs="Arial"/>
                <w:szCs w:val="24"/>
              </w:rPr>
              <w:noBreakHyphen/>
              <w:t>BICA)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pPr>
            <w:r>
              <w:t>25.</w:t>
            </w:r>
          </w:p>
        </w:tc>
        <w:tc>
          <w:tcPr>
            <w:tcW w:w="4678" w:type="dxa"/>
          </w:tcPr>
          <w:p>
            <w:pPr>
              <w:pStyle w:val="yTableNAm"/>
            </w:pPr>
            <w:r>
              <w:t>CANNABIS</w:t>
            </w:r>
          </w:p>
        </w:tc>
        <w:tc>
          <w:tcPr>
            <w:tcW w:w="1418" w:type="dxa"/>
          </w:tcPr>
          <w:p>
            <w:pPr>
              <w:pStyle w:val="yTableNAm"/>
              <w:tabs>
                <w:tab w:val="clear" w:pos="567"/>
                <w:tab w:val="decimal" w:pos="463"/>
              </w:tabs>
            </w:pPr>
            <w:r>
              <w:t>100.0</w:t>
            </w:r>
          </w:p>
        </w:tc>
      </w:tr>
      <w:tr>
        <w:trPr>
          <w:cantSplit/>
        </w:trPr>
        <w:tc>
          <w:tcPr>
            <w:tcW w:w="1276" w:type="dxa"/>
          </w:tcPr>
          <w:p>
            <w:pPr>
              <w:pStyle w:val="yTableNAm"/>
            </w:pPr>
            <w:r>
              <w:t>26.</w:t>
            </w:r>
          </w:p>
        </w:tc>
        <w:tc>
          <w:tcPr>
            <w:tcW w:w="4678" w:type="dxa"/>
          </w:tcPr>
          <w:p>
            <w:pPr>
              <w:pStyle w:val="yTableNAm"/>
            </w:pPr>
            <w:r>
              <w:t>CANNABIS RESIN</w:t>
            </w:r>
          </w:p>
        </w:tc>
        <w:tc>
          <w:tcPr>
            <w:tcW w:w="1418" w:type="dxa"/>
          </w:tcPr>
          <w:p>
            <w:pPr>
              <w:pStyle w:val="yTableNAm"/>
              <w:tabs>
                <w:tab w:val="clear" w:pos="567"/>
                <w:tab w:val="decimal" w:pos="463"/>
              </w:tabs>
            </w:pPr>
            <w:r>
              <w:t>20.0</w:t>
            </w:r>
          </w:p>
        </w:tc>
      </w:tr>
      <w:tr>
        <w:trPr>
          <w:cantSplit/>
        </w:trPr>
        <w:tc>
          <w:tcPr>
            <w:tcW w:w="1276" w:type="dxa"/>
          </w:tcPr>
          <w:p>
            <w:pPr>
              <w:pStyle w:val="yTableNAm"/>
            </w:pPr>
            <w:r>
              <w:t>27.</w:t>
            </w:r>
          </w:p>
        </w:tc>
        <w:tc>
          <w:tcPr>
            <w:tcW w:w="4678" w:type="dxa"/>
          </w:tcPr>
          <w:p>
            <w:pPr>
              <w:pStyle w:val="yTableNAm"/>
            </w:pPr>
            <w:r>
              <w:t>CANNABIS (in cigarette form)</w:t>
            </w:r>
          </w:p>
        </w:tc>
        <w:tc>
          <w:tcPr>
            <w:tcW w:w="1418" w:type="dxa"/>
          </w:tcPr>
          <w:p>
            <w:pPr>
              <w:pStyle w:val="yTableNAm"/>
              <w:tabs>
                <w:tab w:val="clear" w:pos="567"/>
              </w:tabs>
              <w:ind w:right="-76"/>
            </w:pPr>
            <w:r>
              <w:t>80 cigarettes</w:t>
            </w:r>
            <w:r>
              <w:br/>
              <w:t>each containing</w:t>
            </w:r>
            <w:r>
              <w:br/>
              <w:t>any portion of cannabis</w:t>
            </w:r>
          </w:p>
        </w:tc>
      </w:tr>
      <w:tr>
        <w:trPr>
          <w:cantSplit/>
        </w:trPr>
        <w:tc>
          <w:tcPr>
            <w:tcW w:w="1276" w:type="dxa"/>
          </w:tcPr>
          <w:p>
            <w:pPr>
              <w:pStyle w:val="yTableNAm"/>
            </w:pPr>
            <w:r>
              <w:rPr>
                <w:szCs w:val="22"/>
              </w:rPr>
              <w:t>27A.</w:t>
            </w:r>
          </w:p>
        </w:tc>
        <w:tc>
          <w:tcPr>
            <w:tcW w:w="4678" w:type="dxa"/>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w:t>
            </w:r>
            <w:r>
              <w:rPr>
                <w:rFonts w:eastAsia="Calibri" w:cs="Arial"/>
                <w:color w:val="000000"/>
                <w:szCs w:val="22"/>
              </w:rPr>
              <w:br/>
              <w:t>BENZENESULFONAMIDE (W</w:t>
            </w:r>
            <w:r>
              <w:rPr>
                <w:rFonts w:eastAsia="Calibri" w:cs="Arial"/>
                <w:color w:val="000000"/>
                <w:szCs w:val="22"/>
              </w:rPr>
              <w:noBreakHyphen/>
              <w:t>18)</w:t>
            </w:r>
          </w:p>
        </w:tc>
        <w:tc>
          <w:tcPr>
            <w:tcW w:w="1418" w:type="dxa"/>
          </w:tcPr>
          <w:p>
            <w:pPr>
              <w:pStyle w:val="yTableNAm"/>
              <w:tabs>
                <w:tab w:val="clear" w:pos="567"/>
                <w:tab w:val="decimal" w:pos="463"/>
              </w:tabs>
              <w:rPr>
                <w:szCs w:val="22"/>
              </w:rPr>
            </w:pPr>
            <w:r>
              <w:rPr>
                <w:szCs w:val="22"/>
              </w:rPr>
              <w:br/>
            </w:r>
            <w:r>
              <w:rPr>
                <w:szCs w:val="22"/>
              </w:rPr>
              <w:br/>
              <w:t>0.005</w:t>
            </w:r>
          </w:p>
        </w:tc>
      </w:tr>
      <w:tr>
        <w:trPr>
          <w:cantSplit/>
        </w:trPr>
        <w:tc>
          <w:tcPr>
            <w:tcW w:w="1276" w:type="dxa"/>
          </w:tcPr>
          <w:p>
            <w:pPr>
              <w:pStyle w:val="yTableNAm"/>
            </w:pPr>
            <w:r>
              <w:t>28.</w:t>
            </w:r>
          </w:p>
        </w:tc>
        <w:tc>
          <w:tcPr>
            <w:tcW w:w="4678" w:type="dxa"/>
          </w:tcPr>
          <w:p>
            <w:pPr>
              <w:pStyle w:val="yTableNAm"/>
            </w:pPr>
            <w:r>
              <w:t>CLONITAZENE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29.</w:t>
            </w:r>
          </w:p>
        </w:tc>
        <w:tc>
          <w:tcPr>
            <w:tcW w:w="4678" w:type="dxa"/>
          </w:tcPr>
          <w:p>
            <w:pPr>
              <w:pStyle w:val="yTableNAm"/>
            </w:pPr>
            <w:r>
              <w:t>COCAINE</w:t>
            </w:r>
          </w:p>
        </w:tc>
        <w:tc>
          <w:tcPr>
            <w:tcW w:w="1418" w:type="dxa"/>
          </w:tcPr>
          <w:p>
            <w:pPr>
              <w:pStyle w:val="yTableNAm"/>
              <w:tabs>
                <w:tab w:val="clear" w:pos="567"/>
                <w:tab w:val="decimal" w:pos="463"/>
              </w:tabs>
            </w:pPr>
            <w:r>
              <w:t>2.0</w:t>
            </w:r>
          </w:p>
        </w:tc>
      </w:tr>
      <w:tr>
        <w:trPr>
          <w:cantSplit/>
        </w:trPr>
        <w:tc>
          <w:tcPr>
            <w:tcW w:w="1276" w:type="dxa"/>
          </w:tcPr>
          <w:p>
            <w:pPr>
              <w:pStyle w:val="yTableNAm"/>
            </w:pPr>
            <w:r>
              <w:t>30.</w:t>
            </w:r>
          </w:p>
        </w:tc>
        <w:tc>
          <w:tcPr>
            <w:tcW w:w="4678" w:type="dxa"/>
          </w:tcPr>
          <w:p>
            <w:pPr>
              <w:pStyle w:val="yTableNAm"/>
            </w:pPr>
            <w:r>
              <w:t xml:space="preserve">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t>10.0</w:t>
            </w:r>
          </w:p>
        </w:tc>
      </w:tr>
      <w:tr>
        <w:trPr>
          <w:cantSplit/>
        </w:trPr>
        <w:tc>
          <w:tcPr>
            <w:tcW w:w="1276" w:type="dxa"/>
          </w:tcPr>
          <w:p>
            <w:pPr>
              <w:pStyle w:val="yTableNAm"/>
            </w:pPr>
            <w:r>
              <w:t>31.</w:t>
            </w:r>
          </w:p>
        </w:tc>
        <w:tc>
          <w:tcPr>
            <w:tcW w:w="4678" w:type="dxa"/>
          </w:tcPr>
          <w:p>
            <w:pPr>
              <w:pStyle w:val="yTableNAm"/>
            </w:pPr>
            <w:r>
              <w:t>CODEINE</w:t>
            </w:r>
            <w:r>
              <w:noBreakHyphen/>
              <w:t>N</w:t>
            </w:r>
            <w:r>
              <w:noBreakHyphen/>
              <w:t>OXIDE</w:t>
            </w:r>
          </w:p>
        </w:tc>
        <w:tc>
          <w:tcPr>
            <w:tcW w:w="1418" w:type="dxa"/>
          </w:tcPr>
          <w:p>
            <w:pPr>
              <w:pStyle w:val="yTableNAm"/>
              <w:tabs>
                <w:tab w:val="clear" w:pos="567"/>
                <w:tab w:val="decimal" w:pos="463"/>
              </w:tabs>
            </w:pPr>
            <w:r>
              <w:t>10.0</w:t>
            </w:r>
          </w:p>
        </w:tc>
      </w:tr>
      <w:tr>
        <w:trPr>
          <w:cantSplit/>
        </w:trPr>
        <w:tc>
          <w:tcPr>
            <w:tcW w:w="1276" w:type="dxa"/>
          </w:tcPr>
          <w:p>
            <w:pPr>
              <w:pStyle w:val="yTableNAm"/>
            </w:pPr>
            <w:r>
              <w:t>32.</w:t>
            </w:r>
          </w:p>
        </w:tc>
        <w:tc>
          <w:tcPr>
            <w:tcW w:w="4678" w:type="dxa"/>
          </w:tcPr>
          <w:p>
            <w:pPr>
              <w:pStyle w:val="yTableNAm"/>
            </w:pPr>
            <w:r>
              <w:t>CODOXINE</w:t>
            </w:r>
          </w:p>
        </w:tc>
        <w:tc>
          <w:tcPr>
            <w:tcW w:w="1418" w:type="dxa"/>
          </w:tcPr>
          <w:p>
            <w:pPr>
              <w:pStyle w:val="yTableNAm"/>
              <w:tabs>
                <w:tab w:val="clear" w:pos="567"/>
                <w:tab w:val="decimal" w:pos="463"/>
              </w:tabs>
            </w:pPr>
            <w:r>
              <w:t>10.0</w:t>
            </w:r>
          </w:p>
        </w:tc>
      </w:tr>
      <w:tr>
        <w:trPr>
          <w:cantSplit/>
        </w:trPr>
        <w:tc>
          <w:tcPr>
            <w:tcW w:w="1276" w:type="dxa"/>
          </w:tcPr>
          <w:p>
            <w:pPr>
              <w:pStyle w:val="yTableNAm"/>
            </w:pPr>
            <w:r>
              <w:t>32A.</w:t>
            </w:r>
          </w:p>
        </w:tc>
        <w:tc>
          <w:tcPr>
            <w:tcW w:w="4678"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32B.</w:t>
            </w:r>
          </w:p>
        </w:tc>
        <w:tc>
          <w:tcPr>
            <w:tcW w:w="4678" w:type="dxa"/>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33.</w:t>
            </w:r>
          </w:p>
        </w:tc>
        <w:tc>
          <w:tcPr>
            <w:tcW w:w="4678" w:type="dxa"/>
          </w:tcPr>
          <w:p>
            <w:pPr>
              <w:pStyle w:val="yTableNAm"/>
            </w:pPr>
            <w:r>
              <w:t>CYCLOBARBITONE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33A.</w:t>
            </w:r>
          </w:p>
        </w:tc>
        <w:tc>
          <w:tcPr>
            <w:tcW w:w="4678" w:type="dxa"/>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rPr>
                <w:szCs w:val="22"/>
              </w:rPr>
              <w:t>34A.</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34AB.</w:t>
            </w:r>
          </w:p>
        </w:tc>
        <w:tc>
          <w:tcPr>
            <w:tcW w:w="4678" w:type="dxa"/>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34B.</w:t>
            </w:r>
          </w:p>
        </w:tc>
        <w:tc>
          <w:tcPr>
            <w:tcW w:w="4678" w:type="dxa"/>
          </w:tcPr>
          <w:p>
            <w:pPr>
              <w:pStyle w:val="yTableNAm"/>
            </w:pPr>
            <w:r>
              <w:rPr>
                <w:rFonts w:cs="Arial"/>
                <w:szCs w:val="22"/>
              </w:rPr>
              <w:t>CYCLOHEXYLPHENOLS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34BA.</w:t>
            </w:r>
          </w:p>
        </w:tc>
        <w:tc>
          <w:tcPr>
            <w:tcW w:w="4678" w:type="dxa"/>
          </w:tcPr>
          <w:p>
            <w:pPr>
              <w:pStyle w:val="yTableNAm"/>
            </w:pPr>
            <w:r>
              <w:rPr>
                <w:rFonts w:cs="Arial"/>
                <w:szCs w:val="22"/>
              </w:rPr>
              <w:t xml:space="preserve">CYCLOHEXYLPHENOLS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34.</w:t>
            </w:r>
          </w:p>
        </w:tc>
        <w:tc>
          <w:tcPr>
            <w:tcW w:w="4678" w:type="dxa"/>
          </w:tcPr>
          <w:p>
            <w:pPr>
              <w:pStyle w:val="yTableNAm"/>
            </w:pPr>
            <w:r>
              <w:t>DESOMORPHINE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35.</w:t>
            </w:r>
          </w:p>
        </w:tc>
        <w:tc>
          <w:tcPr>
            <w:tcW w:w="4678" w:type="dxa"/>
          </w:tcPr>
          <w:p>
            <w:pPr>
              <w:pStyle w:val="yTableNAm"/>
            </w:pPr>
            <w:r>
              <w:t>DEXAMPHETAMINE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36.</w:t>
            </w:r>
          </w:p>
        </w:tc>
        <w:tc>
          <w:tcPr>
            <w:tcW w:w="4678" w:type="dxa"/>
          </w:tcPr>
          <w:p>
            <w:pPr>
              <w:pStyle w:val="yTableNAm"/>
            </w:pPr>
            <w:r>
              <w:t>DEXTROMORAMIDE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37.</w:t>
            </w:r>
          </w:p>
        </w:tc>
        <w:tc>
          <w:tcPr>
            <w:tcW w:w="4678" w:type="dxa"/>
          </w:tcPr>
          <w:p>
            <w:pPr>
              <w:pStyle w:val="yTableNAm"/>
            </w:pPr>
            <w:r>
              <w:t>DIACETYLMORPHINE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38.</w:t>
            </w:r>
          </w:p>
        </w:tc>
        <w:tc>
          <w:tcPr>
            <w:tcW w:w="4678" w:type="dxa"/>
          </w:tcPr>
          <w:p>
            <w:pPr>
              <w:pStyle w:val="yTableNAm"/>
            </w:pPr>
            <w:r>
              <w:t>DIAMPROMIDE</w:t>
            </w:r>
          </w:p>
        </w:tc>
        <w:tc>
          <w:tcPr>
            <w:tcW w:w="1418" w:type="dxa"/>
          </w:tcPr>
          <w:p>
            <w:pPr>
              <w:pStyle w:val="yTableNAm"/>
              <w:tabs>
                <w:tab w:val="clear" w:pos="567"/>
                <w:tab w:val="decimal" w:pos="463"/>
              </w:tabs>
            </w:pPr>
            <w:r>
              <w:t>5.0</w:t>
            </w:r>
          </w:p>
        </w:tc>
      </w:tr>
      <w:tr>
        <w:trPr>
          <w:cantSplit/>
        </w:trPr>
        <w:tc>
          <w:tcPr>
            <w:tcW w:w="1276" w:type="dxa"/>
          </w:tcPr>
          <w:p>
            <w:pPr>
              <w:pStyle w:val="yTableNAm"/>
            </w:pPr>
            <w:r>
              <w:rPr>
                <w:szCs w:val="22"/>
              </w:rPr>
              <w:t>39A.</w:t>
            </w:r>
          </w:p>
        </w:tc>
        <w:tc>
          <w:tcPr>
            <w:tcW w:w="4678" w:type="dxa"/>
          </w:tcPr>
          <w:p>
            <w:pPr>
              <w:pStyle w:val="yTableNAm"/>
            </w:pPr>
            <w:r>
              <w:rPr>
                <w:rFonts w:cs="Arial"/>
                <w:szCs w:val="22"/>
              </w:rPr>
              <w:t>DIBENZOPYRANS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39B.</w:t>
            </w:r>
          </w:p>
        </w:tc>
        <w:tc>
          <w:tcPr>
            <w:tcW w:w="4678" w:type="dxa"/>
          </w:tcPr>
          <w:p>
            <w:pPr>
              <w:pStyle w:val="yTableNAm"/>
            </w:pPr>
            <w:r>
              <w:rPr>
                <w:rFonts w:cs="Arial"/>
                <w:szCs w:val="22"/>
              </w:rPr>
              <w:t xml:space="preserve">DIBENZOPYRANS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39.</w:t>
            </w:r>
          </w:p>
        </w:tc>
        <w:tc>
          <w:tcPr>
            <w:tcW w:w="4678" w:type="dxa"/>
          </w:tcPr>
          <w:p>
            <w:pPr>
              <w:pStyle w:val="yTableNAm"/>
            </w:pPr>
            <w:r>
              <w:t>DIETHYLTHIAMBUTENE</w:t>
            </w:r>
          </w:p>
        </w:tc>
        <w:tc>
          <w:tcPr>
            <w:tcW w:w="1418" w:type="dxa"/>
          </w:tcPr>
          <w:p>
            <w:pPr>
              <w:pStyle w:val="yTableNAm"/>
              <w:tabs>
                <w:tab w:val="clear" w:pos="567"/>
                <w:tab w:val="decimal" w:pos="463"/>
              </w:tabs>
            </w:pPr>
            <w:r>
              <w:t>5.0</w:t>
            </w:r>
          </w:p>
        </w:tc>
      </w:tr>
      <w:tr>
        <w:trPr>
          <w:cantSplit/>
        </w:trPr>
        <w:tc>
          <w:tcPr>
            <w:tcW w:w="1276" w:type="dxa"/>
          </w:tcPr>
          <w:p>
            <w:pPr>
              <w:pStyle w:val="yTableNAm"/>
            </w:pPr>
            <w:r>
              <w:t>40.</w:t>
            </w:r>
          </w:p>
        </w:tc>
        <w:tc>
          <w:tcPr>
            <w:tcW w:w="4678" w:type="dxa"/>
          </w:tcPr>
          <w:p>
            <w:pPr>
              <w:pStyle w:val="yTableNAm"/>
            </w:pPr>
            <w:r>
              <w:t>DIFENOXIN (excluding preparations containing, per dosage unit, not more than 0.5 mg of difenoxin and a quantity of atropine sulphate equivalent to at least 5% of the dose of difenoxin)</w:t>
            </w:r>
          </w:p>
        </w:tc>
        <w:tc>
          <w:tcPr>
            <w:tcW w:w="1418" w:type="dxa"/>
          </w:tcPr>
          <w:p>
            <w:pPr>
              <w:pStyle w:val="yTableNAm"/>
              <w:tabs>
                <w:tab w:val="clear" w:pos="567"/>
                <w:tab w:val="decimal" w:pos="463"/>
              </w:tabs>
            </w:pPr>
            <w:r>
              <w:br/>
            </w:r>
            <w:r>
              <w:br/>
            </w:r>
            <w:r>
              <w:br/>
              <w:t>10.0</w:t>
            </w:r>
          </w:p>
        </w:tc>
      </w:tr>
      <w:tr>
        <w:trPr>
          <w:cantSplit/>
        </w:trPr>
        <w:tc>
          <w:tcPr>
            <w:tcW w:w="1276" w:type="dxa"/>
          </w:tcPr>
          <w:p>
            <w:pPr>
              <w:pStyle w:val="yTableNAm"/>
            </w:pPr>
            <w:r>
              <w:t>41.</w:t>
            </w:r>
          </w:p>
        </w:tc>
        <w:tc>
          <w:tcPr>
            <w:tcW w:w="4678" w:type="dxa"/>
          </w:tcPr>
          <w:p>
            <w:pPr>
              <w:pStyle w:val="yTableNAm"/>
            </w:pPr>
            <w:r>
              <w:t xml:space="preserve">DIHYDROCODEINE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10.0</w:t>
            </w:r>
          </w:p>
        </w:tc>
      </w:tr>
      <w:tr>
        <w:trPr>
          <w:cantSplit/>
        </w:trPr>
        <w:tc>
          <w:tcPr>
            <w:tcW w:w="1276" w:type="dxa"/>
          </w:tcPr>
          <w:p>
            <w:pPr>
              <w:pStyle w:val="yTableNAm"/>
            </w:pPr>
            <w:r>
              <w:t>41A.</w:t>
            </w:r>
          </w:p>
        </w:tc>
        <w:tc>
          <w:tcPr>
            <w:tcW w:w="4678"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41B.</w:t>
            </w:r>
          </w:p>
        </w:tc>
        <w:tc>
          <w:tcPr>
            <w:tcW w:w="4678" w:type="dxa"/>
          </w:tcPr>
          <w:p>
            <w:pPr>
              <w:pStyle w:val="yTableNAm"/>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in any form except plant material</w:t>
            </w:r>
            <w:r>
              <w:rPr>
                <w:rFonts w:cs="Arial"/>
                <w:szCs w:val="24"/>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42.</w:t>
            </w:r>
          </w:p>
        </w:tc>
        <w:tc>
          <w:tcPr>
            <w:tcW w:w="4678" w:type="dxa"/>
          </w:tcPr>
          <w:p>
            <w:pPr>
              <w:pStyle w:val="yTableNAm"/>
            </w:pPr>
            <w:r>
              <w:t>DIHYDROMORPHINE</w:t>
            </w:r>
          </w:p>
        </w:tc>
        <w:tc>
          <w:tcPr>
            <w:tcW w:w="1418" w:type="dxa"/>
          </w:tcPr>
          <w:p>
            <w:pPr>
              <w:pStyle w:val="yTableNAm"/>
              <w:tabs>
                <w:tab w:val="clear" w:pos="567"/>
                <w:tab w:val="decimal" w:pos="463"/>
              </w:tabs>
            </w:pPr>
            <w:r>
              <w:t>10.0</w:t>
            </w:r>
          </w:p>
        </w:tc>
      </w:tr>
      <w:tr>
        <w:trPr>
          <w:cantSplit/>
        </w:trPr>
        <w:tc>
          <w:tcPr>
            <w:tcW w:w="1276" w:type="dxa"/>
          </w:tcPr>
          <w:p>
            <w:pPr>
              <w:pStyle w:val="yTableNAm"/>
            </w:pPr>
            <w:r>
              <w:t>43.</w:t>
            </w:r>
          </w:p>
        </w:tc>
        <w:tc>
          <w:tcPr>
            <w:tcW w:w="4678" w:type="dxa"/>
          </w:tcPr>
          <w:p>
            <w:pPr>
              <w:pStyle w:val="yTableNAm"/>
            </w:pPr>
            <w:r>
              <w:t>DIMENOXADOL</w:t>
            </w:r>
          </w:p>
        </w:tc>
        <w:tc>
          <w:tcPr>
            <w:tcW w:w="1418" w:type="dxa"/>
          </w:tcPr>
          <w:p>
            <w:pPr>
              <w:pStyle w:val="yTableNAm"/>
              <w:tabs>
                <w:tab w:val="clear" w:pos="567"/>
                <w:tab w:val="decimal" w:pos="463"/>
              </w:tabs>
            </w:pPr>
            <w:r>
              <w:t>10.0</w:t>
            </w:r>
          </w:p>
        </w:tc>
      </w:tr>
      <w:tr>
        <w:trPr>
          <w:cantSplit/>
        </w:trPr>
        <w:tc>
          <w:tcPr>
            <w:tcW w:w="1276" w:type="dxa"/>
          </w:tcPr>
          <w:p>
            <w:pPr>
              <w:pStyle w:val="yTableNAm"/>
            </w:pPr>
            <w:r>
              <w:t>44.</w:t>
            </w:r>
          </w:p>
        </w:tc>
        <w:tc>
          <w:tcPr>
            <w:tcW w:w="4678" w:type="dxa"/>
          </w:tcPr>
          <w:p>
            <w:pPr>
              <w:pStyle w:val="yTableNAm"/>
            </w:pPr>
            <w:r>
              <w:t>DIMEPHEPTANOL</w:t>
            </w:r>
          </w:p>
        </w:tc>
        <w:tc>
          <w:tcPr>
            <w:tcW w:w="1418" w:type="dxa"/>
          </w:tcPr>
          <w:p>
            <w:pPr>
              <w:pStyle w:val="yTableNAm"/>
              <w:tabs>
                <w:tab w:val="clear" w:pos="567"/>
                <w:tab w:val="decimal" w:pos="463"/>
              </w:tabs>
            </w:pPr>
            <w:r>
              <w:t>10.0</w:t>
            </w:r>
          </w:p>
        </w:tc>
      </w:tr>
      <w:tr>
        <w:trPr>
          <w:cantSplit/>
        </w:trPr>
        <w:tc>
          <w:tcPr>
            <w:tcW w:w="1276" w:type="dxa"/>
          </w:tcPr>
          <w:p>
            <w:pPr>
              <w:pStyle w:val="yTableNAm"/>
            </w:pPr>
            <w:r>
              <w:t>45.</w:t>
            </w:r>
          </w:p>
        </w:tc>
        <w:tc>
          <w:tcPr>
            <w:tcW w:w="4678" w:type="dxa"/>
          </w:tcPr>
          <w:p>
            <w:pPr>
              <w:pStyle w:val="yTableNAm"/>
            </w:pPr>
            <w:r>
              <w:t>2, 5</w:t>
            </w:r>
            <w:r>
              <w:noBreakHyphen/>
              <w:t>DIMETHOXY</w:t>
            </w:r>
            <w:r>
              <w:noBreakHyphen/>
              <w:t>4</w:t>
            </w:r>
            <w:r>
              <w:noBreakHyphen/>
              <w:t>BROMOAMPHETAMINE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46.</w:t>
            </w:r>
          </w:p>
        </w:tc>
        <w:tc>
          <w:tcPr>
            <w:tcW w:w="4678" w:type="dxa"/>
          </w:tcPr>
          <w:p>
            <w:pPr>
              <w:pStyle w:val="yTableNAm"/>
            </w:pPr>
            <w:r>
              <w:t>2, 5</w:t>
            </w:r>
            <w:r>
              <w:noBreakHyphen/>
              <w:t>DIMETHOXY</w:t>
            </w:r>
            <w:r>
              <w:noBreakHyphen/>
              <w:t>4</w:t>
            </w:r>
            <w:r>
              <w:noBreakHyphen/>
              <w:t>METHYLAMPHETAMINE</w:t>
            </w:r>
          </w:p>
        </w:tc>
        <w:tc>
          <w:tcPr>
            <w:tcW w:w="1418" w:type="dxa"/>
          </w:tcPr>
          <w:p>
            <w:pPr>
              <w:pStyle w:val="yTableNAm"/>
              <w:tabs>
                <w:tab w:val="clear" w:pos="567"/>
                <w:tab w:val="decimal" w:pos="463"/>
              </w:tabs>
            </w:pPr>
            <w:r>
              <w:t>0.05</w:t>
            </w:r>
          </w:p>
        </w:tc>
      </w:tr>
      <w:tr>
        <w:trPr>
          <w:cantSplit/>
        </w:trPr>
        <w:tc>
          <w:tcPr>
            <w:tcW w:w="1276" w:type="dxa"/>
          </w:tcPr>
          <w:p>
            <w:pPr>
              <w:pStyle w:val="yTableNAm"/>
            </w:pPr>
            <w:r>
              <w:t>47A.</w:t>
            </w:r>
          </w:p>
        </w:tc>
        <w:tc>
          <w:tcPr>
            <w:tcW w:w="4678" w:type="dxa"/>
          </w:tcPr>
          <w:p>
            <w:pPr>
              <w:pStyle w:val="yTableNAm"/>
            </w:pPr>
            <w:r>
              <w:t>DIMETHYLAMPHETAMINE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47B.</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47BA.</w:t>
            </w:r>
          </w:p>
        </w:tc>
        <w:tc>
          <w:tcPr>
            <w:tcW w:w="4678" w:type="dxa"/>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47C.</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47D.</w:t>
            </w:r>
          </w:p>
        </w:tc>
        <w:tc>
          <w:tcPr>
            <w:tcW w:w="4678" w:type="dxa"/>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 xml:space="preserve"> 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t>47.</w:t>
            </w:r>
          </w:p>
        </w:tc>
        <w:tc>
          <w:tcPr>
            <w:tcW w:w="4678" w:type="dxa"/>
          </w:tcPr>
          <w:p>
            <w:pPr>
              <w:pStyle w:val="yTableNAm"/>
            </w:pPr>
            <w:r>
              <w:t>DIMETHYLTHIAMBUTENE</w:t>
            </w:r>
          </w:p>
        </w:tc>
        <w:tc>
          <w:tcPr>
            <w:tcW w:w="1418" w:type="dxa"/>
          </w:tcPr>
          <w:p>
            <w:pPr>
              <w:pStyle w:val="yTableNAm"/>
              <w:tabs>
                <w:tab w:val="clear" w:pos="567"/>
                <w:tab w:val="decimal" w:pos="463"/>
              </w:tabs>
            </w:pPr>
            <w:r>
              <w:t>20.0</w:t>
            </w:r>
          </w:p>
        </w:tc>
      </w:tr>
      <w:tr>
        <w:trPr>
          <w:cantSplit/>
        </w:trPr>
        <w:tc>
          <w:tcPr>
            <w:tcW w:w="1276" w:type="dxa"/>
          </w:tcPr>
          <w:p>
            <w:pPr>
              <w:pStyle w:val="yTableNAm"/>
            </w:pPr>
            <w:r>
              <w:t>48.</w:t>
            </w:r>
          </w:p>
        </w:tc>
        <w:tc>
          <w:tcPr>
            <w:tcW w:w="4678" w:type="dxa"/>
          </w:tcPr>
          <w:p>
            <w:pPr>
              <w:pStyle w:val="yTableNAm"/>
            </w:pPr>
            <w:r>
              <w:t>DIMETHYLTRYPTAMINE</w:t>
            </w:r>
          </w:p>
        </w:tc>
        <w:tc>
          <w:tcPr>
            <w:tcW w:w="1418" w:type="dxa"/>
          </w:tcPr>
          <w:p>
            <w:pPr>
              <w:pStyle w:val="yTableNAm"/>
              <w:tabs>
                <w:tab w:val="clear" w:pos="567"/>
                <w:tab w:val="decimal" w:pos="463"/>
              </w:tabs>
            </w:pPr>
            <w:r>
              <w:t>2.0</w:t>
            </w:r>
          </w:p>
        </w:tc>
      </w:tr>
      <w:tr>
        <w:trPr>
          <w:cantSplit/>
        </w:trPr>
        <w:tc>
          <w:tcPr>
            <w:tcW w:w="1276" w:type="dxa"/>
          </w:tcPr>
          <w:p>
            <w:pPr>
              <w:pStyle w:val="yTableNAm"/>
            </w:pPr>
            <w:r>
              <w:t>49.</w:t>
            </w:r>
          </w:p>
        </w:tc>
        <w:tc>
          <w:tcPr>
            <w:tcW w:w="4678" w:type="dxa"/>
          </w:tcPr>
          <w:p>
            <w:pPr>
              <w:pStyle w:val="yTableNAm"/>
            </w:pPr>
            <w:r>
              <w:t>DIOXAPHETYL BUTYRATE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49A.</w:t>
            </w:r>
          </w:p>
        </w:tc>
        <w:tc>
          <w:tcPr>
            <w:tcW w:w="4678" w:type="dxa"/>
          </w:tcPr>
          <w:p>
            <w:pPr>
              <w:pStyle w:val="yTableNAm"/>
            </w:pPr>
            <w:r>
              <w:rPr>
                <w:szCs w:val="22"/>
              </w:rPr>
              <w:t>DIPHENIDINE</w:t>
            </w:r>
          </w:p>
        </w:tc>
        <w:tc>
          <w:tcPr>
            <w:tcW w:w="1418" w:type="dxa"/>
          </w:tcPr>
          <w:p>
            <w:pPr>
              <w:pStyle w:val="yTableNAm"/>
              <w:tabs>
                <w:tab w:val="clear" w:pos="567"/>
                <w:tab w:val="decimal" w:pos="463"/>
              </w:tabs>
            </w:pPr>
            <w:r>
              <w:rPr>
                <w:szCs w:val="22"/>
              </w:rPr>
              <w:t>2.0</w:t>
            </w:r>
          </w:p>
        </w:tc>
      </w:tr>
      <w:tr>
        <w:trPr>
          <w:cantSplit/>
        </w:trPr>
        <w:tc>
          <w:tcPr>
            <w:tcW w:w="1276" w:type="dxa"/>
          </w:tcPr>
          <w:p>
            <w:pPr>
              <w:pStyle w:val="yTableNAm"/>
            </w:pPr>
            <w:r>
              <w:t>50.</w:t>
            </w:r>
          </w:p>
        </w:tc>
        <w:tc>
          <w:tcPr>
            <w:tcW w:w="4678" w:type="dxa"/>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418" w:type="dxa"/>
          </w:tcPr>
          <w:p>
            <w:pPr>
              <w:pStyle w:val="yTableNAm"/>
              <w:tabs>
                <w:tab w:val="clear" w:pos="567"/>
                <w:tab w:val="decimal" w:pos="463"/>
              </w:tabs>
            </w:pPr>
            <w:r>
              <w:br/>
            </w:r>
            <w:r>
              <w:br/>
            </w:r>
            <w:r>
              <w:br/>
            </w:r>
            <w:r>
              <w:br/>
              <w:t>2.0</w:t>
            </w:r>
          </w:p>
        </w:tc>
      </w:tr>
      <w:tr>
        <w:trPr>
          <w:cantSplit/>
        </w:trPr>
        <w:tc>
          <w:tcPr>
            <w:tcW w:w="1276" w:type="dxa"/>
          </w:tcPr>
          <w:p>
            <w:pPr>
              <w:pStyle w:val="yTableNAm"/>
            </w:pPr>
            <w:r>
              <w:t>51.</w:t>
            </w:r>
          </w:p>
        </w:tc>
        <w:tc>
          <w:tcPr>
            <w:tcW w:w="4678" w:type="dxa"/>
          </w:tcPr>
          <w:p>
            <w:pPr>
              <w:pStyle w:val="yTableNAm"/>
            </w:pPr>
            <w:r>
              <w:t>DIPIPANONE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52.</w:t>
            </w:r>
          </w:p>
        </w:tc>
        <w:tc>
          <w:tcPr>
            <w:tcW w:w="4678" w:type="dxa"/>
          </w:tcPr>
          <w:p>
            <w:pPr>
              <w:pStyle w:val="yTableNAm"/>
            </w:pPr>
            <w:r>
              <w:t>DROTEBANOL</w:t>
            </w:r>
          </w:p>
        </w:tc>
        <w:tc>
          <w:tcPr>
            <w:tcW w:w="1418" w:type="dxa"/>
          </w:tcPr>
          <w:p>
            <w:pPr>
              <w:pStyle w:val="yTableNAm"/>
              <w:tabs>
                <w:tab w:val="clear" w:pos="567"/>
                <w:tab w:val="decimal" w:pos="463"/>
              </w:tabs>
            </w:pPr>
            <w:r>
              <w:t>0.1</w:t>
            </w:r>
          </w:p>
        </w:tc>
      </w:tr>
      <w:tr>
        <w:trPr>
          <w:cantSplit/>
        </w:trPr>
        <w:tc>
          <w:tcPr>
            <w:tcW w:w="1276" w:type="dxa"/>
          </w:tcPr>
          <w:p>
            <w:pPr>
              <w:pStyle w:val="yTableNAm"/>
            </w:pPr>
            <w:r>
              <w:t>53.</w:t>
            </w:r>
          </w:p>
        </w:tc>
        <w:tc>
          <w:tcPr>
            <w:tcW w:w="4678" w:type="dxa"/>
          </w:tcPr>
          <w:p>
            <w:pPr>
              <w:pStyle w:val="yTableNAm"/>
            </w:pPr>
            <w:r>
              <w:t>ECGONINE, ITS ESTERS AND DERIVATIVES which are convertible to ECGONINE AND COCAINE</w:t>
            </w:r>
          </w:p>
        </w:tc>
        <w:tc>
          <w:tcPr>
            <w:tcW w:w="1418" w:type="dxa"/>
          </w:tcPr>
          <w:p>
            <w:pPr>
              <w:pStyle w:val="yTableNAm"/>
              <w:tabs>
                <w:tab w:val="clear" w:pos="567"/>
                <w:tab w:val="decimal" w:pos="463"/>
              </w:tabs>
            </w:pPr>
            <w:r>
              <w:br/>
              <w:t>10.0</w:t>
            </w:r>
          </w:p>
        </w:tc>
      </w:tr>
      <w:tr>
        <w:trPr>
          <w:cantSplit/>
        </w:trPr>
        <w:tc>
          <w:tcPr>
            <w:tcW w:w="1276" w:type="dxa"/>
          </w:tcPr>
          <w:p>
            <w:pPr>
              <w:pStyle w:val="yTableNAm"/>
              <w:rPr>
                <w:rFonts w:ascii="Times" w:hAnsi="Times"/>
                <w:spacing w:val="-6"/>
              </w:rPr>
            </w:pPr>
            <w:r>
              <w:rPr>
                <w:rFonts w:ascii="Times" w:hAnsi="Times"/>
                <w:spacing w:val="-6"/>
              </w:rPr>
              <w:t>53A.</w:t>
            </w:r>
          </w:p>
        </w:tc>
        <w:tc>
          <w:tcPr>
            <w:tcW w:w="4678" w:type="dxa"/>
          </w:tcPr>
          <w:p>
            <w:pPr>
              <w:pStyle w:val="yTableNAm"/>
            </w:pPr>
            <w:r>
              <w:t>EPHEDRINE</w:t>
            </w:r>
          </w:p>
        </w:tc>
        <w:tc>
          <w:tcPr>
            <w:tcW w:w="1418" w:type="dxa"/>
          </w:tcPr>
          <w:p>
            <w:pPr>
              <w:pStyle w:val="yTableNAm"/>
              <w:tabs>
                <w:tab w:val="clear" w:pos="567"/>
                <w:tab w:val="decimal" w:pos="463"/>
              </w:tabs>
            </w:pPr>
            <w:r>
              <w:t>2.0</w:t>
            </w:r>
          </w:p>
        </w:tc>
      </w:tr>
      <w:tr>
        <w:trPr>
          <w:cantSplit/>
        </w:trPr>
        <w:tc>
          <w:tcPr>
            <w:tcW w:w="1276" w:type="dxa"/>
          </w:tcPr>
          <w:p>
            <w:pPr>
              <w:pStyle w:val="yTableNAm"/>
            </w:pPr>
            <w:r>
              <w:t>54.</w:t>
            </w:r>
          </w:p>
        </w:tc>
        <w:tc>
          <w:tcPr>
            <w:tcW w:w="4678" w:type="dxa"/>
          </w:tcPr>
          <w:p>
            <w:pPr>
              <w:pStyle w:val="yTableNAm"/>
            </w:pPr>
            <w:r>
              <w:t>ETHYLMETHYLTHIAMBUTENE</w:t>
            </w:r>
          </w:p>
        </w:tc>
        <w:tc>
          <w:tcPr>
            <w:tcW w:w="1418" w:type="dxa"/>
          </w:tcPr>
          <w:p>
            <w:pPr>
              <w:pStyle w:val="yTableNAm"/>
              <w:tabs>
                <w:tab w:val="clear" w:pos="567"/>
                <w:tab w:val="decimal" w:pos="463"/>
              </w:tabs>
            </w:pPr>
            <w:r>
              <w:t>10.0</w:t>
            </w:r>
          </w:p>
        </w:tc>
      </w:tr>
      <w:tr>
        <w:trPr>
          <w:cantSplit/>
        </w:trPr>
        <w:tc>
          <w:tcPr>
            <w:tcW w:w="1276" w:type="dxa"/>
          </w:tcPr>
          <w:p>
            <w:pPr>
              <w:pStyle w:val="yTableNAm"/>
            </w:pPr>
            <w:r>
              <w:t>55.</w:t>
            </w:r>
          </w:p>
        </w:tc>
        <w:tc>
          <w:tcPr>
            <w:tcW w:w="4678" w:type="dxa"/>
          </w:tcPr>
          <w:p>
            <w:pPr>
              <w:pStyle w:val="yTableNAm"/>
            </w:pPr>
            <w:r>
              <w:t>ETHYLMORPHINE (and substances containing more than 2.5% of ethylmorphine)</w:t>
            </w:r>
          </w:p>
        </w:tc>
        <w:tc>
          <w:tcPr>
            <w:tcW w:w="1418" w:type="dxa"/>
          </w:tcPr>
          <w:p>
            <w:pPr>
              <w:pStyle w:val="yTableNAm"/>
              <w:tabs>
                <w:tab w:val="clear" w:pos="567"/>
                <w:tab w:val="decimal" w:pos="463"/>
              </w:tabs>
            </w:pPr>
            <w:r>
              <w:br/>
              <w:t>2.0</w:t>
            </w:r>
          </w:p>
        </w:tc>
      </w:tr>
      <w:tr>
        <w:trPr>
          <w:cantSplit/>
        </w:trPr>
        <w:tc>
          <w:tcPr>
            <w:tcW w:w="1276" w:type="dxa"/>
          </w:tcPr>
          <w:p>
            <w:pPr>
              <w:pStyle w:val="yTableNAm"/>
            </w:pPr>
            <w:r>
              <w:t>56.</w:t>
            </w:r>
          </w:p>
        </w:tc>
        <w:tc>
          <w:tcPr>
            <w:tcW w:w="4678" w:type="dxa"/>
          </w:tcPr>
          <w:p>
            <w:pPr>
              <w:pStyle w:val="yTableNAm"/>
            </w:pPr>
            <w:r>
              <w:t>ETONITAZENE</w:t>
            </w:r>
          </w:p>
        </w:tc>
        <w:tc>
          <w:tcPr>
            <w:tcW w:w="1418" w:type="dxa"/>
          </w:tcPr>
          <w:p>
            <w:pPr>
              <w:pStyle w:val="yTableNAm"/>
              <w:tabs>
                <w:tab w:val="clear" w:pos="567"/>
                <w:tab w:val="decimal" w:pos="463"/>
              </w:tabs>
            </w:pPr>
            <w:r>
              <w:t>5.0</w:t>
            </w:r>
          </w:p>
        </w:tc>
      </w:tr>
      <w:tr>
        <w:trPr>
          <w:cantSplit/>
        </w:trPr>
        <w:tc>
          <w:tcPr>
            <w:tcW w:w="1276" w:type="dxa"/>
          </w:tcPr>
          <w:p>
            <w:pPr>
              <w:pStyle w:val="yTableNAm"/>
            </w:pPr>
            <w:r>
              <w:t>57.</w:t>
            </w:r>
          </w:p>
        </w:tc>
        <w:tc>
          <w:tcPr>
            <w:tcW w:w="4678" w:type="dxa"/>
          </w:tcPr>
          <w:p>
            <w:pPr>
              <w:pStyle w:val="yTableNAm"/>
            </w:pPr>
            <w:r>
              <w:t>ETORPHINE</w:t>
            </w:r>
          </w:p>
        </w:tc>
        <w:tc>
          <w:tcPr>
            <w:tcW w:w="1418" w:type="dxa"/>
          </w:tcPr>
          <w:p>
            <w:pPr>
              <w:pStyle w:val="yTableNAm"/>
              <w:tabs>
                <w:tab w:val="clear" w:pos="567"/>
                <w:tab w:val="decimal" w:pos="463"/>
              </w:tabs>
            </w:pPr>
            <w:r>
              <w:t>5.0</w:t>
            </w:r>
          </w:p>
        </w:tc>
      </w:tr>
      <w:tr>
        <w:trPr>
          <w:cantSplit/>
        </w:trPr>
        <w:tc>
          <w:tcPr>
            <w:tcW w:w="1276" w:type="dxa"/>
          </w:tcPr>
          <w:p>
            <w:pPr>
              <w:pStyle w:val="yTableNAm"/>
            </w:pPr>
            <w:r>
              <w:t>58.</w:t>
            </w:r>
          </w:p>
        </w:tc>
        <w:tc>
          <w:tcPr>
            <w:tcW w:w="4678" w:type="dxa"/>
          </w:tcPr>
          <w:p>
            <w:pPr>
              <w:pStyle w:val="yTableNAm"/>
            </w:pPr>
            <w:r>
              <w:t>ETOXERIDINE</w:t>
            </w:r>
          </w:p>
        </w:tc>
        <w:tc>
          <w:tcPr>
            <w:tcW w:w="1418" w:type="dxa"/>
          </w:tcPr>
          <w:p>
            <w:pPr>
              <w:pStyle w:val="yTableNAm"/>
              <w:tabs>
                <w:tab w:val="clear" w:pos="567"/>
                <w:tab w:val="decimal" w:pos="463"/>
              </w:tabs>
            </w:pPr>
            <w:r>
              <w:t>5.0</w:t>
            </w:r>
          </w:p>
        </w:tc>
      </w:tr>
      <w:tr>
        <w:trPr>
          <w:cantSplit/>
        </w:trPr>
        <w:tc>
          <w:tcPr>
            <w:tcW w:w="1276" w:type="dxa"/>
          </w:tcPr>
          <w:p>
            <w:pPr>
              <w:pStyle w:val="yTableNAm"/>
            </w:pPr>
            <w:r>
              <w:t>59.</w:t>
            </w:r>
          </w:p>
        </w:tc>
        <w:tc>
          <w:tcPr>
            <w:tcW w:w="4678" w:type="dxa"/>
          </w:tcPr>
          <w:p>
            <w:pPr>
              <w:pStyle w:val="yTableNAm"/>
            </w:pPr>
            <w:r>
              <w:t>FENTANYL</w:t>
            </w:r>
          </w:p>
        </w:tc>
        <w:tc>
          <w:tcPr>
            <w:tcW w:w="1418" w:type="dxa"/>
          </w:tcPr>
          <w:p>
            <w:pPr>
              <w:pStyle w:val="yTableNAm"/>
              <w:tabs>
                <w:tab w:val="clear" w:pos="567"/>
                <w:tab w:val="decimal" w:pos="463"/>
              </w:tabs>
            </w:pPr>
            <w:r>
              <w:t>0.005</w:t>
            </w:r>
          </w:p>
        </w:tc>
      </w:tr>
      <w:tr>
        <w:trPr>
          <w:cantSplit/>
        </w:trPr>
        <w:tc>
          <w:tcPr>
            <w:tcW w:w="1276" w:type="dxa"/>
          </w:tcPr>
          <w:p>
            <w:pPr>
              <w:pStyle w:val="yTableNAm"/>
            </w:pPr>
            <w:r>
              <w:rPr>
                <w:szCs w:val="22"/>
              </w:rPr>
              <w:t>60A.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60AA.</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r>
            <w:r>
              <w:rPr>
                <w:szCs w:val="22"/>
              </w:rPr>
              <w:br/>
              <w:t>(2</w:t>
            </w:r>
            <w:r>
              <w:rPr>
                <w:szCs w:val="22"/>
              </w:rPr>
              <w:noBreakHyphen/>
              <w:t>IODOBENZOYL) INDOLE (AM</w:t>
            </w:r>
            <w:r>
              <w:rPr>
                <w:szCs w:val="22"/>
              </w:rPr>
              <w:noBreakHyphen/>
              <w:t>694)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60AB.</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60AC.</w:t>
            </w:r>
          </w:p>
        </w:tc>
        <w:tc>
          <w:tcPr>
            <w:tcW w:w="4678" w:type="dxa"/>
          </w:tcPr>
          <w:p>
            <w:pPr>
              <w:pStyle w:val="yTableNAm"/>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60B.</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60C.</w:t>
            </w:r>
          </w:p>
        </w:tc>
        <w:tc>
          <w:tcPr>
            <w:tcW w:w="4678" w:type="dxa"/>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rPr>
                <w:szCs w:val="22"/>
              </w:rPr>
            </w:pPr>
            <w:r>
              <w:t>60D.</w:t>
            </w:r>
          </w:p>
        </w:tc>
        <w:tc>
          <w:tcPr>
            <w:tcW w:w="4678" w:type="dxa"/>
          </w:tcPr>
          <w:p>
            <w:pPr>
              <w:pStyle w:val="yTableNAm"/>
              <w:rPr>
                <w:szCs w:val="22"/>
              </w:rPr>
            </w:pPr>
            <w:r>
              <w:rPr>
                <w:color w:val="000000"/>
              </w:rPr>
              <w:t>5</w:t>
            </w:r>
            <w:r>
              <w:rPr>
                <w:color w:val="000000"/>
              </w:rPr>
              <w:noBreakHyphen/>
              <w:t>(5</w:t>
            </w:r>
            <w:r>
              <w:rPr>
                <w:color w:val="000000"/>
              </w:rPr>
              <w:noBreakHyphen/>
              <w:t>FLUOROPENTYL)</w:t>
            </w:r>
            <w:r>
              <w:rPr>
                <w:color w:val="000000"/>
              </w:rPr>
              <w:noBreakHyphen/>
              <w:t>2</w:t>
            </w:r>
            <w:r>
              <w:rPr>
                <w:color w:val="000000"/>
              </w:rPr>
              <w:noBreakHyphen/>
              <w:t>(2</w:t>
            </w:r>
            <w:r>
              <w:rPr>
                <w:color w:val="000000"/>
              </w:rPr>
              <w:noBreakHyphen/>
              <w:t>PHENYLPROPAN</w:t>
            </w:r>
            <w:r>
              <w:rPr>
                <w:color w:val="000000"/>
              </w:rPr>
              <w:noBreakHyphen/>
              <w:t>2</w:t>
            </w:r>
            <w:r>
              <w:rPr>
                <w:color w:val="000000"/>
              </w:rPr>
              <w:noBreakHyphen/>
              <w:t>YL)</w:t>
            </w:r>
            <w:r>
              <w:rPr>
                <w:color w:val="000000"/>
              </w:rPr>
              <w:noBreakHyphen/>
              <w:t>2,5</w:t>
            </w:r>
            <w:r>
              <w:rPr>
                <w:color w:val="000000"/>
              </w:rPr>
              <w:noBreakHyphen/>
              <w:t>DIHYDRO</w:t>
            </w:r>
            <w:r>
              <w:rPr>
                <w:color w:val="000000"/>
              </w:rPr>
              <w:noBreakHyphen/>
              <w:t>1H</w:t>
            </w:r>
            <w:r>
              <w:rPr>
                <w:color w:val="000000"/>
              </w:rPr>
              <w:noBreakHyphen/>
              <w:t>PYRIDO[4,3</w:t>
            </w:r>
            <w:r>
              <w:rPr>
                <w:color w:val="000000"/>
              </w:rPr>
              <w:noBreakHyphen/>
              <w:t>B]INDOL</w:t>
            </w:r>
            <w:r>
              <w:rPr>
                <w:color w:val="000000"/>
              </w:rPr>
              <w:noBreakHyphen/>
              <w:t>1</w:t>
            </w:r>
            <w:r>
              <w:rPr>
                <w:color w:val="000000"/>
              </w:rPr>
              <w:noBreakHyphen/>
              <w:t>ONE (5F</w:t>
            </w:r>
            <w:r>
              <w:rPr>
                <w:color w:val="000000"/>
              </w:rPr>
              <w:noBreakHyphen/>
              <w:t>CUMYL</w:t>
            </w:r>
            <w:r>
              <w:rPr>
                <w:color w:val="000000"/>
              </w:rPr>
              <w:noBreakHyphen/>
              <w:t>PEGACLONE; 5F SGT</w:t>
            </w:r>
            <w:r>
              <w:rPr>
                <w:color w:val="000000"/>
              </w:rPr>
              <w:noBreakHyphen/>
              <w:t>151) (</w:t>
            </w:r>
            <w:r>
              <w:rPr>
                <w:bCs/>
                <w:color w:val="000000"/>
              </w:rPr>
              <w:t>plant material</w:t>
            </w:r>
            <w:r>
              <w:rPr>
                <w:color w:val="000000"/>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60E.</w:t>
            </w:r>
          </w:p>
        </w:tc>
        <w:tc>
          <w:tcPr>
            <w:tcW w:w="4678" w:type="dxa"/>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rPr>
                <w:szCs w:val="22"/>
              </w:rPr>
            </w:pPr>
            <w:r>
              <w:t>60F.</w:t>
            </w:r>
          </w:p>
        </w:tc>
        <w:tc>
          <w:tcPr>
            <w:tcW w:w="4678" w:type="dxa"/>
          </w:tcPr>
          <w:p>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pPr>
            <w:r>
              <w:t>60.</w:t>
            </w:r>
          </w:p>
        </w:tc>
        <w:tc>
          <w:tcPr>
            <w:tcW w:w="4678" w:type="dxa"/>
          </w:tcPr>
          <w:p>
            <w:pPr>
              <w:pStyle w:val="yTableNAm"/>
            </w:pPr>
            <w:r>
              <w:t>FURETHIDINE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60AAA.</w:t>
            </w:r>
          </w:p>
        </w:tc>
        <w:tc>
          <w:tcPr>
            <w:tcW w:w="4678" w:type="dxa"/>
          </w:tcPr>
          <w:p>
            <w:pPr>
              <w:pStyle w:val="yTableNAm"/>
            </w:pPr>
            <w:r>
              <w:rPr>
                <w:rFonts w:cs="Arial"/>
                <w:szCs w:val="22"/>
              </w:rPr>
              <w:t>GAMMA HYDROXY BUTRATE (4</w:t>
            </w:r>
            <w:r>
              <w:rPr>
                <w:rFonts w:cs="Arial"/>
                <w:szCs w:val="22"/>
              </w:rPr>
              <w:noBreakHyphen/>
              <w:t>HYDROXYBUTANOIC ACID)</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61.</w:t>
            </w:r>
          </w:p>
        </w:tc>
        <w:tc>
          <w:tcPr>
            <w:tcW w:w="4678" w:type="dxa"/>
          </w:tcPr>
          <w:p>
            <w:pPr>
              <w:pStyle w:val="yTableNAm"/>
            </w:pPr>
            <w:r>
              <w:t>HALLUCINOGENIC SUBSTANCES (structurally derived from methoxyphenethylamine)</w:t>
            </w:r>
          </w:p>
        </w:tc>
        <w:tc>
          <w:tcPr>
            <w:tcW w:w="1418" w:type="dxa"/>
          </w:tcPr>
          <w:p>
            <w:pPr>
              <w:pStyle w:val="yTableNAm"/>
              <w:tabs>
                <w:tab w:val="clear" w:pos="567"/>
                <w:tab w:val="decimal" w:pos="463"/>
              </w:tabs>
            </w:pPr>
            <w:r>
              <w:br/>
              <w:t>0.05</w:t>
            </w:r>
          </w:p>
        </w:tc>
      </w:tr>
      <w:tr>
        <w:trPr>
          <w:cantSplit/>
        </w:trPr>
        <w:tc>
          <w:tcPr>
            <w:tcW w:w="1276" w:type="dxa"/>
          </w:tcPr>
          <w:p>
            <w:pPr>
              <w:pStyle w:val="yTableNAm"/>
            </w:pPr>
            <w:r>
              <w:t>62.</w:t>
            </w:r>
          </w:p>
        </w:tc>
        <w:tc>
          <w:tcPr>
            <w:tcW w:w="4678" w:type="dxa"/>
          </w:tcPr>
          <w:p>
            <w:pPr>
              <w:pStyle w:val="yTableNAm"/>
            </w:pPr>
            <w:r>
              <w:t>HEPTABARBITONE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63.</w:t>
            </w:r>
          </w:p>
        </w:tc>
        <w:tc>
          <w:tcPr>
            <w:tcW w:w="4678" w:type="dxa"/>
          </w:tcPr>
          <w:p>
            <w:pPr>
              <w:pStyle w:val="yTableNAm"/>
            </w:pPr>
            <w:r>
              <w:t>HEROIN</w:t>
            </w:r>
          </w:p>
        </w:tc>
        <w:tc>
          <w:tcPr>
            <w:tcW w:w="1418" w:type="dxa"/>
          </w:tcPr>
          <w:p>
            <w:pPr>
              <w:pStyle w:val="yTableNAm"/>
              <w:tabs>
                <w:tab w:val="clear" w:pos="567"/>
                <w:tab w:val="decimal" w:pos="463"/>
              </w:tabs>
            </w:pPr>
            <w:r>
              <w:t>2.0</w:t>
            </w:r>
          </w:p>
        </w:tc>
      </w:tr>
      <w:tr>
        <w:trPr>
          <w:cantSplit/>
        </w:trPr>
        <w:tc>
          <w:tcPr>
            <w:tcW w:w="1276" w:type="dxa"/>
          </w:tcPr>
          <w:p>
            <w:pPr>
              <w:pStyle w:val="yTableNAm"/>
            </w:pPr>
            <w:r>
              <w:t>64.</w:t>
            </w:r>
          </w:p>
        </w:tc>
        <w:tc>
          <w:tcPr>
            <w:tcW w:w="4678" w:type="dxa"/>
          </w:tcPr>
          <w:p>
            <w:pPr>
              <w:pStyle w:val="yTableNAm"/>
            </w:pPr>
            <w:r>
              <w:t>HEXOBARBITONE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65A.</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65B.</w:t>
            </w:r>
          </w:p>
        </w:tc>
        <w:tc>
          <w:tcPr>
            <w:tcW w:w="4678" w:type="dxa"/>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65.</w:t>
            </w:r>
          </w:p>
        </w:tc>
        <w:tc>
          <w:tcPr>
            <w:tcW w:w="4678" w:type="dxa"/>
          </w:tcPr>
          <w:p>
            <w:pPr>
              <w:pStyle w:val="yTableNAm"/>
            </w:pPr>
            <w:r>
              <w:t>HYDROCODONE</w:t>
            </w:r>
          </w:p>
        </w:tc>
        <w:tc>
          <w:tcPr>
            <w:tcW w:w="1418" w:type="dxa"/>
          </w:tcPr>
          <w:p>
            <w:pPr>
              <w:pStyle w:val="yTableNAm"/>
              <w:tabs>
                <w:tab w:val="clear" w:pos="567"/>
                <w:tab w:val="decimal" w:pos="463"/>
              </w:tabs>
            </w:pPr>
            <w:r>
              <w:t>2.0</w:t>
            </w:r>
          </w:p>
        </w:tc>
      </w:tr>
      <w:tr>
        <w:trPr>
          <w:cantSplit/>
        </w:trPr>
        <w:tc>
          <w:tcPr>
            <w:tcW w:w="1276" w:type="dxa"/>
          </w:tcPr>
          <w:p>
            <w:pPr>
              <w:pStyle w:val="yTableNAm"/>
            </w:pPr>
            <w:r>
              <w:t>66.</w:t>
            </w:r>
          </w:p>
        </w:tc>
        <w:tc>
          <w:tcPr>
            <w:tcW w:w="4678" w:type="dxa"/>
          </w:tcPr>
          <w:p>
            <w:pPr>
              <w:pStyle w:val="yTableNAm"/>
            </w:pPr>
            <w:r>
              <w:t>HYDROMORPHINOL</w:t>
            </w:r>
          </w:p>
        </w:tc>
        <w:tc>
          <w:tcPr>
            <w:tcW w:w="1418" w:type="dxa"/>
          </w:tcPr>
          <w:p>
            <w:pPr>
              <w:pStyle w:val="yTableNAm"/>
              <w:tabs>
                <w:tab w:val="clear" w:pos="567"/>
                <w:tab w:val="decimal" w:pos="463"/>
              </w:tabs>
            </w:pPr>
            <w:r>
              <w:t>2.0</w:t>
            </w:r>
          </w:p>
        </w:tc>
      </w:tr>
      <w:tr>
        <w:trPr>
          <w:cantSplit/>
        </w:trPr>
        <w:tc>
          <w:tcPr>
            <w:tcW w:w="1276" w:type="dxa"/>
          </w:tcPr>
          <w:p>
            <w:pPr>
              <w:pStyle w:val="yTableNAm"/>
            </w:pPr>
            <w:r>
              <w:t>67.</w:t>
            </w:r>
          </w:p>
        </w:tc>
        <w:tc>
          <w:tcPr>
            <w:tcW w:w="4678" w:type="dxa"/>
          </w:tcPr>
          <w:p>
            <w:pPr>
              <w:pStyle w:val="yTableNAm"/>
            </w:pPr>
            <w:r>
              <w:t>HYDROMORPHONE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68A.</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68B.</w:t>
            </w:r>
          </w:p>
        </w:tc>
        <w:tc>
          <w:tcPr>
            <w:tcW w:w="4678" w:type="dxa"/>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r>
            <w:r>
              <w:rPr>
                <w:szCs w:val="22"/>
              </w:rPr>
              <w:br/>
              <w:t>(2</w:t>
            </w:r>
            <w:r>
              <w:rPr>
                <w:szCs w:val="22"/>
              </w:rPr>
              <w:noBreakHyphen/>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t>68.</w:t>
            </w:r>
          </w:p>
        </w:tc>
        <w:tc>
          <w:tcPr>
            <w:tcW w:w="4678" w:type="dxa"/>
          </w:tcPr>
          <w:p>
            <w:pPr>
              <w:pStyle w:val="yTableNAm"/>
            </w:pPr>
            <w:r>
              <w:t>HYDROXYPETHIDINE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69.</w:t>
            </w:r>
          </w:p>
        </w:tc>
        <w:tc>
          <w:tcPr>
            <w:tcW w:w="4678" w:type="dxa"/>
          </w:tcPr>
          <w:p>
            <w:pPr>
              <w:pStyle w:val="yTableNAm"/>
            </w:pPr>
            <w:r>
              <w:t>ISOMETHADONE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70.</w:t>
            </w:r>
          </w:p>
        </w:tc>
        <w:tc>
          <w:tcPr>
            <w:tcW w:w="4678" w:type="dxa"/>
          </w:tcPr>
          <w:p>
            <w:pPr>
              <w:pStyle w:val="yTableNAm"/>
            </w:pPr>
            <w:r>
              <w:t>KETOBEMIDONE</w:t>
            </w:r>
          </w:p>
        </w:tc>
        <w:tc>
          <w:tcPr>
            <w:tcW w:w="1418" w:type="dxa"/>
          </w:tcPr>
          <w:p>
            <w:pPr>
              <w:pStyle w:val="yTableNAm"/>
              <w:tabs>
                <w:tab w:val="clear" w:pos="567"/>
                <w:tab w:val="decimal" w:pos="463"/>
              </w:tabs>
            </w:pPr>
            <w:r>
              <w:t>0.2</w:t>
            </w:r>
          </w:p>
        </w:tc>
      </w:tr>
      <w:tr>
        <w:trPr>
          <w:cantSplit/>
        </w:trPr>
        <w:tc>
          <w:tcPr>
            <w:tcW w:w="1276" w:type="dxa"/>
          </w:tcPr>
          <w:p>
            <w:pPr>
              <w:pStyle w:val="yTableNAm"/>
            </w:pPr>
            <w:r>
              <w:t>71.</w:t>
            </w:r>
          </w:p>
        </w:tc>
        <w:tc>
          <w:tcPr>
            <w:tcW w:w="4678" w:type="dxa"/>
          </w:tcPr>
          <w:p>
            <w:pPr>
              <w:pStyle w:val="yTableNAm"/>
            </w:pPr>
            <w:r>
              <w:t>LEVOMETHORPHAN</w:t>
            </w:r>
          </w:p>
        </w:tc>
        <w:tc>
          <w:tcPr>
            <w:tcW w:w="1418" w:type="dxa"/>
          </w:tcPr>
          <w:p>
            <w:pPr>
              <w:pStyle w:val="yTableNAm"/>
              <w:tabs>
                <w:tab w:val="clear" w:pos="567"/>
                <w:tab w:val="decimal" w:pos="463"/>
              </w:tabs>
            </w:pPr>
            <w:r>
              <w:t>1.0</w:t>
            </w:r>
          </w:p>
        </w:tc>
      </w:tr>
      <w:tr>
        <w:trPr>
          <w:cantSplit/>
        </w:trPr>
        <w:tc>
          <w:tcPr>
            <w:tcW w:w="1276" w:type="dxa"/>
          </w:tcPr>
          <w:p>
            <w:pPr>
              <w:pStyle w:val="yTableNAm"/>
            </w:pPr>
            <w:r>
              <w:t>72.</w:t>
            </w:r>
          </w:p>
        </w:tc>
        <w:tc>
          <w:tcPr>
            <w:tcW w:w="4678" w:type="dxa"/>
          </w:tcPr>
          <w:p>
            <w:pPr>
              <w:pStyle w:val="yTableNAm"/>
            </w:pPr>
            <w:r>
              <w:t>LEVOMORAMIDE</w:t>
            </w:r>
          </w:p>
        </w:tc>
        <w:tc>
          <w:tcPr>
            <w:tcW w:w="1418" w:type="dxa"/>
          </w:tcPr>
          <w:p>
            <w:pPr>
              <w:pStyle w:val="yTableNAm"/>
              <w:tabs>
                <w:tab w:val="clear" w:pos="567"/>
                <w:tab w:val="decimal" w:pos="463"/>
              </w:tabs>
            </w:pPr>
            <w:r>
              <w:t>2.0</w:t>
            </w:r>
          </w:p>
        </w:tc>
      </w:tr>
      <w:tr>
        <w:trPr>
          <w:cantSplit/>
        </w:trPr>
        <w:tc>
          <w:tcPr>
            <w:tcW w:w="1276" w:type="dxa"/>
          </w:tcPr>
          <w:p>
            <w:pPr>
              <w:pStyle w:val="yTableNAm"/>
            </w:pPr>
            <w:r>
              <w:t>73.</w:t>
            </w:r>
          </w:p>
        </w:tc>
        <w:tc>
          <w:tcPr>
            <w:tcW w:w="4678" w:type="dxa"/>
          </w:tcPr>
          <w:p>
            <w:pPr>
              <w:pStyle w:val="yTableNAm"/>
            </w:pPr>
            <w:r>
              <w:t>LEVOPHENACYLMORPHAN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74.</w:t>
            </w:r>
          </w:p>
        </w:tc>
        <w:tc>
          <w:tcPr>
            <w:tcW w:w="4678" w:type="dxa"/>
          </w:tcPr>
          <w:p>
            <w:pPr>
              <w:pStyle w:val="yTableNAm"/>
            </w:pPr>
            <w:r>
              <w:t>LEVORPHANOL</w:t>
            </w:r>
          </w:p>
        </w:tc>
        <w:tc>
          <w:tcPr>
            <w:tcW w:w="1418" w:type="dxa"/>
          </w:tcPr>
          <w:p>
            <w:pPr>
              <w:pStyle w:val="yTableNAm"/>
              <w:tabs>
                <w:tab w:val="clear" w:pos="567"/>
                <w:tab w:val="decimal" w:pos="463"/>
              </w:tabs>
            </w:pPr>
            <w:r>
              <w:t>1.0</w:t>
            </w:r>
          </w:p>
        </w:tc>
      </w:tr>
      <w:tr>
        <w:trPr>
          <w:cantSplit/>
        </w:trPr>
        <w:tc>
          <w:tcPr>
            <w:tcW w:w="1276" w:type="dxa"/>
          </w:tcPr>
          <w:p>
            <w:pPr>
              <w:pStyle w:val="yTableNAm"/>
            </w:pPr>
            <w:r>
              <w:t>75.</w:t>
            </w:r>
          </w:p>
        </w:tc>
        <w:tc>
          <w:tcPr>
            <w:tcW w:w="4678" w:type="dxa"/>
          </w:tcPr>
          <w:p>
            <w:pPr>
              <w:pStyle w:val="yTableNAm"/>
            </w:pPr>
            <w:r>
              <w:t>LYSERGIC ACID DIETHYLAMIDE (LSD)</w:t>
            </w:r>
          </w:p>
        </w:tc>
        <w:tc>
          <w:tcPr>
            <w:tcW w:w="1418" w:type="dxa"/>
          </w:tcPr>
          <w:p>
            <w:pPr>
              <w:pStyle w:val="yTableNAm"/>
              <w:tabs>
                <w:tab w:val="clear" w:pos="567"/>
                <w:tab w:val="decimal" w:pos="463"/>
              </w:tabs>
            </w:pPr>
            <w:r>
              <w:t>0.002</w:t>
            </w:r>
          </w:p>
        </w:tc>
      </w:tr>
      <w:tr>
        <w:trPr>
          <w:cantSplit/>
        </w:trPr>
        <w:tc>
          <w:tcPr>
            <w:tcW w:w="1276" w:type="dxa"/>
          </w:tcPr>
          <w:p>
            <w:pPr>
              <w:pStyle w:val="yTableNAm"/>
            </w:pPr>
            <w:r>
              <w:t>76.</w:t>
            </w:r>
          </w:p>
        </w:tc>
        <w:tc>
          <w:tcPr>
            <w:tcW w:w="4678" w:type="dxa"/>
          </w:tcPr>
          <w:p>
            <w:pPr>
              <w:pStyle w:val="yTableNAm"/>
            </w:pPr>
            <w:r>
              <w:t>MESCALINE</w:t>
            </w:r>
          </w:p>
        </w:tc>
        <w:tc>
          <w:tcPr>
            <w:tcW w:w="1418" w:type="dxa"/>
          </w:tcPr>
          <w:p>
            <w:pPr>
              <w:pStyle w:val="yTableNAm"/>
              <w:tabs>
                <w:tab w:val="clear" w:pos="567"/>
                <w:tab w:val="decimal" w:pos="463"/>
              </w:tabs>
            </w:pPr>
            <w:r>
              <w:t>7.5</w:t>
            </w:r>
          </w:p>
        </w:tc>
      </w:tr>
      <w:tr>
        <w:trPr>
          <w:cantSplit/>
        </w:trPr>
        <w:tc>
          <w:tcPr>
            <w:tcW w:w="1276" w:type="dxa"/>
          </w:tcPr>
          <w:p>
            <w:pPr>
              <w:pStyle w:val="yTableNAm"/>
            </w:pPr>
            <w:r>
              <w:t>77.</w:t>
            </w:r>
          </w:p>
        </w:tc>
        <w:tc>
          <w:tcPr>
            <w:tcW w:w="4678" w:type="dxa"/>
          </w:tcPr>
          <w:p>
            <w:pPr>
              <w:pStyle w:val="yTableNAm"/>
            </w:pPr>
            <w:r>
              <w:t>METAZOCINE</w:t>
            </w:r>
          </w:p>
        </w:tc>
        <w:tc>
          <w:tcPr>
            <w:tcW w:w="1418" w:type="dxa"/>
          </w:tcPr>
          <w:p>
            <w:pPr>
              <w:pStyle w:val="yTableNAm"/>
              <w:tabs>
                <w:tab w:val="clear" w:pos="567"/>
                <w:tab w:val="decimal" w:pos="463"/>
              </w:tabs>
            </w:pPr>
            <w:r>
              <w:t>7.0</w:t>
            </w:r>
          </w:p>
        </w:tc>
      </w:tr>
      <w:tr>
        <w:trPr>
          <w:cantSplit/>
        </w:trPr>
        <w:tc>
          <w:tcPr>
            <w:tcW w:w="1276" w:type="dxa"/>
          </w:tcPr>
          <w:p>
            <w:pPr>
              <w:pStyle w:val="yTableNAm"/>
            </w:pPr>
            <w:r>
              <w:t>78.</w:t>
            </w:r>
          </w:p>
        </w:tc>
        <w:tc>
          <w:tcPr>
            <w:tcW w:w="4678" w:type="dxa"/>
          </w:tcPr>
          <w:p>
            <w:pPr>
              <w:pStyle w:val="yTableNAm"/>
            </w:pPr>
            <w:r>
              <w:t>METHADONE</w:t>
            </w:r>
          </w:p>
        </w:tc>
        <w:tc>
          <w:tcPr>
            <w:tcW w:w="1418" w:type="dxa"/>
          </w:tcPr>
          <w:p>
            <w:pPr>
              <w:pStyle w:val="yTableNAm"/>
              <w:tabs>
                <w:tab w:val="clear" w:pos="567"/>
                <w:tab w:val="decimal" w:pos="463"/>
              </w:tabs>
            </w:pPr>
            <w:r>
              <w:t>0.2</w:t>
            </w:r>
          </w:p>
        </w:tc>
      </w:tr>
      <w:tr>
        <w:trPr>
          <w:cantSplit/>
        </w:trPr>
        <w:tc>
          <w:tcPr>
            <w:tcW w:w="1276" w:type="dxa"/>
          </w:tcPr>
          <w:p>
            <w:pPr>
              <w:pStyle w:val="yTableNAm"/>
            </w:pPr>
            <w:r>
              <w:t>79.</w:t>
            </w:r>
          </w:p>
        </w:tc>
        <w:tc>
          <w:tcPr>
            <w:tcW w:w="4678" w:type="dxa"/>
          </w:tcPr>
          <w:p>
            <w:pPr>
              <w:pStyle w:val="yTableNAm"/>
            </w:pPr>
            <w:r>
              <w:t>METHADONE</w:t>
            </w:r>
            <w:r>
              <w:noBreakHyphen/>
              <w:t>INTERMEDIATE</w:t>
            </w:r>
          </w:p>
        </w:tc>
        <w:tc>
          <w:tcPr>
            <w:tcW w:w="1418" w:type="dxa"/>
          </w:tcPr>
          <w:p>
            <w:pPr>
              <w:pStyle w:val="yTableNAm"/>
              <w:tabs>
                <w:tab w:val="clear" w:pos="567"/>
                <w:tab w:val="decimal" w:pos="463"/>
              </w:tabs>
            </w:pPr>
            <w:r>
              <w:t>0.2</w:t>
            </w:r>
          </w:p>
        </w:tc>
      </w:tr>
      <w:tr>
        <w:trPr>
          <w:cantSplit/>
        </w:trPr>
        <w:tc>
          <w:tcPr>
            <w:tcW w:w="1276" w:type="dxa"/>
          </w:tcPr>
          <w:p>
            <w:pPr>
              <w:pStyle w:val="yTableNAm"/>
            </w:pPr>
            <w:r>
              <w:t>80.</w:t>
            </w:r>
          </w:p>
        </w:tc>
        <w:tc>
          <w:tcPr>
            <w:tcW w:w="4678" w:type="dxa"/>
          </w:tcPr>
          <w:p>
            <w:pPr>
              <w:pStyle w:val="yTableNAm"/>
            </w:pPr>
            <w:r>
              <w:t>METHAQUALONE</w:t>
            </w:r>
          </w:p>
        </w:tc>
        <w:tc>
          <w:tcPr>
            <w:tcW w:w="1418" w:type="dxa"/>
          </w:tcPr>
          <w:p>
            <w:pPr>
              <w:pStyle w:val="yTableNAm"/>
              <w:tabs>
                <w:tab w:val="clear" w:pos="567"/>
                <w:tab w:val="decimal" w:pos="463"/>
              </w:tabs>
            </w:pPr>
            <w:r>
              <w:t>50.0</w:t>
            </w:r>
          </w:p>
        </w:tc>
      </w:tr>
      <w:tr>
        <w:trPr>
          <w:cantSplit/>
        </w:trPr>
        <w:tc>
          <w:tcPr>
            <w:tcW w:w="1276" w:type="dxa"/>
          </w:tcPr>
          <w:p>
            <w:pPr>
              <w:pStyle w:val="yTableNAm"/>
            </w:pPr>
            <w:r>
              <w:t>81.</w:t>
            </w:r>
          </w:p>
        </w:tc>
        <w:tc>
          <w:tcPr>
            <w:tcW w:w="4678" w:type="dxa"/>
          </w:tcPr>
          <w:p>
            <w:pPr>
              <w:pStyle w:val="yTableNAm"/>
            </w:pPr>
            <w:r>
              <w:t>METHARBITONE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82A.</w:t>
            </w:r>
          </w:p>
        </w:tc>
        <w:tc>
          <w:tcPr>
            <w:tcW w:w="4678" w:type="dxa"/>
          </w:tcPr>
          <w:p>
            <w:pPr>
              <w:pStyle w:val="yTableNAm"/>
            </w:pPr>
            <w:r>
              <w:t>METHCATHINONE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82AA.</w:t>
            </w:r>
          </w:p>
        </w:tc>
        <w:tc>
          <w:tcPr>
            <w:tcW w:w="4678" w:type="dxa"/>
          </w:tcPr>
          <w:p>
            <w:pPr>
              <w:pStyle w:val="yTableNAm"/>
            </w:pPr>
            <w:r>
              <w:rPr>
                <w:szCs w:val="22"/>
              </w:rPr>
              <w:t>2</w:t>
            </w:r>
            <w:r>
              <w:rPr>
                <w:szCs w:val="22"/>
              </w:rPr>
              <w:noBreakHyphen/>
              <w:t>METHOXYDIPHENIDINE (2</w:t>
            </w:r>
            <w:r>
              <w:rPr>
                <w:szCs w:val="22"/>
              </w:rPr>
              <w:noBreakHyphen/>
              <w:t>MXP or MXP)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82AB.</w:t>
            </w:r>
          </w:p>
        </w:tc>
        <w:tc>
          <w:tcPr>
            <w:tcW w:w="4678" w:type="dxa"/>
          </w:tcPr>
          <w:p>
            <w:pPr>
              <w:pStyle w:val="yTableNAm"/>
            </w:pPr>
            <w:r>
              <w:rPr>
                <w:szCs w:val="22"/>
              </w:rPr>
              <w:t>2</w:t>
            </w:r>
            <w:r>
              <w:rPr>
                <w:szCs w:val="22"/>
              </w:rPr>
              <w:noBreakHyphen/>
              <w:t>METHOXYDIPHENIDINE (2</w:t>
            </w:r>
            <w:r>
              <w:rPr>
                <w:szCs w:val="22"/>
              </w:rPr>
              <w:noBreakHyphen/>
              <w:t>MXP or MXP)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82BA.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418" w:type="dxa"/>
          </w:tcPr>
          <w:p>
            <w:pPr>
              <w:pStyle w:val="yTableNAm"/>
              <w:tabs>
                <w:tab w:val="clear" w:pos="567"/>
                <w:tab w:val="decimal" w:pos="463"/>
              </w:tabs>
              <w:rPr>
                <w:szCs w:val="22"/>
              </w:rPr>
            </w:pPr>
            <w:r>
              <w:rPr>
                <w:szCs w:val="22"/>
              </w:rPr>
              <w:br/>
            </w:r>
            <w:r>
              <w:rPr>
                <w:szCs w:val="22"/>
              </w:rPr>
              <w:br/>
              <w:t>30.0</w:t>
            </w:r>
          </w:p>
        </w:tc>
      </w:tr>
      <w:tr>
        <w:trPr>
          <w:cantSplit/>
        </w:trPr>
        <w:tc>
          <w:tcPr>
            <w:tcW w:w="1276" w:type="dxa"/>
          </w:tcPr>
          <w:p>
            <w:pPr>
              <w:pStyle w:val="yTableNAm"/>
              <w:rPr>
                <w:szCs w:val="22"/>
              </w:rPr>
            </w:pPr>
            <w:r>
              <w:rPr>
                <w:szCs w:val="22"/>
              </w:rPr>
              <w:t>82BAA.</w:t>
            </w:r>
          </w:p>
        </w:tc>
        <w:tc>
          <w:tcPr>
            <w:tcW w:w="4678" w:type="dxa"/>
          </w:tcPr>
          <w:p>
            <w:pPr>
              <w:pStyle w:val="yTableNAm"/>
              <w:rPr>
                <w:szCs w:val="22"/>
              </w:rPr>
            </w:pPr>
            <w:r>
              <w:rPr>
                <w:rFonts w:cs="Arial"/>
                <w:szCs w:val="22"/>
              </w:rPr>
              <w:t>4</w:t>
            </w:r>
            <w:r>
              <w:rPr>
                <w:rFonts w:cs="Arial"/>
                <w:szCs w:val="22"/>
              </w:rPr>
              <w:noBreakHyphen/>
              <w:t>METHOXYPHENYL (1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r>
            <w:r>
              <w:rPr>
                <w:szCs w:val="22"/>
              </w:rPr>
              <w:br/>
              <w:t>2.0</w:t>
            </w:r>
          </w:p>
        </w:tc>
      </w:tr>
      <w:tr>
        <w:trPr>
          <w:cantSplit/>
        </w:trPr>
        <w:tc>
          <w:tcPr>
            <w:tcW w:w="1276" w:type="dxa"/>
          </w:tcPr>
          <w:p>
            <w:pPr>
              <w:pStyle w:val="yTableNAm"/>
            </w:pPr>
            <w:r>
              <w:rPr>
                <w:szCs w:val="22"/>
              </w:rPr>
              <w:t>82BB.</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82BBA.</w:t>
            </w:r>
          </w:p>
        </w:tc>
        <w:tc>
          <w:tcPr>
            <w:tcW w:w="4678" w:type="dxa"/>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r>
            <w:r>
              <w:rPr>
                <w:szCs w:val="22"/>
              </w:rPr>
              <w:br/>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82B.</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82CA.</w:t>
            </w:r>
          </w:p>
        </w:tc>
        <w:tc>
          <w:tcPr>
            <w:tcW w:w="4678" w:type="dxa"/>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t>YL) ETHANONE (JWH</w:t>
            </w:r>
            <w:r>
              <w:rPr>
                <w:szCs w:val="22"/>
              </w:rPr>
              <w:noBreakHyphen/>
              <w:t>250)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82C.</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82D.</w:t>
            </w:r>
          </w:p>
        </w:tc>
        <w:tc>
          <w:tcPr>
            <w:tcW w:w="4678" w:type="dxa"/>
          </w:tcPr>
          <w:p>
            <w:pPr>
              <w:pStyle w:val="yTableNAm"/>
              <w:rPr>
                <w:szCs w:val="24"/>
              </w:rPr>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t>YL) ETHANONE (JWH</w:t>
            </w:r>
            <w:r>
              <w:rPr>
                <w:rFonts w:cs="Arial"/>
                <w:szCs w:val="22"/>
              </w:rPr>
              <w:noBreakHyphen/>
              <w:t>302)</w:t>
            </w:r>
            <w:r>
              <w:rPr>
                <w:szCs w:val="22"/>
              </w:rPr>
              <w:t xml:space="preserve">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82</w:t>
            </w:r>
          </w:p>
        </w:tc>
        <w:tc>
          <w:tcPr>
            <w:tcW w:w="4678" w:type="dxa"/>
          </w:tcPr>
          <w:p>
            <w:pPr>
              <w:pStyle w:val="yTableNAm"/>
            </w:pPr>
            <w:r>
              <w:t>METHYLAMPHETAMINE</w:t>
            </w:r>
          </w:p>
        </w:tc>
        <w:tc>
          <w:tcPr>
            <w:tcW w:w="1418" w:type="dxa"/>
          </w:tcPr>
          <w:p>
            <w:pPr>
              <w:pStyle w:val="yTableNAm"/>
              <w:tabs>
                <w:tab w:val="clear" w:pos="567"/>
                <w:tab w:val="decimal" w:pos="463"/>
              </w:tabs>
            </w:pPr>
            <w:r>
              <w:t>2.0</w:t>
            </w:r>
          </w:p>
        </w:tc>
      </w:tr>
      <w:tr>
        <w:trPr>
          <w:cantSplit/>
        </w:trPr>
        <w:tc>
          <w:tcPr>
            <w:tcW w:w="1276" w:type="dxa"/>
          </w:tcPr>
          <w:p>
            <w:pPr>
              <w:pStyle w:val="yTableNAm"/>
            </w:pPr>
            <w:r>
              <w:t>82AAA.</w:t>
            </w:r>
          </w:p>
        </w:tc>
        <w:tc>
          <w:tcPr>
            <w:tcW w:w="4678" w:type="dxa"/>
          </w:tcPr>
          <w:p>
            <w:pPr>
              <w:pStyle w:val="yTableNAm"/>
            </w:pPr>
            <w:r>
              <w:rPr>
                <w:color w:val="000000"/>
              </w:rPr>
              <w:t>METHYL 2-(9-(CYCLOHEXYLMETHYL) -9H-CARBAZOLE -3-CARBOXAMIDO)-3,3-DIMETHYLBUTANOATE (MDMB-CHMCZCA) (</w:t>
            </w:r>
            <w:r>
              <w:rPr>
                <w:bCs/>
                <w:color w:val="000000"/>
              </w:rPr>
              <w:t>plant material</w:t>
            </w:r>
            <w:r>
              <w:rPr>
                <w:color w:val="000000"/>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82AAB.</w:t>
            </w:r>
          </w:p>
        </w:tc>
        <w:tc>
          <w:tcPr>
            <w:tcW w:w="4678" w:type="dxa"/>
          </w:tcPr>
          <w:p>
            <w:pPr>
              <w:pStyle w:val="yTableNAm"/>
            </w:pPr>
            <w:r>
              <w:rPr>
                <w:color w:val="000000"/>
              </w:rPr>
              <w:t>METHYL 2-(9-(CYCLOHEXYLMETHYL) -9H-CARBAZOLE -3-CARBOXAMIDO)-3,3-DIMETHYLBUTANOATE (MDMB</w:t>
            </w:r>
            <w:r>
              <w:rPr>
                <w:color w:val="000000"/>
              </w:rPr>
              <w:noBreakHyphen/>
              <w:t>CHMCZCA) (</w:t>
            </w:r>
            <w:r>
              <w:rPr>
                <w:bCs/>
                <w:color w:val="000000"/>
              </w:rPr>
              <w:t>in any form except plant material</w:t>
            </w:r>
            <w:r>
              <w:rPr>
                <w:color w:val="000000"/>
              </w:rPr>
              <w:t>)</w:t>
            </w:r>
          </w:p>
        </w:tc>
        <w:tc>
          <w:tcPr>
            <w:tcW w:w="1418" w:type="dxa"/>
            <w:vAlign w:val="bottom"/>
          </w:tcPr>
          <w:p>
            <w:pPr>
              <w:pStyle w:val="yTableNAm"/>
              <w:tabs>
                <w:tab w:val="clear" w:pos="567"/>
                <w:tab w:val="decimal" w:pos="463"/>
              </w:tabs>
            </w:pPr>
            <w:r>
              <w:t>2.0</w:t>
            </w:r>
          </w:p>
        </w:tc>
      </w:tr>
      <w:tr>
        <w:trPr>
          <w:cantSplit/>
        </w:trPr>
        <w:tc>
          <w:tcPr>
            <w:tcW w:w="5954" w:type="dxa"/>
            <w:gridSpan w:val="2"/>
          </w:tcPr>
          <w:p>
            <w:pPr>
              <w:pStyle w:val="yEdnoteitem"/>
            </w:pPr>
            <w:r>
              <w:t>[82AAC and 82AAD. deleted]</w:t>
            </w:r>
          </w:p>
        </w:tc>
        <w:tc>
          <w:tcPr>
            <w:tcW w:w="1418" w:type="dxa"/>
            <w:vAlign w:val="bottom"/>
          </w:tcPr>
          <w:p>
            <w:pPr>
              <w:pStyle w:val="yTableNAm"/>
              <w:tabs>
                <w:tab w:val="clear" w:pos="567"/>
                <w:tab w:val="decimal" w:pos="463"/>
              </w:tabs>
            </w:pPr>
          </w:p>
        </w:tc>
      </w:tr>
      <w:tr>
        <w:trPr>
          <w:cantSplit/>
        </w:trPr>
        <w:tc>
          <w:tcPr>
            <w:tcW w:w="1276" w:type="dxa"/>
          </w:tcPr>
          <w:p>
            <w:pPr>
              <w:pStyle w:val="yTableNAm"/>
            </w:pPr>
            <w:r>
              <w:t>83.</w:t>
            </w:r>
          </w:p>
        </w:tc>
        <w:tc>
          <w:tcPr>
            <w:tcW w:w="4678" w:type="dxa"/>
          </w:tcPr>
          <w:p>
            <w:pPr>
              <w:pStyle w:val="yTableNAm"/>
            </w:pPr>
            <w:r>
              <w:t>METHYLDESORPHINE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84.</w:t>
            </w:r>
          </w:p>
        </w:tc>
        <w:tc>
          <w:tcPr>
            <w:tcW w:w="4678" w:type="dxa"/>
          </w:tcPr>
          <w:p>
            <w:pPr>
              <w:pStyle w:val="yTableNAm"/>
            </w:pPr>
            <w:r>
              <w:t>METHYLDIHYDROMORPHINE</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84A.</w:t>
            </w:r>
          </w:p>
        </w:tc>
        <w:tc>
          <w:tcPr>
            <w:tcW w:w="4678" w:type="dxa"/>
          </w:tcPr>
          <w:p>
            <w:pPr>
              <w:pStyle w:val="yTableNAm"/>
            </w:pPr>
            <w:r>
              <w:t>3, 4</w:t>
            </w:r>
            <w:r>
              <w:noBreakHyphen/>
              <w:t>METHYLENEDIOXYAMPHETAMINE (MDA)</w:t>
            </w:r>
          </w:p>
        </w:tc>
        <w:tc>
          <w:tcPr>
            <w:tcW w:w="1418" w:type="dxa"/>
          </w:tcPr>
          <w:p>
            <w:pPr>
              <w:pStyle w:val="yTableNAm"/>
              <w:tabs>
                <w:tab w:val="clear" w:pos="567"/>
                <w:tab w:val="decimal" w:pos="463"/>
              </w:tabs>
            </w:pPr>
            <w:r>
              <w:t>2.0</w:t>
            </w:r>
          </w:p>
        </w:tc>
      </w:tr>
      <w:tr>
        <w:trPr>
          <w:cantSplit/>
        </w:trPr>
        <w:tc>
          <w:tcPr>
            <w:tcW w:w="1276" w:type="dxa"/>
          </w:tcPr>
          <w:p>
            <w:pPr>
              <w:pStyle w:val="yTableNAm"/>
              <w:rPr>
                <w:rFonts w:ascii="Times" w:hAnsi="Times"/>
                <w:spacing w:val="-6"/>
              </w:rPr>
            </w:pPr>
            <w:r>
              <w:rPr>
                <w:rFonts w:ascii="Times" w:hAnsi="Times"/>
                <w:spacing w:val="-6"/>
              </w:rPr>
              <w:t>84B.</w:t>
            </w:r>
          </w:p>
        </w:tc>
        <w:tc>
          <w:tcPr>
            <w:tcW w:w="4678" w:type="dxa"/>
          </w:tcPr>
          <w:p>
            <w:pPr>
              <w:pStyle w:val="yTableNAm"/>
            </w:pPr>
            <w:r>
              <w:t>3, 4</w:t>
            </w:r>
            <w:r>
              <w:noBreakHyphen/>
              <w:t>METHYLENEDIOXY</w:t>
            </w:r>
            <w:r>
              <w:noBreakHyphen/>
              <w:t>N, ALPHA</w:t>
            </w:r>
            <w:r>
              <w:noBreakHyphen/>
              <w:t>DIMETHYLPHENYLETHYLAMINE (MDMA)</w:t>
            </w:r>
          </w:p>
        </w:tc>
        <w:tc>
          <w:tcPr>
            <w:tcW w:w="1418" w:type="dxa"/>
          </w:tcPr>
          <w:p>
            <w:pPr>
              <w:pStyle w:val="yTableNAm"/>
              <w:tabs>
                <w:tab w:val="clear" w:pos="567"/>
                <w:tab w:val="decimal" w:pos="463"/>
              </w:tabs>
            </w:pPr>
            <w:r>
              <w:br/>
            </w:r>
            <w:r>
              <w:br/>
              <w:t>2.0</w:t>
            </w:r>
          </w:p>
        </w:tc>
      </w:tr>
      <w:tr>
        <w:trPr>
          <w:cantSplit/>
        </w:trPr>
        <w:tc>
          <w:tcPr>
            <w:tcW w:w="1276" w:type="dxa"/>
          </w:tcPr>
          <w:p>
            <w:pPr>
              <w:pStyle w:val="yTableNAm"/>
              <w:keepLines/>
            </w:pPr>
            <w:r>
              <w:t>84C.</w:t>
            </w:r>
          </w:p>
        </w:tc>
        <w:tc>
          <w:tcPr>
            <w:tcW w:w="4678" w:type="dxa"/>
          </w:tcPr>
          <w:p>
            <w:pPr>
              <w:pStyle w:val="yTableNAm"/>
              <w:keepLines/>
            </w:pPr>
            <w:r>
              <w:t>3, 4</w:t>
            </w:r>
            <w:r>
              <w:noBreakHyphen/>
              <w:t>METHYLENEDIOXYPYROVALERONE (MDPV)</w:t>
            </w:r>
          </w:p>
        </w:tc>
        <w:tc>
          <w:tcPr>
            <w:tcW w:w="1418" w:type="dxa"/>
          </w:tcPr>
          <w:p>
            <w:pPr>
              <w:pStyle w:val="yTableNAm"/>
              <w:keepLines/>
              <w:tabs>
                <w:tab w:val="clear" w:pos="567"/>
                <w:tab w:val="decimal" w:pos="463"/>
              </w:tabs>
            </w:pPr>
            <w:r>
              <w:br/>
              <w:t>2.0</w:t>
            </w:r>
          </w:p>
        </w:tc>
      </w:tr>
      <w:tr>
        <w:trPr>
          <w:cantSplit/>
        </w:trPr>
        <w:tc>
          <w:tcPr>
            <w:tcW w:w="1276" w:type="dxa"/>
          </w:tcPr>
          <w:p>
            <w:pPr>
              <w:pStyle w:val="yTableNAm"/>
              <w:keepLines/>
            </w:pPr>
            <w:r>
              <w:t>84D.</w:t>
            </w:r>
          </w:p>
        </w:tc>
        <w:tc>
          <w:tcPr>
            <w:tcW w:w="4678" w:type="dxa"/>
          </w:tcPr>
          <w:p>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84E.</w:t>
            </w:r>
          </w:p>
        </w:tc>
        <w:tc>
          <w:tcPr>
            <w:tcW w:w="4678" w:type="dxa"/>
          </w:tcPr>
          <w:p>
            <w:pPr>
              <w:pStyle w:val="yTableNAm"/>
              <w:keepLines/>
            </w:pPr>
            <w:r>
              <w:rPr>
                <w:rFonts w:cs="Arial"/>
                <w:szCs w:val="24"/>
              </w:rPr>
              <w:t>METHYL 2-[1-(4-FLUOROBENZYL)-1H-INDOLE-3-CARBOXAMIDO]-3-METHYLBUTANOATE (MMB</w:t>
            </w:r>
            <w:r>
              <w:rPr>
                <w:rFonts w:cs="Arial"/>
                <w:szCs w:val="24"/>
              </w:rPr>
              <w:noBreakHyphen/>
              <w:t>FUBICA; AMB</w:t>
            </w:r>
            <w:r>
              <w:rPr>
                <w:rFonts w:cs="Arial"/>
                <w:szCs w:val="24"/>
              </w:rPr>
              <w:noBreakHyphen/>
              <w:t>FUBICA)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84F.</w:t>
            </w:r>
          </w:p>
        </w:tc>
        <w:tc>
          <w:tcPr>
            <w:tcW w:w="4678" w:type="dxa"/>
          </w:tcPr>
          <w:p>
            <w:pPr>
              <w:pStyle w:val="yTableNAm"/>
              <w:keepLines/>
            </w:pPr>
            <w:r>
              <w:rPr>
                <w:rFonts w:cs="Arial"/>
                <w:szCs w:val="24"/>
              </w:rPr>
              <w:t>METHYL 2-[[1-(4-FLUOROBUTYL)INDAZOLE-3-CARBONYL]AMINO]-3,3-DIMETHYL-BUTANOATE (4F-MDMB-BINACA; 4F-MDMB-BUTINACA)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84G.</w:t>
            </w:r>
          </w:p>
        </w:tc>
        <w:tc>
          <w:tcPr>
            <w:tcW w:w="4678" w:type="dxa"/>
          </w:tcPr>
          <w:p>
            <w:pPr>
              <w:pStyle w:val="yTableNAm"/>
              <w:keepLines/>
            </w:pPr>
            <w:r>
              <w:rPr>
                <w:rFonts w:cs="Arial"/>
                <w:szCs w:val="24"/>
              </w:rPr>
              <w:t>METHYL 2-[[1-(4-FLUOROBUTYL)INDAZOLE-3-CARBONYL]AMINO]-3,3-DIMETHYL-BUTANOATE (4F-MDMB-BINACA; 4F-MDMB-BUTINACA)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84H.</w:t>
            </w:r>
          </w:p>
        </w:tc>
        <w:tc>
          <w:tcPr>
            <w:tcW w:w="4678" w:type="dxa"/>
          </w:tcPr>
          <w:p>
            <w:pPr>
              <w:pStyle w:val="yTableNAm"/>
              <w:keepLines/>
            </w:pPr>
            <w:r>
              <w:rPr>
                <w:rFonts w:cs="Arial"/>
                <w:szCs w:val="24"/>
              </w:rPr>
              <w:t>METHYL 2-(1-(5-FLUOROPENTYL)-1H-INDAZOLE-3-CARBOXAMIDO)-3-METHYLBUTANOATE (5F-AMB)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84I.</w:t>
            </w:r>
          </w:p>
        </w:tc>
        <w:tc>
          <w:tcPr>
            <w:tcW w:w="4678" w:type="dxa"/>
          </w:tcPr>
          <w:p>
            <w:pPr>
              <w:pStyle w:val="yTableNAm"/>
              <w:keepLines/>
            </w:pPr>
            <w:r>
              <w:rPr>
                <w:rFonts w:cs="Arial"/>
                <w:szCs w:val="24"/>
              </w:rPr>
              <w:t>METHYL 2-(1-(5-FLUOROPENTYL)-1H-INDAZOLE-3-CARBOXAMIDO)-3-METHYLBUTANOATE (5F</w:t>
            </w:r>
            <w:r>
              <w:rPr>
                <w:rFonts w:cs="Arial"/>
                <w:szCs w:val="24"/>
              </w:rPr>
              <w:noBreakHyphen/>
              <w:t>AMB)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keepLines/>
            </w:pPr>
            <w:r>
              <w:t>84J.</w:t>
            </w:r>
          </w:p>
        </w:tc>
        <w:tc>
          <w:tcPr>
            <w:tcW w:w="4678" w:type="dxa"/>
          </w:tcPr>
          <w:p>
            <w:pPr>
              <w:pStyle w:val="yTableNAm"/>
              <w:keepLines/>
            </w:pPr>
            <w:r>
              <w:rPr>
                <w:rFonts w:cs="Arial"/>
                <w:szCs w:val="24"/>
              </w:rPr>
              <w:t>METHYL 2-[[1-(5-FLUOROPENTYL)INDOLE-3-CARBONYL]AMINO]-3,3-DIMETHYL-BUTANOATE (5-FLUORO MDMB</w:t>
            </w:r>
            <w:r>
              <w:rPr>
                <w:rFonts w:cs="Arial"/>
                <w:szCs w:val="24"/>
              </w:rPr>
              <w:noBreakHyphen/>
              <w:t>PICA; 5F-MDMB</w:t>
            </w:r>
            <w:r>
              <w:rPr>
                <w:rFonts w:cs="Arial"/>
                <w:szCs w:val="24"/>
              </w:rPr>
              <w:noBreakHyphen/>
              <w:t>PICA) (plant material)</w:t>
            </w:r>
          </w:p>
        </w:tc>
        <w:tc>
          <w:tcPr>
            <w:tcW w:w="1418" w:type="dxa"/>
            <w:vAlign w:val="bottom"/>
          </w:tcPr>
          <w:p>
            <w:pPr>
              <w:pStyle w:val="yTableNAm"/>
              <w:keepLines/>
              <w:tabs>
                <w:tab w:val="clear" w:pos="567"/>
                <w:tab w:val="decimal" w:pos="463"/>
              </w:tabs>
            </w:pPr>
            <w:r>
              <w:t>30.0</w:t>
            </w:r>
          </w:p>
        </w:tc>
      </w:tr>
      <w:tr>
        <w:trPr>
          <w:cantSplit/>
        </w:trPr>
        <w:tc>
          <w:tcPr>
            <w:tcW w:w="1276" w:type="dxa"/>
          </w:tcPr>
          <w:p>
            <w:pPr>
              <w:pStyle w:val="yTableNAm"/>
              <w:keepLines/>
            </w:pPr>
            <w:r>
              <w:t>84K.</w:t>
            </w:r>
          </w:p>
        </w:tc>
        <w:tc>
          <w:tcPr>
            <w:tcW w:w="4678" w:type="dxa"/>
          </w:tcPr>
          <w:p>
            <w:pPr>
              <w:pStyle w:val="yTableNAm"/>
              <w:keepLines/>
            </w:pPr>
            <w:r>
              <w:rPr>
                <w:rFonts w:cs="Arial"/>
                <w:szCs w:val="24"/>
              </w:rPr>
              <w:t>METHYL 2-[[1-(5-FLUOROPENTYL)INDOLE-3-CARBONYL]AMINO]-3,3-DIMETHYL-BUTANOATE (5-FLUORO MDMB-PICA; 5F-MDMB-PICA) (in any form except plant material)</w:t>
            </w:r>
          </w:p>
        </w:tc>
        <w:tc>
          <w:tcPr>
            <w:tcW w:w="1418" w:type="dxa"/>
            <w:vAlign w:val="bottom"/>
          </w:tcPr>
          <w:p>
            <w:pPr>
              <w:pStyle w:val="yTableNAm"/>
              <w:keepLines/>
              <w:tabs>
                <w:tab w:val="clear" w:pos="567"/>
                <w:tab w:val="decimal" w:pos="463"/>
              </w:tabs>
            </w:pPr>
            <w:r>
              <w:t>2.0</w:t>
            </w:r>
          </w:p>
        </w:tc>
      </w:tr>
      <w:tr>
        <w:trPr>
          <w:cantSplit/>
        </w:trPr>
        <w:tc>
          <w:tcPr>
            <w:tcW w:w="1276" w:type="dxa"/>
          </w:tcPr>
          <w:p>
            <w:pPr>
              <w:pStyle w:val="yTableNAm"/>
            </w:pPr>
            <w:r>
              <w:t>85.</w:t>
            </w:r>
          </w:p>
        </w:tc>
        <w:tc>
          <w:tcPr>
            <w:tcW w:w="4678" w:type="dxa"/>
          </w:tcPr>
          <w:p>
            <w:pPr>
              <w:pStyle w:val="yTableNAm"/>
            </w:pPr>
            <w:r>
              <w:t>METHYLPHENIDATE</w:t>
            </w:r>
          </w:p>
        </w:tc>
        <w:tc>
          <w:tcPr>
            <w:tcW w:w="1418" w:type="dxa"/>
          </w:tcPr>
          <w:p>
            <w:pPr>
              <w:pStyle w:val="yTableNAm"/>
              <w:tabs>
                <w:tab w:val="clear" w:pos="567"/>
                <w:tab w:val="decimal" w:pos="463"/>
              </w:tabs>
            </w:pPr>
            <w:r>
              <w:t>2.0</w:t>
            </w:r>
          </w:p>
        </w:tc>
      </w:tr>
      <w:tr>
        <w:trPr>
          <w:cantSplit/>
        </w:trPr>
        <w:tc>
          <w:tcPr>
            <w:tcW w:w="1276" w:type="dxa"/>
          </w:tcPr>
          <w:p>
            <w:pPr>
              <w:pStyle w:val="yTableNAm"/>
            </w:pPr>
            <w:r>
              <w:t>86.</w:t>
            </w:r>
          </w:p>
        </w:tc>
        <w:tc>
          <w:tcPr>
            <w:tcW w:w="4678" w:type="dxa"/>
          </w:tcPr>
          <w:p>
            <w:pPr>
              <w:pStyle w:val="yTableNAm"/>
            </w:pPr>
            <w:r>
              <w:t>METHYLPHENOBARBITONE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87.</w:t>
            </w:r>
          </w:p>
        </w:tc>
        <w:tc>
          <w:tcPr>
            <w:tcW w:w="4678" w:type="dxa"/>
          </w:tcPr>
          <w:p>
            <w:pPr>
              <w:pStyle w:val="yTableNAm"/>
            </w:pPr>
            <w:r>
              <w:t>1</w:t>
            </w:r>
            <w:r>
              <w:noBreakHyphen/>
              <w:t>METHYL</w:t>
            </w:r>
            <w:r>
              <w:noBreakHyphen/>
              <w:t>4</w:t>
            </w:r>
            <w:r>
              <w:noBreakHyphen/>
              <w:t>PHENYLPIPERIDINE</w:t>
            </w:r>
            <w:r>
              <w:noBreakHyphen/>
              <w:t>4</w:t>
            </w:r>
            <w:r>
              <w:noBreakHyphen/>
            </w:r>
            <w:r>
              <w:br/>
              <w:t>CARBOXYLIC ACID ESTERS</w:t>
            </w:r>
          </w:p>
        </w:tc>
        <w:tc>
          <w:tcPr>
            <w:tcW w:w="1418" w:type="dxa"/>
          </w:tcPr>
          <w:p>
            <w:pPr>
              <w:pStyle w:val="yTableNAm"/>
              <w:tabs>
                <w:tab w:val="clear" w:pos="567"/>
                <w:tab w:val="decimal" w:pos="463"/>
              </w:tabs>
            </w:pPr>
            <w:r>
              <w:br/>
              <w:t>2.0</w:t>
            </w:r>
          </w:p>
        </w:tc>
      </w:tr>
      <w:tr>
        <w:trPr>
          <w:cantSplit/>
        </w:trPr>
        <w:tc>
          <w:tcPr>
            <w:tcW w:w="1276" w:type="dxa"/>
          </w:tcPr>
          <w:p>
            <w:pPr>
              <w:pStyle w:val="yTableNAm"/>
            </w:pPr>
            <w:r>
              <w:t>87A.</w:t>
            </w:r>
          </w:p>
        </w:tc>
        <w:tc>
          <w:tcPr>
            <w:tcW w:w="4678" w:type="dxa"/>
          </w:tcPr>
          <w:p>
            <w:pPr>
              <w:pStyle w:val="yTableNAm"/>
            </w:pPr>
            <w:r>
              <w:rPr>
                <w:rFonts w:cs="Arial"/>
                <w:szCs w:val="24"/>
              </w:rPr>
              <w:t>METHYL (S)-2-[1-(5</w:t>
            </w:r>
            <w:r>
              <w:rPr>
                <w:rFonts w:cs="Arial"/>
                <w:szCs w:val="24"/>
              </w:rPr>
              <w:noBreakHyphen/>
              <w:t>FLUOROPENTYL)-</w:t>
            </w:r>
            <w:r>
              <w:rPr>
                <w:rFonts w:cs="Arial"/>
                <w:szCs w:val="24"/>
              </w:rPr>
              <w:br/>
              <w:t>1H-INDAZOLE-3-CARBOXAMIDO]-3,3-</w:t>
            </w:r>
            <w:r>
              <w:rPr>
                <w:rFonts w:cs="Arial"/>
                <w:szCs w:val="24"/>
              </w:rPr>
              <w:br/>
              <w:t>DIMETHYLBUTANOATE (5F-ADB) (plant material)</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87B.</w:t>
            </w:r>
          </w:p>
        </w:tc>
        <w:tc>
          <w:tcPr>
            <w:tcW w:w="4678" w:type="dxa"/>
          </w:tcPr>
          <w:p>
            <w:pPr>
              <w:pStyle w:val="yTableNAm"/>
            </w:pPr>
            <w:r>
              <w:rPr>
                <w:szCs w:val="22"/>
              </w:rPr>
              <w:t>METHYL (S)-2</w:t>
            </w:r>
            <w:r>
              <w:rPr>
                <w:szCs w:val="22"/>
              </w:rPr>
              <w:noBreakHyphen/>
              <w:t>[1-(5</w:t>
            </w:r>
            <w:r>
              <w:rPr>
                <w:szCs w:val="22"/>
              </w:rPr>
              <w:noBreakHyphen/>
              <w:t>FLUOROPENTYL)-</w:t>
            </w:r>
            <w:r>
              <w:rPr>
                <w:szCs w:val="22"/>
              </w:rPr>
              <w:br/>
              <w:t>1H-INDAZOLE-3-CARBOXAMIDO]-3,3-</w:t>
            </w:r>
            <w:r>
              <w:rPr>
                <w:szCs w:val="22"/>
              </w:rPr>
              <w:br/>
              <w:t>DIMETHYLBUTANOATE (5F-ADB) (in any form except plant material)</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88.</w:t>
            </w:r>
          </w:p>
        </w:tc>
        <w:tc>
          <w:tcPr>
            <w:tcW w:w="4678" w:type="dxa"/>
          </w:tcPr>
          <w:p>
            <w:pPr>
              <w:pStyle w:val="yTableNAm"/>
            </w:pPr>
            <w:r>
              <w:t>METOPON</w:t>
            </w:r>
          </w:p>
        </w:tc>
        <w:tc>
          <w:tcPr>
            <w:tcW w:w="1418" w:type="dxa"/>
          </w:tcPr>
          <w:p>
            <w:pPr>
              <w:pStyle w:val="yTableNAm"/>
              <w:tabs>
                <w:tab w:val="clear" w:pos="567"/>
                <w:tab w:val="decimal" w:pos="463"/>
              </w:tabs>
            </w:pPr>
            <w:r>
              <w:t>2.0</w:t>
            </w:r>
          </w:p>
        </w:tc>
      </w:tr>
      <w:tr>
        <w:trPr>
          <w:cantSplit/>
        </w:trPr>
        <w:tc>
          <w:tcPr>
            <w:tcW w:w="1276" w:type="dxa"/>
          </w:tcPr>
          <w:p>
            <w:pPr>
              <w:pStyle w:val="yTableNAm"/>
            </w:pPr>
            <w:r>
              <w:t>89.</w:t>
            </w:r>
          </w:p>
        </w:tc>
        <w:tc>
          <w:tcPr>
            <w:tcW w:w="4678" w:type="dxa"/>
          </w:tcPr>
          <w:p>
            <w:pPr>
              <w:pStyle w:val="yTableNAm"/>
            </w:pPr>
            <w:r>
              <w:t>MORAMIDE</w:t>
            </w:r>
            <w:r>
              <w:noBreakHyphen/>
              <w:t>INTERMEDIATE</w:t>
            </w:r>
          </w:p>
        </w:tc>
        <w:tc>
          <w:tcPr>
            <w:tcW w:w="1418" w:type="dxa"/>
          </w:tcPr>
          <w:p>
            <w:pPr>
              <w:pStyle w:val="yTableNAm"/>
              <w:tabs>
                <w:tab w:val="clear" w:pos="567"/>
                <w:tab w:val="decimal" w:pos="463"/>
              </w:tabs>
            </w:pPr>
            <w:r>
              <w:t>1.0</w:t>
            </w:r>
          </w:p>
        </w:tc>
      </w:tr>
      <w:tr>
        <w:trPr>
          <w:cantSplit/>
        </w:trPr>
        <w:tc>
          <w:tcPr>
            <w:tcW w:w="1276" w:type="dxa"/>
          </w:tcPr>
          <w:p>
            <w:pPr>
              <w:pStyle w:val="yTableNAm"/>
            </w:pPr>
            <w:r>
              <w:t>90.</w:t>
            </w:r>
          </w:p>
        </w:tc>
        <w:tc>
          <w:tcPr>
            <w:tcW w:w="4678" w:type="dxa"/>
          </w:tcPr>
          <w:p>
            <w:pPr>
              <w:pStyle w:val="yTableNAm"/>
            </w:pPr>
            <w:r>
              <w:t>MORPHERIDINE</w:t>
            </w:r>
          </w:p>
        </w:tc>
        <w:tc>
          <w:tcPr>
            <w:tcW w:w="1418" w:type="dxa"/>
          </w:tcPr>
          <w:p>
            <w:pPr>
              <w:pStyle w:val="yTableNAm"/>
              <w:tabs>
                <w:tab w:val="clear" w:pos="567"/>
                <w:tab w:val="decimal" w:pos="463"/>
              </w:tabs>
            </w:pPr>
            <w:r>
              <w:t>2.0</w:t>
            </w:r>
          </w:p>
        </w:tc>
      </w:tr>
      <w:tr>
        <w:trPr>
          <w:cantSplit/>
        </w:trPr>
        <w:tc>
          <w:tcPr>
            <w:tcW w:w="1276" w:type="dxa"/>
          </w:tcPr>
          <w:p>
            <w:pPr>
              <w:pStyle w:val="yTableNAm"/>
            </w:pPr>
            <w:r>
              <w:t>91.</w:t>
            </w:r>
          </w:p>
        </w:tc>
        <w:tc>
          <w:tcPr>
            <w:tcW w:w="4678" w:type="dxa"/>
          </w:tcPr>
          <w:p>
            <w:pPr>
              <w:pStyle w:val="yTableNAm"/>
            </w:pPr>
            <w:r>
              <w:t>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92.</w:t>
            </w:r>
          </w:p>
        </w:tc>
        <w:tc>
          <w:tcPr>
            <w:tcW w:w="4678"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418" w:type="dxa"/>
          </w:tcPr>
          <w:p>
            <w:pPr>
              <w:pStyle w:val="yTableNAm"/>
              <w:tabs>
                <w:tab w:val="clear" w:pos="567"/>
                <w:tab w:val="decimal" w:pos="463"/>
              </w:tabs>
            </w:pPr>
            <w:r>
              <w:br/>
            </w:r>
            <w:r>
              <w:br/>
            </w:r>
            <w:r>
              <w:br/>
              <w:t>2.0</w:t>
            </w:r>
          </w:p>
        </w:tc>
      </w:tr>
      <w:tr>
        <w:trPr>
          <w:cantSplit/>
        </w:trPr>
        <w:tc>
          <w:tcPr>
            <w:tcW w:w="1276" w:type="dxa"/>
          </w:tcPr>
          <w:p>
            <w:pPr>
              <w:pStyle w:val="yTableNAm"/>
            </w:pPr>
            <w:r>
              <w:t>93.</w:t>
            </w:r>
          </w:p>
        </w:tc>
        <w:tc>
          <w:tcPr>
            <w:tcW w:w="4678" w:type="dxa"/>
          </w:tcPr>
          <w:p>
            <w:pPr>
              <w:pStyle w:val="yTableNAm"/>
            </w:pPr>
            <w:r>
              <w:t>MORPHINE METHOBROMIDE AND OTHER PENTAVALENT NITROGEN MORPHINE DERIVATIVES</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94.</w:t>
            </w:r>
          </w:p>
        </w:tc>
        <w:tc>
          <w:tcPr>
            <w:tcW w:w="4678" w:type="dxa"/>
          </w:tcPr>
          <w:p>
            <w:pPr>
              <w:pStyle w:val="yTableNAm"/>
            </w:pPr>
            <w:r>
              <w:t>MORPHINE</w:t>
            </w:r>
            <w:r>
              <w:noBreakHyphen/>
              <w:t>N</w:t>
            </w:r>
            <w:r>
              <w:noBreakHyphen/>
              <w:t>OXIDE</w:t>
            </w:r>
          </w:p>
        </w:tc>
        <w:tc>
          <w:tcPr>
            <w:tcW w:w="1418" w:type="dxa"/>
          </w:tcPr>
          <w:p>
            <w:pPr>
              <w:pStyle w:val="yTableNAm"/>
              <w:tabs>
                <w:tab w:val="clear" w:pos="567"/>
                <w:tab w:val="decimal" w:pos="463"/>
              </w:tabs>
            </w:pPr>
            <w:r>
              <w:t>2.0</w:t>
            </w:r>
          </w:p>
        </w:tc>
      </w:tr>
      <w:tr>
        <w:trPr>
          <w:cantSplit/>
        </w:trPr>
        <w:tc>
          <w:tcPr>
            <w:tcW w:w="1276" w:type="dxa"/>
          </w:tcPr>
          <w:p>
            <w:pPr>
              <w:pStyle w:val="yTableNAm"/>
            </w:pPr>
            <w:r>
              <w:t>95.</w:t>
            </w:r>
          </w:p>
        </w:tc>
        <w:tc>
          <w:tcPr>
            <w:tcW w:w="4678" w:type="dxa"/>
          </w:tcPr>
          <w:p>
            <w:pPr>
              <w:pStyle w:val="yTableNAm"/>
            </w:pPr>
            <w:r>
              <w:t>MORPHINE SUBSTITUTES (not specifically included elsewhere in this Schedule)</w:t>
            </w:r>
          </w:p>
        </w:tc>
        <w:tc>
          <w:tcPr>
            <w:tcW w:w="1418" w:type="dxa"/>
          </w:tcPr>
          <w:p>
            <w:pPr>
              <w:pStyle w:val="yTableNAm"/>
              <w:tabs>
                <w:tab w:val="clear" w:pos="567"/>
                <w:tab w:val="decimal" w:pos="463"/>
              </w:tabs>
            </w:pPr>
            <w:r>
              <w:t>2.0</w:t>
            </w:r>
          </w:p>
        </w:tc>
      </w:tr>
      <w:tr>
        <w:trPr>
          <w:cantSplit/>
        </w:trPr>
        <w:tc>
          <w:tcPr>
            <w:tcW w:w="1276" w:type="dxa"/>
          </w:tcPr>
          <w:p>
            <w:pPr>
              <w:pStyle w:val="yTableNAm"/>
            </w:pPr>
            <w:r>
              <w:rPr>
                <w:szCs w:val="22"/>
              </w:rPr>
              <w:t>96A.</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96B.</w:t>
            </w:r>
          </w:p>
        </w:tc>
        <w:tc>
          <w:tcPr>
            <w:tcW w:w="4678" w:type="dxa"/>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t>(1</w:t>
            </w:r>
            <w:r>
              <w:rPr>
                <w:szCs w:val="22"/>
              </w:rPr>
              <w:noBreakHyphen/>
            </w:r>
            <w:r>
              <w:rPr>
                <w:szCs w:val="22"/>
              </w:rPr>
              <w:br/>
              <w:t>NAPHTHOYL) INDOLE (JWH</w:t>
            </w:r>
            <w:r>
              <w:rPr>
                <w:szCs w:val="22"/>
              </w:rPr>
              <w:noBreakHyphen/>
              <w:t>200)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96.</w:t>
            </w:r>
          </w:p>
        </w:tc>
        <w:tc>
          <w:tcPr>
            <w:tcW w:w="4678" w:type="dxa"/>
          </w:tcPr>
          <w:p>
            <w:pPr>
              <w:pStyle w:val="yTableNAm"/>
            </w:pPr>
            <w:r>
              <w:t>MYROPHINE</w:t>
            </w:r>
          </w:p>
        </w:tc>
        <w:tc>
          <w:tcPr>
            <w:tcW w:w="1418" w:type="dxa"/>
          </w:tcPr>
          <w:p>
            <w:pPr>
              <w:pStyle w:val="yTableNAm"/>
              <w:tabs>
                <w:tab w:val="clear" w:pos="567"/>
                <w:tab w:val="decimal" w:pos="463"/>
              </w:tabs>
            </w:pPr>
            <w:r>
              <w:t>20.0</w:t>
            </w:r>
          </w:p>
        </w:tc>
      </w:tr>
      <w:tr>
        <w:trPr>
          <w:cantSplit/>
        </w:trPr>
        <w:tc>
          <w:tcPr>
            <w:tcW w:w="1276" w:type="dxa"/>
          </w:tcPr>
          <w:p>
            <w:pPr>
              <w:pStyle w:val="yTableNAm"/>
            </w:pPr>
            <w:r>
              <w:rPr>
                <w:szCs w:val="22"/>
              </w:rPr>
              <w:t>96AA.</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r>
            <w:r>
              <w:rPr>
                <w:szCs w:val="22"/>
              </w:rPr>
              <w:br/>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30.0</w:t>
            </w:r>
          </w:p>
        </w:tc>
      </w:tr>
      <w:tr>
        <w:trPr>
          <w:cantSplit/>
        </w:trPr>
        <w:tc>
          <w:tcPr>
            <w:tcW w:w="1276" w:type="dxa"/>
          </w:tcPr>
          <w:p>
            <w:pPr>
              <w:pStyle w:val="yTableNAm"/>
            </w:pPr>
            <w:r>
              <w:rPr>
                <w:szCs w:val="22"/>
              </w:rPr>
              <w:t>96AB.</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(MAB</w:t>
            </w:r>
            <w:r>
              <w:rPr>
                <w:szCs w:val="22"/>
              </w:rPr>
              <w:noBreakHyphen/>
              <w:t>CHMINACA or ADB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pPr>
            <w:r>
              <w:rPr>
                <w:szCs w:val="22"/>
              </w:rPr>
              <w:t>96AC.</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96AD.</w:t>
            </w:r>
          </w:p>
        </w:tc>
        <w:tc>
          <w:tcPr>
            <w:tcW w:w="4678" w:type="dxa"/>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96AE.</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96AF.</w:t>
            </w:r>
          </w:p>
        </w:tc>
        <w:tc>
          <w:tcPr>
            <w:tcW w:w="4678" w:type="dxa"/>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96AG.</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94AH.</w:t>
            </w:r>
          </w:p>
        </w:tc>
        <w:tc>
          <w:tcPr>
            <w:tcW w:w="4678" w:type="dxa"/>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t>CARBOXAMIDE (AB</w:t>
            </w:r>
            <w:r>
              <w:rPr>
                <w:szCs w:val="22"/>
              </w:rPr>
              <w:noBreakHyphen/>
              <w:t>CHMINACA)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96AI.</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(plant material)</w:t>
            </w:r>
          </w:p>
        </w:tc>
        <w:tc>
          <w:tcPr>
            <w:tcW w:w="1418" w:type="dxa"/>
          </w:tcPr>
          <w:p>
            <w:pPr>
              <w:pStyle w:val="yTableNAm"/>
              <w:tabs>
                <w:tab w:val="clear" w:pos="567"/>
                <w:tab w:val="decimal" w:pos="463"/>
              </w:tabs>
            </w:pPr>
            <w:r>
              <w:rPr>
                <w:szCs w:val="22"/>
              </w:rPr>
              <w:br/>
            </w:r>
            <w:r>
              <w:rPr>
                <w:szCs w:val="22"/>
              </w:rPr>
              <w:br/>
              <w:t>30.0</w:t>
            </w:r>
          </w:p>
        </w:tc>
      </w:tr>
      <w:tr>
        <w:trPr>
          <w:cantSplit/>
        </w:trPr>
        <w:tc>
          <w:tcPr>
            <w:tcW w:w="1276" w:type="dxa"/>
          </w:tcPr>
          <w:p>
            <w:pPr>
              <w:pStyle w:val="yTableNAm"/>
            </w:pPr>
            <w:r>
              <w:rPr>
                <w:szCs w:val="22"/>
              </w:rPr>
              <w:t>96AJ.</w:t>
            </w:r>
          </w:p>
        </w:tc>
        <w:tc>
          <w:tcPr>
            <w:tcW w:w="4678" w:type="dxa"/>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ABICA) (in any form except plant material)</w:t>
            </w:r>
          </w:p>
        </w:tc>
        <w:tc>
          <w:tcPr>
            <w:tcW w:w="1418" w:type="dxa"/>
          </w:tcPr>
          <w:p>
            <w:pPr>
              <w:pStyle w:val="yTableNAm"/>
              <w:tabs>
                <w:tab w:val="clear" w:pos="567"/>
                <w:tab w:val="decimal" w:pos="463"/>
              </w:tabs>
            </w:pPr>
            <w:r>
              <w:rPr>
                <w:szCs w:val="22"/>
              </w:rPr>
              <w:br/>
            </w:r>
            <w:r>
              <w:rPr>
                <w:szCs w:val="22"/>
              </w:rPr>
              <w:br/>
            </w:r>
            <w:r>
              <w:rPr>
                <w:szCs w:val="22"/>
              </w:rPr>
              <w:br/>
              <w:t>2.0</w:t>
            </w:r>
          </w:p>
        </w:tc>
      </w:tr>
      <w:tr>
        <w:trPr>
          <w:cantSplit/>
        </w:trPr>
        <w:tc>
          <w:tcPr>
            <w:tcW w:w="1276" w:type="dxa"/>
          </w:tcPr>
          <w:p>
            <w:pPr>
              <w:pStyle w:val="yTableNAm"/>
            </w:pPr>
            <w:r>
              <w:rPr>
                <w:szCs w:val="22"/>
              </w:rPr>
              <w:t>96AK.</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(plant material)</w:t>
            </w:r>
          </w:p>
        </w:tc>
        <w:tc>
          <w:tcPr>
            <w:tcW w:w="1418" w:type="dxa"/>
          </w:tcPr>
          <w:p>
            <w:pPr>
              <w:pStyle w:val="yTableNAm"/>
              <w:tabs>
                <w:tab w:val="clear" w:pos="567"/>
                <w:tab w:val="decimal" w:pos="463"/>
              </w:tabs>
            </w:pPr>
            <w:r>
              <w:rPr>
                <w:szCs w:val="22"/>
              </w:rPr>
              <w:br/>
            </w:r>
            <w:r>
              <w:rPr>
                <w:szCs w:val="22"/>
              </w:rPr>
              <w:br/>
            </w:r>
            <w:r>
              <w:rPr>
                <w:szCs w:val="22"/>
              </w:rPr>
              <w:br/>
              <w:t>30.0</w:t>
            </w:r>
          </w:p>
        </w:tc>
      </w:tr>
      <w:tr>
        <w:trPr>
          <w:cantSplit/>
        </w:trPr>
        <w:tc>
          <w:tcPr>
            <w:tcW w:w="1276" w:type="dxa"/>
          </w:tcPr>
          <w:p>
            <w:pPr>
              <w:pStyle w:val="yTableNAm"/>
            </w:pPr>
            <w:r>
              <w:rPr>
                <w:szCs w:val="22"/>
              </w:rPr>
              <w:t>96AL.</w:t>
            </w:r>
          </w:p>
        </w:tc>
        <w:tc>
          <w:tcPr>
            <w:tcW w:w="4678" w:type="dxa"/>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418" w:type="dxa"/>
          </w:tcPr>
          <w:p>
            <w:pPr>
              <w:pStyle w:val="yTableNAm"/>
              <w:tabs>
                <w:tab w:val="clear" w:pos="567"/>
                <w:tab w:val="decimal" w:pos="463"/>
              </w:tabs>
            </w:pPr>
            <w:r>
              <w:rPr>
                <w:szCs w:val="22"/>
              </w:rPr>
              <w:br/>
            </w:r>
            <w:r>
              <w:rPr>
                <w:szCs w:val="22"/>
              </w:rPr>
              <w:br/>
            </w:r>
            <w:r>
              <w:rPr>
                <w:szCs w:val="22"/>
              </w:rPr>
              <w:br/>
            </w:r>
            <w:r>
              <w:rPr>
                <w:szCs w:val="22"/>
              </w:rPr>
              <w:br/>
              <w:t>2.0</w:t>
            </w:r>
          </w:p>
        </w:tc>
      </w:tr>
      <w:tr>
        <w:trPr>
          <w:cantSplit/>
        </w:trPr>
        <w:tc>
          <w:tcPr>
            <w:tcW w:w="1276" w:type="dxa"/>
          </w:tcPr>
          <w:p>
            <w:pPr>
              <w:pStyle w:val="yTableNAm"/>
              <w:rPr>
                <w:szCs w:val="22"/>
              </w:rPr>
            </w:pPr>
            <w:r>
              <w:t>96AM.</w:t>
            </w:r>
          </w:p>
        </w:tc>
        <w:tc>
          <w:tcPr>
            <w:tcW w:w="4678" w:type="dxa"/>
          </w:tcPr>
          <w:p>
            <w:pPr>
              <w:pStyle w:val="yTableNAm"/>
              <w:rPr>
                <w:szCs w:val="22"/>
              </w:rPr>
            </w:pPr>
            <w:r>
              <w:rPr>
                <w:rFonts w:cs="Arial"/>
                <w:szCs w:val="24"/>
              </w:rPr>
              <w:t>N</w:t>
            </w:r>
            <w:r>
              <w:rPr>
                <w:rFonts w:cs="Arial"/>
                <w:szCs w:val="24"/>
              </w:rPr>
              <w:noBreakHyphen/>
              <w:t>[(1S)</w:t>
            </w:r>
            <w:r>
              <w:rPr>
                <w:rFonts w:cs="Arial"/>
                <w:szCs w:val="24"/>
              </w:rPr>
              <w:noBreakHyphen/>
              <w:t>1</w:t>
            </w:r>
            <w:r>
              <w:rPr>
                <w:rFonts w:cs="Arial"/>
                <w:szCs w:val="24"/>
              </w:rPr>
              <w:noBreakHyphen/>
              <w:t>(AMINOCARBONYL)</w:t>
            </w:r>
            <w:r>
              <w:rPr>
                <w:rFonts w:cs="Arial"/>
                <w:szCs w:val="24"/>
              </w:rPr>
              <w:noBreakHyphen/>
              <w:t>2</w:t>
            </w:r>
            <w:r>
              <w:rPr>
                <w:rFonts w:cs="Arial"/>
                <w:szCs w:val="24"/>
              </w:rPr>
              <w:noBreakHyphen/>
              <w:t>METHYLPROPYL]</w:t>
            </w:r>
            <w:r>
              <w:rPr>
                <w:rFonts w:cs="Arial"/>
                <w:szCs w:val="24"/>
              </w:rPr>
              <w:noBreakHyphen/>
              <w:t>1</w:t>
            </w:r>
            <w:r>
              <w:rPr>
                <w:rFonts w:cs="Arial"/>
                <w:szCs w:val="24"/>
              </w:rPr>
              <w:noBreakHyphen/>
              <w:t>(5</w:t>
            </w:r>
            <w:r>
              <w:rPr>
                <w:rFonts w:cs="Arial"/>
                <w:szCs w:val="24"/>
              </w:rPr>
              <w:noBreakHyphen/>
              <w:t xml:space="preserve">FLUOROPENTYL) </w:t>
            </w:r>
            <w:r>
              <w:rPr>
                <w:rFonts w:cs="Arial"/>
                <w:szCs w:val="24"/>
              </w:rPr>
              <w:noBreakHyphen/>
              <w:t>1H</w:t>
            </w:r>
            <w:r>
              <w:rPr>
                <w:rFonts w:cs="Arial"/>
                <w:szCs w:val="24"/>
              </w:rPr>
              <w:noBreakHyphen/>
              <w:t>PYRROLO[2,3</w:t>
            </w:r>
            <w:r>
              <w:rPr>
                <w:rFonts w:cs="Arial"/>
                <w:szCs w:val="24"/>
              </w:rPr>
              <w:noBreakHyphen/>
              <w:t>B] PYRIDINE</w:t>
            </w:r>
            <w:r>
              <w:rPr>
                <w:rFonts w:cs="Arial"/>
                <w:szCs w:val="24"/>
              </w:rPr>
              <w:noBreakHyphen/>
              <w:t>3</w:t>
            </w:r>
            <w:r>
              <w:rPr>
                <w:rFonts w:cs="Arial"/>
                <w:szCs w:val="24"/>
              </w:rPr>
              <w:noBreakHyphen/>
              <w:t>CARBOXAMIDE (5F</w:t>
            </w:r>
            <w:r>
              <w:rPr>
                <w:rFonts w:cs="Arial"/>
                <w:szCs w:val="24"/>
              </w:rPr>
              <w:noBreakHyphen/>
              <w:t>AB</w:t>
            </w:r>
            <w:r>
              <w:rPr>
                <w:rFonts w:cs="Arial"/>
                <w:szCs w:val="24"/>
              </w:rPr>
              <w:noBreakHyphen/>
              <w:t>P7AICA)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rPr>
                <w:szCs w:val="22"/>
              </w:rPr>
            </w:pPr>
            <w:r>
              <w:t>30.0</w:t>
            </w:r>
          </w:p>
        </w:tc>
      </w:tr>
      <w:tr>
        <w:trPr>
          <w:cantSplit/>
        </w:trPr>
        <w:tc>
          <w:tcPr>
            <w:tcW w:w="1276" w:type="dxa"/>
          </w:tcPr>
          <w:p>
            <w:pPr>
              <w:pStyle w:val="yTableNAm"/>
              <w:rPr>
                <w:szCs w:val="22"/>
              </w:rPr>
            </w:pPr>
            <w:r>
              <w:t>96AN.</w:t>
            </w:r>
          </w:p>
        </w:tc>
        <w:tc>
          <w:tcPr>
            <w:tcW w:w="4678" w:type="dxa"/>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418" w:type="dxa"/>
            <w:vAlign w:val="bottom"/>
          </w:tcPr>
          <w:p>
            <w:pPr>
              <w:pStyle w:val="yTableNAm"/>
              <w:tabs>
                <w:tab w:val="clear" w:pos="567"/>
                <w:tab w:val="decimal" w:pos="463"/>
              </w:tabs>
              <w:rPr>
                <w:szCs w:val="22"/>
              </w:rPr>
            </w:pPr>
            <w:r>
              <w:t>2.0</w:t>
            </w:r>
          </w:p>
        </w:tc>
      </w:tr>
      <w:tr>
        <w:trPr>
          <w:cantSplit/>
        </w:trPr>
        <w:tc>
          <w:tcPr>
            <w:tcW w:w="1276" w:type="dxa"/>
          </w:tcPr>
          <w:p>
            <w:pPr>
              <w:pStyle w:val="yTableNAm"/>
              <w:rPr>
                <w:szCs w:val="22"/>
              </w:rPr>
            </w:pPr>
            <w:r>
              <w:rPr>
                <w:szCs w:val="22"/>
              </w:rPr>
              <w:t>97A.</w:t>
            </w:r>
          </w:p>
        </w:tc>
        <w:tc>
          <w:tcPr>
            <w:tcW w:w="4678" w:type="dxa"/>
          </w:tcPr>
          <w:p>
            <w:pPr>
              <w:pStyle w:val="yTableNAm"/>
              <w:rPr>
                <w:szCs w:val="22"/>
              </w:rPr>
            </w:pPr>
            <w:r>
              <w:rPr>
                <w:rFonts w:cs="Arial"/>
                <w:szCs w:val="22"/>
              </w:rPr>
              <w:t>NAPHTHOYLINDOLES (plant material)</w:t>
            </w:r>
          </w:p>
        </w:tc>
        <w:tc>
          <w:tcPr>
            <w:tcW w:w="1418" w:type="dxa"/>
          </w:tcPr>
          <w:p>
            <w:pPr>
              <w:pStyle w:val="yTableNAm"/>
              <w:tabs>
                <w:tab w:val="clear" w:pos="567"/>
                <w:tab w:val="decimal" w:pos="463"/>
              </w:tabs>
              <w:rPr>
                <w:szCs w:val="22"/>
              </w:rPr>
            </w:pPr>
            <w:r>
              <w:rPr>
                <w:szCs w:val="22"/>
              </w:rPr>
              <w:t>30.0</w:t>
            </w:r>
          </w:p>
        </w:tc>
      </w:tr>
      <w:tr>
        <w:trPr>
          <w:cantSplit/>
        </w:trPr>
        <w:tc>
          <w:tcPr>
            <w:tcW w:w="1276" w:type="dxa"/>
          </w:tcPr>
          <w:p>
            <w:pPr>
              <w:pStyle w:val="yTableNAm"/>
              <w:rPr>
                <w:szCs w:val="22"/>
              </w:rPr>
            </w:pPr>
            <w:r>
              <w:rPr>
                <w:szCs w:val="22"/>
              </w:rPr>
              <w:t>97AB.</w:t>
            </w:r>
          </w:p>
        </w:tc>
        <w:tc>
          <w:tcPr>
            <w:tcW w:w="4678" w:type="dxa"/>
          </w:tcPr>
          <w:p>
            <w:pPr>
              <w:pStyle w:val="yTableNAm"/>
              <w:rPr>
                <w:szCs w:val="22"/>
              </w:rPr>
            </w:pPr>
            <w:r>
              <w:rPr>
                <w:rFonts w:cs="Arial"/>
                <w:szCs w:val="22"/>
              </w:rPr>
              <w:t>NAPHTHOYLINDOLES</w:t>
            </w:r>
            <w:r>
              <w:rPr>
                <w:szCs w:val="22"/>
              </w:rPr>
              <w:t xml:space="preserve"> (in any form except plant material)</w:t>
            </w:r>
          </w:p>
        </w:tc>
        <w:tc>
          <w:tcPr>
            <w:tcW w:w="1418" w:type="dxa"/>
          </w:tcPr>
          <w:p>
            <w:pPr>
              <w:pStyle w:val="yTableNAm"/>
              <w:tabs>
                <w:tab w:val="clear" w:pos="567"/>
                <w:tab w:val="decimal" w:pos="463"/>
              </w:tabs>
              <w:rPr>
                <w:szCs w:val="22"/>
              </w:rPr>
            </w:pPr>
            <w:r>
              <w:rPr>
                <w:szCs w:val="22"/>
              </w:rPr>
              <w:br/>
              <w:t>2.0</w:t>
            </w:r>
          </w:p>
        </w:tc>
      </w:tr>
      <w:tr>
        <w:trPr>
          <w:cantSplit/>
        </w:trPr>
        <w:tc>
          <w:tcPr>
            <w:tcW w:w="1276" w:type="dxa"/>
          </w:tcPr>
          <w:p>
            <w:pPr>
              <w:pStyle w:val="yTableNAm"/>
              <w:rPr>
                <w:szCs w:val="22"/>
              </w:rPr>
            </w:pPr>
            <w:r>
              <w:rPr>
                <w:szCs w:val="22"/>
              </w:rPr>
              <w:t>97B.</w:t>
            </w:r>
          </w:p>
        </w:tc>
        <w:tc>
          <w:tcPr>
            <w:tcW w:w="4678" w:type="dxa"/>
          </w:tcPr>
          <w:p>
            <w:pPr>
              <w:pStyle w:val="yTableNAm"/>
              <w:rPr>
                <w:szCs w:val="22"/>
              </w:rPr>
            </w:pPr>
            <w:r>
              <w:rPr>
                <w:rFonts w:cs="Arial"/>
                <w:szCs w:val="22"/>
              </w:rPr>
              <w:t>NAPHTHYLMETHYLINDOLES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97BA.</w:t>
            </w:r>
          </w:p>
        </w:tc>
        <w:tc>
          <w:tcPr>
            <w:tcW w:w="4678" w:type="dxa"/>
          </w:tcPr>
          <w:p>
            <w:pPr>
              <w:pStyle w:val="yTableNAm"/>
              <w:rPr>
                <w:szCs w:val="22"/>
              </w:rPr>
            </w:pPr>
            <w:r>
              <w:rPr>
                <w:rFonts w:cs="Arial"/>
                <w:szCs w:val="22"/>
              </w:rPr>
              <w:t>NAPHTHYLMETHYLINDOLES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97C.</w:t>
            </w:r>
          </w:p>
        </w:tc>
        <w:tc>
          <w:tcPr>
            <w:tcW w:w="4678" w:type="dxa"/>
          </w:tcPr>
          <w:p>
            <w:pPr>
              <w:pStyle w:val="yTableNAm"/>
              <w:rPr>
                <w:szCs w:val="22"/>
              </w:rPr>
            </w:pPr>
            <w:r>
              <w:rPr>
                <w:rFonts w:cs="Arial"/>
                <w:szCs w:val="22"/>
              </w:rPr>
              <w:t xml:space="preserve">NAPHTHOYLPYRROLES </w:t>
            </w:r>
            <w:r>
              <w:rPr>
                <w:szCs w:val="22"/>
              </w:rPr>
              <w:t>(plant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rPr>
                <w:szCs w:val="22"/>
              </w:rPr>
            </w:pPr>
            <w:r>
              <w:rPr>
                <w:szCs w:val="22"/>
              </w:rPr>
              <w:t>97CA.</w:t>
            </w:r>
          </w:p>
        </w:tc>
        <w:tc>
          <w:tcPr>
            <w:tcW w:w="4678" w:type="dxa"/>
          </w:tcPr>
          <w:p>
            <w:pPr>
              <w:pStyle w:val="yTableNAm"/>
              <w:rPr>
                <w:szCs w:val="22"/>
              </w:rPr>
            </w:pPr>
            <w:r>
              <w:rPr>
                <w:rFonts w:cs="Arial"/>
                <w:szCs w:val="22"/>
              </w:rPr>
              <w:t xml:space="preserve">NAPHTHOYLPYRROLES </w:t>
            </w:r>
            <w:r>
              <w:rPr>
                <w:szCs w:val="22"/>
              </w:rPr>
              <w:t>(in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rPr>
                <w:szCs w:val="22"/>
              </w:rPr>
            </w:pPr>
            <w:r>
              <w:rPr>
                <w:szCs w:val="22"/>
              </w:rPr>
              <w:t>97D.</w:t>
            </w:r>
          </w:p>
        </w:tc>
        <w:tc>
          <w:tcPr>
            <w:tcW w:w="4678" w:type="dxa"/>
          </w:tcPr>
          <w:p>
            <w:pPr>
              <w:pStyle w:val="yTableNAm"/>
              <w:rPr>
                <w:szCs w:val="22"/>
              </w:rPr>
            </w:pPr>
            <w:r>
              <w:rPr>
                <w:rFonts w:cs="Arial"/>
                <w:szCs w:val="22"/>
              </w:rPr>
              <w:t>NAPHTHYLMETHYLINDENES</w:t>
            </w:r>
            <w:r>
              <w:rPr>
                <w:szCs w:val="22"/>
              </w:rPr>
              <w:t xml:space="preserve">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rPr>
                <w:szCs w:val="22"/>
              </w:rPr>
            </w:pPr>
            <w:r>
              <w:rPr>
                <w:szCs w:val="22"/>
              </w:rPr>
              <w:t>97DA.</w:t>
            </w:r>
          </w:p>
        </w:tc>
        <w:tc>
          <w:tcPr>
            <w:tcW w:w="4678" w:type="dxa"/>
          </w:tcPr>
          <w:p>
            <w:pPr>
              <w:pStyle w:val="yTableNAm"/>
              <w:rPr>
                <w:szCs w:val="22"/>
              </w:rPr>
            </w:pPr>
            <w:r>
              <w:rPr>
                <w:rFonts w:cs="Arial"/>
                <w:szCs w:val="22"/>
              </w:rPr>
              <w:t>NAPHTHYLMETHYLINDENES</w:t>
            </w:r>
            <w:r>
              <w:rPr>
                <w:szCs w:val="22"/>
              </w:rPr>
              <w:t xml:space="preserve">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97.</w:t>
            </w:r>
          </w:p>
        </w:tc>
        <w:tc>
          <w:tcPr>
            <w:tcW w:w="4678" w:type="dxa"/>
          </w:tcPr>
          <w:p>
            <w:pPr>
              <w:pStyle w:val="yTableNAm"/>
            </w:pPr>
            <w:r>
              <w:t>NEALBARBITONE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98.</w:t>
            </w:r>
          </w:p>
        </w:tc>
        <w:tc>
          <w:tcPr>
            <w:tcW w:w="4678" w:type="dxa"/>
          </w:tcPr>
          <w:p>
            <w:pPr>
              <w:pStyle w:val="yTableNAm"/>
            </w:pPr>
            <w:r>
              <w:t xml:space="preserve">NICOCODINE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99.</w:t>
            </w:r>
          </w:p>
        </w:tc>
        <w:tc>
          <w:tcPr>
            <w:tcW w:w="4678" w:type="dxa"/>
          </w:tcPr>
          <w:p>
            <w:pPr>
              <w:pStyle w:val="yTableNAm"/>
            </w:pPr>
            <w:r>
              <w:t xml:space="preserve">NICODICODINE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100.</w:t>
            </w:r>
          </w:p>
        </w:tc>
        <w:tc>
          <w:tcPr>
            <w:tcW w:w="4678" w:type="dxa"/>
          </w:tcPr>
          <w:p>
            <w:pPr>
              <w:pStyle w:val="yTableNAm"/>
            </w:pPr>
            <w:r>
              <w:t>NICOMORPHINE</w:t>
            </w:r>
          </w:p>
        </w:tc>
        <w:tc>
          <w:tcPr>
            <w:tcW w:w="1418" w:type="dxa"/>
          </w:tcPr>
          <w:p>
            <w:pPr>
              <w:pStyle w:val="yTableNAm"/>
              <w:tabs>
                <w:tab w:val="clear" w:pos="567"/>
                <w:tab w:val="decimal" w:pos="463"/>
              </w:tabs>
            </w:pPr>
            <w:r>
              <w:t>2.0</w:t>
            </w:r>
          </w:p>
        </w:tc>
      </w:tr>
      <w:tr>
        <w:trPr>
          <w:cantSplit/>
        </w:trPr>
        <w:tc>
          <w:tcPr>
            <w:tcW w:w="1276" w:type="dxa"/>
          </w:tcPr>
          <w:p>
            <w:pPr>
              <w:pStyle w:val="yTableNAm"/>
            </w:pPr>
            <w:r>
              <w:t>100A.</w:t>
            </w:r>
          </w:p>
        </w:tc>
        <w:tc>
          <w:tcPr>
            <w:tcW w:w="4678" w:type="dxa"/>
          </w:tcPr>
          <w:p>
            <w:pPr>
              <w:pStyle w:val="yTableNAm"/>
            </w:pPr>
            <w:r>
              <w:rPr>
                <w:rFonts w:cs="Arial"/>
                <w:szCs w:val="24"/>
              </w:rPr>
              <w:t>N</w:t>
            </w:r>
            <w:r>
              <w:rPr>
                <w:rFonts w:cs="Arial"/>
                <w:szCs w:val="24"/>
              </w:rPr>
              <w:noBreakHyphen/>
              <w:t>METHYL</w:t>
            </w:r>
            <w:r>
              <w:rPr>
                <w:rFonts w:cs="Arial"/>
                <w:szCs w:val="24"/>
              </w:rPr>
              <w:noBreakHyphen/>
              <w:t>1</w:t>
            </w:r>
            <w:r>
              <w:rPr>
                <w:rFonts w:cs="Arial"/>
                <w:szCs w:val="24"/>
              </w:rPr>
              <w:noBreakHyphen/>
              <w:t>(THIOPHEN</w:t>
            </w:r>
            <w:r>
              <w:rPr>
                <w:rFonts w:cs="Arial"/>
                <w:szCs w:val="24"/>
              </w:rPr>
              <w:noBreakHyphen/>
              <w:t>2</w:t>
            </w:r>
            <w:r>
              <w:rPr>
                <w:rFonts w:cs="Arial"/>
                <w:szCs w:val="24"/>
              </w:rPr>
              <w:noBreakHyphen/>
              <w:t>YL)PROPAN</w:t>
            </w:r>
            <w:r>
              <w:rPr>
                <w:rFonts w:cs="Arial"/>
                <w:szCs w:val="24"/>
              </w:rPr>
              <w:noBreakHyphen/>
              <w:t>2</w:t>
            </w:r>
            <w:r>
              <w:rPr>
                <w:rFonts w:cs="Arial"/>
                <w:szCs w:val="24"/>
              </w:rPr>
              <w:noBreakHyphen/>
              <w:t>AMINE (METHIOPROPAMINE; MPA)</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100B.</w:t>
            </w:r>
          </w:p>
        </w:tc>
        <w:tc>
          <w:tcPr>
            <w:tcW w:w="4678" w:type="dxa"/>
          </w:tcPr>
          <w:p>
            <w:pPr>
              <w:pStyle w:val="yTableNAm"/>
            </w:pPr>
            <w:r>
              <w:rPr>
                <w:rFonts w:cs="Arial"/>
                <w:szCs w:val="24"/>
              </w:rPr>
              <w:t>N</w:t>
            </w:r>
            <w:r>
              <w:rPr>
                <w:rFonts w:cs="Arial"/>
                <w:szCs w:val="24"/>
              </w:rPr>
              <w:noBreakHyphen/>
              <w:t>(1</w:t>
            </w:r>
            <w:r>
              <w:rPr>
                <w:rFonts w:cs="Arial"/>
                <w:szCs w:val="24"/>
              </w:rPr>
              <w:noBreakHyphen/>
              <w:t>NAPHTHYL)</w:t>
            </w:r>
            <w:r>
              <w:rPr>
                <w:rFonts w:cs="Arial"/>
                <w:szCs w:val="24"/>
              </w:rPr>
              <w:noBreakHyphen/>
              <w:t>1</w:t>
            </w:r>
            <w:r>
              <w:rPr>
                <w:rFonts w:cs="Arial"/>
                <w:szCs w:val="24"/>
              </w:rPr>
              <w:noBreakHyphen/>
              <w:t>(5</w:t>
            </w:r>
            <w:r>
              <w:rPr>
                <w:rFonts w:cs="Arial"/>
                <w:szCs w:val="24"/>
              </w:rPr>
              <w:noBreakHyphen/>
              <w:t>FLUOROPENTYL)</w:t>
            </w:r>
            <w:r>
              <w:rPr>
                <w:rFonts w:cs="Arial"/>
                <w:szCs w:val="24"/>
              </w:rPr>
              <w:noBreakHyphen/>
              <w:t>1H</w:t>
            </w:r>
            <w:r>
              <w:rPr>
                <w:rFonts w:cs="Arial"/>
                <w:szCs w:val="24"/>
              </w:rPr>
              <w:noBreakHyphen/>
              <w:t>INDOLE</w:t>
            </w:r>
            <w:r>
              <w:rPr>
                <w:rFonts w:cs="Arial"/>
                <w:szCs w:val="24"/>
              </w:rPr>
              <w:noBreakHyphen/>
              <w:t>3</w:t>
            </w:r>
            <w:r>
              <w:rPr>
                <w:rFonts w:cs="Arial"/>
                <w:szCs w:val="24"/>
              </w:rPr>
              <w:noBreakHyphen/>
              <w:t>CARBOXAMIDE (5F</w:t>
            </w:r>
            <w:r>
              <w:rPr>
                <w:rFonts w:cs="Arial"/>
                <w:szCs w:val="24"/>
              </w:rPr>
              <w:noBreakHyphen/>
              <w:t>NNEI; 5F</w:t>
            </w:r>
            <w:r>
              <w:rPr>
                <w:rFonts w:cs="Arial"/>
                <w:szCs w:val="24"/>
              </w:rPr>
              <w:noBreakHyphen/>
              <w:t>MN</w:t>
            </w:r>
            <w:r>
              <w:rPr>
                <w:rFonts w:cs="Arial"/>
                <w:szCs w:val="24"/>
              </w:rPr>
              <w:noBreakHyphen/>
              <w:t>24) (</w:t>
            </w:r>
            <w:r>
              <w:rPr>
                <w:rFonts w:cs="Arial"/>
                <w:bCs/>
                <w:szCs w:val="24"/>
              </w:rPr>
              <w:t>plant material</w:t>
            </w:r>
            <w:r>
              <w:rPr>
                <w:rFonts w:cs="Arial"/>
                <w:szCs w:val="24"/>
              </w:rPr>
              <w:t>)</w:t>
            </w:r>
          </w:p>
        </w:tc>
        <w:tc>
          <w:tcPr>
            <w:tcW w:w="1418" w:type="dxa"/>
            <w:vAlign w:val="bottom"/>
          </w:tcPr>
          <w:p>
            <w:pPr>
              <w:pStyle w:val="yTableNAm"/>
              <w:tabs>
                <w:tab w:val="clear" w:pos="567"/>
                <w:tab w:val="decimal" w:pos="463"/>
              </w:tabs>
            </w:pPr>
            <w:r>
              <w:t>30.0</w:t>
            </w:r>
          </w:p>
        </w:tc>
      </w:tr>
      <w:tr>
        <w:trPr>
          <w:cantSplit/>
        </w:trPr>
        <w:tc>
          <w:tcPr>
            <w:tcW w:w="1276" w:type="dxa"/>
          </w:tcPr>
          <w:p>
            <w:pPr>
              <w:pStyle w:val="yTableNAm"/>
            </w:pPr>
            <w:r>
              <w:t>100C.</w:t>
            </w:r>
          </w:p>
        </w:tc>
        <w:tc>
          <w:tcPr>
            <w:tcW w:w="4678" w:type="dxa"/>
          </w:tcPr>
          <w:p>
            <w:pPr>
              <w:pStyle w:val="yTableNAm"/>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418" w:type="dxa"/>
            <w:vAlign w:val="bottom"/>
          </w:tcPr>
          <w:p>
            <w:pPr>
              <w:pStyle w:val="yTableNAm"/>
              <w:tabs>
                <w:tab w:val="clear" w:pos="567"/>
                <w:tab w:val="decimal" w:pos="463"/>
              </w:tabs>
            </w:pPr>
            <w:r>
              <w:t>2.0</w:t>
            </w:r>
          </w:p>
        </w:tc>
      </w:tr>
      <w:tr>
        <w:trPr>
          <w:cantSplit/>
        </w:trPr>
        <w:tc>
          <w:tcPr>
            <w:tcW w:w="1276" w:type="dxa"/>
          </w:tcPr>
          <w:p>
            <w:pPr>
              <w:pStyle w:val="yTableNAm"/>
            </w:pPr>
            <w:r>
              <w:t>101.</w:t>
            </w:r>
          </w:p>
        </w:tc>
        <w:tc>
          <w:tcPr>
            <w:tcW w:w="4678" w:type="dxa"/>
          </w:tcPr>
          <w:p>
            <w:pPr>
              <w:pStyle w:val="yTableNAm"/>
            </w:pPr>
            <w:r>
              <w:t>NORACYMETHADOL</w:t>
            </w:r>
          </w:p>
        </w:tc>
        <w:tc>
          <w:tcPr>
            <w:tcW w:w="1418" w:type="dxa"/>
          </w:tcPr>
          <w:p>
            <w:pPr>
              <w:pStyle w:val="yTableNAm"/>
              <w:tabs>
                <w:tab w:val="clear" w:pos="567"/>
                <w:tab w:val="decimal" w:pos="463"/>
              </w:tabs>
            </w:pPr>
            <w:r>
              <w:t>2.0</w:t>
            </w:r>
          </w:p>
        </w:tc>
      </w:tr>
      <w:tr>
        <w:trPr>
          <w:cantSplit/>
        </w:trPr>
        <w:tc>
          <w:tcPr>
            <w:tcW w:w="1276" w:type="dxa"/>
          </w:tcPr>
          <w:p>
            <w:pPr>
              <w:pStyle w:val="yTableNAm"/>
            </w:pPr>
            <w:r>
              <w:t>102.</w:t>
            </w:r>
          </w:p>
        </w:tc>
        <w:tc>
          <w:tcPr>
            <w:tcW w:w="4678" w:type="dxa"/>
          </w:tcPr>
          <w:p>
            <w:pPr>
              <w:pStyle w:val="yTableNAm"/>
            </w:pPr>
            <w:r>
              <w:t xml:space="preserve">NORCODEINE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2.0</w:t>
            </w:r>
          </w:p>
        </w:tc>
      </w:tr>
      <w:tr>
        <w:trPr>
          <w:cantSplit/>
        </w:trPr>
        <w:tc>
          <w:tcPr>
            <w:tcW w:w="1276" w:type="dxa"/>
          </w:tcPr>
          <w:p>
            <w:pPr>
              <w:pStyle w:val="yTableNAm"/>
            </w:pPr>
            <w:r>
              <w:t>103.</w:t>
            </w:r>
          </w:p>
        </w:tc>
        <w:tc>
          <w:tcPr>
            <w:tcW w:w="4678" w:type="dxa"/>
          </w:tcPr>
          <w:p>
            <w:pPr>
              <w:pStyle w:val="yTableNAm"/>
            </w:pPr>
            <w:r>
              <w:t>NORLEVORPHANOL</w:t>
            </w:r>
          </w:p>
        </w:tc>
        <w:tc>
          <w:tcPr>
            <w:tcW w:w="1418" w:type="dxa"/>
          </w:tcPr>
          <w:p>
            <w:pPr>
              <w:pStyle w:val="yTableNAm"/>
              <w:tabs>
                <w:tab w:val="clear" w:pos="567"/>
                <w:tab w:val="decimal" w:pos="463"/>
              </w:tabs>
            </w:pPr>
            <w:r>
              <w:t>2.0</w:t>
            </w:r>
          </w:p>
        </w:tc>
      </w:tr>
      <w:tr>
        <w:trPr>
          <w:cantSplit/>
        </w:trPr>
        <w:tc>
          <w:tcPr>
            <w:tcW w:w="1276" w:type="dxa"/>
          </w:tcPr>
          <w:p>
            <w:pPr>
              <w:pStyle w:val="yTableNAm"/>
            </w:pPr>
            <w:r>
              <w:t>104.</w:t>
            </w:r>
          </w:p>
        </w:tc>
        <w:tc>
          <w:tcPr>
            <w:tcW w:w="4678" w:type="dxa"/>
          </w:tcPr>
          <w:p>
            <w:pPr>
              <w:pStyle w:val="yTableNAm"/>
            </w:pPr>
            <w:r>
              <w:t>NORMETHADONE</w:t>
            </w:r>
          </w:p>
        </w:tc>
        <w:tc>
          <w:tcPr>
            <w:tcW w:w="1418" w:type="dxa"/>
          </w:tcPr>
          <w:p>
            <w:pPr>
              <w:pStyle w:val="yTableNAm"/>
              <w:tabs>
                <w:tab w:val="clear" w:pos="567"/>
                <w:tab w:val="decimal" w:pos="463"/>
              </w:tabs>
            </w:pPr>
            <w:r>
              <w:t>0.5</w:t>
            </w:r>
          </w:p>
        </w:tc>
      </w:tr>
      <w:tr>
        <w:trPr>
          <w:cantSplit/>
        </w:trPr>
        <w:tc>
          <w:tcPr>
            <w:tcW w:w="1276" w:type="dxa"/>
          </w:tcPr>
          <w:p>
            <w:pPr>
              <w:pStyle w:val="yTableNAm"/>
            </w:pPr>
            <w:r>
              <w:t>105.</w:t>
            </w:r>
          </w:p>
        </w:tc>
        <w:tc>
          <w:tcPr>
            <w:tcW w:w="4678" w:type="dxa"/>
          </w:tcPr>
          <w:p>
            <w:pPr>
              <w:pStyle w:val="yTableNAm"/>
            </w:pPr>
            <w:r>
              <w:t>NORMORPHINE</w:t>
            </w:r>
          </w:p>
        </w:tc>
        <w:tc>
          <w:tcPr>
            <w:tcW w:w="1418" w:type="dxa"/>
          </w:tcPr>
          <w:p>
            <w:pPr>
              <w:pStyle w:val="yTableNAm"/>
              <w:tabs>
                <w:tab w:val="clear" w:pos="567"/>
                <w:tab w:val="decimal" w:pos="463"/>
              </w:tabs>
            </w:pPr>
            <w:r>
              <w:t>20.0</w:t>
            </w:r>
          </w:p>
        </w:tc>
      </w:tr>
      <w:tr>
        <w:trPr>
          <w:cantSplit/>
        </w:trPr>
        <w:tc>
          <w:tcPr>
            <w:tcW w:w="1276" w:type="dxa"/>
          </w:tcPr>
          <w:p>
            <w:pPr>
              <w:pStyle w:val="yTableNAm"/>
            </w:pPr>
            <w:r>
              <w:t>106.</w:t>
            </w:r>
          </w:p>
        </w:tc>
        <w:tc>
          <w:tcPr>
            <w:tcW w:w="4678" w:type="dxa"/>
          </w:tcPr>
          <w:p>
            <w:pPr>
              <w:pStyle w:val="yTableNAm"/>
            </w:pPr>
            <w:r>
              <w:t>NORPIPANONE</w:t>
            </w:r>
          </w:p>
        </w:tc>
        <w:tc>
          <w:tcPr>
            <w:tcW w:w="1418" w:type="dxa"/>
          </w:tcPr>
          <w:p>
            <w:pPr>
              <w:pStyle w:val="yTableNAm"/>
              <w:tabs>
                <w:tab w:val="clear" w:pos="567"/>
                <w:tab w:val="decimal" w:pos="463"/>
              </w:tabs>
            </w:pPr>
            <w:r>
              <w:t>10.0</w:t>
            </w:r>
          </w:p>
        </w:tc>
      </w:tr>
      <w:tr>
        <w:trPr>
          <w:cantSplit/>
        </w:trPr>
        <w:tc>
          <w:tcPr>
            <w:tcW w:w="1276" w:type="dxa"/>
          </w:tcPr>
          <w:p>
            <w:pPr>
              <w:pStyle w:val="yTableNAm"/>
            </w:pPr>
            <w:r>
              <w:t>107.</w:t>
            </w:r>
          </w:p>
        </w:tc>
        <w:tc>
          <w:tcPr>
            <w:tcW w:w="4678" w:type="dxa"/>
          </w:tcPr>
          <w:p>
            <w:pPr>
              <w:pStyle w:val="yTableNAm"/>
            </w:pPr>
            <w:r>
              <w:t>OPIUM</w:t>
            </w:r>
          </w:p>
        </w:tc>
        <w:tc>
          <w:tcPr>
            <w:tcW w:w="1418" w:type="dxa"/>
          </w:tcPr>
          <w:p>
            <w:pPr>
              <w:pStyle w:val="yTableNAm"/>
              <w:tabs>
                <w:tab w:val="clear" w:pos="567"/>
                <w:tab w:val="decimal" w:pos="463"/>
              </w:tabs>
            </w:pPr>
            <w:r>
              <w:t>20.0</w:t>
            </w:r>
          </w:p>
        </w:tc>
      </w:tr>
      <w:tr>
        <w:trPr>
          <w:cantSplit/>
        </w:trPr>
        <w:tc>
          <w:tcPr>
            <w:tcW w:w="1276" w:type="dxa"/>
          </w:tcPr>
          <w:p>
            <w:pPr>
              <w:pStyle w:val="yTableNAm"/>
            </w:pPr>
            <w:r>
              <w:t>108.</w:t>
            </w:r>
          </w:p>
        </w:tc>
        <w:tc>
          <w:tcPr>
            <w:tcW w:w="4678" w:type="dxa"/>
          </w:tcPr>
          <w:p>
            <w:pPr>
              <w:pStyle w:val="yTableNAm"/>
            </w:pPr>
            <w:r>
              <w:t>OXYCODONE</w:t>
            </w:r>
          </w:p>
        </w:tc>
        <w:tc>
          <w:tcPr>
            <w:tcW w:w="1418" w:type="dxa"/>
          </w:tcPr>
          <w:p>
            <w:pPr>
              <w:pStyle w:val="yTableNAm"/>
              <w:tabs>
                <w:tab w:val="clear" w:pos="567"/>
                <w:tab w:val="decimal" w:pos="463"/>
              </w:tabs>
            </w:pPr>
            <w:r>
              <w:t>5.0</w:t>
            </w:r>
          </w:p>
        </w:tc>
      </w:tr>
      <w:tr>
        <w:trPr>
          <w:cantSplit/>
        </w:trPr>
        <w:tc>
          <w:tcPr>
            <w:tcW w:w="1276" w:type="dxa"/>
          </w:tcPr>
          <w:p>
            <w:pPr>
              <w:pStyle w:val="yTableNAm"/>
            </w:pPr>
            <w:r>
              <w:t>109.</w:t>
            </w:r>
          </w:p>
        </w:tc>
        <w:tc>
          <w:tcPr>
            <w:tcW w:w="4678" w:type="dxa"/>
          </w:tcPr>
          <w:p>
            <w:pPr>
              <w:pStyle w:val="yTableNAm"/>
            </w:pPr>
            <w:r>
              <w:t>OXYMORPHONE</w:t>
            </w:r>
          </w:p>
        </w:tc>
        <w:tc>
          <w:tcPr>
            <w:tcW w:w="1418" w:type="dxa"/>
          </w:tcPr>
          <w:p>
            <w:pPr>
              <w:pStyle w:val="yTableNAm"/>
              <w:tabs>
                <w:tab w:val="clear" w:pos="567"/>
                <w:tab w:val="decimal" w:pos="463"/>
              </w:tabs>
            </w:pPr>
            <w:r>
              <w:t>2.0</w:t>
            </w:r>
          </w:p>
        </w:tc>
      </w:tr>
      <w:tr>
        <w:trPr>
          <w:cantSplit/>
        </w:trPr>
        <w:tc>
          <w:tcPr>
            <w:tcW w:w="1276" w:type="dxa"/>
          </w:tcPr>
          <w:p>
            <w:pPr>
              <w:pStyle w:val="yTableNAm"/>
            </w:pPr>
            <w:r>
              <w:t>110.</w:t>
            </w:r>
          </w:p>
        </w:tc>
        <w:tc>
          <w:tcPr>
            <w:tcW w:w="4678" w:type="dxa"/>
          </w:tcPr>
          <w:p>
            <w:pPr>
              <w:pStyle w:val="yTableNAm"/>
            </w:pPr>
            <w:r>
              <w:t>PENTAZOCINE</w:t>
            </w:r>
          </w:p>
        </w:tc>
        <w:tc>
          <w:tcPr>
            <w:tcW w:w="1418" w:type="dxa"/>
          </w:tcPr>
          <w:p>
            <w:pPr>
              <w:pStyle w:val="yTableNAm"/>
              <w:tabs>
                <w:tab w:val="clear" w:pos="567"/>
                <w:tab w:val="decimal" w:pos="463"/>
              </w:tabs>
            </w:pPr>
            <w:r>
              <w:t>10.0</w:t>
            </w:r>
          </w:p>
        </w:tc>
      </w:tr>
      <w:tr>
        <w:trPr>
          <w:cantSplit/>
        </w:trPr>
        <w:tc>
          <w:tcPr>
            <w:tcW w:w="1276" w:type="dxa"/>
          </w:tcPr>
          <w:p>
            <w:pPr>
              <w:pStyle w:val="yTableNAm"/>
            </w:pPr>
            <w:r>
              <w:t>111.</w:t>
            </w:r>
          </w:p>
        </w:tc>
        <w:tc>
          <w:tcPr>
            <w:tcW w:w="4678" w:type="dxa"/>
          </w:tcPr>
          <w:p>
            <w:pPr>
              <w:pStyle w:val="yTableNAm"/>
            </w:pPr>
            <w:r>
              <w:t>PENTOBARBITONE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rPr>
                <w:szCs w:val="22"/>
              </w:rPr>
              <w:t>112AA.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112AAA.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112AB.</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112ABA.</w:t>
            </w:r>
          </w:p>
        </w:tc>
        <w:tc>
          <w:tcPr>
            <w:tcW w:w="4678" w:type="dxa"/>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112ACA.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112AD.</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112ADA.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112AE.</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112AEA.</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rPr>
                <w:szCs w:val="22"/>
              </w:rPr>
              <w:t>112A.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112BA.</w:t>
            </w:r>
          </w:p>
        </w:tc>
        <w:tc>
          <w:tcPr>
            <w:tcW w:w="4678" w:type="dxa"/>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rPr>
                <w:szCs w:val="22"/>
              </w:rPr>
              <w:t>112B.</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112C.</w:t>
            </w:r>
          </w:p>
        </w:tc>
        <w:tc>
          <w:tcPr>
            <w:tcW w:w="4678" w:type="dxa"/>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112.</w:t>
            </w:r>
          </w:p>
        </w:tc>
        <w:tc>
          <w:tcPr>
            <w:tcW w:w="4678" w:type="dxa"/>
          </w:tcPr>
          <w:p>
            <w:pPr>
              <w:pStyle w:val="yTableNAm"/>
            </w:pPr>
            <w:r>
              <w:t>PETHIDINE</w:t>
            </w:r>
          </w:p>
        </w:tc>
        <w:tc>
          <w:tcPr>
            <w:tcW w:w="1418" w:type="dxa"/>
          </w:tcPr>
          <w:p>
            <w:pPr>
              <w:pStyle w:val="yTableNAm"/>
              <w:tabs>
                <w:tab w:val="clear" w:pos="567"/>
                <w:tab w:val="decimal" w:pos="463"/>
              </w:tabs>
            </w:pPr>
            <w:r>
              <w:t>5.0</w:t>
            </w:r>
          </w:p>
        </w:tc>
      </w:tr>
      <w:tr>
        <w:trPr>
          <w:cantSplit/>
        </w:trPr>
        <w:tc>
          <w:tcPr>
            <w:tcW w:w="1276" w:type="dxa"/>
          </w:tcPr>
          <w:p>
            <w:pPr>
              <w:pStyle w:val="yTableNAm"/>
            </w:pPr>
            <w:r>
              <w:t>113.</w:t>
            </w:r>
          </w:p>
        </w:tc>
        <w:tc>
          <w:tcPr>
            <w:tcW w:w="4678" w:type="dxa"/>
          </w:tcPr>
          <w:p>
            <w:pPr>
              <w:pStyle w:val="yTableNAm"/>
            </w:pPr>
            <w:r>
              <w:t>PETHIDINE</w:t>
            </w:r>
            <w:r>
              <w:noBreakHyphen/>
              <w:t>INTERMEDIATE A</w:t>
            </w:r>
          </w:p>
        </w:tc>
        <w:tc>
          <w:tcPr>
            <w:tcW w:w="1418" w:type="dxa"/>
          </w:tcPr>
          <w:p>
            <w:pPr>
              <w:pStyle w:val="yTableNAm"/>
              <w:tabs>
                <w:tab w:val="clear" w:pos="567"/>
                <w:tab w:val="decimal" w:pos="463"/>
              </w:tabs>
            </w:pPr>
            <w:r>
              <w:t>5.0</w:t>
            </w:r>
          </w:p>
        </w:tc>
      </w:tr>
      <w:tr>
        <w:trPr>
          <w:cantSplit/>
        </w:trPr>
        <w:tc>
          <w:tcPr>
            <w:tcW w:w="1276" w:type="dxa"/>
          </w:tcPr>
          <w:p>
            <w:pPr>
              <w:pStyle w:val="yTableNAm"/>
            </w:pPr>
            <w:r>
              <w:t>114.</w:t>
            </w:r>
          </w:p>
        </w:tc>
        <w:tc>
          <w:tcPr>
            <w:tcW w:w="4678" w:type="dxa"/>
          </w:tcPr>
          <w:p>
            <w:pPr>
              <w:pStyle w:val="yTableNAm"/>
            </w:pPr>
            <w:r>
              <w:t>PETHIDINE</w:t>
            </w:r>
            <w:r>
              <w:noBreakHyphen/>
              <w:t>INTERMEDIATE B</w:t>
            </w:r>
          </w:p>
        </w:tc>
        <w:tc>
          <w:tcPr>
            <w:tcW w:w="1418" w:type="dxa"/>
          </w:tcPr>
          <w:p>
            <w:pPr>
              <w:pStyle w:val="yTableNAm"/>
              <w:tabs>
                <w:tab w:val="clear" w:pos="567"/>
                <w:tab w:val="decimal" w:pos="463"/>
              </w:tabs>
            </w:pPr>
            <w:r>
              <w:t>5.0</w:t>
            </w:r>
          </w:p>
        </w:tc>
      </w:tr>
      <w:tr>
        <w:trPr>
          <w:cantSplit/>
        </w:trPr>
        <w:tc>
          <w:tcPr>
            <w:tcW w:w="1276" w:type="dxa"/>
          </w:tcPr>
          <w:p>
            <w:pPr>
              <w:pStyle w:val="yTableNAm"/>
            </w:pPr>
            <w:r>
              <w:t>115.</w:t>
            </w:r>
          </w:p>
        </w:tc>
        <w:tc>
          <w:tcPr>
            <w:tcW w:w="4678" w:type="dxa"/>
          </w:tcPr>
          <w:p>
            <w:pPr>
              <w:pStyle w:val="yTableNAm"/>
            </w:pPr>
            <w:r>
              <w:t>PETHIDINE</w:t>
            </w:r>
            <w:r>
              <w:noBreakHyphen/>
              <w:t>INTERMEDIATE C</w:t>
            </w:r>
          </w:p>
        </w:tc>
        <w:tc>
          <w:tcPr>
            <w:tcW w:w="1418" w:type="dxa"/>
          </w:tcPr>
          <w:p>
            <w:pPr>
              <w:pStyle w:val="yTableNAm"/>
              <w:tabs>
                <w:tab w:val="clear" w:pos="567"/>
                <w:tab w:val="decimal" w:pos="463"/>
              </w:tabs>
            </w:pPr>
            <w:r>
              <w:t>5.0</w:t>
            </w:r>
          </w:p>
        </w:tc>
      </w:tr>
      <w:tr>
        <w:trPr>
          <w:cantSplit/>
        </w:trPr>
        <w:tc>
          <w:tcPr>
            <w:tcW w:w="1276" w:type="dxa"/>
          </w:tcPr>
          <w:p>
            <w:pPr>
              <w:pStyle w:val="yTableNAm"/>
            </w:pPr>
            <w:r>
              <w:t>116.</w:t>
            </w:r>
          </w:p>
        </w:tc>
        <w:tc>
          <w:tcPr>
            <w:tcW w:w="4678" w:type="dxa"/>
          </w:tcPr>
          <w:p>
            <w:pPr>
              <w:pStyle w:val="yTableNAm"/>
            </w:pPr>
            <w:r>
              <w:t>PHENADOXONE</w:t>
            </w:r>
          </w:p>
        </w:tc>
        <w:tc>
          <w:tcPr>
            <w:tcW w:w="1418" w:type="dxa"/>
          </w:tcPr>
          <w:p>
            <w:pPr>
              <w:pStyle w:val="yTableNAm"/>
              <w:tabs>
                <w:tab w:val="clear" w:pos="567"/>
                <w:tab w:val="decimal" w:pos="463"/>
              </w:tabs>
            </w:pPr>
            <w:r>
              <w:t>10.0</w:t>
            </w:r>
          </w:p>
        </w:tc>
      </w:tr>
      <w:tr>
        <w:trPr>
          <w:cantSplit/>
        </w:trPr>
        <w:tc>
          <w:tcPr>
            <w:tcW w:w="1276" w:type="dxa"/>
          </w:tcPr>
          <w:p>
            <w:pPr>
              <w:pStyle w:val="yTableNAm"/>
            </w:pPr>
            <w:r>
              <w:t>117.</w:t>
            </w:r>
          </w:p>
        </w:tc>
        <w:tc>
          <w:tcPr>
            <w:tcW w:w="4678" w:type="dxa"/>
          </w:tcPr>
          <w:p>
            <w:pPr>
              <w:pStyle w:val="yTableNAm"/>
            </w:pPr>
            <w:r>
              <w:t>PHENAMPROMIDE</w:t>
            </w:r>
          </w:p>
        </w:tc>
        <w:tc>
          <w:tcPr>
            <w:tcW w:w="1418" w:type="dxa"/>
          </w:tcPr>
          <w:p>
            <w:pPr>
              <w:pStyle w:val="yTableNAm"/>
              <w:tabs>
                <w:tab w:val="clear" w:pos="567"/>
                <w:tab w:val="decimal" w:pos="463"/>
              </w:tabs>
            </w:pPr>
            <w:r>
              <w:t>10.0</w:t>
            </w:r>
          </w:p>
        </w:tc>
      </w:tr>
      <w:tr>
        <w:trPr>
          <w:cantSplit/>
        </w:trPr>
        <w:tc>
          <w:tcPr>
            <w:tcW w:w="1276" w:type="dxa"/>
          </w:tcPr>
          <w:p>
            <w:pPr>
              <w:pStyle w:val="yTableNAm"/>
            </w:pPr>
            <w:r>
              <w:t>118.</w:t>
            </w:r>
          </w:p>
        </w:tc>
        <w:tc>
          <w:tcPr>
            <w:tcW w:w="4678" w:type="dxa"/>
          </w:tcPr>
          <w:p>
            <w:pPr>
              <w:pStyle w:val="yTableNAm"/>
            </w:pPr>
            <w:r>
              <w:t>PHENAZOCINE</w:t>
            </w:r>
          </w:p>
        </w:tc>
        <w:tc>
          <w:tcPr>
            <w:tcW w:w="1418" w:type="dxa"/>
          </w:tcPr>
          <w:p>
            <w:pPr>
              <w:pStyle w:val="yTableNAm"/>
              <w:tabs>
                <w:tab w:val="clear" w:pos="567"/>
                <w:tab w:val="decimal" w:pos="463"/>
              </w:tabs>
            </w:pPr>
            <w:r>
              <w:t>1.0</w:t>
            </w:r>
          </w:p>
        </w:tc>
      </w:tr>
      <w:tr>
        <w:trPr>
          <w:cantSplit/>
        </w:trPr>
        <w:tc>
          <w:tcPr>
            <w:tcW w:w="1276" w:type="dxa"/>
          </w:tcPr>
          <w:p>
            <w:pPr>
              <w:pStyle w:val="yTableNAm"/>
            </w:pPr>
            <w:r>
              <w:t>119.</w:t>
            </w:r>
          </w:p>
        </w:tc>
        <w:tc>
          <w:tcPr>
            <w:tcW w:w="4678" w:type="dxa"/>
          </w:tcPr>
          <w:p>
            <w:pPr>
              <w:pStyle w:val="yTableNAm"/>
            </w:pPr>
            <w:r>
              <w:t>PHENCYCLIDINE</w:t>
            </w:r>
          </w:p>
        </w:tc>
        <w:tc>
          <w:tcPr>
            <w:tcW w:w="1418" w:type="dxa"/>
          </w:tcPr>
          <w:p>
            <w:pPr>
              <w:pStyle w:val="yTableNAm"/>
              <w:tabs>
                <w:tab w:val="clear" w:pos="567"/>
                <w:tab w:val="decimal" w:pos="463"/>
              </w:tabs>
            </w:pPr>
            <w:r>
              <w:t>0.002</w:t>
            </w:r>
          </w:p>
        </w:tc>
      </w:tr>
      <w:tr>
        <w:trPr>
          <w:cantSplit/>
        </w:trPr>
        <w:tc>
          <w:tcPr>
            <w:tcW w:w="1276" w:type="dxa"/>
          </w:tcPr>
          <w:p>
            <w:pPr>
              <w:pStyle w:val="yTableNAm"/>
            </w:pPr>
            <w:r>
              <w:t>120.</w:t>
            </w:r>
          </w:p>
        </w:tc>
        <w:tc>
          <w:tcPr>
            <w:tcW w:w="4678" w:type="dxa"/>
          </w:tcPr>
          <w:p>
            <w:pPr>
              <w:pStyle w:val="yTableNAm"/>
            </w:pPr>
            <w:r>
              <w:t>PHENMETRAZINE</w:t>
            </w:r>
          </w:p>
        </w:tc>
        <w:tc>
          <w:tcPr>
            <w:tcW w:w="1418" w:type="dxa"/>
          </w:tcPr>
          <w:p>
            <w:pPr>
              <w:pStyle w:val="yTableNAm"/>
              <w:tabs>
                <w:tab w:val="clear" w:pos="567"/>
                <w:tab w:val="decimal" w:pos="463"/>
              </w:tabs>
            </w:pPr>
            <w:r>
              <w:t>2.0</w:t>
            </w:r>
          </w:p>
        </w:tc>
      </w:tr>
      <w:tr>
        <w:trPr>
          <w:cantSplit/>
        </w:trPr>
        <w:tc>
          <w:tcPr>
            <w:tcW w:w="1276" w:type="dxa"/>
          </w:tcPr>
          <w:p>
            <w:pPr>
              <w:pStyle w:val="yTableNAm"/>
            </w:pPr>
            <w:r>
              <w:t>121.</w:t>
            </w:r>
          </w:p>
        </w:tc>
        <w:tc>
          <w:tcPr>
            <w:tcW w:w="4678" w:type="dxa"/>
          </w:tcPr>
          <w:p>
            <w:pPr>
              <w:pStyle w:val="yTableNAm"/>
            </w:pPr>
            <w:r>
              <w:t>PHENOBARBITONE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122.</w:t>
            </w:r>
          </w:p>
        </w:tc>
        <w:tc>
          <w:tcPr>
            <w:tcW w:w="4678" w:type="dxa"/>
          </w:tcPr>
          <w:p>
            <w:pPr>
              <w:pStyle w:val="yTableNAm"/>
            </w:pPr>
            <w:r>
              <w:t>PHENOMORPHAN</w:t>
            </w:r>
          </w:p>
        </w:tc>
        <w:tc>
          <w:tcPr>
            <w:tcW w:w="1418" w:type="dxa"/>
          </w:tcPr>
          <w:p>
            <w:pPr>
              <w:pStyle w:val="yTableNAm"/>
              <w:tabs>
                <w:tab w:val="clear" w:pos="567"/>
                <w:tab w:val="decimal" w:pos="463"/>
              </w:tabs>
            </w:pPr>
            <w:r>
              <w:t>5.0</w:t>
            </w:r>
          </w:p>
        </w:tc>
      </w:tr>
      <w:tr>
        <w:trPr>
          <w:cantSplit/>
        </w:trPr>
        <w:tc>
          <w:tcPr>
            <w:tcW w:w="1276" w:type="dxa"/>
          </w:tcPr>
          <w:p>
            <w:pPr>
              <w:pStyle w:val="yTableNAm"/>
            </w:pPr>
            <w:r>
              <w:t>123.</w:t>
            </w:r>
          </w:p>
        </w:tc>
        <w:tc>
          <w:tcPr>
            <w:tcW w:w="4678" w:type="dxa"/>
          </w:tcPr>
          <w:p>
            <w:pPr>
              <w:pStyle w:val="yTableNAm"/>
            </w:pPr>
            <w:r>
              <w:t>PHENOPERIDINE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124A.</w:t>
            </w:r>
          </w:p>
        </w:tc>
        <w:tc>
          <w:tcPr>
            <w:tcW w:w="4678" w:type="dxa"/>
          </w:tcPr>
          <w:p>
            <w:pPr>
              <w:pStyle w:val="yTableNAm"/>
            </w:pPr>
            <w:r>
              <w:rPr>
                <w:szCs w:val="22"/>
              </w:rPr>
              <w:t>PHENYLACETYLINDOLES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124B.</w:t>
            </w:r>
          </w:p>
        </w:tc>
        <w:tc>
          <w:tcPr>
            <w:tcW w:w="4678" w:type="dxa"/>
          </w:tcPr>
          <w:p>
            <w:pPr>
              <w:pStyle w:val="yTableNAm"/>
            </w:pPr>
            <w:r>
              <w:rPr>
                <w:szCs w:val="22"/>
              </w:rPr>
              <w:t>PHENYLACETYLINDOLES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124.</w:t>
            </w:r>
          </w:p>
        </w:tc>
        <w:tc>
          <w:tcPr>
            <w:tcW w:w="4678" w:type="dxa"/>
          </w:tcPr>
          <w:p>
            <w:pPr>
              <w:pStyle w:val="yTableNAm"/>
            </w:pPr>
            <w:r>
              <w:t>PHENYLMETHYLBARBITURIC ACID</w:t>
            </w:r>
          </w:p>
        </w:tc>
        <w:tc>
          <w:tcPr>
            <w:tcW w:w="1418" w:type="dxa"/>
          </w:tcPr>
          <w:p>
            <w:pPr>
              <w:pStyle w:val="yTableNAm"/>
              <w:tabs>
                <w:tab w:val="clear" w:pos="567"/>
                <w:tab w:val="decimal" w:pos="463"/>
              </w:tabs>
            </w:pPr>
            <w:r>
              <w:t>10.0</w:t>
            </w:r>
          </w:p>
        </w:tc>
      </w:tr>
      <w:tr>
        <w:trPr>
          <w:cantSplit/>
        </w:trPr>
        <w:tc>
          <w:tcPr>
            <w:tcW w:w="1276" w:type="dxa"/>
          </w:tcPr>
          <w:p>
            <w:pPr>
              <w:pStyle w:val="yTableNAm"/>
            </w:pPr>
            <w:r>
              <w:t>125.</w:t>
            </w:r>
          </w:p>
        </w:tc>
        <w:tc>
          <w:tcPr>
            <w:tcW w:w="4678" w:type="dxa"/>
          </w:tcPr>
          <w:p>
            <w:pPr>
              <w:pStyle w:val="yTableNAm"/>
            </w:pPr>
            <w:r>
              <w:t xml:space="preserve">PHOLCODINE (except when a Schedule 2 or 4 poison as defined in the </w:t>
            </w:r>
            <w:r>
              <w:rPr>
                <w:i/>
              </w:rPr>
              <w:t>Medicines and Poisons Act 2014</w:t>
            </w:r>
            <w:r>
              <w:t>)</w:t>
            </w:r>
          </w:p>
        </w:tc>
        <w:tc>
          <w:tcPr>
            <w:tcW w:w="1418" w:type="dxa"/>
          </w:tcPr>
          <w:p>
            <w:pPr>
              <w:pStyle w:val="yTableNAm"/>
              <w:tabs>
                <w:tab w:val="clear" w:pos="567"/>
                <w:tab w:val="decimal" w:pos="463"/>
              </w:tabs>
            </w:pPr>
            <w:r>
              <w:br/>
            </w:r>
            <w:r>
              <w:br/>
              <w:t>5.0</w:t>
            </w:r>
          </w:p>
        </w:tc>
      </w:tr>
      <w:tr>
        <w:trPr>
          <w:cantSplit/>
        </w:trPr>
        <w:tc>
          <w:tcPr>
            <w:tcW w:w="1276" w:type="dxa"/>
          </w:tcPr>
          <w:p>
            <w:pPr>
              <w:pStyle w:val="yTableNAm"/>
            </w:pPr>
            <w:r>
              <w:t>126.</w:t>
            </w:r>
          </w:p>
        </w:tc>
        <w:tc>
          <w:tcPr>
            <w:tcW w:w="4678" w:type="dxa"/>
          </w:tcPr>
          <w:p>
            <w:pPr>
              <w:pStyle w:val="yTableNAm"/>
            </w:pPr>
            <w:r>
              <w:t>PIMINODINE</w:t>
            </w:r>
          </w:p>
        </w:tc>
        <w:tc>
          <w:tcPr>
            <w:tcW w:w="1418" w:type="dxa"/>
          </w:tcPr>
          <w:p>
            <w:pPr>
              <w:pStyle w:val="yTableNAm"/>
              <w:tabs>
                <w:tab w:val="clear" w:pos="567"/>
                <w:tab w:val="decimal" w:pos="463"/>
              </w:tabs>
            </w:pPr>
            <w:r>
              <w:t>10.0</w:t>
            </w:r>
          </w:p>
        </w:tc>
      </w:tr>
      <w:tr>
        <w:trPr>
          <w:cantSplit/>
        </w:trPr>
        <w:tc>
          <w:tcPr>
            <w:tcW w:w="1276" w:type="dxa"/>
          </w:tcPr>
          <w:p>
            <w:pPr>
              <w:pStyle w:val="yTableNAm"/>
            </w:pPr>
            <w:r>
              <w:t>127.</w:t>
            </w:r>
          </w:p>
        </w:tc>
        <w:tc>
          <w:tcPr>
            <w:tcW w:w="4678" w:type="dxa"/>
          </w:tcPr>
          <w:p>
            <w:pPr>
              <w:pStyle w:val="yTableNAm"/>
            </w:pPr>
            <w:r>
              <w:t>PIRITRAMIDE</w:t>
            </w:r>
          </w:p>
        </w:tc>
        <w:tc>
          <w:tcPr>
            <w:tcW w:w="1418" w:type="dxa"/>
          </w:tcPr>
          <w:p>
            <w:pPr>
              <w:pStyle w:val="yTableNAm"/>
              <w:tabs>
                <w:tab w:val="clear" w:pos="567"/>
                <w:tab w:val="decimal" w:pos="463"/>
              </w:tabs>
            </w:pPr>
            <w:r>
              <w:t>1.0</w:t>
            </w:r>
          </w:p>
        </w:tc>
      </w:tr>
      <w:tr>
        <w:trPr>
          <w:cantSplit/>
        </w:trPr>
        <w:tc>
          <w:tcPr>
            <w:tcW w:w="1276" w:type="dxa"/>
          </w:tcPr>
          <w:p>
            <w:pPr>
              <w:pStyle w:val="yTableNAm"/>
            </w:pPr>
            <w:r>
              <w:rPr>
                <w:szCs w:val="22"/>
              </w:rPr>
              <w:t>128A.</w:t>
            </w:r>
          </w:p>
        </w:tc>
        <w:tc>
          <w:tcPr>
            <w:tcW w:w="4678" w:type="dxa"/>
          </w:tcPr>
          <w:p>
            <w:pPr>
              <w:pStyle w:val="yTableNAm"/>
            </w:pPr>
            <w:r>
              <w:rPr>
                <w:szCs w:val="22"/>
              </w:rPr>
              <w:t>PRAVADOLINE (WIN 48098) (plant material)</w:t>
            </w:r>
          </w:p>
        </w:tc>
        <w:tc>
          <w:tcPr>
            <w:tcW w:w="1418" w:type="dxa"/>
          </w:tcPr>
          <w:p>
            <w:pPr>
              <w:pStyle w:val="yTableNAm"/>
              <w:tabs>
                <w:tab w:val="clear" w:pos="567"/>
                <w:tab w:val="decimal" w:pos="463"/>
              </w:tabs>
            </w:pPr>
            <w:r>
              <w:rPr>
                <w:szCs w:val="22"/>
              </w:rPr>
              <w:t>30.0</w:t>
            </w:r>
          </w:p>
        </w:tc>
      </w:tr>
      <w:tr>
        <w:trPr>
          <w:cantSplit/>
        </w:trPr>
        <w:tc>
          <w:tcPr>
            <w:tcW w:w="1276" w:type="dxa"/>
          </w:tcPr>
          <w:p>
            <w:pPr>
              <w:pStyle w:val="yTableNAm"/>
            </w:pPr>
            <w:r>
              <w:rPr>
                <w:szCs w:val="22"/>
              </w:rPr>
              <w:t>128B.</w:t>
            </w:r>
          </w:p>
        </w:tc>
        <w:tc>
          <w:tcPr>
            <w:tcW w:w="4678" w:type="dxa"/>
          </w:tcPr>
          <w:p>
            <w:pPr>
              <w:pStyle w:val="yTableNAm"/>
            </w:pPr>
            <w:r>
              <w:rPr>
                <w:szCs w:val="22"/>
              </w:rPr>
              <w:t>PRAVADOLINE (WIN 48098) (in any form except plant material)</w:t>
            </w:r>
          </w:p>
        </w:tc>
        <w:tc>
          <w:tcPr>
            <w:tcW w:w="1418" w:type="dxa"/>
          </w:tcPr>
          <w:p>
            <w:pPr>
              <w:pStyle w:val="yTableNAm"/>
              <w:tabs>
                <w:tab w:val="clear" w:pos="567"/>
                <w:tab w:val="decimal" w:pos="463"/>
              </w:tabs>
            </w:pPr>
            <w:r>
              <w:rPr>
                <w:szCs w:val="22"/>
              </w:rPr>
              <w:br/>
              <w:t>2.0</w:t>
            </w:r>
          </w:p>
        </w:tc>
      </w:tr>
      <w:tr>
        <w:trPr>
          <w:cantSplit/>
        </w:trPr>
        <w:tc>
          <w:tcPr>
            <w:tcW w:w="1276" w:type="dxa"/>
          </w:tcPr>
          <w:p>
            <w:pPr>
              <w:pStyle w:val="yTableNAm"/>
            </w:pPr>
            <w:r>
              <w:t>128.</w:t>
            </w:r>
          </w:p>
        </w:tc>
        <w:tc>
          <w:tcPr>
            <w:tcW w:w="4678" w:type="dxa"/>
          </w:tcPr>
          <w:p>
            <w:pPr>
              <w:pStyle w:val="yTableNAm"/>
            </w:pPr>
            <w:r>
              <w:t>PROHEPTAZINE</w:t>
            </w:r>
          </w:p>
        </w:tc>
        <w:tc>
          <w:tcPr>
            <w:tcW w:w="1418" w:type="dxa"/>
          </w:tcPr>
          <w:p>
            <w:pPr>
              <w:pStyle w:val="yTableNAm"/>
              <w:tabs>
                <w:tab w:val="clear" w:pos="567"/>
                <w:tab w:val="decimal" w:pos="463"/>
              </w:tabs>
            </w:pPr>
            <w:r>
              <w:t>1.0</w:t>
            </w:r>
          </w:p>
        </w:tc>
      </w:tr>
      <w:tr>
        <w:trPr>
          <w:cantSplit/>
        </w:trPr>
        <w:tc>
          <w:tcPr>
            <w:tcW w:w="1276" w:type="dxa"/>
          </w:tcPr>
          <w:p>
            <w:pPr>
              <w:pStyle w:val="yTableNAm"/>
            </w:pPr>
            <w:r>
              <w:t>129.</w:t>
            </w:r>
          </w:p>
        </w:tc>
        <w:tc>
          <w:tcPr>
            <w:tcW w:w="4678" w:type="dxa"/>
          </w:tcPr>
          <w:p>
            <w:pPr>
              <w:pStyle w:val="yTableNAm"/>
            </w:pPr>
            <w:r>
              <w:t>PROPERIDINE</w:t>
            </w:r>
          </w:p>
        </w:tc>
        <w:tc>
          <w:tcPr>
            <w:tcW w:w="1418" w:type="dxa"/>
          </w:tcPr>
          <w:p>
            <w:pPr>
              <w:pStyle w:val="yTableNAm"/>
              <w:tabs>
                <w:tab w:val="clear" w:pos="567"/>
                <w:tab w:val="decimal" w:pos="463"/>
              </w:tabs>
            </w:pPr>
            <w:r>
              <w:t>25.0</w:t>
            </w:r>
          </w:p>
        </w:tc>
      </w:tr>
      <w:tr>
        <w:trPr>
          <w:cantSplit/>
        </w:trPr>
        <w:tc>
          <w:tcPr>
            <w:tcW w:w="1276" w:type="dxa"/>
          </w:tcPr>
          <w:p>
            <w:pPr>
              <w:pStyle w:val="yTableNAm"/>
            </w:pPr>
            <w:r>
              <w:t>130.</w:t>
            </w:r>
          </w:p>
        </w:tc>
        <w:tc>
          <w:tcPr>
            <w:tcW w:w="4678" w:type="dxa"/>
          </w:tcPr>
          <w:p>
            <w:pPr>
              <w:pStyle w:val="yTableNAm"/>
            </w:pPr>
            <w:r>
              <w:t>PROPIRAM</w:t>
            </w:r>
          </w:p>
        </w:tc>
        <w:tc>
          <w:tcPr>
            <w:tcW w:w="1418" w:type="dxa"/>
          </w:tcPr>
          <w:p>
            <w:pPr>
              <w:pStyle w:val="yTableNAm"/>
              <w:tabs>
                <w:tab w:val="clear" w:pos="567"/>
                <w:tab w:val="decimal" w:pos="463"/>
              </w:tabs>
            </w:pPr>
            <w:r>
              <w:t>4.0</w:t>
            </w:r>
          </w:p>
        </w:tc>
      </w:tr>
      <w:tr>
        <w:trPr>
          <w:cantSplit/>
        </w:trPr>
        <w:tc>
          <w:tcPr>
            <w:tcW w:w="1276" w:type="dxa"/>
          </w:tcPr>
          <w:p>
            <w:pPr>
              <w:pStyle w:val="yTableNAm"/>
            </w:pPr>
            <w:r>
              <w:rPr>
                <w:szCs w:val="22"/>
              </w:rPr>
              <w:t>131A.</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418" w:type="dxa"/>
          </w:tcPr>
          <w:p>
            <w:pPr>
              <w:pStyle w:val="yTableNAm"/>
              <w:tabs>
                <w:tab w:val="clear" w:pos="567"/>
                <w:tab w:val="decimal" w:pos="463"/>
              </w:tabs>
            </w:pPr>
            <w:r>
              <w:rPr>
                <w:szCs w:val="22"/>
              </w:rPr>
              <w:br/>
              <w:t>30.0</w:t>
            </w:r>
          </w:p>
        </w:tc>
      </w:tr>
      <w:tr>
        <w:trPr>
          <w:cantSplit/>
        </w:trPr>
        <w:tc>
          <w:tcPr>
            <w:tcW w:w="1276" w:type="dxa"/>
          </w:tcPr>
          <w:p>
            <w:pPr>
              <w:pStyle w:val="yTableNAm"/>
            </w:pPr>
            <w:r>
              <w:rPr>
                <w:szCs w:val="22"/>
              </w:rPr>
              <w:t>131B.</w:t>
            </w:r>
          </w:p>
        </w:tc>
        <w:tc>
          <w:tcPr>
            <w:tcW w:w="4678" w:type="dxa"/>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418" w:type="dxa"/>
          </w:tcPr>
          <w:p>
            <w:pPr>
              <w:pStyle w:val="yTableNAm"/>
              <w:tabs>
                <w:tab w:val="clear" w:pos="567"/>
                <w:tab w:val="decimal" w:pos="463"/>
              </w:tabs>
            </w:pPr>
            <w:r>
              <w:rPr>
                <w:szCs w:val="22"/>
              </w:rPr>
              <w:br/>
            </w:r>
            <w:r>
              <w:rPr>
                <w:szCs w:val="22"/>
              </w:rPr>
              <w:br/>
              <w:t>2.0</w:t>
            </w:r>
          </w:p>
        </w:tc>
      </w:tr>
      <w:tr>
        <w:trPr>
          <w:cantSplit/>
        </w:trPr>
        <w:tc>
          <w:tcPr>
            <w:tcW w:w="1276" w:type="dxa"/>
          </w:tcPr>
          <w:p>
            <w:pPr>
              <w:pStyle w:val="yTableNAm"/>
            </w:pPr>
            <w:r>
              <w:t>131.</w:t>
            </w:r>
          </w:p>
        </w:tc>
        <w:tc>
          <w:tcPr>
            <w:tcW w:w="4678" w:type="dxa"/>
          </w:tcPr>
          <w:p>
            <w:pPr>
              <w:pStyle w:val="yTableNAm"/>
            </w:pPr>
            <w:r>
              <w:t>PSILOCIN</w:t>
            </w:r>
          </w:p>
        </w:tc>
        <w:tc>
          <w:tcPr>
            <w:tcW w:w="1418" w:type="dxa"/>
          </w:tcPr>
          <w:p>
            <w:pPr>
              <w:pStyle w:val="yTableNAm"/>
              <w:tabs>
                <w:tab w:val="clear" w:pos="567"/>
                <w:tab w:val="decimal" w:pos="463"/>
              </w:tabs>
            </w:pPr>
            <w:r>
              <w:t>0.1</w:t>
            </w:r>
          </w:p>
        </w:tc>
      </w:tr>
      <w:tr>
        <w:trPr>
          <w:cantSplit/>
        </w:trPr>
        <w:tc>
          <w:tcPr>
            <w:tcW w:w="1276" w:type="dxa"/>
          </w:tcPr>
          <w:p>
            <w:pPr>
              <w:pStyle w:val="yTableNAm"/>
            </w:pPr>
            <w:r>
              <w:t>132.</w:t>
            </w:r>
          </w:p>
        </w:tc>
        <w:tc>
          <w:tcPr>
            <w:tcW w:w="4678" w:type="dxa"/>
          </w:tcPr>
          <w:p>
            <w:pPr>
              <w:pStyle w:val="yTableNAm"/>
            </w:pPr>
            <w:r>
              <w:t>PSILOCYBIN</w:t>
            </w:r>
          </w:p>
        </w:tc>
        <w:tc>
          <w:tcPr>
            <w:tcW w:w="1418" w:type="dxa"/>
          </w:tcPr>
          <w:p>
            <w:pPr>
              <w:pStyle w:val="yTableNAm"/>
              <w:tabs>
                <w:tab w:val="clear" w:pos="567"/>
                <w:tab w:val="decimal" w:pos="463"/>
              </w:tabs>
            </w:pPr>
            <w:r>
              <w:t>0.1</w:t>
            </w:r>
          </w:p>
        </w:tc>
      </w:tr>
      <w:tr>
        <w:trPr>
          <w:cantSplit/>
        </w:trPr>
        <w:tc>
          <w:tcPr>
            <w:tcW w:w="1276" w:type="dxa"/>
          </w:tcPr>
          <w:p>
            <w:pPr>
              <w:pStyle w:val="yTableNAm"/>
            </w:pPr>
            <w:r>
              <w:t>133.</w:t>
            </w:r>
          </w:p>
        </w:tc>
        <w:tc>
          <w:tcPr>
            <w:tcW w:w="4678" w:type="dxa"/>
          </w:tcPr>
          <w:p>
            <w:pPr>
              <w:pStyle w:val="yTableNAm"/>
            </w:pPr>
            <w:r>
              <w:t>PSYCHOTOMIMETIC SUBSTANCES (structurally derived from methoxyphenethylamine)</w:t>
            </w:r>
          </w:p>
        </w:tc>
        <w:tc>
          <w:tcPr>
            <w:tcW w:w="1418" w:type="dxa"/>
          </w:tcPr>
          <w:p>
            <w:pPr>
              <w:pStyle w:val="yTableNAm"/>
              <w:tabs>
                <w:tab w:val="clear" w:pos="567"/>
                <w:tab w:val="decimal" w:pos="463"/>
              </w:tabs>
            </w:pPr>
            <w:r>
              <w:br/>
            </w:r>
            <w:r>
              <w:br/>
              <w:t>0.05</w:t>
            </w:r>
          </w:p>
        </w:tc>
      </w:tr>
      <w:tr>
        <w:trPr>
          <w:cantSplit/>
        </w:trPr>
        <w:tc>
          <w:tcPr>
            <w:tcW w:w="1276" w:type="dxa"/>
          </w:tcPr>
          <w:p>
            <w:pPr>
              <w:pStyle w:val="yTableNAm"/>
            </w:pPr>
            <w:r>
              <w:t>134.</w:t>
            </w:r>
          </w:p>
        </w:tc>
        <w:tc>
          <w:tcPr>
            <w:tcW w:w="4678" w:type="dxa"/>
          </w:tcPr>
          <w:p>
            <w:pPr>
              <w:pStyle w:val="yTableNAm"/>
            </w:pPr>
            <w:r>
              <w:t>QUINALBARBITONE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135.</w:t>
            </w:r>
          </w:p>
        </w:tc>
        <w:tc>
          <w:tcPr>
            <w:tcW w:w="4678" w:type="dxa"/>
          </w:tcPr>
          <w:p>
            <w:pPr>
              <w:pStyle w:val="yTableNAm"/>
            </w:pPr>
            <w:r>
              <w:t>RACEMETHORPHAN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136.</w:t>
            </w:r>
          </w:p>
        </w:tc>
        <w:tc>
          <w:tcPr>
            <w:tcW w:w="4678" w:type="dxa"/>
          </w:tcPr>
          <w:p>
            <w:pPr>
              <w:pStyle w:val="yTableNAm"/>
            </w:pPr>
            <w:r>
              <w:t>RACEMORAMIDE</w:t>
            </w:r>
          </w:p>
        </w:tc>
        <w:tc>
          <w:tcPr>
            <w:tcW w:w="1418" w:type="dxa"/>
          </w:tcPr>
          <w:p>
            <w:pPr>
              <w:pStyle w:val="yTableNAm"/>
              <w:tabs>
                <w:tab w:val="clear" w:pos="567"/>
                <w:tab w:val="decimal" w:pos="463"/>
              </w:tabs>
            </w:pPr>
            <w:r>
              <w:t>1.0</w:t>
            </w:r>
          </w:p>
        </w:tc>
      </w:tr>
      <w:tr>
        <w:trPr>
          <w:cantSplit/>
        </w:trPr>
        <w:tc>
          <w:tcPr>
            <w:tcW w:w="1276" w:type="dxa"/>
          </w:tcPr>
          <w:p>
            <w:pPr>
              <w:pStyle w:val="yTableNAm"/>
            </w:pPr>
            <w:r>
              <w:t>137.</w:t>
            </w:r>
          </w:p>
        </w:tc>
        <w:tc>
          <w:tcPr>
            <w:tcW w:w="4678" w:type="dxa"/>
          </w:tcPr>
          <w:p>
            <w:pPr>
              <w:pStyle w:val="yTableNAm"/>
            </w:pPr>
            <w:r>
              <w:t>RACEMORPHAN</w:t>
            </w:r>
          </w:p>
        </w:tc>
        <w:tc>
          <w:tcPr>
            <w:tcW w:w="1418" w:type="dxa"/>
          </w:tcPr>
          <w:p>
            <w:pPr>
              <w:pStyle w:val="yTableNAm"/>
              <w:tabs>
                <w:tab w:val="clear" w:pos="567"/>
                <w:tab w:val="decimal" w:pos="463"/>
              </w:tabs>
            </w:pPr>
            <w:r>
              <w:t>2.0</w:t>
            </w:r>
          </w:p>
        </w:tc>
      </w:tr>
      <w:tr>
        <w:trPr>
          <w:cantSplit/>
        </w:trPr>
        <w:tc>
          <w:tcPr>
            <w:tcW w:w="1276" w:type="dxa"/>
          </w:tcPr>
          <w:p>
            <w:pPr>
              <w:pStyle w:val="yTableNAm"/>
            </w:pPr>
            <w:r>
              <w:t>138.</w:t>
            </w:r>
          </w:p>
        </w:tc>
        <w:tc>
          <w:tcPr>
            <w:tcW w:w="4678" w:type="dxa"/>
          </w:tcPr>
          <w:p>
            <w:pPr>
              <w:pStyle w:val="yTableNAm"/>
            </w:pPr>
            <w:r>
              <w:t>SECBUTOBARBITONE</w:t>
            </w:r>
          </w:p>
        </w:tc>
        <w:tc>
          <w:tcPr>
            <w:tcW w:w="1418" w:type="dxa"/>
          </w:tcPr>
          <w:p>
            <w:pPr>
              <w:pStyle w:val="yTableNAm"/>
              <w:tabs>
                <w:tab w:val="clear" w:pos="567"/>
                <w:tab w:val="decimal" w:pos="463"/>
              </w:tabs>
            </w:pPr>
            <w:r>
              <w:t>10.0</w:t>
            </w:r>
          </w:p>
        </w:tc>
      </w:tr>
      <w:tr>
        <w:trPr>
          <w:cantSplit/>
        </w:trPr>
        <w:tc>
          <w:tcPr>
            <w:tcW w:w="1276" w:type="dxa"/>
          </w:tcPr>
          <w:p>
            <w:pPr>
              <w:pStyle w:val="yTableNAm"/>
            </w:pPr>
            <w:r>
              <w:t>139.</w:t>
            </w:r>
          </w:p>
        </w:tc>
        <w:tc>
          <w:tcPr>
            <w:tcW w:w="4678" w:type="dxa"/>
          </w:tcPr>
          <w:p>
            <w:pPr>
              <w:pStyle w:val="yTableNAm"/>
            </w:pPr>
            <w:r>
              <w:t>TALBUTAL</w:t>
            </w:r>
          </w:p>
        </w:tc>
        <w:tc>
          <w:tcPr>
            <w:tcW w:w="1418" w:type="dxa"/>
          </w:tcPr>
          <w:p>
            <w:pPr>
              <w:pStyle w:val="yTableNAm"/>
              <w:tabs>
                <w:tab w:val="clear" w:pos="567"/>
                <w:tab w:val="decimal" w:pos="463"/>
              </w:tabs>
            </w:pPr>
            <w:r>
              <w:t>10.0</w:t>
            </w:r>
          </w:p>
        </w:tc>
      </w:tr>
      <w:tr>
        <w:trPr>
          <w:cantSplit/>
        </w:trPr>
        <w:tc>
          <w:tcPr>
            <w:tcW w:w="1276" w:type="dxa"/>
          </w:tcPr>
          <w:p>
            <w:pPr>
              <w:pStyle w:val="yTableNAm"/>
            </w:pPr>
            <w:r>
              <w:t>140.</w:t>
            </w:r>
          </w:p>
        </w:tc>
        <w:tc>
          <w:tcPr>
            <w:tcW w:w="4678" w:type="dxa"/>
          </w:tcPr>
          <w:p>
            <w:pPr>
              <w:pStyle w:val="yTableNAm"/>
            </w:pPr>
            <w:r>
              <w:t>TETRAHYDROCANNABINOLS</w:t>
            </w:r>
          </w:p>
        </w:tc>
        <w:tc>
          <w:tcPr>
            <w:tcW w:w="1418" w:type="dxa"/>
          </w:tcPr>
          <w:p>
            <w:pPr>
              <w:pStyle w:val="yTableNAm"/>
              <w:tabs>
                <w:tab w:val="clear" w:pos="567"/>
                <w:tab w:val="decimal" w:pos="463"/>
              </w:tabs>
            </w:pPr>
            <w:r>
              <w:t>2.0</w:t>
            </w:r>
          </w:p>
        </w:tc>
      </w:tr>
      <w:tr>
        <w:trPr>
          <w:cantSplit/>
        </w:trPr>
        <w:tc>
          <w:tcPr>
            <w:tcW w:w="1276" w:type="dxa"/>
          </w:tcPr>
          <w:p>
            <w:pPr>
              <w:pStyle w:val="yTableNAm"/>
            </w:pPr>
            <w:r>
              <w:t>141.</w:t>
            </w:r>
          </w:p>
        </w:tc>
        <w:tc>
          <w:tcPr>
            <w:tcW w:w="4678" w:type="dxa"/>
          </w:tcPr>
          <w:p>
            <w:pPr>
              <w:pStyle w:val="yTableNAm"/>
            </w:pPr>
            <w:r>
              <w:t>THEBACON</w:t>
            </w:r>
          </w:p>
        </w:tc>
        <w:tc>
          <w:tcPr>
            <w:tcW w:w="1418" w:type="dxa"/>
          </w:tcPr>
          <w:p>
            <w:pPr>
              <w:pStyle w:val="yTableNAm"/>
              <w:tabs>
                <w:tab w:val="clear" w:pos="567"/>
                <w:tab w:val="decimal" w:pos="463"/>
              </w:tabs>
            </w:pPr>
            <w:r>
              <w:t>2.0</w:t>
            </w:r>
          </w:p>
        </w:tc>
      </w:tr>
      <w:tr>
        <w:trPr>
          <w:cantSplit/>
        </w:trPr>
        <w:tc>
          <w:tcPr>
            <w:tcW w:w="1276" w:type="dxa"/>
          </w:tcPr>
          <w:p>
            <w:pPr>
              <w:pStyle w:val="yTableNAm"/>
            </w:pPr>
            <w:r>
              <w:t>142.</w:t>
            </w:r>
          </w:p>
        </w:tc>
        <w:tc>
          <w:tcPr>
            <w:tcW w:w="4678" w:type="dxa"/>
          </w:tcPr>
          <w:p>
            <w:pPr>
              <w:pStyle w:val="yTableNAm"/>
            </w:pPr>
            <w:r>
              <w:t>THEBAINE</w:t>
            </w:r>
          </w:p>
        </w:tc>
        <w:tc>
          <w:tcPr>
            <w:tcW w:w="1418" w:type="dxa"/>
          </w:tcPr>
          <w:p>
            <w:pPr>
              <w:pStyle w:val="yTableNAm"/>
              <w:tabs>
                <w:tab w:val="clear" w:pos="567"/>
                <w:tab w:val="decimal" w:pos="463"/>
              </w:tabs>
            </w:pPr>
            <w:r>
              <w:t>10.0</w:t>
            </w:r>
          </w:p>
        </w:tc>
      </w:tr>
      <w:tr>
        <w:trPr>
          <w:cantSplit/>
        </w:trPr>
        <w:tc>
          <w:tcPr>
            <w:tcW w:w="1276" w:type="dxa"/>
          </w:tcPr>
          <w:p>
            <w:pPr>
              <w:pStyle w:val="yTableNAm"/>
            </w:pPr>
            <w:r>
              <w:t>143.</w:t>
            </w:r>
          </w:p>
        </w:tc>
        <w:tc>
          <w:tcPr>
            <w:tcW w:w="4678" w:type="dxa"/>
          </w:tcPr>
          <w:p>
            <w:pPr>
              <w:pStyle w:val="yTableNAm"/>
            </w:pPr>
            <w:r>
              <w:t>TRIMEPERIDINE</w:t>
            </w:r>
          </w:p>
        </w:tc>
        <w:tc>
          <w:tcPr>
            <w:tcW w:w="1418" w:type="dxa"/>
          </w:tcPr>
          <w:p>
            <w:pPr>
              <w:pStyle w:val="yTableNAm"/>
              <w:tabs>
                <w:tab w:val="clear" w:pos="567"/>
                <w:tab w:val="decimal" w:pos="463"/>
              </w:tabs>
            </w:pPr>
            <w:r>
              <w:t>10.0</w:t>
            </w:r>
          </w:p>
        </w:tc>
      </w:tr>
      <w:tr>
        <w:trPr>
          <w:cantSplit/>
        </w:trPr>
        <w:tc>
          <w:tcPr>
            <w:tcW w:w="1276" w:type="dxa"/>
          </w:tcPr>
          <w:p>
            <w:pPr>
              <w:pStyle w:val="yTableNAm"/>
              <w:keepNext/>
            </w:pPr>
            <w:r>
              <w:t>144.</w:t>
            </w:r>
          </w:p>
        </w:tc>
        <w:tc>
          <w:tcPr>
            <w:tcW w:w="4678" w:type="dxa"/>
          </w:tcPr>
          <w:p>
            <w:pPr>
              <w:pStyle w:val="yTableNAm"/>
              <w:keepNext/>
            </w:pPr>
            <w:r>
              <w:t>VINBARBITONE</w:t>
            </w:r>
          </w:p>
        </w:tc>
        <w:tc>
          <w:tcPr>
            <w:tcW w:w="1418" w:type="dxa"/>
          </w:tcPr>
          <w:p>
            <w:pPr>
              <w:pStyle w:val="yTableNAm"/>
              <w:keepNext/>
              <w:tabs>
                <w:tab w:val="clear" w:pos="567"/>
                <w:tab w:val="decimal" w:pos="463"/>
              </w:tabs>
            </w:pPr>
            <w:r>
              <w:t>10.0</w:t>
            </w:r>
          </w:p>
        </w:tc>
      </w:tr>
    </w:tbl>
    <w:p>
      <w:pPr>
        <w:pStyle w:val="yFootnotesection"/>
      </w:pPr>
      <w:r>
        <w:tab/>
        <w:t>[Division 1 amended: No. 48 of 1995 s. 43; No. 13 of 2014 s. 181; amended: Gazette 30 Nov 1990 p. 5937; 29 Nov 1991 p. 6041; 29 Apr 2011 p. 1533; 1 Jul 2011 p. 2743</w:t>
      </w:r>
      <w:r>
        <w:noBreakHyphen/>
        <w:t>4; 11 Oct 2011 p. 4318</w:t>
      </w:r>
      <w:r>
        <w:noBreakHyphen/>
        <w:t>19; 13 Apr 2012 p. 1665; 30 Oct 2012 p. 5195; 29 Aug 2018 p. 3010</w:t>
      </w:r>
      <w:r>
        <w:noBreakHyphen/>
        <w:t>21; SL 2023/48 cl. 5(1).]</w:t>
      </w:r>
    </w:p>
    <w:p>
      <w:pPr>
        <w:pStyle w:val="yHeading3"/>
      </w:pPr>
      <w:bookmarkStart w:id="368" w:name="_Toc209705309"/>
      <w:bookmarkStart w:id="369" w:name="_Toc209706224"/>
      <w:bookmarkStart w:id="370" w:name="_Toc209711631"/>
      <w:bookmarkStart w:id="371" w:name="_Toc224657953"/>
      <w:r>
        <w:rPr>
          <w:rStyle w:val="CharSDivNo"/>
        </w:rPr>
        <w:t>Division 2</w:t>
      </w:r>
      <w:r>
        <w:rPr>
          <w:b w:val="0"/>
        </w:rPr>
        <w:t> — </w:t>
      </w:r>
      <w:r>
        <w:rPr>
          <w:rStyle w:val="CharSDivText"/>
        </w:rPr>
        <w:t>Steroids</w:t>
      </w:r>
      <w:bookmarkEnd w:id="368"/>
      <w:bookmarkEnd w:id="369"/>
      <w:bookmarkEnd w:id="370"/>
      <w:bookmarkEnd w:id="371"/>
    </w:p>
    <w:p>
      <w:pPr>
        <w:pStyle w:val="yFootnoteheading"/>
      </w:pPr>
      <w:r>
        <w:tab/>
        <w:t>[Heading inserted: Gazette 29 Aug 2018 p. 3021.]</w:t>
      </w:r>
    </w:p>
    <w:tbl>
      <w:tblPr>
        <w:tblW w:w="7046"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2"/>
        <w:gridCol w:w="4928"/>
        <w:gridCol w:w="1276"/>
      </w:tblGrid>
      <w:tr>
        <w:trPr>
          <w:tblHeader/>
        </w:trPr>
        <w:tc>
          <w:tcPr>
            <w:tcW w:w="842" w:type="dxa"/>
            <w:tcBorders>
              <w:top w:val="single" w:sz="4" w:space="0" w:color="auto"/>
              <w:left w:val="nil"/>
              <w:bottom w:val="single" w:sz="4" w:space="0" w:color="auto"/>
              <w:right w:val="nil"/>
            </w:tcBorders>
          </w:tcPr>
          <w:p>
            <w:pPr>
              <w:pStyle w:val="yTableNAm"/>
            </w:pPr>
            <w:r>
              <w:rPr>
                <w:i/>
                <w:szCs w:val="22"/>
              </w:rPr>
              <w:t>Item</w:t>
            </w:r>
          </w:p>
        </w:tc>
        <w:tc>
          <w:tcPr>
            <w:tcW w:w="4928" w:type="dxa"/>
            <w:tcBorders>
              <w:top w:val="single" w:sz="4" w:space="0" w:color="auto"/>
              <w:left w:val="nil"/>
              <w:bottom w:val="single" w:sz="4" w:space="0" w:color="auto"/>
              <w:right w:val="nil"/>
            </w:tcBorders>
          </w:tcPr>
          <w:p>
            <w:pPr>
              <w:pStyle w:val="yTableNAm"/>
              <w:jc w:val="center"/>
            </w:pPr>
            <w:r>
              <w:rPr>
                <w:i/>
                <w:szCs w:val="22"/>
              </w:rPr>
              <w:t>Prohibited drug</w:t>
            </w:r>
          </w:p>
        </w:tc>
        <w:tc>
          <w:tcPr>
            <w:tcW w:w="1276" w:type="dxa"/>
            <w:tcBorders>
              <w:top w:val="single" w:sz="4" w:space="0" w:color="auto"/>
              <w:left w:val="nil"/>
              <w:bottom w:val="single" w:sz="4" w:space="0" w:color="auto"/>
              <w:right w:val="nil"/>
            </w:tcBorders>
          </w:tcPr>
          <w:p>
            <w:pPr>
              <w:pStyle w:val="yTableNAm"/>
              <w:jc w:val="center"/>
            </w:pPr>
            <w:r>
              <w:rPr>
                <w:i/>
                <w:szCs w:val="22"/>
              </w:rPr>
              <w:t>Amount (in grams unless otherwise stated)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t>1A.</w:t>
            </w:r>
          </w:p>
        </w:tc>
        <w:tc>
          <w:tcPr>
            <w:tcW w:w="4928" w:type="dxa"/>
          </w:tcPr>
          <w:p>
            <w:pPr>
              <w:pStyle w:val="yTableNAm"/>
              <w:rPr>
                <w:szCs w:val="22"/>
              </w:rPr>
            </w:pPr>
            <w:r>
              <w:rPr>
                <w:rFonts w:cs="Arial"/>
                <w:szCs w:val="24"/>
              </w:rPr>
              <w:t>ANDROISOXAZOLE</w:t>
            </w:r>
          </w:p>
        </w:tc>
        <w:tc>
          <w:tcPr>
            <w:tcW w:w="1276" w:type="dxa"/>
          </w:tcPr>
          <w:p>
            <w:pPr>
              <w:pStyle w:val="yTableNAm"/>
              <w:jc w:val="center"/>
              <w:rPr>
                <w:szCs w:val="22"/>
              </w:rP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rPr>
                <w:szCs w:val="22"/>
              </w:rPr>
            </w:pPr>
            <w:r>
              <w:rPr>
                <w:szCs w:val="22"/>
              </w:rPr>
              <w:t>1.</w:t>
            </w:r>
          </w:p>
        </w:tc>
        <w:tc>
          <w:tcPr>
            <w:tcW w:w="4928" w:type="dxa"/>
          </w:tcPr>
          <w:p>
            <w:pPr>
              <w:pStyle w:val="yTableNAm"/>
            </w:pPr>
            <w:r>
              <w:rPr>
                <w:szCs w:val="22"/>
              </w:rPr>
              <w:t>ATAMESTANE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w:t>
            </w:r>
          </w:p>
        </w:tc>
        <w:tc>
          <w:tcPr>
            <w:tcW w:w="4928" w:type="dxa"/>
          </w:tcPr>
          <w:p>
            <w:pPr>
              <w:pStyle w:val="yTableNAm"/>
            </w:pPr>
            <w:r>
              <w:rPr>
                <w:szCs w:val="22"/>
              </w:rPr>
              <w:t>BOLANDIOL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w:t>
            </w:r>
          </w:p>
        </w:tc>
        <w:tc>
          <w:tcPr>
            <w:tcW w:w="4928" w:type="dxa"/>
          </w:tcPr>
          <w:p>
            <w:pPr>
              <w:pStyle w:val="yTableNAm"/>
            </w:pPr>
            <w:r>
              <w:rPr>
                <w:szCs w:val="22"/>
              </w:rPr>
              <w:t>BOLASTERONE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w:t>
            </w:r>
          </w:p>
        </w:tc>
        <w:tc>
          <w:tcPr>
            <w:tcW w:w="4928" w:type="dxa"/>
          </w:tcPr>
          <w:p>
            <w:pPr>
              <w:pStyle w:val="yTableNAm"/>
            </w:pPr>
            <w:r>
              <w:rPr>
                <w:szCs w:val="22"/>
              </w:rPr>
              <w:t>BOLANZINE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w:t>
            </w:r>
          </w:p>
        </w:tc>
        <w:tc>
          <w:tcPr>
            <w:tcW w:w="4928" w:type="dxa"/>
          </w:tcPr>
          <w:p>
            <w:pPr>
              <w:pStyle w:val="yTableNAm"/>
            </w:pPr>
            <w:r>
              <w:rPr>
                <w:szCs w:val="22"/>
              </w:rPr>
              <w:t>BOLDENONE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w:t>
            </w:r>
          </w:p>
        </w:tc>
        <w:tc>
          <w:tcPr>
            <w:tcW w:w="4928" w:type="dxa"/>
          </w:tcPr>
          <w:p>
            <w:pPr>
              <w:pStyle w:val="yTableNAm"/>
            </w:pPr>
            <w:r>
              <w:rPr>
                <w:szCs w:val="22"/>
              </w:rPr>
              <w:t>BOLENOL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7.</w:t>
            </w:r>
          </w:p>
        </w:tc>
        <w:tc>
          <w:tcPr>
            <w:tcW w:w="4928" w:type="dxa"/>
          </w:tcPr>
          <w:p>
            <w:pPr>
              <w:pStyle w:val="yTableNAm"/>
            </w:pPr>
            <w:r>
              <w:rPr>
                <w:szCs w:val="22"/>
              </w:rPr>
              <w:t>BOLMANTALATE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8.</w:t>
            </w:r>
          </w:p>
        </w:tc>
        <w:tc>
          <w:tcPr>
            <w:tcW w:w="4928" w:type="dxa"/>
          </w:tcPr>
          <w:p>
            <w:pPr>
              <w:pStyle w:val="yTableNAm"/>
            </w:pPr>
            <w:r>
              <w:rPr>
                <w:szCs w:val="22"/>
              </w:rPr>
              <w:t>CALUSTERONE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9.</w:t>
            </w:r>
          </w:p>
        </w:tc>
        <w:tc>
          <w:tcPr>
            <w:tcW w:w="4928" w:type="dxa"/>
          </w:tcPr>
          <w:p>
            <w:pPr>
              <w:pStyle w:val="yTableNAm"/>
            </w:pPr>
            <w:r>
              <w:rPr>
                <w:szCs w:val="22"/>
              </w:rPr>
              <w:t>CHLORANDROSTENOLONE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10.</w:t>
            </w:r>
          </w:p>
        </w:tc>
        <w:tc>
          <w:tcPr>
            <w:tcW w:w="4928" w:type="dxa"/>
          </w:tcPr>
          <w:p>
            <w:pPr>
              <w:pStyle w:val="yTableNAm"/>
            </w:pPr>
            <w:r>
              <w:rPr>
                <w:szCs w:val="22"/>
              </w:rPr>
              <w:t>CHLOROMETHANDIENONE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11.</w:t>
            </w:r>
          </w:p>
        </w:tc>
        <w:tc>
          <w:tcPr>
            <w:tcW w:w="4928" w:type="dxa"/>
          </w:tcPr>
          <w:p>
            <w:pPr>
              <w:pStyle w:val="yTableNAm"/>
            </w:pPr>
            <w:r>
              <w:rPr>
                <w:szCs w:val="22"/>
              </w:rPr>
              <w:t>CHLOROXYDIENONE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12.</w:t>
            </w:r>
          </w:p>
        </w:tc>
        <w:tc>
          <w:tcPr>
            <w:tcW w:w="4928" w:type="dxa"/>
          </w:tcPr>
          <w:p>
            <w:pPr>
              <w:pStyle w:val="yTableNAm"/>
            </w:pPr>
            <w:r>
              <w:rPr>
                <w:szCs w:val="22"/>
              </w:rPr>
              <w:t xml:space="preserve">CHLOROXYMESTERONE </w:t>
            </w:r>
            <w:r>
              <w:rPr>
                <w:sz w:val="21"/>
                <w:szCs w:val="21"/>
              </w:rPr>
              <w:t>(DEHYDROCHLOROMETHYLTESTOSTERONE)</w:t>
            </w:r>
          </w:p>
        </w:tc>
        <w:tc>
          <w:tcPr>
            <w:tcW w:w="1276" w:type="dxa"/>
          </w:tcPr>
          <w:p>
            <w:pPr>
              <w:pStyle w:val="yTableNAm"/>
              <w:jc w:val="center"/>
            </w:pP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13.</w:t>
            </w:r>
          </w:p>
        </w:tc>
        <w:tc>
          <w:tcPr>
            <w:tcW w:w="4928"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14.</w:t>
            </w:r>
          </w:p>
        </w:tc>
        <w:tc>
          <w:tcPr>
            <w:tcW w:w="4928" w:type="dxa"/>
          </w:tcPr>
          <w:p>
            <w:pPr>
              <w:pStyle w:val="yTableNAm"/>
            </w:pPr>
            <w:r>
              <w:rPr>
                <w:szCs w:val="22"/>
              </w:rPr>
              <w:t>DIHYDROLONE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15.</w:t>
            </w:r>
          </w:p>
        </w:tc>
        <w:tc>
          <w:tcPr>
            <w:tcW w:w="4928" w:type="dxa"/>
          </w:tcPr>
          <w:p>
            <w:pPr>
              <w:pStyle w:val="yTableNAm"/>
            </w:pPr>
            <w:r>
              <w:rPr>
                <w:szCs w:val="22"/>
              </w:rPr>
              <w:t>DIMETHANDROSTANOLONE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16.</w:t>
            </w:r>
          </w:p>
        </w:tc>
        <w:tc>
          <w:tcPr>
            <w:tcW w:w="4928" w:type="dxa"/>
          </w:tcPr>
          <w:p>
            <w:pPr>
              <w:pStyle w:val="yTableNAm"/>
            </w:pPr>
            <w:r>
              <w:rPr>
                <w:szCs w:val="22"/>
              </w:rPr>
              <w:t>DIMETHAZINE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17.</w:t>
            </w:r>
          </w:p>
        </w:tc>
        <w:tc>
          <w:tcPr>
            <w:tcW w:w="4928" w:type="dxa"/>
          </w:tcPr>
          <w:p>
            <w:pPr>
              <w:pStyle w:val="yTableNAm"/>
            </w:pPr>
            <w:r>
              <w:rPr>
                <w:szCs w:val="22"/>
              </w:rPr>
              <w:t>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18.</w:t>
            </w:r>
          </w:p>
        </w:tc>
        <w:tc>
          <w:tcPr>
            <w:tcW w:w="4928" w:type="dxa"/>
          </w:tcPr>
          <w:p>
            <w:pPr>
              <w:pStyle w:val="yTableNAm"/>
            </w:pPr>
            <w:r>
              <w:rPr>
                <w:szCs w:val="22"/>
              </w:rPr>
              <w:t>ENESTEBOL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19.</w:t>
            </w:r>
          </w:p>
        </w:tc>
        <w:tc>
          <w:tcPr>
            <w:tcW w:w="4928" w:type="dxa"/>
          </w:tcPr>
          <w:p>
            <w:pPr>
              <w:pStyle w:val="yTableNAm"/>
            </w:pPr>
            <w:r>
              <w:rPr>
                <w:szCs w:val="22"/>
              </w:rPr>
              <w:t>EPITIOSTANOL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20.</w:t>
            </w:r>
          </w:p>
        </w:tc>
        <w:tc>
          <w:tcPr>
            <w:tcW w:w="4928" w:type="dxa"/>
          </w:tcPr>
          <w:p>
            <w:pPr>
              <w:pStyle w:val="yTableNAm"/>
            </w:pPr>
            <w:r>
              <w:rPr>
                <w:szCs w:val="22"/>
              </w:rPr>
              <w:t>ETHYLDIENOLONE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21.</w:t>
            </w:r>
          </w:p>
        </w:tc>
        <w:tc>
          <w:tcPr>
            <w:tcW w:w="4928" w:type="dxa"/>
          </w:tcPr>
          <w:p>
            <w:pPr>
              <w:pStyle w:val="yTableNAm"/>
            </w:pPr>
            <w:r>
              <w:rPr>
                <w:szCs w:val="22"/>
              </w:rPr>
              <w:t>ETHYLOESTRENOL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22.</w:t>
            </w:r>
          </w:p>
        </w:tc>
        <w:tc>
          <w:tcPr>
            <w:tcW w:w="4928" w:type="dxa"/>
          </w:tcPr>
          <w:p>
            <w:pPr>
              <w:pStyle w:val="yTableNAm"/>
            </w:pPr>
            <w:r>
              <w:rPr>
                <w:szCs w:val="22"/>
              </w:rPr>
              <w:t>FLUOXYMESTERONE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23.</w:t>
            </w:r>
          </w:p>
        </w:tc>
        <w:tc>
          <w:tcPr>
            <w:tcW w:w="4928" w:type="dxa"/>
          </w:tcPr>
          <w:p>
            <w:pPr>
              <w:pStyle w:val="yTableNAm"/>
            </w:pPr>
            <w:r>
              <w:rPr>
                <w:szCs w:val="22"/>
              </w:rPr>
              <w:t>FORMEBOLONE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24.</w:t>
            </w:r>
          </w:p>
        </w:tc>
        <w:tc>
          <w:tcPr>
            <w:tcW w:w="4928" w:type="dxa"/>
          </w:tcPr>
          <w:p>
            <w:pPr>
              <w:pStyle w:val="yTableNAm"/>
            </w:pPr>
            <w:r>
              <w:rPr>
                <w:szCs w:val="22"/>
              </w:rPr>
              <w:t>FORMYLDIENOLONE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25.</w:t>
            </w:r>
          </w:p>
        </w:tc>
        <w:tc>
          <w:tcPr>
            <w:tcW w:w="4928" w:type="dxa"/>
          </w:tcPr>
          <w:p>
            <w:pPr>
              <w:pStyle w:val="yTableNAm"/>
            </w:pPr>
            <w:r>
              <w:rPr>
                <w:szCs w:val="22"/>
              </w:rPr>
              <w:t>FURAZABOL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26.</w:t>
            </w:r>
          </w:p>
        </w:tc>
        <w:tc>
          <w:tcPr>
            <w:tcW w:w="4928" w:type="dxa"/>
          </w:tcPr>
          <w:p>
            <w:pPr>
              <w:pStyle w:val="yTableNAm"/>
            </w:pPr>
            <w:r>
              <w:rPr>
                <w:szCs w:val="22"/>
              </w:rPr>
              <w:t>HYDROXYSTENOZOL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27.</w:t>
            </w:r>
          </w:p>
        </w:tc>
        <w:tc>
          <w:tcPr>
            <w:tcW w:w="4928" w:type="dxa"/>
          </w:tcPr>
          <w:p>
            <w:pPr>
              <w:pStyle w:val="yTableNAm"/>
            </w:pPr>
            <w:r>
              <w:rPr>
                <w:szCs w:val="22"/>
              </w:rPr>
              <w:t>MEBOLAZINE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28.</w:t>
            </w:r>
          </w:p>
        </w:tc>
        <w:tc>
          <w:tcPr>
            <w:tcW w:w="4928" w:type="dxa"/>
          </w:tcPr>
          <w:p>
            <w:pPr>
              <w:pStyle w:val="yTableNAm"/>
            </w:pPr>
            <w:r>
              <w:rPr>
                <w:szCs w:val="22"/>
              </w:rPr>
              <w:t>MEPITIOSTANE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29.</w:t>
            </w:r>
          </w:p>
        </w:tc>
        <w:tc>
          <w:tcPr>
            <w:tcW w:w="4928" w:type="dxa"/>
          </w:tcPr>
          <w:p>
            <w:pPr>
              <w:pStyle w:val="yTableNAm"/>
            </w:pPr>
            <w:r>
              <w:rPr>
                <w:szCs w:val="22"/>
              </w:rPr>
              <w:t>MESABOLONE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30.</w:t>
            </w:r>
          </w:p>
        </w:tc>
        <w:tc>
          <w:tcPr>
            <w:tcW w:w="4928" w:type="dxa"/>
          </w:tcPr>
          <w:p>
            <w:pPr>
              <w:pStyle w:val="yTableNAm"/>
            </w:pPr>
            <w:r>
              <w:rPr>
                <w:szCs w:val="22"/>
              </w:rPr>
              <w:t>MESTANOLONE (ANDROSTALONE)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31.</w:t>
            </w:r>
          </w:p>
        </w:tc>
        <w:tc>
          <w:tcPr>
            <w:tcW w:w="4928" w:type="dxa"/>
          </w:tcPr>
          <w:p>
            <w:pPr>
              <w:pStyle w:val="yTableNAm"/>
            </w:pPr>
            <w:r>
              <w:rPr>
                <w:szCs w:val="22"/>
              </w:rPr>
              <w:t>MESTEROLONE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32.</w:t>
            </w:r>
          </w:p>
        </w:tc>
        <w:tc>
          <w:tcPr>
            <w:tcW w:w="4928" w:type="dxa"/>
          </w:tcPr>
          <w:p>
            <w:pPr>
              <w:pStyle w:val="yTableNAm"/>
            </w:pPr>
            <w:r>
              <w:rPr>
                <w:szCs w:val="22"/>
              </w:rPr>
              <w:t>METHANDIENONE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33.</w:t>
            </w:r>
          </w:p>
        </w:tc>
        <w:tc>
          <w:tcPr>
            <w:tcW w:w="4928" w:type="dxa"/>
          </w:tcPr>
          <w:p>
            <w:pPr>
              <w:pStyle w:val="yTableNAm"/>
            </w:pPr>
            <w:r>
              <w:rPr>
                <w:szCs w:val="22"/>
              </w:rPr>
              <w:t>METHANDRIOL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34.</w:t>
            </w:r>
          </w:p>
        </w:tc>
        <w:tc>
          <w:tcPr>
            <w:tcW w:w="4928" w:type="dxa"/>
          </w:tcPr>
          <w:p>
            <w:pPr>
              <w:pStyle w:val="yTableNAm"/>
            </w:pPr>
            <w:r>
              <w:rPr>
                <w:szCs w:val="22"/>
              </w:rPr>
              <w:t>METHENOLONE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35.</w:t>
            </w:r>
          </w:p>
        </w:tc>
        <w:tc>
          <w:tcPr>
            <w:tcW w:w="4928" w:type="dxa"/>
          </w:tcPr>
          <w:p>
            <w:pPr>
              <w:pStyle w:val="yTableNAm"/>
            </w:pPr>
            <w:r>
              <w:rPr>
                <w:szCs w:val="22"/>
              </w:rPr>
              <w:t>METHYLANDROSTANOLONE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36.</w:t>
            </w:r>
          </w:p>
        </w:tc>
        <w:tc>
          <w:tcPr>
            <w:tcW w:w="4928" w:type="dxa"/>
          </w:tcPr>
          <w:p>
            <w:pPr>
              <w:pStyle w:val="yTableNAm"/>
            </w:pPr>
            <w:r>
              <w:rPr>
                <w:szCs w:val="22"/>
              </w:rPr>
              <w:t>METHYLCLOSTEBOL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37.</w:t>
            </w:r>
          </w:p>
        </w:tc>
        <w:tc>
          <w:tcPr>
            <w:tcW w:w="4928" w:type="dxa"/>
          </w:tcPr>
          <w:p>
            <w:pPr>
              <w:pStyle w:val="yTableNAm"/>
            </w:pPr>
            <w:r>
              <w:rPr>
                <w:szCs w:val="22"/>
              </w:rPr>
              <w:t>METHYLTESTOSTERONE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38.</w:t>
            </w:r>
          </w:p>
        </w:tc>
        <w:tc>
          <w:tcPr>
            <w:tcW w:w="4928" w:type="dxa"/>
          </w:tcPr>
          <w:p>
            <w:pPr>
              <w:pStyle w:val="yTableNAm"/>
            </w:pPr>
            <w:r>
              <w:rPr>
                <w:szCs w:val="22"/>
              </w:rPr>
              <w:t>METHYLTRIENOLONE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39.</w:t>
            </w:r>
          </w:p>
        </w:tc>
        <w:tc>
          <w:tcPr>
            <w:tcW w:w="4928" w:type="dxa"/>
          </w:tcPr>
          <w:p>
            <w:pPr>
              <w:pStyle w:val="yTableNAm"/>
            </w:pPr>
            <w:r>
              <w:rPr>
                <w:szCs w:val="22"/>
              </w:rPr>
              <w:t>METRIBOLONE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40.</w:t>
            </w:r>
          </w:p>
        </w:tc>
        <w:tc>
          <w:tcPr>
            <w:tcW w:w="4928" w:type="dxa"/>
          </w:tcPr>
          <w:p>
            <w:pPr>
              <w:pStyle w:val="yTableNAm"/>
            </w:pPr>
            <w:r>
              <w:rPr>
                <w:szCs w:val="22"/>
              </w:rPr>
              <w:t>MIBOLERONE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41.</w:t>
            </w:r>
          </w:p>
        </w:tc>
        <w:tc>
          <w:tcPr>
            <w:tcW w:w="4928" w:type="dxa"/>
          </w:tcPr>
          <w:p>
            <w:pPr>
              <w:pStyle w:val="yTableNAm"/>
            </w:pPr>
            <w:r>
              <w:rPr>
                <w:szCs w:val="22"/>
              </w:rPr>
              <w:t>NANDROLONE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42.</w:t>
            </w:r>
          </w:p>
        </w:tc>
        <w:tc>
          <w:tcPr>
            <w:tcW w:w="4928" w:type="dxa"/>
          </w:tcPr>
          <w:p>
            <w:pPr>
              <w:pStyle w:val="yTableNAm"/>
            </w:pPr>
            <w:r>
              <w:rPr>
                <w:szCs w:val="22"/>
              </w:rPr>
              <w:t>NORANDROSTENOLONE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43.</w:t>
            </w:r>
          </w:p>
        </w:tc>
        <w:tc>
          <w:tcPr>
            <w:tcW w:w="4928" w:type="dxa"/>
          </w:tcPr>
          <w:p>
            <w:pPr>
              <w:pStyle w:val="yTableNAm"/>
            </w:pPr>
            <w:r>
              <w:rPr>
                <w:szCs w:val="22"/>
              </w:rPr>
              <w:t>NORBOLETHONE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44.</w:t>
            </w:r>
          </w:p>
        </w:tc>
        <w:tc>
          <w:tcPr>
            <w:tcW w:w="4928" w:type="dxa"/>
          </w:tcPr>
          <w:p>
            <w:pPr>
              <w:pStyle w:val="yTableNAm"/>
            </w:pPr>
            <w:r>
              <w:rPr>
                <w:szCs w:val="22"/>
              </w:rPr>
              <w:t>NORCLOSTEBOL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45.</w:t>
            </w:r>
          </w:p>
        </w:tc>
        <w:tc>
          <w:tcPr>
            <w:tcW w:w="4928" w:type="dxa"/>
          </w:tcPr>
          <w:p>
            <w:pPr>
              <w:pStyle w:val="yTableNAm"/>
            </w:pPr>
            <w:r>
              <w:rPr>
                <w:szCs w:val="22"/>
              </w:rPr>
              <w:t>NORETHANDROLONE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46.</w:t>
            </w:r>
          </w:p>
        </w:tc>
        <w:tc>
          <w:tcPr>
            <w:tcW w:w="4928" w:type="dxa"/>
          </w:tcPr>
          <w:p>
            <w:pPr>
              <w:pStyle w:val="yTableNAm"/>
            </w:pPr>
            <w:r>
              <w:rPr>
                <w:szCs w:val="22"/>
              </w:rPr>
              <w:t>NORMETHANDRONE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47.</w:t>
            </w:r>
          </w:p>
        </w:tc>
        <w:tc>
          <w:tcPr>
            <w:tcW w:w="4928" w:type="dxa"/>
          </w:tcPr>
          <w:p>
            <w:pPr>
              <w:pStyle w:val="yTableNAm"/>
            </w:pPr>
            <w:r>
              <w:rPr>
                <w:szCs w:val="22"/>
              </w:rPr>
              <w:t>OVANDROTONE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48.</w:t>
            </w:r>
          </w:p>
        </w:tc>
        <w:tc>
          <w:tcPr>
            <w:tcW w:w="4928" w:type="dxa"/>
          </w:tcPr>
          <w:p>
            <w:pPr>
              <w:pStyle w:val="yTableNAm"/>
            </w:pPr>
            <w:r>
              <w:rPr>
                <w:szCs w:val="22"/>
              </w:rPr>
              <w:t>OXABOLONE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49.</w:t>
            </w:r>
          </w:p>
        </w:tc>
        <w:tc>
          <w:tcPr>
            <w:tcW w:w="4928" w:type="dxa"/>
          </w:tcPr>
          <w:p>
            <w:pPr>
              <w:pStyle w:val="yTableNAm"/>
            </w:pPr>
            <w:r>
              <w:rPr>
                <w:szCs w:val="22"/>
              </w:rPr>
              <w:t>OXANDROLONE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50.</w:t>
            </w:r>
          </w:p>
        </w:tc>
        <w:tc>
          <w:tcPr>
            <w:tcW w:w="4928" w:type="dxa"/>
          </w:tcPr>
          <w:p>
            <w:pPr>
              <w:pStyle w:val="yTableNAm"/>
            </w:pPr>
            <w:r>
              <w:rPr>
                <w:szCs w:val="22"/>
              </w:rPr>
              <w:t>OXYMESTERONE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51.</w:t>
            </w:r>
          </w:p>
        </w:tc>
        <w:tc>
          <w:tcPr>
            <w:tcW w:w="4928" w:type="dxa"/>
          </w:tcPr>
          <w:p>
            <w:pPr>
              <w:pStyle w:val="yTableNAm"/>
            </w:pPr>
            <w:r>
              <w:rPr>
                <w:szCs w:val="22"/>
              </w:rPr>
              <w:t>OXYMETHOLONE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52.</w:t>
            </w:r>
          </w:p>
        </w:tc>
        <w:tc>
          <w:tcPr>
            <w:tcW w:w="4928"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53.</w:t>
            </w:r>
          </w:p>
        </w:tc>
        <w:tc>
          <w:tcPr>
            <w:tcW w:w="4928" w:type="dxa"/>
          </w:tcPr>
          <w:p>
            <w:pPr>
              <w:pStyle w:val="yTableNAm"/>
            </w:pPr>
            <w:r>
              <w:rPr>
                <w:szCs w:val="22"/>
              </w:rPr>
              <w:t>PROPETANDROL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54.</w:t>
            </w:r>
          </w:p>
        </w:tc>
        <w:tc>
          <w:tcPr>
            <w:tcW w:w="4928" w:type="dxa"/>
          </w:tcPr>
          <w:p>
            <w:pPr>
              <w:pStyle w:val="yTableNAm"/>
            </w:pPr>
            <w:r>
              <w:rPr>
                <w:szCs w:val="22"/>
              </w:rPr>
              <w:t>QUINBOLONE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55.</w:t>
            </w:r>
          </w:p>
        </w:tc>
        <w:tc>
          <w:tcPr>
            <w:tcW w:w="4928" w:type="dxa"/>
          </w:tcPr>
          <w:p>
            <w:pPr>
              <w:pStyle w:val="yTableNAm"/>
            </w:pPr>
            <w:r>
              <w:rPr>
                <w:szCs w:val="22"/>
              </w:rPr>
              <w:t>ROXIBOLONE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56.</w:t>
            </w:r>
          </w:p>
        </w:tc>
        <w:tc>
          <w:tcPr>
            <w:tcW w:w="4928" w:type="dxa"/>
          </w:tcPr>
          <w:p>
            <w:pPr>
              <w:pStyle w:val="yTableNAm"/>
            </w:pPr>
            <w:r>
              <w:rPr>
                <w:szCs w:val="22"/>
              </w:rPr>
              <w:t>SILANDRONE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57.</w:t>
            </w:r>
          </w:p>
        </w:tc>
        <w:tc>
          <w:tcPr>
            <w:tcW w:w="4928" w:type="dxa"/>
          </w:tcPr>
          <w:p>
            <w:pPr>
              <w:pStyle w:val="yTableNAm"/>
            </w:pPr>
            <w:r>
              <w:rPr>
                <w:szCs w:val="22"/>
              </w:rPr>
              <w:t>STANOLONE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58.</w:t>
            </w:r>
          </w:p>
        </w:tc>
        <w:tc>
          <w:tcPr>
            <w:tcW w:w="4928" w:type="dxa"/>
          </w:tcPr>
          <w:p>
            <w:pPr>
              <w:pStyle w:val="yTableNAm"/>
            </w:pPr>
            <w:r>
              <w:rPr>
                <w:szCs w:val="22"/>
              </w:rPr>
              <w:t>STANOZOLOL</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59.</w:t>
            </w:r>
          </w:p>
        </w:tc>
        <w:tc>
          <w:tcPr>
            <w:tcW w:w="4928" w:type="dxa"/>
          </w:tcPr>
          <w:p>
            <w:pPr>
              <w:pStyle w:val="yTableNAm"/>
            </w:pPr>
            <w:r>
              <w:rPr>
                <w:szCs w:val="22"/>
              </w:rPr>
              <w:t>STENBOLONE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60.</w:t>
            </w:r>
          </w:p>
        </w:tc>
        <w:tc>
          <w:tcPr>
            <w:tcW w:w="4928" w:type="dxa"/>
          </w:tcPr>
          <w:p>
            <w:pPr>
              <w:pStyle w:val="yTableNAm"/>
            </w:pPr>
            <w:r>
              <w:rPr>
                <w:szCs w:val="22"/>
              </w:rPr>
              <w:t>TESTOLACTONE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61.</w:t>
            </w:r>
          </w:p>
        </w:tc>
        <w:tc>
          <w:tcPr>
            <w:tcW w:w="4928" w:type="dxa"/>
          </w:tcPr>
          <w:p>
            <w:pPr>
              <w:pStyle w:val="yTableNAm"/>
            </w:pPr>
            <w:r>
              <w:rPr>
                <w:szCs w:val="22"/>
              </w:rPr>
              <w:t>TESTOSTERONE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62.</w:t>
            </w:r>
          </w:p>
        </w:tc>
        <w:tc>
          <w:tcPr>
            <w:tcW w:w="4928" w:type="dxa"/>
          </w:tcPr>
          <w:p>
            <w:pPr>
              <w:pStyle w:val="yTableNAm"/>
            </w:pPr>
            <w:r>
              <w:rPr>
                <w:szCs w:val="22"/>
              </w:rPr>
              <w:t>THIMOSTERONE (TIOMESTERONE)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Pr>
          <w:p>
            <w:pPr>
              <w:pStyle w:val="yTableNAm"/>
            </w:pPr>
            <w:r>
              <w:rPr>
                <w:szCs w:val="22"/>
              </w:rPr>
              <w:t>63.</w:t>
            </w:r>
          </w:p>
        </w:tc>
        <w:tc>
          <w:tcPr>
            <w:tcW w:w="4928" w:type="dxa"/>
          </w:tcPr>
          <w:p>
            <w:pPr>
              <w:pStyle w:val="yTableNAm"/>
            </w:pPr>
            <w:r>
              <w:rPr>
                <w:szCs w:val="22"/>
              </w:rPr>
              <w:t>TRENBOLONE</w:t>
            </w:r>
          </w:p>
        </w:tc>
        <w:tc>
          <w:tcPr>
            <w:tcW w:w="1276" w:type="dxa"/>
          </w:tcPr>
          <w:p>
            <w:pPr>
              <w:pStyle w:val="yTableNAm"/>
              <w:jc w:val="center"/>
            </w:pPr>
            <w:r>
              <w:rPr>
                <w:szCs w:val="22"/>
              </w:rP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2" w:type="dxa"/>
            <w:tcBorders>
              <w:bottom w:val="single" w:sz="4" w:space="0" w:color="auto"/>
            </w:tcBorders>
          </w:tcPr>
          <w:p>
            <w:pPr>
              <w:pStyle w:val="yTableNAm"/>
            </w:pPr>
            <w:r>
              <w:rPr>
                <w:szCs w:val="22"/>
              </w:rPr>
              <w:t>64.</w:t>
            </w:r>
          </w:p>
        </w:tc>
        <w:tc>
          <w:tcPr>
            <w:tcW w:w="4928"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50.0</w:t>
            </w:r>
          </w:p>
        </w:tc>
      </w:tr>
    </w:tbl>
    <w:p>
      <w:pPr>
        <w:pStyle w:val="yFootnotesection"/>
      </w:pPr>
      <w:r>
        <w:tab/>
        <w:t>[Division 2 inserted: Gazette 29 Aug 2018 p. 3021</w:t>
      </w:r>
      <w:r>
        <w:noBreakHyphen/>
        <w:t>5; amended: SL 2023/48 cl. 5(2).]</w:t>
      </w:r>
    </w:p>
    <w:p>
      <w:pPr>
        <w:pStyle w:val="yScheduleHeading"/>
      </w:pPr>
      <w:bookmarkStart w:id="372" w:name="_Toc209705310"/>
      <w:bookmarkStart w:id="373" w:name="_Toc209706225"/>
      <w:bookmarkStart w:id="374" w:name="_Toc209711632"/>
      <w:bookmarkStart w:id="375" w:name="_Toc224657954"/>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372"/>
      <w:bookmarkEnd w:id="373"/>
      <w:bookmarkEnd w:id="374"/>
      <w:bookmarkEnd w:id="375"/>
    </w:p>
    <w:p>
      <w:pPr>
        <w:pStyle w:val="yShoulderClause"/>
        <w:rPr>
          <w:snapToGrid w:val="0"/>
        </w:rPr>
      </w:pPr>
      <w:r>
        <w:rPr>
          <w:snapToGrid w:val="0"/>
        </w:rPr>
        <w:t>[s. 11(b)]</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No. 52 of 2003 s. 32.]</w:t>
      </w:r>
    </w:p>
    <w:p>
      <w:pPr>
        <w:pStyle w:val="yScheduleHeading"/>
      </w:pPr>
      <w:bookmarkStart w:id="376" w:name="_Toc209705311"/>
      <w:bookmarkStart w:id="377" w:name="_Toc209706226"/>
      <w:bookmarkStart w:id="378" w:name="_Toc209711633"/>
      <w:bookmarkStart w:id="379" w:name="_Toc224657955"/>
      <w:r>
        <w:rPr>
          <w:rStyle w:val="CharSchNo"/>
        </w:rPr>
        <w:t>Schedule 6A</w:t>
      </w:r>
      <w:r>
        <w:t> — </w:t>
      </w:r>
      <w:r>
        <w:rPr>
          <w:rStyle w:val="CharSchText"/>
        </w:rPr>
        <w:t>Border Search Areas</w:t>
      </w:r>
      <w:bookmarkEnd w:id="376"/>
      <w:bookmarkEnd w:id="377"/>
      <w:bookmarkEnd w:id="378"/>
      <w:bookmarkEnd w:id="379"/>
    </w:p>
    <w:p>
      <w:pPr>
        <w:pStyle w:val="yShoulderClause"/>
      </w:pPr>
      <w:r>
        <w:t>[s. 20N]</w:t>
      </w:r>
    </w:p>
    <w:p>
      <w:pPr>
        <w:pStyle w:val="yFootnoteheading"/>
      </w:pPr>
      <w:r>
        <w:tab/>
        <w:t>[Heading inserted: No. 16 of 2023 s. 10.]</w:t>
      </w:r>
    </w:p>
    <w:p>
      <w:pPr>
        <w:pStyle w:val="yHeading3"/>
      </w:pPr>
      <w:bookmarkStart w:id="380" w:name="_Toc209705312"/>
      <w:bookmarkStart w:id="381" w:name="_Toc209706227"/>
      <w:bookmarkStart w:id="382" w:name="_Toc209711634"/>
      <w:bookmarkStart w:id="383" w:name="_Toc224657956"/>
      <w:r>
        <w:rPr>
          <w:rStyle w:val="CharSDivNo"/>
        </w:rPr>
        <w:t>Division 1</w:t>
      </w:r>
      <w:r>
        <w:rPr>
          <w:b w:val="0"/>
        </w:rPr>
        <w:t> — </w:t>
      </w:r>
      <w:r>
        <w:rPr>
          <w:rStyle w:val="CharSDivText"/>
        </w:rPr>
        <w:t>Descriptions of BSAs</w:t>
      </w:r>
      <w:bookmarkEnd w:id="380"/>
      <w:bookmarkEnd w:id="381"/>
      <w:bookmarkEnd w:id="382"/>
      <w:bookmarkEnd w:id="383"/>
    </w:p>
    <w:p>
      <w:pPr>
        <w:pStyle w:val="yFootnoteheading"/>
        <w:spacing w:after="120"/>
      </w:pPr>
      <w:r>
        <w:tab/>
        <w:t>[Heading inserted: No. 16 of 2023 s. 10.]</w:t>
      </w:r>
    </w:p>
    <w:tbl>
      <w:tblPr>
        <w:tblW w:w="69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548"/>
      </w:tblGrid>
      <w:tr>
        <w:trPr>
          <w:tblHeader/>
        </w:trPr>
        <w:tc>
          <w:tcPr>
            <w:tcW w:w="738" w:type="dxa"/>
            <w:noWrap/>
          </w:tcPr>
          <w:p>
            <w:pPr>
              <w:pStyle w:val="yTableNAm"/>
            </w:pPr>
            <w:r>
              <w:rPr>
                <w:b/>
              </w:rPr>
              <w:t>Item</w:t>
            </w:r>
          </w:p>
        </w:tc>
        <w:tc>
          <w:tcPr>
            <w:tcW w:w="2689" w:type="dxa"/>
            <w:noWrap/>
          </w:tcPr>
          <w:p>
            <w:pPr>
              <w:pStyle w:val="yTableNAm"/>
            </w:pPr>
            <w:r>
              <w:rPr>
                <w:b/>
              </w:rPr>
              <w:t>BSA</w:t>
            </w:r>
          </w:p>
        </w:tc>
        <w:tc>
          <w:tcPr>
            <w:tcW w:w="3548" w:type="dxa"/>
            <w:noWrap/>
          </w:tcPr>
          <w:p>
            <w:pPr>
              <w:pStyle w:val="yTableNAm"/>
            </w:pPr>
            <w:r>
              <w:rPr>
                <w:b/>
              </w:rPr>
              <w:t>Description</w:t>
            </w:r>
          </w:p>
        </w:tc>
      </w:tr>
      <w:tr>
        <w:tc>
          <w:tcPr>
            <w:tcW w:w="738" w:type="dxa"/>
            <w:noWrap/>
          </w:tcPr>
          <w:p>
            <w:pPr>
              <w:pStyle w:val="yTableNAm"/>
            </w:pPr>
            <w:r>
              <w:t>1.</w:t>
            </w:r>
          </w:p>
        </w:tc>
        <w:tc>
          <w:tcPr>
            <w:tcW w:w="2689" w:type="dxa"/>
            <w:noWrap/>
          </w:tcPr>
          <w:p>
            <w:pPr>
              <w:pStyle w:val="yTableNAm"/>
            </w:pPr>
            <w:r>
              <w:t>Broome Port</w:t>
            </w:r>
          </w:p>
        </w:tc>
        <w:tc>
          <w:tcPr>
            <w:tcW w:w="3548" w:type="dxa"/>
            <w:noWrap/>
          </w:tcPr>
          <w:p>
            <w:pPr>
              <w:pStyle w:val="yTableNAm"/>
            </w:pPr>
            <w:r>
              <w:t xml:space="preserve">The area bounded by a line connecting the following Geocentric Datum of Australia 2020 (GDA2020) coordinates — </w:t>
            </w:r>
          </w:p>
          <w:p>
            <w:pPr>
              <w:pStyle w:val="yTableNAm"/>
            </w:pPr>
            <w:r>
              <w:t>18.003261°S</w:t>
            </w:r>
            <w:r>
              <w:tab/>
              <w:t>122.212471°E</w:t>
            </w:r>
          </w:p>
          <w:p>
            <w:pPr>
              <w:pStyle w:val="yTableNAm"/>
            </w:pPr>
            <w:r>
              <w:t>18.003090°S</w:t>
            </w:r>
            <w:r>
              <w:tab/>
              <w:t>122.212433°E</w:t>
            </w:r>
          </w:p>
          <w:p>
            <w:pPr>
              <w:pStyle w:val="yTableNAm"/>
            </w:pPr>
            <w:r>
              <w:t>18.003451°S</w:t>
            </w:r>
            <w:r>
              <w:tab/>
              <w:t>122.211361°E</w:t>
            </w:r>
          </w:p>
          <w:p>
            <w:pPr>
              <w:pStyle w:val="yTableNAm"/>
            </w:pPr>
            <w:r>
              <w:t>18.002760°S</w:t>
            </w:r>
            <w:r>
              <w:tab/>
              <w:t>122.208298°E</w:t>
            </w:r>
          </w:p>
          <w:p>
            <w:pPr>
              <w:pStyle w:val="yTableNAm"/>
            </w:pPr>
            <w:r>
              <w:t>18.001921°S</w:t>
            </w:r>
            <w:r>
              <w:tab/>
              <w:t>122.208732°E</w:t>
            </w:r>
          </w:p>
          <w:p>
            <w:pPr>
              <w:pStyle w:val="yTableNAm"/>
            </w:pPr>
            <w:r>
              <w:t>18.001667°S</w:t>
            </w:r>
            <w:r>
              <w:tab/>
              <w:t>122.209716°E</w:t>
            </w:r>
          </w:p>
          <w:p>
            <w:pPr>
              <w:pStyle w:val="yTableNAm"/>
            </w:pPr>
            <w:r>
              <w:t>18.001137°S</w:t>
            </w:r>
            <w:r>
              <w:tab/>
              <w:t>122.210114°E</w:t>
            </w:r>
          </w:p>
          <w:p>
            <w:pPr>
              <w:pStyle w:val="yTableNAm"/>
            </w:pPr>
            <w:r>
              <w:t>18.000854°S</w:t>
            </w:r>
            <w:r>
              <w:tab/>
              <w:t>122.209552°E</w:t>
            </w:r>
          </w:p>
          <w:p>
            <w:pPr>
              <w:pStyle w:val="yTableNAm"/>
            </w:pPr>
            <w:r>
              <w:t>18.001377°S</w:t>
            </w:r>
            <w:r>
              <w:tab/>
              <w:t>122.208796°E</w:t>
            </w:r>
          </w:p>
          <w:p>
            <w:pPr>
              <w:pStyle w:val="yTableNAm"/>
            </w:pPr>
            <w:r>
              <w:t>18.001982°S</w:t>
            </w:r>
            <w:r>
              <w:tab/>
              <w:t>122.208287°E</w:t>
            </w:r>
          </w:p>
          <w:p>
            <w:pPr>
              <w:pStyle w:val="yTableNAm"/>
            </w:pPr>
            <w:r>
              <w:t>18.001683°S</w:t>
            </w:r>
            <w:r>
              <w:tab/>
              <w:t>122.207736°E</w:t>
            </w:r>
          </w:p>
          <w:p>
            <w:pPr>
              <w:pStyle w:val="yTableNAm"/>
            </w:pPr>
            <w:r>
              <w:t>18.002306°S</w:t>
            </w:r>
            <w:r>
              <w:tab/>
              <w:t>122.206980°E</w:t>
            </w:r>
          </w:p>
          <w:p>
            <w:pPr>
              <w:pStyle w:val="yTableNAm"/>
            </w:pPr>
            <w:r>
              <w:t>18.002861°S</w:t>
            </w:r>
            <w:r>
              <w:tab/>
              <w:t>122.207741°E</w:t>
            </w:r>
          </w:p>
          <w:p>
            <w:pPr>
              <w:pStyle w:val="yTableNAm"/>
            </w:pPr>
            <w:r>
              <w:t>18.003250°S</w:t>
            </w:r>
            <w:r>
              <w:tab/>
              <w:t>122.209108°E</w:t>
            </w:r>
          </w:p>
          <w:p>
            <w:pPr>
              <w:pStyle w:val="yTableNAm"/>
            </w:pPr>
            <w:r>
              <w:t>18.004218°S</w:t>
            </w:r>
            <w:r>
              <w:tab/>
              <w:t>122.210799°E</w:t>
            </w:r>
          </w:p>
          <w:p>
            <w:pPr>
              <w:pStyle w:val="yTableNAm"/>
            </w:pPr>
            <w:r>
              <w:t>18.003261°S</w:t>
            </w:r>
            <w:r>
              <w:tab/>
              <w:t>122.212471°E</w:t>
            </w:r>
          </w:p>
        </w:tc>
      </w:tr>
      <w:tr>
        <w:tc>
          <w:tcPr>
            <w:tcW w:w="738" w:type="dxa"/>
            <w:noWrap/>
          </w:tcPr>
          <w:p>
            <w:pPr>
              <w:pStyle w:val="yTableNAm"/>
            </w:pPr>
            <w:r>
              <w:t>2.</w:t>
            </w:r>
          </w:p>
        </w:tc>
        <w:tc>
          <w:tcPr>
            <w:tcW w:w="2689" w:type="dxa"/>
            <w:noWrap/>
          </w:tcPr>
          <w:p>
            <w:pPr>
              <w:pStyle w:val="yTableNAm"/>
            </w:pPr>
            <w:r>
              <w:t>Broome Airport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17.954394°S</w:t>
            </w:r>
            <w:r>
              <w:tab/>
              <w:t>122.233479°E</w:t>
            </w:r>
          </w:p>
          <w:p>
            <w:pPr>
              <w:pStyle w:val="yTableNAm"/>
            </w:pPr>
            <w:r>
              <w:t>17.954606°S</w:t>
            </w:r>
            <w:r>
              <w:tab/>
              <w:t>122.234555°E</w:t>
            </w:r>
          </w:p>
          <w:p>
            <w:pPr>
              <w:pStyle w:val="yTableNAm"/>
            </w:pPr>
            <w:r>
              <w:t>17.953872°S</w:t>
            </w:r>
            <w:r>
              <w:tab/>
              <w:t>122.234761°E</w:t>
            </w:r>
          </w:p>
          <w:p>
            <w:pPr>
              <w:pStyle w:val="yTableNAm"/>
            </w:pPr>
            <w:r>
              <w:t>17.953919°S</w:t>
            </w:r>
            <w:r>
              <w:tab/>
              <w:t>122.234948°E</w:t>
            </w:r>
          </w:p>
          <w:p>
            <w:pPr>
              <w:pStyle w:val="yTableNAm"/>
            </w:pPr>
            <w:r>
              <w:t>17.953314°S</w:t>
            </w:r>
            <w:r>
              <w:tab/>
              <w:t>122.235085°E</w:t>
            </w:r>
          </w:p>
          <w:p>
            <w:pPr>
              <w:pStyle w:val="yTableNAm"/>
            </w:pPr>
            <w:r>
              <w:t>17.953195°S</w:t>
            </w:r>
            <w:r>
              <w:tab/>
              <w:t>122.235197°E</w:t>
            </w:r>
          </w:p>
          <w:p>
            <w:pPr>
              <w:pStyle w:val="yTableNAm"/>
            </w:pPr>
            <w:r>
              <w:t>17.953225°S</w:t>
            </w:r>
            <w:r>
              <w:tab/>
              <w:t>122.235599°E</w:t>
            </w:r>
          </w:p>
          <w:p>
            <w:pPr>
              <w:pStyle w:val="yTableNAm"/>
            </w:pPr>
            <w:r>
              <w:t>17.952628°S</w:t>
            </w:r>
            <w:r>
              <w:tab/>
              <w:t>122.235768°E</w:t>
            </w:r>
          </w:p>
          <w:p>
            <w:pPr>
              <w:pStyle w:val="yTableNAm"/>
            </w:pPr>
            <w:r>
              <w:t>17.952405°S</w:t>
            </w:r>
            <w:r>
              <w:tab/>
              <w:t>122.234863°E</w:t>
            </w:r>
          </w:p>
          <w:p>
            <w:pPr>
              <w:pStyle w:val="yTableNAm"/>
            </w:pPr>
            <w:r>
              <w:t>17.952543°S</w:t>
            </w:r>
            <w:r>
              <w:tab/>
              <w:t>122.234815°E</w:t>
            </w:r>
          </w:p>
          <w:p>
            <w:pPr>
              <w:pStyle w:val="yTableNAm"/>
            </w:pPr>
            <w:r>
              <w:t>17.952442°S</w:t>
            </w:r>
            <w:r>
              <w:tab/>
              <w:t>122.234397°E</w:t>
            </w:r>
          </w:p>
          <w:p>
            <w:pPr>
              <w:pStyle w:val="yTableNAm"/>
            </w:pPr>
            <w:r>
              <w:t>17.952563°S</w:t>
            </w:r>
            <w:r>
              <w:tab/>
              <w:t>122.234098°E</w:t>
            </w:r>
          </w:p>
          <w:p>
            <w:pPr>
              <w:pStyle w:val="yTableNAm"/>
            </w:pPr>
            <w:r>
              <w:t>17.952823°S</w:t>
            </w:r>
            <w:r>
              <w:tab/>
              <w:t>122.234028°E</w:t>
            </w:r>
          </w:p>
          <w:p>
            <w:pPr>
              <w:pStyle w:val="yTableNAm"/>
            </w:pPr>
            <w:r>
              <w:t>17.952786°S</w:t>
            </w:r>
            <w:r>
              <w:tab/>
              <w:t>122.233892°E</w:t>
            </w:r>
          </w:p>
          <w:p>
            <w:pPr>
              <w:pStyle w:val="yTableNAm"/>
            </w:pPr>
            <w:r>
              <w:t>17.954394°S</w:t>
            </w:r>
            <w:r>
              <w:tab/>
              <w:t>122.233479°E</w:t>
            </w:r>
          </w:p>
        </w:tc>
      </w:tr>
      <w:tr>
        <w:tc>
          <w:tcPr>
            <w:tcW w:w="738" w:type="dxa"/>
            <w:noWrap/>
          </w:tcPr>
          <w:p>
            <w:pPr>
              <w:pStyle w:val="zyTableNAm"/>
            </w:pPr>
          </w:p>
        </w:tc>
        <w:tc>
          <w:tcPr>
            <w:tcW w:w="2689" w:type="dxa"/>
            <w:noWrap/>
          </w:tcPr>
          <w:p>
            <w:pPr>
              <w:pStyle w:val="yTableNAm"/>
            </w:pPr>
            <w:r>
              <w:t>Broome Airport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17.948232°S</w:t>
            </w:r>
            <w:r>
              <w:tab/>
              <w:t>122.236649°E</w:t>
            </w:r>
          </w:p>
          <w:p>
            <w:pPr>
              <w:pStyle w:val="yTableNAm"/>
            </w:pPr>
            <w:r>
              <w:t>17.948025°S</w:t>
            </w:r>
            <w:r>
              <w:tab/>
              <w:t>122.236539°E</w:t>
            </w:r>
          </w:p>
          <w:p>
            <w:pPr>
              <w:pStyle w:val="yTableNAm"/>
            </w:pPr>
            <w:r>
              <w:t>17.948463°S</w:t>
            </w:r>
            <w:r>
              <w:tab/>
              <w:t>122.235552°E</w:t>
            </w:r>
          </w:p>
          <w:p>
            <w:pPr>
              <w:pStyle w:val="yTableNAm"/>
            </w:pPr>
            <w:r>
              <w:t>17.948327°S</w:t>
            </w:r>
            <w:r>
              <w:tab/>
              <w:t>122.234852°E</w:t>
            </w:r>
          </w:p>
          <w:p>
            <w:pPr>
              <w:pStyle w:val="yTableNAm"/>
            </w:pPr>
            <w:r>
              <w:t>17.947461°S</w:t>
            </w:r>
            <w:r>
              <w:tab/>
              <w:t>122.233985°E</w:t>
            </w:r>
          </w:p>
          <w:p>
            <w:pPr>
              <w:pStyle w:val="yTableNAm"/>
            </w:pPr>
            <w:r>
              <w:t>17.946095°S</w:t>
            </w:r>
            <w:r>
              <w:tab/>
              <w:t>122.228801°E</w:t>
            </w:r>
          </w:p>
          <w:p>
            <w:pPr>
              <w:pStyle w:val="yTableNAm"/>
            </w:pPr>
            <w:r>
              <w:t>17.944638°S</w:t>
            </w:r>
            <w:r>
              <w:tab/>
              <w:t>122.228795°E</w:t>
            </w:r>
          </w:p>
          <w:p>
            <w:pPr>
              <w:pStyle w:val="yTableNAm"/>
            </w:pPr>
            <w:r>
              <w:t>17.944626°S</w:t>
            </w:r>
            <w:r>
              <w:tab/>
              <w:t>122.228370°E</w:t>
            </w:r>
          </w:p>
          <w:p>
            <w:pPr>
              <w:pStyle w:val="yTableNAm"/>
            </w:pPr>
            <w:r>
              <w:t>17.946400°S</w:t>
            </w:r>
            <w:r>
              <w:tab/>
              <w:t>122.228331°E</w:t>
            </w:r>
          </w:p>
          <w:p>
            <w:pPr>
              <w:pStyle w:val="yTableNAm"/>
            </w:pPr>
            <w:r>
              <w:t>17.947779°S</w:t>
            </w:r>
            <w:r>
              <w:tab/>
              <w:t>122.233572°E</w:t>
            </w:r>
          </w:p>
          <w:p>
            <w:pPr>
              <w:pStyle w:val="yTableNAm"/>
            </w:pPr>
            <w:r>
              <w:t>17.948494°S</w:t>
            </w:r>
            <w:r>
              <w:tab/>
              <w:t>122.234382°E</w:t>
            </w:r>
          </w:p>
          <w:p>
            <w:pPr>
              <w:pStyle w:val="yTableNAm"/>
            </w:pPr>
            <w:r>
              <w:t>17.948810°S</w:t>
            </w:r>
            <w:r>
              <w:tab/>
              <w:t>122.235587°E</w:t>
            </w:r>
          </w:p>
          <w:p>
            <w:pPr>
              <w:pStyle w:val="yTableNAm"/>
            </w:pPr>
            <w:r>
              <w:t>17.948232°S</w:t>
            </w:r>
            <w:r>
              <w:tab/>
              <w:t>122.236649°E</w:t>
            </w:r>
          </w:p>
        </w:tc>
      </w:tr>
      <w:tr>
        <w:tc>
          <w:tcPr>
            <w:tcW w:w="738" w:type="dxa"/>
            <w:noWrap/>
          </w:tcPr>
          <w:p>
            <w:pPr>
              <w:pStyle w:val="yTableNAm"/>
            </w:pPr>
            <w:r>
              <w:t>3.</w:t>
            </w:r>
          </w:p>
        </w:tc>
        <w:tc>
          <w:tcPr>
            <w:tcW w:w="2689" w:type="dxa"/>
            <w:noWrap/>
          </w:tcPr>
          <w:p>
            <w:pPr>
              <w:pStyle w:val="yTableNAm"/>
            </w:pPr>
            <w:r>
              <w:t>Port of Port Hedland</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20.315172°S</w:t>
            </w:r>
            <w:r>
              <w:tab/>
              <w:t>118.580940°E</w:t>
            </w:r>
          </w:p>
          <w:p>
            <w:pPr>
              <w:pStyle w:val="yTableNAm"/>
            </w:pPr>
            <w:r>
              <w:t>20.314856°S</w:t>
            </w:r>
            <w:r>
              <w:tab/>
              <w:t>118.580885°E</w:t>
            </w:r>
          </w:p>
          <w:p>
            <w:pPr>
              <w:pStyle w:val="yTableNAm"/>
            </w:pPr>
            <w:r>
              <w:t>20.315135°S</w:t>
            </w:r>
            <w:r>
              <w:tab/>
              <w:t>118.578290°E</w:t>
            </w:r>
          </w:p>
          <w:p>
            <w:pPr>
              <w:pStyle w:val="yTableNAm"/>
            </w:pPr>
            <w:r>
              <w:t>20.314359°S</w:t>
            </w:r>
            <w:r>
              <w:tab/>
              <w:t>118.578168°E</w:t>
            </w:r>
          </w:p>
          <w:p>
            <w:pPr>
              <w:pStyle w:val="yTableNAm"/>
            </w:pPr>
            <w:r>
              <w:t>20.314405°S</w:t>
            </w:r>
            <w:r>
              <w:tab/>
              <w:t>118.577878°E</w:t>
            </w:r>
          </w:p>
          <w:p>
            <w:pPr>
              <w:pStyle w:val="yTableNAm"/>
            </w:pPr>
            <w:r>
              <w:t>20.315166°S</w:t>
            </w:r>
            <w:r>
              <w:tab/>
              <w:t>118.578008°E</w:t>
            </w:r>
          </w:p>
          <w:p>
            <w:pPr>
              <w:pStyle w:val="yTableNAm"/>
            </w:pPr>
            <w:r>
              <w:t>20.315241°S</w:t>
            </w:r>
            <w:r>
              <w:tab/>
              <w:t>118.577432°E</w:t>
            </w:r>
          </w:p>
          <w:p>
            <w:pPr>
              <w:pStyle w:val="yTableNAm"/>
            </w:pPr>
            <w:r>
              <w:t>20.315369°S</w:t>
            </w:r>
            <w:r>
              <w:tab/>
              <w:t>118.577124°E</w:t>
            </w:r>
          </w:p>
          <w:p>
            <w:pPr>
              <w:pStyle w:val="yTableNAm"/>
            </w:pPr>
            <w:r>
              <w:t>20.315682°S</w:t>
            </w:r>
            <w:r>
              <w:tab/>
              <w:t>118.577260°E</w:t>
            </w:r>
          </w:p>
          <w:p>
            <w:pPr>
              <w:pStyle w:val="yTableNAm"/>
            </w:pPr>
            <w:r>
              <w:t>20.315582°S</w:t>
            </w:r>
            <w:r>
              <w:tab/>
              <w:t>118.577518°E</w:t>
            </w:r>
          </w:p>
          <w:p>
            <w:pPr>
              <w:pStyle w:val="yTableNAm"/>
            </w:pPr>
            <w:r>
              <w:t>20.315172°S</w:t>
            </w:r>
            <w:r>
              <w:tab/>
              <w:t>118.580940°E</w:t>
            </w:r>
          </w:p>
        </w:tc>
      </w:tr>
      <w:tr>
        <w:tc>
          <w:tcPr>
            <w:tcW w:w="738" w:type="dxa"/>
            <w:noWrap/>
          </w:tcPr>
          <w:p>
            <w:pPr>
              <w:pStyle w:val="zyTableNAm"/>
              <w:keepNext/>
            </w:pPr>
          </w:p>
        </w:tc>
        <w:tc>
          <w:tcPr>
            <w:tcW w:w="2689" w:type="dxa"/>
            <w:noWrap/>
          </w:tcPr>
          <w:p>
            <w:pPr>
              <w:pStyle w:val="yTableNAm"/>
              <w:keepNext/>
            </w:pPr>
            <w:r>
              <w:t>Port of Port Hedland</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20.374544°S</w:t>
            </w:r>
            <w:r>
              <w:tab/>
              <w:t>118.572507°E</w:t>
            </w:r>
          </w:p>
          <w:p>
            <w:pPr>
              <w:pStyle w:val="yTableNAm"/>
              <w:keepNext/>
            </w:pPr>
            <w:r>
              <w:t>20.373982°S</w:t>
            </w:r>
            <w:r>
              <w:tab/>
              <w:t>118.572790°E</w:t>
            </w:r>
          </w:p>
          <w:p>
            <w:pPr>
              <w:pStyle w:val="yTableNAm"/>
              <w:keepNext/>
            </w:pPr>
            <w:r>
              <w:t>20.369228°S</w:t>
            </w:r>
            <w:r>
              <w:tab/>
              <w:t>118.563972°E</w:t>
            </w:r>
          </w:p>
          <w:p>
            <w:pPr>
              <w:pStyle w:val="yTableNAm"/>
              <w:keepNext/>
            </w:pPr>
            <w:r>
              <w:t>20.370218°S</w:t>
            </w:r>
            <w:r>
              <w:tab/>
              <w:t>118.563539°E</w:t>
            </w:r>
          </w:p>
          <w:p>
            <w:pPr>
              <w:pStyle w:val="yTableNAm"/>
              <w:keepNext/>
            </w:pPr>
            <w:r>
              <w:t>20.374544°S</w:t>
            </w:r>
            <w:r>
              <w:tab/>
              <w:t>118.572507°E</w:t>
            </w:r>
          </w:p>
        </w:tc>
      </w:tr>
      <w:tr>
        <w:tc>
          <w:tcPr>
            <w:tcW w:w="738" w:type="dxa"/>
            <w:noWrap/>
          </w:tcPr>
          <w:p>
            <w:pPr>
              <w:pStyle w:val="yTableNAm"/>
            </w:pPr>
            <w:r>
              <w:t>4.</w:t>
            </w:r>
          </w:p>
        </w:tc>
        <w:tc>
          <w:tcPr>
            <w:tcW w:w="2689" w:type="dxa"/>
            <w:noWrap/>
          </w:tcPr>
          <w:p>
            <w:pPr>
              <w:pStyle w:val="yTableNAm"/>
            </w:pPr>
            <w:r>
              <w:t>Port Hedland International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20.377985°S</w:t>
            </w:r>
            <w:r>
              <w:tab/>
              <w:t>118.630928°E</w:t>
            </w:r>
          </w:p>
          <w:p>
            <w:pPr>
              <w:pStyle w:val="yTableNAm"/>
            </w:pPr>
            <w:r>
              <w:t>20.378086°S</w:t>
            </w:r>
            <w:r>
              <w:tab/>
              <w:t>118.632738°E</w:t>
            </w:r>
          </w:p>
          <w:p>
            <w:pPr>
              <w:pStyle w:val="yTableNAm"/>
            </w:pPr>
            <w:r>
              <w:t>20.376182°S</w:t>
            </w:r>
            <w:r>
              <w:tab/>
              <w:t>118.632819°E</w:t>
            </w:r>
          </w:p>
          <w:p>
            <w:pPr>
              <w:pStyle w:val="yTableNAm"/>
            </w:pPr>
            <w:r>
              <w:t>20.376125°S</w:t>
            </w:r>
            <w:r>
              <w:tab/>
              <w:t>118.631389°E</w:t>
            </w:r>
          </w:p>
          <w:p>
            <w:pPr>
              <w:pStyle w:val="yTableNAm"/>
            </w:pPr>
            <w:r>
              <w:t>20.374573°S</w:t>
            </w:r>
            <w:r>
              <w:tab/>
              <w:t>118.631440°E</w:t>
            </w:r>
          </w:p>
          <w:p>
            <w:pPr>
              <w:pStyle w:val="yTableNAm"/>
            </w:pPr>
            <w:r>
              <w:t>20.374560°S</w:t>
            </w:r>
            <w:r>
              <w:tab/>
              <w:t>118.631285°E</w:t>
            </w:r>
          </w:p>
          <w:p>
            <w:pPr>
              <w:pStyle w:val="yTableNAm"/>
            </w:pPr>
            <w:r>
              <w:t>20.376305°S</w:t>
            </w:r>
            <w:r>
              <w:tab/>
              <w:t>118.631006°E</w:t>
            </w:r>
          </w:p>
          <w:p>
            <w:pPr>
              <w:pStyle w:val="yTableNAm"/>
            </w:pPr>
            <w:r>
              <w:t>20.377985°S</w:t>
            </w:r>
            <w:r>
              <w:tab/>
              <w:t>118.630928°E</w:t>
            </w:r>
          </w:p>
          <w:p>
            <w:pPr>
              <w:pStyle w:val="yTableNAm"/>
            </w:pPr>
            <w:r>
              <w:t>but excluding the area bounded by a line connecting the following Geocentric Datum of Australia 2020 (GDA2020) coordinates —</w:t>
            </w:r>
          </w:p>
          <w:p>
            <w:pPr>
              <w:pStyle w:val="yTableNAm"/>
            </w:pPr>
            <w:r>
              <w:t>20.377122°S</w:t>
            </w:r>
            <w:r>
              <w:tab/>
              <w:t>118.631327°E</w:t>
            </w:r>
          </w:p>
          <w:p>
            <w:pPr>
              <w:pStyle w:val="yTableNAm"/>
            </w:pPr>
            <w:r>
              <w:t>20.377177°S</w:t>
            </w:r>
            <w:r>
              <w:tab/>
              <w:t>118.632502°E</w:t>
            </w:r>
          </w:p>
          <w:p>
            <w:pPr>
              <w:pStyle w:val="yTableNAm"/>
            </w:pPr>
            <w:r>
              <w:t>20.376297°S</w:t>
            </w:r>
            <w:r>
              <w:tab/>
              <w:t>118.632539°E</w:t>
            </w:r>
          </w:p>
          <w:p>
            <w:pPr>
              <w:pStyle w:val="yTableNAm"/>
            </w:pPr>
            <w:r>
              <w:t>20.376251°S</w:t>
            </w:r>
            <w:r>
              <w:tab/>
              <w:t>118.631352°E</w:t>
            </w:r>
          </w:p>
          <w:p>
            <w:pPr>
              <w:pStyle w:val="yTableNAm"/>
              <w:rPr>
                <w:highlight w:val="yellow"/>
              </w:rPr>
            </w:pPr>
            <w:r>
              <w:t>20.377122°S</w:t>
            </w:r>
            <w:r>
              <w:tab/>
              <w:t>118.631327°E</w:t>
            </w:r>
          </w:p>
        </w:tc>
      </w:tr>
      <w:tr>
        <w:tc>
          <w:tcPr>
            <w:tcW w:w="738" w:type="dxa"/>
            <w:noWrap/>
          </w:tcPr>
          <w:p>
            <w:pPr>
              <w:pStyle w:val="yTableNAm"/>
            </w:pPr>
            <w:r>
              <w:t>5.</w:t>
            </w:r>
          </w:p>
        </w:tc>
        <w:tc>
          <w:tcPr>
            <w:tcW w:w="2689" w:type="dxa"/>
            <w:noWrap/>
          </w:tcPr>
          <w:p>
            <w:pPr>
              <w:pStyle w:val="yTableNAm"/>
            </w:pPr>
            <w:r>
              <w:t>Port of Dampier</w:t>
            </w:r>
          </w:p>
        </w:tc>
        <w:tc>
          <w:tcPr>
            <w:tcW w:w="3548" w:type="dxa"/>
            <w:noWrap/>
          </w:tcPr>
          <w:p>
            <w:pPr>
              <w:pStyle w:val="yTableNAm"/>
            </w:pPr>
            <w:r>
              <w:t xml:space="preserve">The area bounded by a line connecting the following Geocentric Datum of Australia 2020 (GDA2020) coordinates — </w:t>
            </w:r>
          </w:p>
          <w:p>
            <w:pPr>
              <w:pStyle w:val="yTableNAm"/>
            </w:pPr>
            <w:r>
              <w:t>20.690025°S</w:t>
            </w:r>
            <w:r>
              <w:tab/>
              <w:t>116.735680°E</w:t>
            </w:r>
          </w:p>
          <w:p>
            <w:pPr>
              <w:pStyle w:val="yTableNAm"/>
            </w:pPr>
            <w:r>
              <w:t>20.689844°S</w:t>
            </w:r>
            <w:r>
              <w:tab/>
              <w:t>116.736045°E</w:t>
            </w:r>
          </w:p>
          <w:p>
            <w:pPr>
              <w:pStyle w:val="yTableNAm"/>
            </w:pPr>
            <w:r>
              <w:t>20.687813°S</w:t>
            </w:r>
            <w:r>
              <w:tab/>
              <w:t>116.735131°E</w:t>
            </w:r>
          </w:p>
          <w:p>
            <w:pPr>
              <w:pStyle w:val="yTableNAm"/>
            </w:pPr>
            <w:r>
              <w:t>20.687321°S</w:t>
            </w:r>
            <w:r>
              <w:tab/>
              <w:t>116.736293°E</w:t>
            </w:r>
          </w:p>
          <w:p>
            <w:pPr>
              <w:pStyle w:val="yTableNAm"/>
            </w:pPr>
            <w:r>
              <w:t>20.686538°S</w:t>
            </w:r>
            <w:r>
              <w:tab/>
              <w:t>116.736161°E</w:t>
            </w:r>
          </w:p>
          <w:p>
            <w:pPr>
              <w:pStyle w:val="yTableNAm"/>
            </w:pPr>
            <w:r>
              <w:t>20.684838°S</w:t>
            </w:r>
            <w:r>
              <w:tab/>
              <w:t>116.739973°E</w:t>
            </w:r>
          </w:p>
          <w:p>
            <w:pPr>
              <w:pStyle w:val="yTableNAm"/>
            </w:pPr>
            <w:r>
              <w:t>20.681257°S</w:t>
            </w:r>
            <w:r>
              <w:tab/>
              <w:t>116.743651°E</w:t>
            </w:r>
          </w:p>
          <w:p>
            <w:pPr>
              <w:pStyle w:val="yTableNAm"/>
            </w:pPr>
            <w:r>
              <w:t>20.679962°S</w:t>
            </w:r>
            <w:r>
              <w:tab/>
              <w:t>116.742873°E</w:t>
            </w:r>
          </w:p>
          <w:p>
            <w:pPr>
              <w:pStyle w:val="yTableNAm"/>
            </w:pPr>
            <w:r>
              <w:t>20.681433°S</w:t>
            </w:r>
            <w:r>
              <w:tab/>
              <w:t>116.740057°E</w:t>
            </w:r>
          </w:p>
          <w:p>
            <w:pPr>
              <w:pStyle w:val="yTableNAm"/>
            </w:pPr>
            <w:r>
              <w:t>20.683285°S</w:t>
            </w:r>
            <w:r>
              <w:tab/>
              <w:t>116.741232°E</w:t>
            </w:r>
          </w:p>
          <w:p>
            <w:pPr>
              <w:pStyle w:val="yTableNAm"/>
            </w:pPr>
            <w:r>
              <w:t>20.684638°S</w:t>
            </w:r>
            <w:r>
              <w:tab/>
              <w:t>116.739799°E</w:t>
            </w:r>
          </w:p>
          <w:p>
            <w:pPr>
              <w:pStyle w:val="yTableNAm"/>
            </w:pPr>
            <w:r>
              <w:t>20.686883°S</w:t>
            </w:r>
            <w:r>
              <w:tab/>
              <w:t>116.734736°E</w:t>
            </w:r>
          </w:p>
          <w:p>
            <w:pPr>
              <w:pStyle w:val="yTableNAm"/>
            </w:pPr>
            <w:r>
              <w:t>20.684600°S</w:t>
            </w:r>
            <w:r>
              <w:tab/>
              <w:t>116.733663°E</w:t>
            </w:r>
          </w:p>
          <w:p>
            <w:pPr>
              <w:pStyle w:val="yTableNAm"/>
            </w:pPr>
            <w:r>
              <w:t>20.684785°S</w:t>
            </w:r>
            <w:r>
              <w:tab/>
              <w:t>116.733201°E</w:t>
            </w:r>
          </w:p>
          <w:p>
            <w:pPr>
              <w:pStyle w:val="yTableNAm"/>
              <w:rPr>
                <w:highlight w:val="yellow"/>
              </w:rPr>
            </w:pPr>
            <w:r>
              <w:t>20.690025°S</w:t>
            </w:r>
            <w:r>
              <w:tab/>
              <w:t>116.735680°E</w:t>
            </w:r>
          </w:p>
        </w:tc>
      </w:tr>
      <w:tr>
        <w:tc>
          <w:tcPr>
            <w:tcW w:w="738" w:type="dxa"/>
            <w:noWrap/>
          </w:tcPr>
          <w:p>
            <w:pPr>
              <w:pStyle w:val="yTableNAm"/>
            </w:pPr>
            <w:r>
              <w:t>6.</w:t>
            </w:r>
          </w:p>
        </w:tc>
        <w:tc>
          <w:tcPr>
            <w:tcW w:w="2689" w:type="dxa"/>
            <w:noWrap/>
          </w:tcPr>
          <w:p>
            <w:pPr>
              <w:pStyle w:val="yTableNAm"/>
            </w:pPr>
            <w:r>
              <w:t>Port of Ashburton (Onslow)</w:t>
            </w:r>
          </w:p>
        </w:tc>
        <w:tc>
          <w:tcPr>
            <w:tcW w:w="3548" w:type="dxa"/>
            <w:noWrap/>
          </w:tcPr>
          <w:p>
            <w:pPr>
              <w:pStyle w:val="yTableNAm"/>
            </w:pPr>
            <w:r>
              <w:t xml:space="preserve">The area bounded by a line connecting the following Geocentric Datum of Australia 2020 (GDA2020) coordinates — </w:t>
            </w:r>
          </w:p>
          <w:p>
            <w:pPr>
              <w:pStyle w:val="yTableNAm"/>
            </w:pPr>
            <w:r>
              <w:t>21.710200°S</w:t>
            </w:r>
            <w:r>
              <w:tab/>
              <w:t>114.999698°E</w:t>
            </w:r>
          </w:p>
          <w:p>
            <w:pPr>
              <w:pStyle w:val="yTableNAm"/>
            </w:pPr>
            <w:r>
              <w:t>21.710171°S</w:t>
            </w:r>
            <w:r>
              <w:tab/>
              <w:t>115.000097°E</w:t>
            </w:r>
          </w:p>
          <w:p>
            <w:pPr>
              <w:pStyle w:val="yTableNAm"/>
            </w:pPr>
            <w:r>
              <w:t>21.708865°S</w:t>
            </w:r>
            <w:r>
              <w:tab/>
              <w:t>115.000214°E</w:t>
            </w:r>
          </w:p>
          <w:p>
            <w:pPr>
              <w:pStyle w:val="yTableNAm"/>
            </w:pPr>
            <w:r>
              <w:t>21.707592°S</w:t>
            </w:r>
            <w:r>
              <w:tab/>
              <w:t>115.001300°E</w:t>
            </w:r>
          </w:p>
          <w:p>
            <w:pPr>
              <w:pStyle w:val="yTableNAm"/>
            </w:pPr>
            <w:r>
              <w:t>21.707048°S</w:t>
            </w:r>
            <w:r>
              <w:tab/>
              <w:t>115.000563°E</w:t>
            </w:r>
          </w:p>
          <w:p>
            <w:pPr>
              <w:pStyle w:val="yTableNAm"/>
            </w:pPr>
            <w:r>
              <w:t>21.707886°S</w:t>
            </w:r>
            <w:r>
              <w:tab/>
              <w:t>114.999809°E</w:t>
            </w:r>
          </w:p>
          <w:p>
            <w:pPr>
              <w:pStyle w:val="yTableNAm"/>
            </w:pPr>
            <w:r>
              <w:t>21.707454°S</w:t>
            </w:r>
            <w:r>
              <w:tab/>
              <w:t>114.998149°E</w:t>
            </w:r>
          </w:p>
          <w:p>
            <w:pPr>
              <w:pStyle w:val="yTableNAm"/>
            </w:pPr>
            <w:r>
              <w:t>21.707347°S</w:t>
            </w:r>
            <w:r>
              <w:tab/>
              <w:t>114.998178°E</w:t>
            </w:r>
          </w:p>
          <w:p>
            <w:pPr>
              <w:pStyle w:val="yTableNAm"/>
            </w:pPr>
            <w:r>
              <w:t>21.707181°S</w:t>
            </w:r>
            <w:r>
              <w:tab/>
              <w:t>114.997529°E</w:t>
            </w:r>
          </w:p>
          <w:p>
            <w:pPr>
              <w:pStyle w:val="yTableNAm"/>
            </w:pPr>
            <w:r>
              <w:t>21.707686°S</w:t>
            </w:r>
            <w:r>
              <w:tab/>
              <w:t>114.997381°E</w:t>
            </w:r>
          </w:p>
          <w:p>
            <w:pPr>
              <w:pStyle w:val="yTableNAm"/>
            </w:pPr>
            <w:r>
              <w:t>21.707477°S</w:t>
            </w:r>
            <w:r>
              <w:tab/>
              <w:t>114.996550°E</w:t>
            </w:r>
          </w:p>
          <w:p>
            <w:pPr>
              <w:pStyle w:val="yTableNAm"/>
            </w:pPr>
            <w:r>
              <w:t>21.708698°S</w:t>
            </w:r>
            <w:r>
              <w:tab/>
              <w:t>114.996185°E</w:t>
            </w:r>
          </w:p>
          <w:p>
            <w:pPr>
              <w:pStyle w:val="yTableNAm"/>
            </w:pPr>
            <w:r>
              <w:t>21.708697°S</w:t>
            </w:r>
            <w:r>
              <w:tab/>
              <w:t>114.997267°E</w:t>
            </w:r>
          </w:p>
          <w:p>
            <w:pPr>
              <w:pStyle w:val="yTableNAm"/>
            </w:pPr>
            <w:r>
              <w:t>21.708035°S</w:t>
            </w:r>
            <w:r>
              <w:tab/>
              <w:t>114.997465°E</w:t>
            </w:r>
          </w:p>
          <w:p>
            <w:pPr>
              <w:pStyle w:val="yTableNAm"/>
            </w:pPr>
            <w:r>
              <w:t>21.708635°S</w:t>
            </w:r>
            <w:r>
              <w:tab/>
              <w:t>114.999630°E</w:t>
            </w:r>
          </w:p>
          <w:p>
            <w:pPr>
              <w:pStyle w:val="yTableNAm"/>
            </w:pPr>
            <w:r>
              <w:t>21.710200°S</w:t>
            </w:r>
            <w:r>
              <w:tab/>
              <w:t>114.999698°E</w:t>
            </w:r>
          </w:p>
        </w:tc>
      </w:tr>
      <w:tr>
        <w:tc>
          <w:tcPr>
            <w:tcW w:w="738" w:type="dxa"/>
            <w:noWrap/>
          </w:tcPr>
          <w:p>
            <w:pPr>
              <w:pStyle w:val="yTableNAm"/>
            </w:pPr>
            <w:r>
              <w:t>7.</w:t>
            </w:r>
          </w:p>
        </w:tc>
        <w:tc>
          <w:tcPr>
            <w:tcW w:w="2689" w:type="dxa"/>
            <w:noWrap/>
          </w:tcPr>
          <w:p>
            <w:pPr>
              <w:pStyle w:val="yTableNAm"/>
            </w:pPr>
            <w:r>
              <w:t>Port of Geraldton</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28.775458°S</w:t>
            </w:r>
            <w:r>
              <w:tab/>
              <w:t>114.587729°E</w:t>
            </w:r>
          </w:p>
          <w:p>
            <w:pPr>
              <w:pStyle w:val="yTableNAm"/>
            </w:pPr>
            <w:r>
              <w:t>28.775477°S</w:t>
            </w:r>
            <w:r>
              <w:tab/>
              <w:t>114.588308°E</w:t>
            </w:r>
          </w:p>
          <w:p>
            <w:pPr>
              <w:pStyle w:val="yTableNAm"/>
            </w:pPr>
            <w:r>
              <w:t>28.774067°S</w:t>
            </w:r>
            <w:r>
              <w:tab/>
              <w:t>114.588337°E</w:t>
            </w:r>
          </w:p>
          <w:p>
            <w:pPr>
              <w:pStyle w:val="yTableNAm"/>
            </w:pPr>
            <w:r>
              <w:t>28.773589°S</w:t>
            </w:r>
            <w:r>
              <w:tab/>
              <w:t>114.587855°E</w:t>
            </w:r>
          </w:p>
          <w:p>
            <w:pPr>
              <w:pStyle w:val="yTableNAm"/>
            </w:pPr>
            <w:r>
              <w:t>28.773589°S</w:t>
            </w:r>
            <w:r>
              <w:tab/>
              <w:t>114.587726°E</w:t>
            </w:r>
          </w:p>
          <w:p>
            <w:pPr>
              <w:pStyle w:val="yTableNAm"/>
            </w:pPr>
            <w:r>
              <w:t>28.775458°S</w:t>
            </w:r>
            <w:r>
              <w:tab/>
              <w:t>114.587729°E</w:t>
            </w:r>
          </w:p>
        </w:tc>
      </w:tr>
      <w:tr>
        <w:tc>
          <w:tcPr>
            <w:tcW w:w="738" w:type="dxa"/>
            <w:noWrap/>
          </w:tcPr>
          <w:p>
            <w:pPr>
              <w:pStyle w:val="zyTableNAm"/>
              <w:keepNext/>
            </w:pPr>
          </w:p>
        </w:tc>
        <w:tc>
          <w:tcPr>
            <w:tcW w:w="2689" w:type="dxa"/>
            <w:noWrap/>
          </w:tcPr>
          <w:p>
            <w:pPr>
              <w:pStyle w:val="yTableNAm"/>
              <w:keepNext/>
            </w:pPr>
            <w:r>
              <w:t>Port of Geraldton</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28.776934°S</w:t>
            </w:r>
            <w:r>
              <w:tab/>
              <w:t>114.588058°E</w:t>
            </w:r>
          </w:p>
          <w:p>
            <w:pPr>
              <w:pStyle w:val="yTableNAm"/>
              <w:keepNext/>
            </w:pPr>
            <w:r>
              <w:t>28.777106°S</w:t>
            </w:r>
            <w:r>
              <w:tab/>
              <w:t>114.588057°E</w:t>
            </w:r>
          </w:p>
          <w:p>
            <w:pPr>
              <w:pStyle w:val="yTableNAm"/>
              <w:keepNext/>
            </w:pPr>
            <w:r>
              <w:t>28.777023°S</w:t>
            </w:r>
            <w:r>
              <w:tab/>
              <w:t>114.590086°E</w:t>
            </w:r>
          </w:p>
          <w:p>
            <w:pPr>
              <w:pStyle w:val="yTableNAm"/>
              <w:keepNext/>
            </w:pPr>
            <w:r>
              <w:t>28.776664°S</w:t>
            </w:r>
            <w:r>
              <w:tab/>
              <w:t>114.590521°E</w:t>
            </w:r>
          </w:p>
          <w:p>
            <w:pPr>
              <w:pStyle w:val="yTableNAm"/>
              <w:keepNext/>
            </w:pPr>
            <w:r>
              <w:t>28.776662°S</w:t>
            </w:r>
            <w:r>
              <w:tab/>
              <w:t>114.591501°E</w:t>
            </w:r>
          </w:p>
          <w:p>
            <w:pPr>
              <w:pStyle w:val="yTableNAm"/>
              <w:keepNext/>
            </w:pPr>
            <w:r>
              <w:t>28.775913°S</w:t>
            </w:r>
            <w:r>
              <w:tab/>
              <w:t>114.591492°E</w:t>
            </w:r>
          </w:p>
          <w:p>
            <w:pPr>
              <w:pStyle w:val="yTableNAm"/>
              <w:keepNext/>
            </w:pPr>
            <w:r>
              <w:t>28.775899°S</w:t>
            </w:r>
            <w:r>
              <w:tab/>
              <w:t>114.590427°E</w:t>
            </w:r>
          </w:p>
          <w:p>
            <w:pPr>
              <w:pStyle w:val="yTableNAm"/>
              <w:keepNext/>
            </w:pPr>
            <w:r>
              <w:t>28.776537°S</w:t>
            </w:r>
            <w:r>
              <w:tab/>
              <w:t>114.590418°E</w:t>
            </w:r>
          </w:p>
          <w:p>
            <w:pPr>
              <w:pStyle w:val="yTableNAm"/>
              <w:keepNext/>
            </w:pPr>
            <w:r>
              <w:t>28.776607°S</w:t>
            </w:r>
            <w:r>
              <w:tab/>
              <w:t>114.590079°E</w:t>
            </w:r>
          </w:p>
          <w:p>
            <w:pPr>
              <w:pStyle w:val="yTableNAm"/>
              <w:keepNext/>
            </w:pPr>
            <w:r>
              <w:t>28.776891°S</w:t>
            </w:r>
            <w:r>
              <w:tab/>
              <w:t>114.589622°E</w:t>
            </w:r>
          </w:p>
          <w:p>
            <w:pPr>
              <w:pStyle w:val="yTableNAm"/>
              <w:keepNext/>
            </w:pPr>
            <w:r>
              <w:t>28.776934°S</w:t>
            </w:r>
            <w:r>
              <w:tab/>
              <w:t>114.588058°E</w:t>
            </w:r>
          </w:p>
        </w:tc>
      </w:tr>
      <w:tr>
        <w:tc>
          <w:tcPr>
            <w:tcW w:w="738" w:type="dxa"/>
            <w:noWrap/>
          </w:tcPr>
          <w:p>
            <w:pPr>
              <w:pStyle w:val="yTableNAm"/>
            </w:pPr>
            <w:r>
              <w:t>8.</w:t>
            </w:r>
          </w:p>
        </w:tc>
        <w:tc>
          <w:tcPr>
            <w:tcW w:w="2689" w:type="dxa"/>
            <w:noWrap/>
          </w:tcPr>
          <w:p>
            <w:pPr>
              <w:pStyle w:val="yTableNAm"/>
            </w:pPr>
            <w:r>
              <w:t>Perth Airport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31.936464°S</w:t>
            </w:r>
            <w:r>
              <w:tab/>
              <w:t>115.955439°E</w:t>
            </w:r>
          </w:p>
          <w:p>
            <w:pPr>
              <w:pStyle w:val="yTableNAm"/>
            </w:pPr>
            <w:r>
              <w:t>31.936415°S</w:t>
            </w:r>
            <w:r>
              <w:tab/>
              <w:t>115.955855°E</w:t>
            </w:r>
          </w:p>
          <w:p>
            <w:pPr>
              <w:pStyle w:val="yTableNAm"/>
            </w:pPr>
            <w:r>
              <w:t>31.935402°S</w:t>
            </w:r>
            <w:r>
              <w:tab/>
              <w:t>115.955781°E</w:t>
            </w:r>
          </w:p>
          <w:p>
            <w:pPr>
              <w:pStyle w:val="yTableNAm"/>
            </w:pPr>
            <w:r>
              <w:t>31.935143°S</w:t>
            </w:r>
            <w:r>
              <w:tab/>
              <w:t>115.957320°E</w:t>
            </w:r>
          </w:p>
          <w:p>
            <w:pPr>
              <w:pStyle w:val="yTableNAm"/>
            </w:pPr>
            <w:r>
              <w:t>31.935829°S</w:t>
            </w:r>
            <w:r>
              <w:tab/>
              <w:t>115.957448°E</w:t>
            </w:r>
          </w:p>
          <w:p>
            <w:pPr>
              <w:pStyle w:val="yTableNAm"/>
            </w:pPr>
            <w:r>
              <w:t>31.935676°S</w:t>
            </w:r>
            <w:r>
              <w:tab/>
              <w:t>115.958625°E</w:t>
            </w:r>
          </w:p>
          <w:p>
            <w:pPr>
              <w:pStyle w:val="yTableNAm"/>
            </w:pPr>
            <w:r>
              <w:t>31.935998°S</w:t>
            </w:r>
            <w:r>
              <w:tab/>
              <w:t>115.959269°E</w:t>
            </w:r>
          </w:p>
          <w:p>
            <w:pPr>
              <w:pStyle w:val="yTableNAm"/>
            </w:pPr>
            <w:r>
              <w:t>31.934709°S</w:t>
            </w:r>
            <w:r>
              <w:tab/>
              <w:t>115.960117°E</w:t>
            </w:r>
          </w:p>
          <w:p>
            <w:pPr>
              <w:pStyle w:val="yTableNAm"/>
            </w:pPr>
            <w:r>
              <w:t>31.932332°S</w:t>
            </w:r>
            <w:r>
              <w:tab/>
              <w:t>115.960841°E</w:t>
            </w:r>
          </w:p>
          <w:p>
            <w:pPr>
              <w:pStyle w:val="yTableNAm"/>
            </w:pPr>
            <w:r>
              <w:t>31.932154°S</w:t>
            </w:r>
            <w:r>
              <w:tab/>
              <w:t>115.960609°E</w:t>
            </w:r>
          </w:p>
          <w:p>
            <w:pPr>
              <w:pStyle w:val="yTableNAm"/>
            </w:pPr>
            <w:r>
              <w:t>31.932304°S</w:t>
            </w:r>
            <w:r>
              <w:tab/>
              <w:t>115.960435°E</w:t>
            </w:r>
          </w:p>
          <w:p>
            <w:pPr>
              <w:pStyle w:val="yTableNAm"/>
            </w:pPr>
            <w:r>
              <w:t>31.931471°S</w:t>
            </w:r>
            <w:r>
              <w:tab/>
              <w:t>115.959421°E</w:t>
            </w:r>
          </w:p>
          <w:p>
            <w:pPr>
              <w:pStyle w:val="yTableNAm"/>
            </w:pPr>
            <w:r>
              <w:t>31.931719°S</w:t>
            </w:r>
            <w:r>
              <w:tab/>
              <w:t>115.959124°E</w:t>
            </w:r>
          </w:p>
          <w:p>
            <w:pPr>
              <w:pStyle w:val="yTableNAm"/>
            </w:pPr>
            <w:r>
              <w:t>31.930849°S</w:t>
            </w:r>
            <w:r>
              <w:tab/>
              <w:t>115.958146°E</w:t>
            </w:r>
          </w:p>
          <w:p>
            <w:pPr>
              <w:pStyle w:val="yTableNAm"/>
            </w:pPr>
            <w:r>
              <w:t>31.931047°S</w:t>
            </w:r>
            <w:r>
              <w:tab/>
              <w:t>115.957914°E</w:t>
            </w:r>
          </w:p>
          <w:p>
            <w:pPr>
              <w:pStyle w:val="yTableNAm"/>
            </w:pPr>
            <w:r>
              <w:t>31.931888°S</w:t>
            </w:r>
            <w:r>
              <w:tab/>
              <w:t>115.958898°E</w:t>
            </w:r>
          </w:p>
          <w:p>
            <w:pPr>
              <w:pStyle w:val="yTableNAm"/>
            </w:pPr>
            <w:r>
              <w:t>31.933035°S</w:t>
            </w:r>
            <w:r>
              <w:tab/>
              <w:t>115.957762°E</w:t>
            </w:r>
          </w:p>
          <w:p>
            <w:pPr>
              <w:pStyle w:val="yTableNAm"/>
            </w:pPr>
            <w:r>
              <w:t>31.933441°S</w:t>
            </w:r>
            <w:r>
              <w:tab/>
              <w:t>115.956292°E</w:t>
            </w:r>
          </w:p>
          <w:p>
            <w:pPr>
              <w:pStyle w:val="yTableNAm"/>
            </w:pPr>
            <w:r>
              <w:t>31.932430°S</w:t>
            </w:r>
            <w:r>
              <w:tab/>
              <w:t>115.955153°E</w:t>
            </w:r>
          </w:p>
          <w:p>
            <w:pPr>
              <w:pStyle w:val="yTableNAm"/>
            </w:pPr>
            <w:r>
              <w:t>31.932459°S</w:t>
            </w:r>
            <w:r>
              <w:tab/>
              <w:t>115.954867°E</w:t>
            </w:r>
          </w:p>
          <w:p>
            <w:pPr>
              <w:pStyle w:val="yTableNAm"/>
            </w:pPr>
            <w:r>
              <w:t>31.933842°S</w:t>
            </w:r>
            <w:r>
              <w:tab/>
              <w:t>115.954353°E</w:t>
            </w:r>
          </w:p>
          <w:p>
            <w:pPr>
              <w:pStyle w:val="yTableNAm"/>
            </w:pPr>
            <w:r>
              <w:t>31.935443°S</w:t>
            </w:r>
            <w:r>
              <w:tab/>
              <w:t>115.954593°E</w:t>
            </w:r>
          </w:p>
          <w:p>
            <w:pPr>
              <w:pStyle w:val="yTableNAm"/>
            </w:pPr>
            <w:r>
              <w:t>31.936464°S</w:t>
            </w:r>
            <w:r>
              <w:tab/>
              <w:t>115.955439°E</w:t>
            </w:r>
          </w:p>
          <w:p>
            <w:pPr>
              <w:pStyle w:val="yTableNAm"/>
            </w:pPr>
            <w:r>
              <w:t>but excluding the area bounded by a line connecting the following Geocentric Datum of Australia 2020 (GDA2020) coordinates —</w:t>
            </w:r>
          </w:p>
          <w:p>
            <w:pPr>
              <w:pStyle w:val="yTableNAm"/>
            </w:pPr>
            <w:r>
              <w:t>31.934658°S</w:t>
            </w:r>
            <w:r>
              <w:tab/>
              <w:t>115.955572°E</w:t>
            </w:r>
          </w:p>
          <w:p>
            <w:pPr>
              <w:pStyle w:val="yTableNAm"/>
            </w:pPr>
            <w:r>
              <w:t>31.935123°S</w:t>
            </w:r>
            <w:r>
              <w:tab/>
              <w:t>115.955823°E</w:t>
            </w:r>
          </w:p>
          <w:p>
            <w:pPr>
              <w:pStyle w:val="yTableNAm"/>
            </w:pPr>
            <w:r>
              <w:t>31.934610°S</w:t>
            </w:r>
            <w:r>
              <w:tab/>
              <w:t>115.959036°E</w:t>
            </w:r>
          </w:p>
          <w:p>
            <w:pPr>
              <w:pStyle w:val="yTableNAm"/>
            </w:pPr>
            <w:r>
              <w:t>31.934682°S</w:t>
            </w:r>
            <w:r>
              <w:tab/>
              <w:t>115.959607°E</w:t>
            </w:r>
          </w:p>
          <w:p>
            <w:pPr>
              <w:pStyle w:val="yTableNAm"/>
            </w:pPr>
            <w:r>
              <w:t>31.932619°S</w:t>
            </w:r>
            <w:r>
              <w:tab/>
              <w:t>115.960207°E</w:t>
            </w:r>
          </w:p>
          <w:p>
            <w:pPr>
              <w:pStyle w:val="yTableNAm"/>
            </w:pPr>
            <w:r>
              <w:t>31.932319°S</w:t>
            </w:r>
            <w:r>
              <w:tab/>
              <w:t>115.959978°E</w:t>
            </w:r>
          </w:p>
          <w:p>
            <w:pPr>
              <w:pStyle w:val="yTableNAm"/>
            </w:pPr>
            <w:r>
              <w:t>31.932188°S</w:t>
            </w:r>
            <w:r>
              <w:tab/>
              <w:t>115.959502°E</w:t>
            </w:r>
          </w:p>
          <w:p>
            <w:pPr>
              <w:pStyle w:val="yTableNAm"/>
            </w:pPr>
            <w:r>
              <w:t>31.932320°S</w:t>
            </w:r>
            <w:r>
              <w:tab/>
              <w:t>115.959061°E</w:t>
            </w:r>
          </w:p>
          <w:p>
            <w:pPr>
              <w:pStyle w:val="yTableNAm"/>
            </w:pPr>
            <w:r>
              <w:t>31.933433°S</w:t>
            </w:r>
            <w:r>
              <w:tab/>
              <w:t>115.957759°E</w:t>
            </w:r>
          </w:p>
          <w:p>
            <w:pPr>
              <w:pStyle w:val="yTableNAm"/>
            </w:pPr>
            <w:r>
              <w:t>31.933577°S</w:t>
            </w:r>
            <w:r>
              <w:tab/>
              <w:t>115.957755°E</w:t>
            </w:r>
          </w:p>
          <w:p>
            <w:pPr>
              <w:pStyle w:val="yTableNAm"/>
            </w:pPr>
            <w:r>
              <w:t>31.934065°S</w:t>
            </w:r>
            <w:r>
              <w:tab/>
              <w:t>115.955690°E</w:t>
            </w:r>
          </w:p>
          <w:p>
            <w:pPr>
              <w:pStyle w:val="yTableNAm"/>
            </w:pPr>
            <w:r>
              <w:t>31.934658°S</w:t>
            </w:r>
            <w:r>
              <w:tab/>
              <w:t>115.955572°E</w:t>
            </w:r>
          </w:p>
          <w:p>
            <w:pPr>
              <w:pStyle w:val="yTableNAm"/>
            </w:pPr>
            <w:r>
              <w:t>and also excluding the area bounded by a line connecting the following Geocentric Datum of Australia 2020 (GDA2020) coordinates —</w:t>
            </w:r>
          </w:p>
          <w:p>
            <w:pPr>
              <w:pStyle w:val="yTableNAm"/>
            </w:pPr>
            <w:r>
              <w:t>31.935060°S</w:t>
            </w:r>
            <w:r>
              <w:tab/>
              <w:t>115.957563°E</w:t>
            </w:r>
          </w:p>
          <w:p>
            <w:pPr>
              <w:pStyle w:val="yTableNAm"/>
            </w:pPr>
            <w:r>
              <w:t>31.934866°S</w:t>
            </w:r>
            <w:r>
              <w:tab/>
              <w:t>115.959044°E</w:t>
            </w:r>
          </w:p>
          <w:p>
            <w:pPr>
              <w:pStyle w:val="yTableNAm"/>
            </w:pPr>
            <w:r>
              <w:t>31.934942°S</w:t>
            </w:r>
            <w:r>
              <w:tab/>
              <w:t>115.959487°E</w:t>
            </w:r>
          </w:p>
          <w:p>
            <w:pPr>
              <w:pStyle w:val="yTableNAm"/>
            </w:pPr>
            <w:r>
              <w:t>31.935615°S</w:t>
            </w:r>
            <w:r>
              <w:tab/>
              <w:t>115.959055°E</w:t>
            </w:r>
          </w:p>
          <w:p>
            <w:pPr>
              <w:pStyle w:val="yTableNAm"/>
            </w:pPr>
            <w:r>
              <w:t>31.935518°S</w:t>
            </w:r>
            <w:r>
              <w:tab/>
              <w:t>115.958728°E</w:t>
            </w:r>
          </w:p>
          <w:p>
            <w:pPr>
              <w:pStyle w:val="yTableNAm"/>
            </w:pPr>
            <w:r>
              <w:t>31.935642°S</w:t>
            </w:r>
            <w:r>
              <w:tab/>
              <w:t>115.957676°E</w:t>
            </w:r>
          </w:p>
          <w:p>
            <w:pPr>
              <w:pStyle w:val="yTableNAm"/>
            </w:pPr>
            <w:r>
              <w:t>31.935060°S</w:t>
            </w:r>
            <w:r>
              <w:tab/>
              <w:t>115.957563°E</w:t>
            </w:r>
          </w:p>
        </w:tc>
      </w:tr>
      <w:tr>
        <w:tc>
          <w:tcPr>
            <w:tcW w:w="738" w:type="dxa"/>
            <w:noWrap/>
          </w:tcPr>
          <w:p>
            <w:pPr>
              <w:pStyle w:val="zyTableNAm"/>
            </w:pPr>
          </w:p>
        </w:tc>
        <w:tc>
          <w:tcPr>
            <w:tcW w:w="2689" w:type="dxa"/>
            <w:noWrap/>
          </w:tcPr>
          <w:p>
            <w:pPr>
              <w:pStyle w:val="yTableNAm"/>
            </w:pPr>
            <w:r>
              <w:t>Perth Airport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31.946951°S</w:t>
            </w:r>
            <w:r>
              <w:tab/>
              <w:t>115.971608°E</w:t>
            </w:r>
          </w:p>
          <w:p>
            <w:pPr>
              <w:pStyle w:val="yTableNAm"/>
            </w:pPr>
            <w:r>
              <w:t>31.947904°S</w:t>
            </w:r>
            <w:r>
              <w:tab/>
              <w:t>115.976044°E</w:t>
            </w:r>
          </w:p>
          <w:p>
            <w:pPr>
              <w:pStyle w:val="yTableNAm"/>
            </w:pPr>
            <w:r>
              <w:t>31.942743°S</w:t>
            </w:r>
            <w:r>
              <w:tab/>
              <w:t>115.977515°E</w:t>
            </w:r>
          </w:p>
          <w:p>
            <w:pPr>
              <w:pStyle w:val="yTableNAm"/>
            </w:pPr>
            <w:r>
              <w:t>31.941771°S</w:t>
            </w:r>
            <w:r>
              <w:tab/>
              <w:t>115.976408°E</w:t>
            </w:r>
          </w:p>
          <w:p>
            <w:pPr>
              <w:pStyle w:val="yTableNAm"/>
            </w:pPr>
            <w:r>
              <w:t>31.941389°S</w:t>
            </w:r>
            <w:r>
              <w:tab/>
              <w:t>115.975642°E</w:t>
            </w:r>
          </w:p>
          <w:p>
            <w:pPr>
              <w:pStyle w:val="yTableNAm"/>
            </w:pPr>
            <w:r>
              <w:t>31.941371°S</w:t>
            </w:r>
            <w:r>
              <w:tab/>
              <w:t>115.974643°E</w:t>
            </w:r>
          </w:p>
          <w:p>
            <w:pPr>
              <w:pStyle w:val="yTableNAm"/>
            </w:pPr>
            <w:r>
              <w:t>31.941803°S</w:t>
            </w:r>
            <w:r>
              <w:tab/>
              <w:t>115.973539°E</w:t>
            </w:r>
          </w:p>
          <w:p>
            <w:pPr>
              <w:pStyle w:val="yTableNAm"/>
            </w:pPr>
            <w:r>
              <w:t>31.942620°S</w:t>
            </w:r>
            <w:r>
              <w:tab/>
              <w:t>115.972895°E</w:t>
            </w:r>
          </w:p>
          <w:p>
            <w:pPr>
              <w:pStyle w:val="yTableNAm"/>
            </w:pPr>
            <w:r>
              <w:t>31.942400°S</w:t>
            </w:r>
            <w:r>
              <w:tab/>
              <w:t>115.972385°E</w:t>
            </w:r>
          </w:p>
          <w:p>
            <w:pPr>
              <w:pStyle w:val="yTableNAm"/>
            </w:pPr>
            <w:r>
              <w:t>31.943717°S</w:t>
            </w:r>
            <w:r>
              <w:tab/>
              <w:t>115.972022°E</w:t>
            </w:r>
          </w:p>
          <w:p>
            <w:pPr>
              <w:pStyle w:val="yTableNAm"/>
            </w:pPr>
            <w:r>
              <w:t>31.943816°S</w:t>
            </w:r>
            <w:r>
              <w:tab/>
              <w:t>115.972485°E</w:t>
            </w:r>
          </w:p>
          <w:p>
            <w:pPr>
              <w:pStyle w:val="yTableNAm"/>
            </w:pPr>
            <w:r>
              <w:t>31.946951°S</w:t>
            </w:r>
            <w:r>
              <w:tab/>
              <w:t>115.971608°E</w:t>
            </w:r>
          </w:p>
          <w:p>
            <w:pPr>
              <w:pStyle w:val="yTableNAm"/>
            </w:pPr>
            <w:r>
              <w:t>but excluding the area bounded by a line connecting the following Geocentric Datum of Australia 2020 (GDA2020) coordinates —</w:t>
            </w:r>
          </w:p>
          <w:p>
            <w:pPr>
              <w:pStyle w:val="yTableNAm"/>
            </w:pPr>
            <w:r>
              <w:t>31.945692°S</w:t>
            </w:r>
            <w:r>
              <w:tab/>
              <w:t>115.974728°E</w:t>
            </w:r>
          </w:p>
          <w:p>
            <w:pPr>
              <w:pStyle w:val="yTableNAm"/>
            </w:pPr>
            <w:r>
              <w:t>31.944265°S</w:t>
            </w:r>
            <w:r>
              <w:tab/>
              <w:t>115.976445°E</w:t>
            </w:r>
          </w:p>
          <w:p>
            <w:pPr>
              <w:pStyle w:val="yTableNAm"/>
            </w:pPr>
            <w:r>
              <w:t>31.944324°S</w:t>
            </w:r>
            <w:r>
              <w:tab/>
              <w:t>115.976779°E</w:t>
            </w:r>
          </w:p>
          <w:p>
            <w:pPr>
              <w:pStyle w:val="yTableNAm"/>
            </w:pPr>
            <w:r>
              <w:t>31.947583°S</w:t>
            </w:r>
            <w:r>
              <w:tab/>
              <w:t>115.975823°E</w:t>
            </w:r>
          </w:p>
          <w:p>
            <w:pPr>
              <w:pStyle w:val="yTableNAm"/>
            </w:pPr>
            <w:r>
              <w:t>31.947250°S</w:t>
            </w:r>
            <w:r>
              <w:tab/>
              <w:t>115.974241°E</w:t>
            </w:r>
          </w:p>
          <w:p>
            <w:pPr>
              <w:pStyle w:val="yTableNAm"/>
            </w:pPr>
            <w:r>
              <w:t>31.945692°S</w:t>
            </w:r>
            <w:r>
              <w:tab/>
              <w:t>115.974728°E</w:t>
            </w:r>
          </w:p>
          <w:p>
            <w:pPr>
              <w:pStyle w:val="yTableNAm"/>
            </w:pPr>
            <w:r>
              <w:t>and also excluding the area bounded by a line connecting the following Geocentric Datum of Australia 2020 (GDA2020) coordinates —</w:t>
            </w:r>
          </w:p>
          <w:p>
            <w:pPr>
              <w:pStyle w:val="yTableNAm"/>
            </w:pPr>
            <w:r>
              <w:t>31.945311°S</w:t>
            </w:r>
            <w:r>
              <w:tab/>
              <w:t>115.974177°E</w:t>
            </w:r>
          </w:p>
          <w:p>
            <w:pPr>
              <w:pStyle w:val="yTableNAm"/>
            </w:pPr>
            <w:r>
              <w:t>31.945407°S</w:t>
            </w:r>
            <w:r>
              <w:tab/>
              <w:t>115.974798°E</w:t>
            </w:r>
          </w:p>
          <w:p>
            <w:pPr>
              <w:pStyle w:val="yTableNAm"/>
            </w:pPr>
            <w:r>
              <w:t>31.944270°S</w:t>
            </w:r>
            <w:r>
              <w:tab/>
              <w:t>115.976228°E</w:t>
            </w:r>
          </w:p>
          <w:p>
            <w:pPr>
              <w:pStyle w:val="yTableNAm"/>
            </w:pPr>
            <w:r>
              <w:t>31.943616°S</w:t>
            </w:r>
            <w:r>
              <w:tab/>
              <w:t>115.976671°E</w:t>
            </w:r>
          </w:p>
          <w:p>
            <w:pPr>
              <w:pStyle w:val="yTableNAm"/>
            </w:pPr>
            <w:r>
              <w:t>31.943073°S</w:t>
            </w:r>
            <w:r>
              <w:tab/>
              <w:t>115.976674°E</w:t>
            </w:r>
          </w:p>
          <w:p>
            <w:pPr>
              <w:pStyle w:val="yTableNAm"/>
            </w:pPr>
            <w:r>
              <w:t>31.942214°S</w:t>
            </w:r>
            <w:r>
              <w:tab/>
              <w:t>115.976292°E</w:t>
            </w:r>
          </w:p>
          <w:p>
            <w:pPr>
              <w:pStyle w:val="yTableNAm"/>
            </w:pPr>
            <w:r>
              <w:t>31.941767°S</w:t>
            </w:r>
            <w:r>
              <w:tab/>
              <w:t>115.975552°E</w:t>
            </w:r>
          </w:p>
          <w:p>
            <w:pPr>
              <w:pStyle w:val="yTableNAm"/>
            </w:pPr>
            <w:r>
              <w:t>31.941870°S</w:t>
            </w:r>
            <w:r>
              <w:tab/>
              <w:t>115.974380°E</w:t>
            </w:r>
          </w:p>
          <w:p>
            <w:pPr>
              <w:pStyle w:val="yTableNAm"/>
            </w:pPr>
            <w:r>
              <w:t>31.942498°S</w:t>
            </w:r>
            <w:r>
              <w:tab/>
              <w:t>115.973502°E</w:t>
            </w:r>
          </w:p>
          <w:p>
            <w:pPr>
              <w:pStyle w:val="yTableNAm"/>
            </w:pPr>
            <w:r>
              <w:t>31.943553°S</w:t>
            </w:r>
            <w:r>
              <w:tab/>
              <w:t>115.973366°E</w:t>
            </w:r>
          </w:p>
          <w:p>
            <w:pPr>
              <w:pStyle w:val="yTableNAm"/>
            </w:pPr>
            <w:r>
              <w:t>31.944517°S</w:t>
            </w:r>
            <w:r>
              <w:tab/>
              <w:t>115.973691°E</w:t>
            </w:r>
          </w:p>
          <w:p>
            <w:pPr>
              <w:pStyle w:val="yTableNAm"/>
              <w:rPr>
                <w:highlight w:val="yellow"/>
              </w:rPr>
            </w:pPr>
            <w:r>
              <w:t>31.945311°S</w:t>
            </w:r>
            <w:r>
              <w:tab/>
              <w:t>115.974177°E</w:t>
            </w:r>
          </w:p>
        </w:tc>
      </w:tr>
      <w:tr>
        <w:tc>
          <w:tcPr>
            <w:tcW w:w="738" w:type="dxa"/>
            <w:noWrap/>
          </w:tcPr>
          <w:p>
            <w:pPr>
              <w:pStyle w:val="zyTableNAm"/>
            </w:pPr>
          </w:p>
        </w:tc>
        <w:tc>
          <w:tcPr>
            <w:tcW w:w="2689" w:type="dxa"/>
            <w:noWrap/>
          </w:tcPr>
          <w:p>
            <w:pPr>
              <w:pStyle w:val="yTableNAm"/>
            </w:pPr>
            <w:r>
              <w:t>Perth Airport</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31.937351°S</w:t>
            </w:r>
            <w:r>
              <w:tab/>
              <w:t>115.957803°E</w:t>
            </w:r>
          </w:p>
          <w:p>
            <w:pPr>
              <w:pStyle w:val="yTableNAm"/>
            </w:pPr>
            <w:r>
              <w:t>31.937352°S</w:t>
            </w:r>
            <w:r>
              <w:tab/>
              <w:t>115.958140°E</w:t>
            </w:r>
          </w:p>
          <w:p>
            <w:pPr>
              <w:pStyle w:val="yTableNAm"/>
            </w:pPr>
            <w:r>
              <w:t>31.935919°S</w:t>
            </w:r>
            <w:r>
              <w:tab/>
              <w:t>115.959111°E</w:t>
            </w:r>
          </w:p>
          <w:p>
            <w:pPr>
              <w:pStyle w:val="yTableNAm"/>
            </w:pPr>
            <w:r>
              <w:t>31.935840°S</w:t>
            </w:r>
            <w:r>
              <w:tab/>
              <w:t>115.958950°E</w:t>
            </w:r>
          </w:p>
          <w:p>
            <w:pPr>
              <w:pStyle w:val="yTableNAm"/>
            </w:pPr>
            <w:r>
              <w:t>31.936176°S</w:t>
            </w:r>
            <w:r>
              <w:tab/>
              <w:t>115.958724°E</w:t>
            </w:r>
          </w:p>
          <w:p>
            <w:pPr>
              <w:pStyle w:val="yTableNAm"/>
            </w:pPr>
            <w:r>
              <w:t>31.936151°S</w:t>
            </w:r>
            <w:r>
              <w:tab/>
              <w:t>115.958675°E</w:t>
            </w:r>
          </w:p>
          <w:p>
            <w:pPr>
              <w:pStyle w:val="yTableNAm"/>
            </w:pPr>
            <w:r>
              <w:t>31.936860°S</w:t>
            </w:r>
            <w:r>
              <w:tab/>
              <w:t>115.958197°E</w:t>
            </w:r>
          </w:p>
          <w:p>
            <w:pPr>
              <w:pStyle w:val="yTableNAm"/>
            </w:pPr>
            <w:r>
              <w:t>31.936514°S</w:t>
            </w:r>
            <w:r>
              <w:tab/>
              <w:t>115.957393°E</w:t>
            </w:r>
          </w:p>
          <w:p>
            <w:pPr>
              <w:pStyle w:val="yTableNAm"/>
            </w:pPr>
            <w:r>
              <w:t>31.939099°S</w:t>
            </w:r>
            <w:r>
              <w:tab/>
              <w:t>115.952240°E</w:t>
            </w:r>
          </w:p>
          <w:p>
            <w:pPr>
              <w:pStyle w:val="yTableNAm"/>
            </w:pPr>
            <w:r>
              <w:t>31.939385°S</w:t>
            </w:r>
            <w:r>
              <w:tab/>
              <w:t>115.952435°E</w:t>
            </w:r>
          </w:p>
          <w:p>
            <w:pPr>
              <w:pStyle w:val="yTableNAm"/>
            </w:pPr>
            <w:r>
              <w:t>31.936838°S</w:t>
            </w:r>
            <w:r>
              <w:tab/>
              <w:t>115.957417°E</w:t>
            </w:r>
          </w:p>
          <w:p>
            <w:pPr>
              <w:pStyle w:val="yTableNAm"/>
            </w:pPr>
            <w:r>
              <w:t>31.937351°S</w:t>
            </w:r>
            <w:r>
              <w:tab/>
              <w:t>115.957803°E</w:t>
            </w:r>
          </w:p>
        </w:tc>
      </w:tr>
      <w:tr>
        <w:tc>
          <w:tcPr>
            <w:tcW w:w="738" w:type="dxa"/>
            <w:noWrap/>
          </w:tcPr>
          <w:p>
            <w:pPr>
              <w:pStyle w:val="yTableNAm"/>
            </w:pPr>
            <w:r>
              <w:t>9.</w:t>
            </w:r>
          </w:p>
        </w:tc>
        <w:tc>
          <w:tcPr>
            <w:tcW w:w="2689" w:type="dxa"/>
            <w:noWrap/>
          </w:tcPr>
          <w:p>
            <w:pPr>
              <w:pStyle w:val="yTableNAm"/>
            </w:pPr>
            <w:r>
              <w:t>Fremantle Port (Inner Harbour)</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32.047839°S</w:t>
            </w:r>
            <w:r>
              <w:tab/>
              <w:t>115.748680°E</w:t>
            </w:r>
          </w:p>
          <w:p>
            <w:pPr>
              <w:pStyle w:val="yTableNAm"/>
            </w:pPr>
            <w:r>
              <w:t>32.047358°S</w:t>
            </w:r>
            <w:r>
              <w:tab/>
              <w:t>115.748044°E</w:t>
            </w:r>
          </w:p>
          <w:p>
            <w:pPr>
              <w:pStyle w:val="yTableNAm"/>
            </w:pPr>
            <w:r>
              <w:t>32.048656°S</w:t>
            </w:r>
            <w:r>
              <w:tab/>
              <w:t>115.746780°E</w:t>
            </w:r>
          </w:p>
          <w:p>
            <w:pPr>
              <w:pStyle w:val="yTableNAm"/>
            </w:pPr>
            <w:r>
              <w:t>32.049147°S</w:t>
            </w:r>
            <w:r>
              <w:tab/>
              <w:t>115.747456°E</w:t>
            </w:r>
          </w:p>
          <w:p>
            <w:pPr>
              <w:pStyle w:val="yTableNAm"/>
            </w:pPr>
            <w:r>
              <w:t>32.047839°S</w:t>
            </w:r>
            <w:r>
              <w:tab/>
              <w:t>115.748680°E</w:t>
            </w:r>
          </w:p>
        </w:tc>
      </w:tr>
      <w:tr>
        <w:tc>
          <w:tcPr>
            <w:tcW w:w="738" w:type="dxa"/>
            <w:noWrap/>
          </w:tcPr>
          <w:p>
            <w:pPr>
              <w:pStyle w:val="zyTableNAm"/>
            </w:pPr>
          </w:p>
        </w:tc>
        <w:tc>
          <w:tcPr>
            <w:tcW w:w="2689" w:type="dxa"/>
            <w:noWrap/>
          </w:tcPr>
          <w:p>
            <w:pPr>
              <w:pStyle w:val="yTableNAm"/>
            </w:pPr>
            <w:r>
              <w:t>Fremantle Port (Inner Harbour)</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32.042445°S</w:t>
            </w:r>
            <w:r>
              <w:tab/>
              <w:t>115.753725°E</w:t>
            </w:r>
          </w:p>
          <w:p>
            <w:pPr>
              <w:pStyle w:val="yTableNAm"/>
            </w:pPr>
            <w:r>
              <w:t>32.042168°S</w:t>
            </w:r>
            <w:r>
              <w:tab/>
              <w:t>115.753753°E</w:t>
            </w:r>
          </w:p>
          <w:p>
            <w:pPr>
              <w:pStyle w:val="yTableNAm"/>
            </w:pPr>
            <w:r>
              <w:t>32.042276°S</w:t>
            </w:r>
            <w:r>
              <w:tab/>
              <w:t>115.753342°E</w:t>
            </w:r>
          </w:p>
          <w:p>
            <w:pPr>
              <w:pStyle w:val="yTableNAm"/>
            </w:pPr>
            <w:r>
              <w:t>32.043306°S</w:t>
            </w:r>
            <w:r>
              <w:tab/>
              <w:t>115.753003°E</w:t>
            </w:r>
          </w:p>
          <w:p>
            <w:pPr>
              <w:pStyle w:val="yTableNAm"/>
            </w:pPr>
            <w:r>
              <w:t>32.043387°S</w:t>
            </w:r>
            <w:r>
              <w:tab/>
              <w:t>115.753186°E</w:t>
            </w:r>
          </w:p>
          <w:p>
            <w:pPr>
              <w:pStyle w:val="yTableNAm"/>
            </w:pPr>
            <w:r>
              <w:t>32.042445°S</w:t>
            </w:r>
            <w:r>
              <w:tab/>
              <w:t>115.753725°E</w:t>
            </w:r>
          </w:p>
        </w:tc>
      </w:tr>
      <w:tr>
        <w:tc>
          <w:tcPr>
            <w:tcW w:w="738" w:type="dxa"/>
            <w:noWrap/>
          </w:tcPr>
          <w:p>
            <w:pPr>
              <w:pStyle w:val="zyTableNAm"/>
            </w:pPr>
          </w:p>
        </w:tc>
        <w:tc>
          <w:tcPr>
            <w:tcW w:w="2689" w:type="dxa"/>
            <w:noWrap/>
          </w:tcPr>
          <w:p>
            <w:pPr>
              <w:pStyle w:val="yTableNAm"/>
            </w:pPr>
            <w:r>
              <w:t>Fremantle Port (Inner Harbour)</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32.037569°S</w:t>
            </w:r>
            <w:r>
              <w:tab/>
              <w:t>115.749676°E</w:t>
            </w:r>
          </w:p>
          <w:p>
            <w:pPr>
              <w:pStyle w:val="yTableNAm"/>
            </w:pPr>
            <w:r>
              <w:t>32.036639°S</w:t>
            </w:r>
            <w:r>
              <w:tab/>
              <w:t>115.748323°E</w:t>
            </w:r>
          </w:p>
          <w:p>
            <w:pPr>
              <w:pStyle w:val="yTableNAm"/>
            </w:pPr>
            <w:r>
              <w:t>32.036908°S</w:t>
            </w:r>
            <w:r>
              <w:tab/>
              <w:t>115.747458°E</w:t>
            </w:r>
          </w:p>
          <w:p>
            <w:pPr>
              <w:pStyle w:val="yTableNAm"/>
            </w:pPr>
            <w:r>
              <w:t>32.037197°S</w:t>
            </w:r>
            <w:r>
              <w:tab/>
              <w:t>115.747632°E</w:t>
            </w:r>
          </w:p>
          <w:p>
            <w:pPr>
              <w:pStyle w:val="yTableNAm"/>
            </w:pPr>
            <w:r>
              <w:t>32.037165°S</w:t>
            </w:r>
            <w:r>
              <w:tab/>
              <w:t>115.748368°E</w:t>
            </w:r>
          </w:p>
          <w:p>
            <w:pPr>
              <w:pStyle w:val="yTableNAm"/>
            </w:pPr>
            <w:r>
              <w:t>32.037567°S</w:t>
            </w:r>
            <w:r>
              <w:tab/>
              <w:t>115.748929°E</w:t>
            </w:r>
          </w:p>
          <w:p>
            <w:pPr>
              <w:pStyle w:val="yTableNAm"/>
            </w:pPr>
            <w:r>
              <w:t>32.038801°S</w:t>
            </w:r>
            <w:r>
              <w:tab/>
              <w:t>115.749250°E</w:t>
            </w:r>
          </w:p>
          <w:p>
            <w:pPr>
              <w:pStyle w:val="yTableNAm"/>
            </w:pPr>
            <w:r>
              <w:t>32.038720°S</w:t>
            </w:r>
            <w:r>
              <w:tab/>
              <w:t>115.749687°E</w:t>
            </w:r>
          </w:p>
          <w:p>
            <w:pPr>
              <w:pStyle w:val="yTableNAm"/>
            </w:pPr>
            <w:r>
              <w:t>32.037569°S</w:t>
            </w:r>
            <w:r>
              <w:tab/>
              <w:t>115.749676°E</w:t>
            </w:r>
          </w:p>
        </w:tc>
      </w:tr>
      <w:tr>
        <w:tc>
          <w:tcPr>
            <w:tcW w:w="738" w:type="dxa"/>
            <w:noWrap/>
          </w:tcPr>
          <w:p>
            <w:pPr>
              <w:pStyle w:val="zyTableNAm"/>
              <w:keepNext/>
            </w:pPr>
          </w:p>
        </w:tc>
        <w:tc>
          <w:tcPr>
            <w:tcW w:w="2689" w:type="dxa"/>
            <w:noWrap/>
          </w:tcPr>
          <w:p>
            <w:pPr>
              <w:pStyle w:val="yTableNAm"/>
              <w:keepNext/>
            </w:pPr>
            <w:r>
              <w:t>Fremantle Port (Inner Harbour)</w:t>
            </w:r>
          </w:p>
          <w:p>
            <w:pPr>
              <w:pStyle w:val="yTableNAm"/>
              <w:keepNext/>
            </w:pPr>
            <w:r>
              <w:t>Zone 4</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32.038663°S</w:t>
            </w:r>
            <w:r>
              <w:tab/>
              <w:t>115.743898°E</w:t>
            </w:r>
          </w:p>
          <w:p>
            <w:pPr>
              <w:pStyle w:val="yTableNAm"/>
              <w:keepNext/>
            </w:pPr>
            <w:r>
              <w:t>32.038823°S</w:t>
            </w:r>
            <w:r>
              <w:tab/>
              <w:t>115.744296°E</w:t>
            </w:r>
          </w:p>
          <w:p>
            <w:pPr>
              <w:pStyle w:val="yTableNAm"/>
              <w:keepNext/>
            </w:pPr>
            <w:r>
              <w:t>32.036583°S</w:t>
            </w:r>
            <w:r>
              <w:tab/>
              <w:t>115.745436°E</w:t>
            </w:r>
          </w:p>
          <w:p>
            <w:pPr>
              <w:pStyle w:val="yTableNAm"/>
              <w:keepNext/>
            </w:pPr>
            <w:r>
              <w:t>32.036454°S</w:t>
            </w:r>
            <w:r>
              <w:tab/>
              <w:t>115.745013°E</w:t>
            </w:r>
          </w:p>
          <w:p>
            <w:pPr>
              <w:pStyle w:val="yTableNAm"/>
              <w:keepNext/>
            </w:pPr>
            <w:r>
              <w:t>32.038663°S</w:t>
            </w:r>
            <w:r>
              <w:tab/>
              <w:t>115.743898°E</w:t>
            </w:r>
          </w:p>
        </w:tc>
      </w:tr>
      <w:tr>
        <w:tc>
          <w:tcPr>
            <w:tcW w:w="738" w:type="dxa"/>
            <w:noWrap/>
          </w:tcPr>
          <w:p>
            <w:pPr>
              <w:pStyle w:val="yTableNAm"/>
            </w:pPr>
            <w:r>
              <w:t>10.</w:t>
            </w:r>
          </w:p>
        </w:tc>
        <w:tc>
          <w:tcPr>
            <w:tcW w:w="2689" w:type="dxa"/>
            <w:noWrap/>
          </w:tcPr>
          <w:p>
            <w:pPr>
              <w:pStyle w:val="yTableNAm"/>
            </w:pPr>
            <w:r>
              <w:t>Fremantle Port (Outer Harbour)</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32.258044°S</w:t>
            </w:r>
            <w:r>
              <w:tab/>
              <w:t>115.751293°E</w:t>
            </w:r>
          </w:p>
          <w:p>
            <w:pPr>
              <w:pStyle w:val="yTableNAm"/>
            </w:pPr>
            <w:r>
              <w:t>32.257867°S</w:t>
            </w:r>
            <w:r>
              <w:tab/>
              <w:t>115.751028°E</w:t>
            </w:r>
          </w:p>
          <w:p>
            <w:pPr>
              <w:pStyle w:val="yTableNAm"/>
            </w:pPr>
            <w:r>
              <w:t>32.258336°S</w:t>
            </w:r>
            <w:r>
              <w:tab/>
              <w:t>115.750540°E</w:t>
            </w:r>
          </w:p>
          <w:p>
            <w:pPr>
              <w:pStyle w:val="yTableNAm"/>
            </w:pPr>
            <w:r>
              <w:t>32.258410°S</w:t>
            </w:r>
            <w:r>
              <w:tab/>
              <w:t>115.750650°E</w:t>
            </w:r>
          </w:p>
          <w:p>
            <w:pPr>
              <w:pStyle w:val="yTableNAm"/>
            </w:pPr>
            <w:r>
              <w:t>32.258685°S</w:t>
            </w:r>
            <w:r>
              <w:tab/>
              <w:t>115.750373°E</w:t>
            </w:r>
          </w:p>
          <w:p>
            <w:pPr>
              <w:pStyle w:val="yTableNAm"/>
            </w:pPr>
            <w:r>
              <w:t>32.258801°S</w:t>
            </w:r>
            <w:r>
              <w:tab/>
              <w:t>115.750534°E</w:t>
            </w:r>
          </w:p>
          <w:p>
            <w:pPr>
              <w:pStyle w:val="yTableNAm"/>
              <w:rPr>
                <w:highlight w:val="yellow"/>
              </w:rPr>
            </w:pPr>
            <w:r>
              <w:t>32.258044°S</w:t>
            </w:r>
            <w:r>
              <w:tab/>
              <w:t>115.751293°E</w:t>
            </w:r>
          </w:p>
        </w:tc>
      </w:tr>
      <w:tr>
        <w:tc>
          <w:tcPr>
            <w:tcW w:w="738" w:type="dxa"/>
            <w:noWrap/>
          </w:tcPr>
          <w:p>
            <w:pPr>
              <w:pStyle w:val="zyTableNAm"/>
            </w:pPr>
          </w:p>
        </w:tc>
        <w:tc>
          <w:tcPr>
            <w:tcW w:w="2689" w:type="dxa"/>
            <w:noWrap/>
          </w:tcPr>
          <w:p>
            <w:pPr>
              <w:pStyle w:val="yTableNAm"/>
            </w:pPr>
            <w:r>
              <w:t>Fremantle Port (Outer Harbour)</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32.242937°S</w:t>
            </w:r>
            <w:r>
              <w:tab/>
              <w:t>115.763466°E</w:t>
            </w:r>
          </w:p>
          <w:p>
            <w:pPr>
              <w:pStyle w:val="yTableNAm"/>
            </w:pPr>
            <w:r>
              <w:t>32.242624°S</w:t>
            </w:r>
            <w:r>
              <w:tab/>
              <w:t>115.763499°E</w:t>
            </w:r>
          </w:p>
          <w:p>
            <w:pPr>
              <w:pStyle w:val="yTableNAm"/>
            </w:pPr>
            <w:r>
              <w:t>32.242126°S</w:t>
            </w:r>
            <w:r>
              <w:tab/>
              <w:t>115.761205°E</w:t>
            </w:r>
          </w:p>
          <w:p>
            <w:pPr>
              <w:pStyle w:val="yTableNAm"/>
            </w:pPr>
            <w:r>
              <w:t>32.242266°S</w:t>
            </w:r>
            <w:r>
              <w:tab/>
              <w:t>115.761169°E</w:t>
            </w:r>
          </w:p>
          <w:p>
            <w:pPr>
              <w:pStyle w:val="yTableNAm"/>
            </w:pPr>
            <w:r>
              <w:t>32.242688°S</w:t>
            </w:r>
            <w:r>
              <w:tab/>
              <w:t>115.762864°E</w:t>
            </w:r>
          </w:p>
          <w:p>
            <w:pPr>
              <w:pStyle w:val="yTableNAm"/>
            </w:pPr>
            <w:r>
              <w:t>32.242915°S</w:t>
            </w:r>
            <w:r>
              <w:tab/>
              <w:t>115.762919°E</w:t>
            </w:r>
          </w:p>
          <w:p>
            <w:pPr>
              <w:pStyle w:val="yTableNAm"/>
            </w:pPr>
            <w:r>
              <w:t>32.243068°S</w:t>
            </w:r>
            <w:r>
              <w:tab/>
              <w:t>115.763200°E</w:t>
            </w:r>
          </w:p>
          <w:p>
            <w:pPr>
              <w:pStyle w:val="yTableNAm"/>
              <w:rPr>
                <w:highlight w:val="yellow"/>
              </w:rPr>
            </w:pPr>
            <w:r>
              <w:t>32.242937°S</w:t>
            </w:r>
            <w:r>
              <w:tab/>
              <w:t>115.763466°E</w:t>
            </w:r>
          </w:p>
        </w:tc>
      </w:tr>
      <w:tr>
        <w:tc>
          <w:tcPr>
            <w:tcW w:w="738" w:type="dxa"/>
            <w:noWrap/>
          </w:tcPr>
          <w:p>
            <w:pPr>
              <w:pStyle w:val="zyTableNAm"/>
            </w:pPr>
          </w:p>
        </w:tc>
        <w:tc>
          <w:tcPr>
            <w:tcW w:w="2689" w:type="dxa"/>
            <w:noWrap/>
          </w:tcPr>
          <w:p>
            <w:pPr>
              <w:pStyle w:val="yTableNAm"/>
            </w:pPr>
            <w:r>
              <w:t>Fremantle Port (Outer Harbour)</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32.226675°S</w:t>
            </w:r>
            <w:r>
              <w:tab/>
              <w:t>115.776900°E</w:t>
            </w:r>
          </w:p>
          <w:p>
            <w:pPr>
              <w:pStyle w:val="yTableNAm"/>
            </w:pPr>
            <w:r>
              <w:t>32.226575°S</w:t>
            </w:r>
            <w:r>
              <w:tab/>
              <w:t>115.777040°E</w:t>
            </w:r>
          </w:p>
          <w:p>
            <w:pPr>
              <w:pStyle w:val="yTableNAm"/>
            </w:pPr>
            <w:r>
              <w:t>32.225461°S</w:t>
            </w:r>
            <w:r>
              <w:tab/>
              <w:t>115.776404°E</w:t>
            </w:r>
          </w:p>
          <w:p>
            <w:pPr>
              <w:pStyle w:val="yTableNAm"/>
            </w:pPr>
            <w:r>
              <w:t>32.225117°S</w:t>
            </w:r>
            <w:r>
              <w:tab/>
              <w:t>115.776399°E</w:t>
            </w:r>
          </w:p>
          <w:p>
            <w:pPr>
              <w:pStyle w:val="yTableNAm"/>
            </w:pPr>
            <w:r>
              <w:t>32.225119°S</w:t>
            </w:r>
            <w:r>
              <w:tab/>
              <w:t>115.776136°E</w:t>
            </w:r>
          </w:p>
          <w:p>
            <w:pPr>
              <w:pStyle w:val="yTableNAm"/>
            </w:pPr>
            <w:r>
              <w:t>32.225927°S</w:t>
            </w:r>
            <w:r>
              <w:tab/>
              <w:t>115.776127°E</w:t>
            </w:r>
          </w:p>
          <w:p>
            <w:pPr>
              <w:pStyle w:val="yTableNAm"/>
            </w:pPr>
            <w:r>
              <w:t>32.225930°S</w:t>
            </w:r>
            <w:r>
              <w:tab/>
              <w:t>115.776309°E</w:t>
            </w:r>
          </w:p>
          <w:p>
            <w:pPr>
              <w:pStyle w:val="yTableNAm"/>
            </w:pPr>
            <w:r>
              <w:t>32.226675°S</w:t>
            </w:r>
            <w:r>
              <w:tab/>
              <w:t>115.776900°E</w:t>
            </w:r>
          </w:p>
        </w:tc>
      </w:tr>
      <w:tr>
        <w:tc>
          <w:tcPr>
            <w:tcW w:w="738" w:type="dxa"/>
            <w:noWrap/>
          </w:tcPr>
          <w:p>
            <w:pPr>
              <w:pStyle w:val="zyTableNAm"/>
            </w:pPr>
          </w:p>
        </w:tc>
        <w:tc>
          <w:tcPr>
            <w:tcW w:w="2689" w:type="dxa"/>
            <w:noWrap/>
          </w:tcPr>
          <w:p>
            <w:pPr>
              <w:pStyle w:val="yTableNAm"/>
            </w:pPr>
            <w:r>
              <w:t>Fremantle Port (Outer Harbour)</w:t>
            </w:r>
          </w:p>
          <w:p>
            <w:pPr>
              <w:pStyle w:val="yTableNAm"/>
            </w:pPr>
            <w:r>
              <w:t>Zone 4</w:t>
            </w:r>
          </w:p>
        </w:tc>
        <w:tc>
          <w:tcPr>
            <w:tcW w:w="3548" w:type="dxa"/>
            <w:noWrap/>
          </w:tcPr>
          <w:p>
            <w:pPr>
              <w:pStyle w:val="yTableNAm"/>
            </w:pPr>
            <w:r>
              <w:t xml:space="preserve">The area bounded by a line connecting the following Geocentric Datum of Australia 2020 (GDA2020) coordinates — </w:t>
            </w:r>
          </w:p>
          <w:p>
            <w:pPr>
              <w:pStyle w:val="yTableNAm"/>
            </w:pPr>
            <w:r>
              <w:t>32.209989°S</w:t>
            </w:r>
            <w:r>
              <w:tab/>
              <w:t>115.770799°E</w:t>
            </w:r>
          </w:p>
          <w:p>
            <w:pPr>
              <w:pStyle w:val="yTableNAm"/>
            </w:pPr>
            <w:r>
              <w:t>32.209546°S</w:t>
            </w:r>
            <w:r>
              <w:tab/>
              <w:t>115.770890°E</w:t>
            </w:r>
          </w:p>
          <w:p>
            <w:pPr>
              <w:pStyle w:val="yTableNAm"/>
            </w:pPr>
            <w:r>
              <w:t>32.208711°S</w:t>
            </w:r>
            <w:r>
              <w:tab/>
              <w:t>115.771308°E</w:t>
            </w:r>
          </w:p>
          <w:p>
            <w:pPr>
              <w:pStyle w:val="yTableNAm"/>
            </w:pPr>
            <w:r>
              <w:t>32.208629°S</w:t>
            </w:r>
            <w:r>
              <w:tab/>
              <w:t>115.771115°E</w:t>
            </w:r>
          </w:p>
          <w:p>
            <w:pPr>
              <w:pStyle w:val="yTableNAm"/>
            </w:pPr>
            <w:r>
              <w:t>32.209081°S</w:t>
            </w:r>
            <w:r>
              <w:tab/>
              <w:t>115.770691°E</w:t>
            </w:r>
          </w:p>
          <w:p>
            <w:pPr>
              <w:pStyle w:val="yTableNAm"/>
            </w:pPr>
            <w:r>
              <w:t>32.209190°S</w:t>
            </w:r>
            <w:r>
              <w:tab/>
              <w:t>115.770238°E</w:t>
            </w:r>
          </w:p>
          <w:p>
            <w:pPr>
              <w:pStyle w:val="yTableNAm"/>
            </w:pPr>
            <w:r>
              <w:t>32.209499°S</w:t>
            </w:r>
            <w:r>
              <w:tab/>
              <w:t>115.770314°E</w:t>
            </w:r>
          </w:p>
          <w:p>
            <w:pPr>
              <w:pStyle w:val="yTableNAm"/>
            </w:pPr>
            <w:r>
              <w:t>32.209500°S</w:t>
            </w:r>
            <w:r>
              <w:tab/>
              <w:t>115.770588°E</w:t>
            </w:r>
          </w:p>
          <w:p>
            <w:pPr>
              <w:pStyle w:val="yTableNAm"/>
            </w:pPr>
            <w:r>
              <w:t>32.209921°S</w:t>
            </w:r>
            <w:r>
              <w:tab/>
              <w:t>115.770482°E</w:t>
            </w:r>
          </w:p>
          <w:p>
            <w:pPr>
              <w:pStyle w:val="yTableNAm"/>
            </w:pPr>
            <w:r>
              <w:t>32.209989°S</w:t>
            </w:r>
            <w:r>
              <w:tab/>
              <w:t>115.770799°E</w:t>
            </w:r>
          </w:p>
        </w:tc>
      </w:tr>
      <w:tr>
        <w:tc>
          <w:tcPr>
            <w:tcW w:w="738" w:type="dxa"/>
            <w:noWrap/>
          </w:tcPr>
          <w:p>
            <w:pPr>
              <w:pStyle w:val="zyTableNAm"/>
            </w:pPr>
          </w:p>
        </w:tc>
        <w:tc>
          <w:tcPr>
            <w:tcW w:w="2689" w:type="dxa"/>
            <w:noWrap/>
          </w:tcPr>
          <w:p>
            <w:pPr>
              <w:pStyle w:val="yTableNAm"/>
            </w:pPr>
            <w:r>
              <w:t>Fremantle Port (Outer Harbour)</w:t>
            </w:r>
          </w:p>
          <w:p>
            <w:pPr>
              <w:pStyle w:val="yTableNAm"/>
            </w:pPr>
            <w:r>
              <w:t>Zone 5</w:t>
            </w:r>
          </w:p>
        </w:tc>
        <w:tc>
          <w:tcPr>
            <w:tcW w:w="3548" w:type="dxa"/>
            <w:noWrap/>
          </w:tcPr>
          <w:p>
            <w:pPr>
              <w:pStyle w:val="yTableNAm"/>
            </w:pPr>
            <w:r>
              <w:t xml:space="preserve">The area bounded by a line connecting the following Geocentric Datum of Australia 2020 (GDA2020) coordinates — </w:t>
            </w:r>
          </w:p>
          <w:p>
            <w:pPr>
              <w:pStyle w:val="yTableNAm"/>
            </w:pPr>
            <w:r>
              <w:t>32.189416°S</w:t>
            </w:r>
            <w:r>
              <w:tab/>
              <w:t>115.777709°E</w:t>
            </w:r>
          </w:p>
          <w:p>
            <w:pPr>
              <w:pStyle w:val="yTableNAm"/>
            </w:pPr>
            <w:r>
              <w:t>32.189384°S</w:t>
            </w:r>
            <w:r>
              <w:tab/>
              <w:t>115.777916°E</w:t>
            </w:r>
          </w:p>
          <w:p>
            <w:pPr>
              <w:pStyle w:val="yTableNAm"/>
            </w:pPr>
            <w:r>
              <w:t>32.188502°S</w:t>
            </w:r>
            <w:r>
              <w:tab/>
              <w:t>115.777894°E</w:t>
            </w:r>
          </w:p>
          <w:p>
            <w:pPr>
              <w:pStyle w:val="yTableNAm"/>
            </w:pPr>
            <w:r>
              <w:t>32.187758°S</w:t>
            </w:r>
            <w:r>
              <w:tab/>
              <w:t>115.778263°E</w:t>
            </w:r>
          </w:p>
          <w:p>
            <w:pPr>
              <w:pStyle w:val="yTableNAm"/>
            </w:pPr>
            <w:r>
              <w:t>32.187135°S</w:t>
            </w:r>
            <w:r>
              <w:tab/>
              <w:t>115.779271°E</w:t>
            </w:r>
          </w:p>
          <w:p>
            <w:pPr>
              <w:pStyle w:val="yTableNAm"/>
            </w:pPr>
            <w:r>
              <w:t>32.186950°S</w:t>
            </w:r>
            <w:r>
              <w:tab/>
              <w:t>115.779112°E</w:t>
            </w:r>
          </w:p>
          <w:p>
            <w:pPr>
              <w:pStyle w:val="yTableNAm"/>
            </w:pPr>
            <w:r>
              <w:t>32.187231°S</w:t>
            </w:r>
            <w:r>
              <w:tab/>
              <w:t>115.778585°E</w:t>
            </w:r>
          </w:p>
          <w:p>
            <w:pPr>
              <w:pStyle w:val="yTableNAm"/>
            </w:pPr>
            <w:r>
              <w:t>32.186644°S</w:t>
            </w:r>
            <w:r>
              <w:tab/>
              <w:t>115.777444°E</w:t>
            </w:r>
          </w:p>
          <w:p>
            <w:pPr>
              <w:pStyle w:val="yTableNAm"/>
            </w:pPr>
            <w:r>
              <w:t>32.186616°S</w:t>
            </w:r>
            <w:r>
              <w:tab/>
              <w:t>115.776234°E</w:t>
            </w:r>
          </w:p>
          <w:p>
            <w:pPr>
              <w:pStyle w:val="yTableNAm"/>
            </w:pPr>
            <w:r>
              <w:t>32.186863°S</w:t>
            </w:r>
            <w:r>
              <w:tab/>
              <w:t>115.776244°E</w:t>
            </w:r>
          </w:p>
          <w:p>
            <w:pPr>
              <w:pStyle w:val="yTableNAm"/>
            </w:pPr>
            <w:r>
              <w:t>32.186894°S</w:t>
            </w:r>
            <w:r>
              <w:tab/>
              <w:t>115.777391°E</w:t>
            </w:r>
          </w:p>
          <w:p>
            <w:pPr>
              <w:pStyle w:val="yTableNAm"/>
            </w:pPr>
            <w:r>
              <w:t>32.187517°S</w:t>
            </w:r>
            <w:r>
              <w:tab/>
              <w:t>115.778199°E</w:t>
            </w:r>
          </w:p>
          <w:p>
            <w:pPr>
              <w:pStyle w:val="yTableNAm"/>
            </w:pPr>
            <w:r>
              <w:t>32.188193°S</w:t>
            </w:r>
            <w:r>
              <w:tab/>
              <w:t>115.777478°E</w:t>
            </w:r>
          </w:p>
          <w:p>
            <w:pPr>
              <w:pStyle w:val="yTableNAm"/>
            </w:pPr>
            <w:r>
              <w:t>32.189416°S</w:t>
            </w:r>
            <w:r>
              <w:tab/>
              <w:t>115.777709°E</w:t>
            </w:r>
          </w:p>
        </w:tc>
      </w:tr>
      <w:tr>
        <w:tc>
          <w:tcPr>
            <w:tcW w:w="738" w:type="dxa"/>
            <w:noWrap/>
          </w:tcPr>
          <w:p>
            <w:pPr>
              <w:pStyle w:val="zyTableNAm"/>
            </w:pPr>
          </w:p>
        </w:tc>
        <w:tc>
          <w:tcPr>
            <w:tcW w:w="2689" w:type="dxa"/>
            <w:noWrap/>
          </w:tcPr>
          <w:p>
            <w:pPr>
              <w:pStyle w:val="yTableNAm"/>
            </w:pPr>
            <w:r>
              <w:t>Fremantle Port (Outer Harbour)</w:t>
            </w:r>
          </w:p>
          <w:p>
            <w:pPr>
              <w:pStyle w:val="yTableNAm"/>
            </w:pPr>
            <w:r>
              <w:t>Zone 6</w:t>
            </w:r>
          </w:p>
        </w:tc>
        <w:tc>
          <w:tcPr>
            <w:tcW w:w="3548" w:type="dxa"/>
            <w:noWrap/>
          </w:tcPr>
          <w:p>
            <w:pPr>
              <w:pStyle w:val="yTableNAm"/>
            </w:pPr>
            <w:r>
              <w:t xml:space="preserve">The area bounded by a line connecting the following Geocentric Datum of Australia 2020 (GDA2020) coordinates — </w:t>
            </w:r>
          </w:p>
          <w:p>
            <w:pPr>
              <w:pStyle w:val="yTableNAm"/>
            </w:pPr>
            <w:r>
              <w:t>32.189578°S</w:t>
            </w:r>
            <w:r>
              <w:tab/>
              <w:t>115.775523°E</w:t>
            </w:r>
          </w:p>
          <w:p>
            <w:pPr>
              <w:pStyle w:val="yTableNAm"/>
            </w:pPr>
            <w:r>
              <w:t>32.189583°S</w:t>
            </w:r>
            <w:r>
              <w:tab/>
              <w:t>115.775737°E</w:t>
            </w:r>
          </w:p>
          <w:p>
            <w:pPr>
              <w:pStyle w:val="yTableNAm"/>
            </w:pPr>
            <w:r>
              <w:t>32.189122°S</w:t>
            </w:r>
            <w:r>
              <w:tab/>
              <w:t>115.775807°E</w:t>
            </w:r>
          </w:p>
          <w:p>
            <w:pPr>
              <w:pStyle w:val="yTableNAm"/>
            </w:pPr>
            <w:r>
              <w:t>32.188616°S</w:t>
            </w:r>
            <w:r>
              <w:tab/>
              <w:t>115.776225°E</w:t>
            </w:r>
          </w:p>
          <w:p>
            <w:pPr>
              <w:pStyle w:val="yTableNAm"/>
            </w:pPr>
            <w:r>
              <w:t>32.188577°S</w:t>
            </w:r>
            <w:r>
              <w:tab/>
              <w:t>115.775992°E</w:t>
            </w:r>
          </w:p>
          <w:p>
            <w:pPr>
              <w:pStyle w:val="yTableNAm"/>
            </w:pPr>
            <w:r>
              <w:t>32.189054°S</w:t>
            </w:r>
            <w:r>
              <w:tab/>
              <w:t>115.775606°E</w:t>
            </w:r>
          </w:p>
          <w:p>
            <w:pPr>
              <w:pStyle w:val="yTableNAm"/>
            </w:pPr>
            <w:r>
              <w:t>32.189578°S</w:t>
            </w:r>
            <w:r>
              <w:tab/>
              <w:t>115.775523°E</w:t>
            </w:r>
          </w:p>
        </w:tc>
      </w:tr>
      <w:tr>
        <w:tc>
          <w:tcPr>
            <w:tcW w:w="738" w:type="dxa"/>
            <w:noWrap/>
          </w:tcPr>
          <w:p>
            <w:pPr>
              <w:pStyle w:val="zyTableNAm"/>
            </w:pPr>
          </w:p>
        </w:tc>
        <w:tc>
          <w:tcPr>
            <w:tcW w:w="2689" w:type="dxa"/>
            <w:noWrap/>
          </w:tcPr>
          <w:p>
            <w:pPr>
              <w:pStyle w:val="yTableNAm"/>
            </w:pPr>
            <w:r>
              <w:t>Fremantle Port (Outer Harbour)</w:t>
            </w:r>
          </w:p>
          <w:p>
            <w:pPr>
              <w:pStyle w:val="yTableNAm"/>
            </w:pPr>
            <w:r>
              <w:t>Zone 7</w:t>
            </w:r>
          </w:p>
        </w:tc>
        <w:tc>
          <w:tcPr>
            <w:tcW w:w="3548" w:type="dxa"/>
            <w:noWrap/>
          </w:tcPr>
          <w:p>
            <w:pPr>
              <w:pStyle w:val="yTableNAm"/>
            </w:pPr>
            <w:r>
              <w:t xml:space="preserve">The area bounded by a line connecting the following Geocentric Datum of Australia 2020 (GDA2020) coordinates — </w:t>
            </w:r>
          </w:p>
          <w:p>
            <w:pPr>
              <w:pStyle w:val="yTableNAm"/>
            </w:pPr>
            <w:r>
              <w:t>32.198961°S</w:t>
            </w:r>
            <w:r>
              <w:tab/>
              <w:t>115.779122°E</w:t>
            </w:r>
          </w:p>
          <w:p>
            <w:pPr>
              <w:pStyle w:val="yTableNAm"/>
            </w:pPr>
            <w:r>
              <w:t>32.198977°S</w:t>
            </w:r>
            <w:r>
              <w:tab/>
              <w:t>115.779492°E</w:t>
            </w:r>
          </w:p>
          <w:p>
            <w:pPr>
              <w:pStyle w:val="yTableNAm"/>
            </w:pPr>
            <w:r>
              <w:t>32.198346°S</w:t>
            </w:r>
            <w:r>
              <w:tab/>
              <w:t>115.779538°E</w:t>
            </w:r>
          </w:p>
          <w:p>
            <w:pPr>
              <w:pStyle w:val="yTableNAm"/>
            </w:pPr>
            <w:r>
              <w:t>32.197688°S</w:t>
            </w:r>
            <w:r>
              <w:tab/>
              <w:t>115.779396°E</w:t>
            </w:r>
          </w:p>
          <w:p>
            <w:pPr>
              <w:pStyle w:val="yTableNAm"/>
            </w:pPr>
            <w:r>
              <w:t>32.197752°S</w:t>
            </w:r>
            <w:r>
              <w:tab/>
              <w:t>115.779121°E</w:t>
            </w:r>
          </w:p>
          <w:p>
            <w:pPr>
              <w:pStyle w:val="yTableNAm"/>
            </w:pPr>
            <w:r>
              <w:t>32.198202°S</w:t>
            </w:r>
            <w:r>
              <w:tab/>
              <w:t>115.779175°E</w:t>
            </w:r>
          </w:p>
          <w:p>
            <w:pPr>
              <w:pStyle w:val="yTableNAm"/>
            </w:pPr>
            <w:r>
              <w:t>32.198961°S</w:t>
            </w:r>
            <w:r>
              <w:tab/>
              <w:t>115.779122°E</w:t>
            </w:r>
          </w:p>
        </w:tc>
      </w:tr>
      <w:tr>
        <w:tc>
          <w:tcPr>
            <w:tcW w:w="738" w:type="dxa"/>
            <w:noWrap/>
          </w:tcPr>
          <w:p>
            <w:pPr>
              <w:pStyle w:val="yTableNAm"/>
            </w:pPr>
            <w:r>
              <w:t>11.</w:t>
            </w:r>
          </w:p>
        </w:tc>
        <w:tc>
          <w:tcPr>
            <w:tcW w:w="2689" w:type="dxa"/>
            <w:noWrap/>
          </w:tcPr>
          <w:p>
            <w:pPr>
              <w:pStyle w:val="yTableNAm"/>
            </w:pPr>
            <w:r>
              <w:t>Jandakot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32.094212°S</w:t>
            </w:r>
            <w:r>
              <w:tab/>
              <w:t>115.878021°E</w:t>
            </w:r>
          </w:p>
          <w:p>
            <w:pPr>
              <w:pStyle w:val="yTableNAm"/>
            </w:pPr>
            <w:r>
              <w:t>32.094402°S</w:t>
            </w:r>
            <w:r>
              <w:tab/>
              <w:t>115.878275°E</w:t>
            </w:r>
          </w:p>
          <w:p>
            <w:pPr>
              <w:pStyle w:val="yTableNAm"/>
            </w:pPr>
            <w:r>
              <w:t>32.091818°S</w:t>
            </w:r>
            <w:r>
              <w:tab/>
              <w:t>115.880700°E</w:t>
            </w:r>
          </w:p>
          <w:p>
            <w:pPr>
              <w:pStyle w:val="yTableNAm"/>
            </w:pPr>
            <w:r>
              <w:t>32.091528°S</w:t>
            </w:r>
            <w:r>
              <w:tab/>
              <w:t>115.880339°E</w:t>
            </w:r>
          </w:p>
          <w:p>
            <w:pPr>
              <w:pStyle w:val="yTableNAm"/>
            </w:pPr>
            <w:r>
              <w:t>32.091922°S</w:t>
            </w:r>
            <w:r>
              <w:tab/>
              <w:t>115.879448°E</w:t>
            </w:r>
          </w:p>
          <w:p>
            <w:pPr>
              <w:pStyle w:val="yTableNAm"/>
            </w:pPr>
            <w:r>
              <w:t>32.091870°S</w:t>
            </w:r>
            <w:r>
              <w:tab/>
              <w:t>115.876605°E</w:t>
            </w:r>
          </w:p>
          <w:p>
            <w:pPr>
              <w:pStyle w:val="yTableNAm"/>
            </w:pPr>
            <w:r>
              <w:t>32.091620°S</w:t>
            </w:r>
            <w:r>
              <w:tab/>
              <w:t>115.876525°E</w:t>
            </w:r>
          </w:p>
          <w:p>
            <w:pPr>
              <w:pStyle w:val="yTableNAm"/>
            </w:pPr>
            <w:r>
              <w:t>32.091602°S</w:t>
            </w:r>
            <w:r>
              <w:tab/>
              <w:t>115.876254°E</w:t>
            </w:r>
          </w:p>
          <w:p>
            <w:pPr>
              <w:pStyle w:val="yTableNAm"/>
            </w:pPr>
            <w:r>
              <w:t>32.091839°S</w:t>
            </w:r>
            <w:r>
              <w:tab/>
              <w:t>115.876209°E</w:t>
            </w:r>
          </w:p>
          <w:p>
            <w:pPr>
              <w:pStyle w:val="yTableNAm"/>
            </w:pPr>
            <w:r>
              <w:t>32.091823°S</w:t>
            </w:r>
            <w:r>
              <w:tab/>
              <w:t>115.875791°E</w:t>
            </w:r>
          </w:p>
          <w:p>
            <w:pPr>
              <w:pStyle w:val="yTableNAm"/>
            </w:pPr>
            <w:r>
              <w:t>32.092134°S</w:t>
            </w:r>
            <w:r>
              <w:tab/>
              <w:t>115.875748°E</w:t>
            </w:r>
          </w:p>
          <w:p>
            <w:pPr>
              <w:pStyle w:val="yTableNAm"/>
            </w:pPr>
            <w:r>
              <w:t>32.092300°S</w:t>
            </w:r>
            <w:r>
              <w:tab/>
              <w:t>115.876295°E</w:t>
            </w:r>
          </w:p>
          <w:p>
            <w:pPr>
              <w:pStyle w:val="yTableNAm"/>
            </w:pPr>
            <w:r>
              <w:t>32.094078°S</w:t>
            </w:r>
            <w:r>
              <w:tab/>
              <w:t>115.875020°E</w:t>
            </w:r>
          </w:p>
          <w:p>
            <w:pPr>
              <w:pStyle w:val="yTableNAm"/>
            </w:pPr>
            <w:r>
              <w:t>32.094204°S</w:t>
            </w:r>
            <w:r>
              <w:tab/>
              <w:t>115.875257°E</w:t>
            </w:r>
          </w:p>
          <w:p>
            <w:pPr>
              <w:pStyle w:val="yTableNAm"/>
            </w:pPr>
            <w:r>
              <w:t>32.092224°S</w:t>
            </w:r>
            <w:r>
              <w:tab/>
              <w:t>115.876890°E</w:t>
            </w:r>
          </w:p>
          <w:p>
            <w:pPr>
              <w:pStyle w:val="yTableNAm"/>
            </w:pPr>
            <w:r>
              <w:t>32.092220°S</w:t>
            </w:r>
            <w:r>
              <w:tab/>
              <w:t>115.879344°E</w:t>
            </w:r>
          </w:p>
          <w:p>
            <w:pPr>
              <w:pStyle w:val="yTableNAm"/>
            </w:pPr>
            <w:r>
              <w:t>32.092702°S</w:t>
            </w:r>
            <w:r>
              <w:tab/>
              <w:t>115.879297°E</w:t>
            </w:r>
          </w:p>
          <w:p>
            <w:pPr>
              <w:pStyle w:val="yTableNAm"/>
            </w:pPr>
            <w:r>
              <w:t>32.094212°S</w:t>
            </w:r>
            <w:r>
              <w:tab/>
              <w:t>115.878021°E</w:t>
            </w:r>
          </w:p>
        </w:tc>
      </w:tr>
      <w:tr>
        <w:tc>
          <w:tcPr>
            <w:tcW w:w="738" w:type="dxa"/>
            <w:noWrap/>
          </w:tcPr>
          <w:p>
            <w:pPr>
              <w:pStyle w:val="yTableNAm"/>
            </w:pPr>
            <w:r>
              <w:t>12.</w:t>
            </w:r>
          </w:p>
        </w:tc>
        <w:tc>
          <w:tcPr>
            <w:tcW w:w="2689" w:type="dxa"/>
            <w:noWrap/>
          </w:tcPr>
          <w:p>
            <w:pPr>
              <w:pStyle w:val="yTableNAm"/>
            </w:pPr>
            <w:r>
              <w:t>Wyndham Port</w:t>
            </w:r>
          </w:p>
        </w:tc>
        <w:tc>
          <w:tcPr>
            <w:tcW w:w="3548" w:type="dxa"/>
            <w:noWrap/>
          </w:tcPr>
          <w:p>
            <w:pPr>
              <w:pStyle w:val="yTableNAm"/>
            </w:pPr>
            <w:r>
              <w:t xml:space="preserve">The area bounded by a line connecting the following Geocentric Datum of Australia 2020 (GDA2020) coordinates — </w:t>
            </w:r>
          </w:p>
          <w:p>
            <w:pPr>
              <w:pStyle w:val="yTableNAm"/>
            </w:pPr>
            <w:r>
              <w:t>15.457087°S</w:t>
            </w:r>
            <w:r>
              <w:tab/>
              <w:t>128.103471°E</w:t>
            </w:r>
          </w:p>
          <w:p>
            <w:pPr>
              <w:pStyle w:val="yTableNAm"/>
            </w:pPr>
            <w:r>
              <w:t>15.457135°S</w:t>
            </w:r>
            <w:r>
              <w:tab/>
              <w:t>128.103676°E</w:t>
            </w:r>
          </w:p>
          <w:p>
            <w:pPr>
              <w:pStyle w:val="yTableNAm"/>
            </w:pPr>
            <w:r>
              <w:t>15.454733°S</w:t>
            </w:r>
            <w:r>
              <w:tab/>
              <w:t>128.105741°E</w:t>
            </w:r>
          </w:p>
          <w:p>
            <w:pPr>
              <w:pStyle w:val="yTableNAm"/>
            </w:pPr>
            <w:r>
              <w:t>15.454466°S</w:t>
            </w:r>
            <w:r>
              <w:tab/>
              <w:t>128.104283°E</w:t>
            </w:r>
          </w:p>
          <w:p>
            <w:pPr>
              <w:pStyle w:val="yTableNAm"/>
            </w:pPr>
            <w:r>
              <w:t>15.457087°S</w:t>
            </w:r>
            <w:r>
              <w:tab/>
              <w:t>128.103471°E</w:t>
            </w:r>
          </w:p>
        </w:tc>
      </w:tr>
      <w:tr>
        <w:tc>
          <w:tcPr>
            <w:tcW w:w="738" w:type="dxa"/>
            <w:noWrap/>
          </w:tcPr>
          <w:p>
            <w:pPr>
              <w:pStyle w:val="yTableNAm"/>
            </w:pPr>
            <w:r>
              <w:t>13.</w:t>
            </w:r>
          </w:p>
        </w:tc>
        <w:tc>
          <w:tcPr>
            <w:tcW w:w="2689" w:type="dxa"/>
            <w:noWrap/>
          </w:tcPr>
          <w:p>
            <w:pPr>
              <w:pStyle w:val="yTableNAm"/>
            </w:pPr>
            <w:r>
              <w:t>Bunbury 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33.311212°S</w:t>
            </w:r>
            <w:r>
              <w:tab/>
              <w:t>115.637019°E</w:t>
            </w:r>
          </w:p>
          <w:p>
            <w:pPr>
              <w:pStyle w:val="yTableNAm"/>
            </w:pPr>
            <w:r>
              <w:t>33.311523°S</w:t>
            </w:r>
            <w:r>
              <w:tab/>
              <w:t>115.638459°E</w:t>
            </w:r>
          </w:p>
          <w:p>
            <w:pPr>
              <w:pStyle w:val="yTableNAm"/>
            </w:pPr>
            <w:r>
              <w:t>33.310275°S</w:t>
            </w:r>
            <w:r>
              <w:tab/>
              <w:t>115.639139°E</w:t>
            </w:r>
          </w:p>
          <w:p>
            <w:pPr>
              <w:pStyle w:val="yTableNAm"/>
            </w:pPr>
            <w:r>
              <w:t>33.309142°S</w:t>
            </w:r>
            <w:r>
              <w:tab/>
              <w:t>115.637925°E</w:t>
            </w:r>
          </w:p>
          <w:p>
            <w:pPr>
              <w:pStyle w:val="yTableNAm"/>
            </w:pPr>
            <w:r>
              <w:t>33.310777°S</w:t>
            </w:r>
            <w:r>
              <w:tab/>
              <w:t>115.636420°E</w:t>
            </w:r>
          </w:p>
          <w:p>
            <w:pPr>
              <w:pStyle w:val="yTableNAm"/>
            </w:pPr>
            <w:r>
              <w:t>33.313722°S</w:t>
            </w:r>
            <w:r>
              <w:tab/>
              <w:t>115.635657°E</w:t>
            </w:r>
          </w:p>
          <w:p>
            <w:pPr>
              <w:pStyle w:val="yTableNAm"/>
            </w:pPr>
            <w:r>
              <w:t>33.313832°S</w:t>
            </w:r>
            <w:r>
              <w:tab/>
              <w:t>115.636421°E</w:t>
            </w:r>
          </w:p>
          <w:p>
            <w:pPr>
              <w:pStyle w:val="yTableNAm"/>
              <w:rPr>
                <w:highlight w:val="yellow"/>
              </w:rPr>
            </w:pPr>
            <w:r>
              <w:t>33.311212°S</w:t>
            </w:r>
            <w:r>
              <w:tab/>
              <w:t>115.637019°E</w:t>
            </w:r>
          </w:p>
        </w:tc>
      </w:tr>
      <w:tr>
        <w:tc>
          <w:tcPr>
            <w:tcW w:w="738" w:type="dxa"/>
            <w:noWrap/>
          </w:tcPr>
          <w:p>
            <w:pPr>
              <w:pStyle w:val="zyTableNAm"/>
            </w:pPr>
          </w:p>
        </w:tc>
        <w:tc>
          <w:tcPr>
            <w:tcW w:w="2689" w:type="dxa"/>
            <w:noWrap/>
          </w:tcPr>
          <w:p>
            <w:pPr>
              <w:pStyle w:val="yTableNAm"/>
            </w:pPr>
            <w:r>
              <w:t>Bunbury Port</w:t>
            </w:r>
          </w:p>
          <w:p>
            <w:pPr>
              <w:pStyle w:val="yTableNAm"/>
            </w:pPr>
            <w:r>
              <w:t>Zone 2</w:t>
            </w:r>
          </w:p>
        </w:tc>
        <w:tc>
          <w:tcPr>
            <w:tcW w:w="3548" w:type="dxa"/>
            <w:noWrap/>
          </w:tcPr>
          <w:p>
            <w:pPr>
              <w:pStyle w:val="yTableNAm"/>
            </w:pPr>
            <w:r>
              <w:t xml:space="preserve">The area bounded by a line connecting the following Geocentric Datum of Australia 2020 (GDA2020) coordinates — </w:t>
            </w:r>
          </w:p>
          <w:p>
            <w:pPr>
              <w:pStyle w:val="yTableNAm"/>
            </w:pPr>
            <w:r>
              <w:t>33.331152°S</w:t>
            </w:r>
            <w:r>
              <w:tab/>
              <w:t>115.667251°E</w:t>
            </w:r>
          </w:p>
          <w:p>
            <w:pPr>
              <w:pStyle w:val="yTableNAm"/>
            </w:pPr>
            <w:r>
              <w:t>33.330890°S</w:t>
            </w:r>
            <w:r>
              <w:tab/>
              <w:t>115.667820°E</w:t>
            </w:r>
          </w:p>
          <w:p>
            <w:pPr>
              <w:pStyle w:val="yTableNAm"/>
            </w:pPr>
            <w:r>
              <w:t>33.329864°S</w:t>
            </w:r>
            <w:r>
              <w:tab/>
              <w:t>115.667414°E</w:t>
            </w:r>
          </w:p>
          <w:p>
            <w:pPr>
              <w:pStyle w:val="yTableNAm"/>
            </w:pPr>
            <w:r>
              <w:t>33.324203°S</w:t>
            </w:r>
            <w:r>
              <w:tab/>
              <w:t>115.673767°E</w:t>
            </w:r>
          </w:p>
          <w:p>
            <w:pPr>
              <w:pStyle w:val="yTableNAm"/>
            </w:pPr>
            <w:r>
              <w:t>33.323919°S</w:t>
            </w:r>
            <w:r>
              <w:tab/>
              <w:t>115.673410°E</w:t>
            </w:r>
          </w:p>
          <w:p>
            <w:pPr>
              <w:pStyle w:val="yTableNAm"/>
            </w:pPr>
            <w:r>
              <w:t>33.327822°S</w:t>
            </w:r>
            <w:r>
              <w:tab/>
              <w:t>115.668995°E</w:t>
            </w:r>
          </w:p>
          <w:p>
            <w:pPr>
              <w:pStyle w:val="yTableNAm"/>
            </w:pPr>
            <w:r>
              <w:t>33.329004°S</w:t>
            </w:r>
            <w:r>
              <w:tab/>
              <w:t>115.663743°E</w:t>
            </w:r>
          </w:p>
          <w:p>
            <w:pPr>
              <w:pStyle w:val="yTableNAm"/>
            </w:pPr>
            <w:r>
              <w:t>33.329708°S</w:t>
            </w:r>
            <w:r>
              <w:tab/>
              <w:t>115.663708°E</w:t>
            </w:r>
          </w:p>
          <w:p>
            <w:pPr>
              <w:pStyle w:val="yTableNAm"/>
            </w:pPr>
            <w:r>
              <w:t>33.329824°S</w:t>
            </w:r>
            <w:r>
              <w:tab/>
              <w:t>115.666710°E</w:t>
            </w:r>
          </w:p>
          <w:p>
            <w:pPr>
              <w:pStyle w:val="yTableNAm"/>
              <w:rPr>
                <w:highlight w:val="yellow"/>
              </w:rPr>
            </w:pPr>
            <w:r>
              <w:t>33.331152°S</w:t>
            </w:r>
            <w:r>
              <w:tab/>
              <w:t>115.667251°E</w:t>
            </w:r>
          </w:p>
        </w:tc>
      </w:tr>
      <w:tr>
        <w:tc>
          <w:tcPr>
            <w:tcW w:w="738" w:type="dxa"/>
            <w:noWrap/>
          </w:tcPr>
          <w:p>
            <w:pPr>
              <w:pStyle w:val="zyTableNAm"/>
            </w:pPr>
          </w:p>
        </w:tc>
        <w:tc>
          <w:tcPr>
            <w:tcW w:w="2689" w:type="dxa"/>
            <w:noWrap/>
          </w:tcPr>
          <w:p>
            <w:pPr>
              <w:pStyle w:val="yTableNAm"/>
            </w:pPr>
            <w:r>
              <w:t>Bunbury Port</w:t>
            </w:r>
          </w:p>
          <w:p>
            <w:pPr>
              <w:pStyle w:val="yTableNAm"/>
            </w:pPr>
            <w:r>
              <w:t>Zone 3</w:t>
            </w:r>
          </w:p>
        </w:tc>
        <w:tc>
          <w:tcPr>
            <w:tcW w:w="3548" w:type="dxa"/>
            <w:noWrap/>
          </w:tcPr>
          <w:p>
            <w:pPr>
              <w:pStyle w:val="yTableNAm"/>
            </w:pPr>
            <w:r>
              <w:t xml:space="preserve">The area bounded by a line connecting the following Geocentric Datum of Australia 2020 (GDA2020) coordinates — </w:t>
            </w:r>
          </w:p>
          <w:p>
            <w:pPr>
              <w:pStyle w:val="yTableNAm"/>
            </w:pPr>
            <w:r>
              <w:t>33.321117°S</w:t>
            </w:r>
            <w:r>
              <w:tab/>
              <w:t>115.650779°E</w:t>
            </w:r>
          </w:p>
          <w:p>
            <w:pPr>
              <w:pStyle w:val="yTableNAm"/>
            </w:pPr>
            <w:r>
              <w:t>33.321331°S</w:t>
            </w:r>
            <w:r>
              <w:tab/>
              <w:t>115.652125°E</w:t>
            </w:r>
          </w:p>
          <w:p>
            <w:pPr>
              <w:pStyle w:val="yTableNAm"/>
            </w:pPr>
            <w:r>
              <w:t>33.320277°S</w:t>
            </w:r>
            <w:r>
              <w:tab/>
              <w:t>115.652126°E</w:t>
            </w:r>
          </w:p>
          <w:p>
            <w:pPr>
              <w:pStyle w:val="yTableNAm"/>
            </w:pPr>
            <w:r>
              <w:t>33.320490°S</w:t>
            </w:r>
            <w:r>
              <w:tab/>
              <w:t>115.651119°E</w:t>
            </w:r>
          </w:p>
          <w:p>
            <w:pPr>
              <w:pStyle w:val="yTableNAm"/>
            </w:pPr>
            <w:r>
              <w:t>33.320799°S</w:t>
            </w:r>
            <w:r>
              <w:tab/>
              <w:t>115.651155°E</w:t>
            </w:r>
          </w:p>
          <w:p>
            <w:pPr>
              <w:pStyle w:val="yTableNAm"/>
            </w:pPr>
            <w:r>
              <w:t>33.320775°S</w:t>
            </w:r>
            <w:r>
              <w:tab/>
              <w:t>115.650854°E</w:t>
            </w:r>
          </w:p>
          <w:p>
            <w:pPr>
              <w:pStyle w:val="yTableNAm"/>
              <w:rPr>
                <w:highlight w:val="yellow"/>
              </w:rPr>
            </w:pPr>
            <w:r>
              <w:t>33.321117°S</w:t>
            </w:r>
            <w:r>
              <w:tab/>
              <w:t>115.650779°E</w:t>
            </w:r>
          </w:p>
        </w:tc>
      </w:tr>
      <w:tr>
        <w:tc>
          <w:tcPr>
            <w:tcW w:w="738" w:type="dxa"/>
            <w:noWrap/>
          </w:tcPr>
          <w:p>
            <w:pPr>
              <w:pStyle w:val="yTableNAm"/>
            </w:pPr>
            <w:r>
              <w:t>14.</w:t>
            </w:r>
          </w:p>
        </w:tc>
        <w:tc>
          <w:tcPr>
            <w:tcW w:w="2689" w:type="dxa"/>
            <w:noWrap/>
          </w:tcPr>
          <w:p>
            <w:pPr>
              <w:pStyle w:val="yTableNAm"/>
            </w:pPr>
            <w:r>
              <w:t>Busselton Airport</w:t>
            </w:r>
          </w:p>
        </w:tc>
        <w:tc>
          <w:tcPr>
            <w:tcW w:w="3548" w:type="dxa"/>
            <w:noWrap/>
          </w:tcPr>
          <w:p>
            <w:pPr>
              <w:pStyle w:val="yTableNAm"/>
            </w:pPr>
            <w:r>
              <w:t xml:space="preserve">The area bounded by a line connecting the following Geocentric Datum of Australia 2020 (GDA2020) coordinates — </w:t>
            </w:r>
          </w:p>
          <w:p>
            <w:pPr>
              <w:pStyle w:val="yTableNAm"/>
            </w:pPr>
            <w:r>
              <w:t>33.690023°S</w:t>
            </w:r>
            <w:r>
              <w:tab/>
              <w:t>115.389899°E</w:t>
            </w:r>
          </w:p>
          <w:p>
            <w:pPr>
              <w:pStyle w:val="yTableNAm"/>
            </w:pPr>
            <w:r>
              <w:t>33.695762°S</w:t>
            </w:r>
            <w:r>
              <w:tab/>
              <w:t>115.392592°E</w:t>
            </w:r>
          </w:p>
          <w:p>
            <w:pPr>
              <w:pStyle w:val="yTableNAm"/>
            </w:pPr>
            <w:r>
              <w:t>33.687898°S</w:t>
            </w:r>
            <w:r>
              <w:tab/>
              <w:t>115.396939°E</w:t>
            </w:r>
          </w:p>
          <w:p>
            <w:pPr>
              <w:pStyle w:val="yTableNAm"/>
            </w:pPr>
            <w:r>
              <w:t>33.688091°S</w:t>
            </w:r>
            <w:r>
              <w:tab/>
              <w:t>115.397463°E</w:t>
            </w:r>
          </w:p>
          <w:p>
            <w:pPr>
              <w:pStyle w:val="yTableNAm"/>
            </w:pPr>
            <w:r>
              <w:t>33.685223°S</w:t>
            </w:r>
            <w:r>
              <w:tab/>
              <w:t>115.398968°E</w:t>
            </w:r>
          </w:p>
          <w:p>
            <w:pPr>
              <w:pStyle w:val="yTableNAm"/>
            </w:pPr>
            <w:r>
              <w:t>33.684316°S</w:t>
            </w:r>
            <w:r>
              <w:tab/>
              <w:t>115.396741°E</w:t>
            </w:r>
          </w:p>
          <w:p>
            <w:pPr>
              <w:pStyle w:val="yTableNAm"/>
            </w:pPr>
            <w:r>
              <w:t>33.689542°S</w:t>
            </w:r>
            <w:r>
              <w:tab/>
              <w:t>115.391356°E</w:t>
            </w:r>
          </w:p>
          <w:p>
            <w:pPr>
              <w:pStyle w:val="yTableNAm"/>
            </w:pPr>
            <w:r>
              <w:t>33.690023°S</w:t>
            </w:r>
            <w:r>
              <w:tab/>
              <w:t>115.389899°E</w:t>
            </w:r>
          </w:p>
        </w:tc>
      </w:tr>
      <w:tr>
        <w:tc>
          <w:tcPr>
            <w:tcW w:w="738" w:type="dxa"/>
            <w:noWrap/>
          </w:tcPr>
          <w:p>
            <w:pPr>
              <w:pStyle w:val="yTableNAm"/>
            </w:pPr>
            <w:r>
              <w:t>15.</w:t>
            </w:r>
          </w:p>
        </w:tc>
        <w:tc>
          <w:tcPr>
            <w:tcW w:w="2689" w:type="dxa"/>
            <w:noWrap/>
          </w:tcPr>
          <w:p>
            <w:pPr>
              <w:pStyle w:val="yTableNAm"/>
            </w:pPr>
            <w:r>
              <w:t>Albany Port</w:t>
            </w:r>
          </w:p>
        </w:tc>
        <w:tc>
          <w:tcPr>
            <w:tcW w:w="3548" w:type="dxa"/>
            <w:noWrap/>
          </w:tcPr>
          <w:p>
            <w:pPr>
              <w:pStyle w:val="yTableNAm"/>
            </w:pPr>
            <w:r>
              <w:t xml:space="preserve">The area bounded by a line connecting the following Geocentric Datum of Australia 2020 (GDA2020) coordinates — </w:t>
            </w:r>
          </w:p>
          <w:p>
            <w:pPr>
              <w:pStyle w:val="yTableNAm"/>
            </w:pPr>
            <w:r>
              <w:t>35.033710°S</w:t>
            </w:r>
            <w:r>
              <w:tab/>
              <w:t>117.895011°E</w:t>
            </w:r>
          </w:p>
          <w:p>
            <w:pPr>
              <w:pStyle w:val="yTableNAm"/>
            </w:pPr>
            <w:r>
              <w:t>35.033063°S</w:t>
            </w:r>
            <w:r>
              <w:tab/>
              <w:t>117.895346°E</w:t>
            </w:r>
          </w:p>
          <w:p>
            <w:pPr>
              <w:pStyle w:val="yTableNAm"/>
            </w:pPr>
            <w:r>
              <w:t>35.030881°S</w:t>
            </w:r>
            <w:r>
              <w:tab/>
              <w:t>117.890339°E</w:t>
            </w:r>
          </w:p>
          <w:p>
            <w:pPr>
              <w:pStyle w:val="yTableNAm"/>
            </w:pPr>
            <w:r>
              <w:t>35.030443°S</w:t>
            </w:r>
            <w:r>
              <w:tab/>
              <w:t>117.889809°E</w:t>
            </w:r>
          </w:p>
          <w:p>
            <w:pPr>
              <w:pStyle w:val="yTableNAm"/>
            </w:pPr>
            <w:r>
              <w:t>35.030588°S</w:t>
            </w:r>
            <w:r>
              <w:tab/>
              <w:t>117.889601°E</w:t>
            </w:r>
          </w:p>
          <w:p>
            <w:pPr>
              <w:pStyle w:val="yTableNAm"/>
            </w:pPr>
            <w:r>
              <w:t>35.031025°S</w:t>
            </w:r>
            <w:r>
              <w:tab/>
              <w:t>117.889670°E</w:t>
            </w:r>
          </w:p>
          <w:p>
            <w:pPr>
              <w:pStyle w:val="yTableNAm"/>
            </w:pPr>
            <w:r>
              <w:t>35.031714°S</w:t>
            </w:r>
            <w:r>
              <w:tab/>
              <w:t>117.890992°E</w:t>
            </w:r>
          </w:p>
          <w:p>
            <w:pPr>
              <w:pStyle w:val="yTableNAm"/>
            </w:pPr>
            <w:r>
              <w:t>35.031570°S</w:t>
            </w:r>
            <w:r>
              <w:tab/>
              <w:t>117.891091°E</w:t>
            </w:r>
          </w:p>
          <w:p>
            <w:pPr>
              <w:pStyle w:val="yTableNAm"/>
            </w:pPr>
            <w:r>
              <w:t>35.032435°S</w:t>
            </w:r>
            <w:r>
              <w:tab/>
              <w:t>117.893027°E</w:t>
            </w:r>
          </w:p>
          <w:p>
            <w:pPr>
              <w:pStyle w:val="yTableNAm"/>
            </w:pPr>
            <w:r>
              <w:t>35.033245°S</w:t>
            </w:r>
            <w:r>
              <w:tab/>
              <w:t>117.893815°E</w:t>
            </w:r>
          </w:p>
          <w:p>
            <w:pPr>
              <w:pStyle w:val="yTableNAm"/>
              <w:rPr>
                <w:highlight w:val="yellow"/>
              </w:rPr>
            </w:pPr>
            <w:r>
              <w:t>35.033710°S</w:t>
            </w:r>
            <w:r>
              <w:tab/>
              <w:t>117.895011°E</w:t>
            </w:r>
          </w:p>
        </w:tc>
      </w:tr>
      <w:tr>
        <w:tc>
          <w:tcPr>
            <w:tcW w:w="738" w:type="dxa"/>
            <w:noWrap/>
          </w:tcPr>
          <w:p>
            <w:pPr>
              <w:pStyle w:val="yTableNAm"/>
            </w:pPr>
            <w:r>
              <w:t>16.</w:t>
            </w:r>
          </w:p>
        </w:tc>
        <w:tc>
          <w:tcPr>
            <w:tcW w:w="2689" w:type="dxa"/>
            <w:noWrap/>
          </w:tcPr>
          <w:p>
            <w:pPr>
              <w:pStyle w:val="yTableNAm"/>
            </w:pPr>
            <w:r>
              <w:t>Esperance Port</w:t>
            </w:r>
          </w:p>
          <w:p>
            <w:pPr>
              <w:pStyle w:val="yTableNAm"/>
            </w:pPr>
            <w:r>
              <w:t>Zone 1</w:t>
            </w:r>
          </w:p>
        </w:tc>
        <w:tc>
          <w:tcPr>
            <w:tcW w:w="3548" w:type="dxa"/>
            <w:noWrap/>
          </w:tcPr>
          <w:p>
            <w:pPr>
              <w:pStyle w:val="yTableNAm"/>
            </w:pPr>
            <w:r>
              <w:t xml:space="preserve">The area bounded by a line connecting the following Geocentric Datum of Australia 2020 (GDA2020) coordinates — </w:t>
            </w:r>
          </w:p>
          <w:p>
            <w:pPr>
              <w:pStyle w:val="yTableNAm"/>
            </w:pPr>
            <w:r>
              <w:t>33.869912°S</w:t>
            </w:r>
            <w:r>
              <w:tab/>
              <w:t>121.892980°E</w:t>
            </w:r>
          </w:p>
          <w:p>
            <w:pPr>
              <w:pStyle w:val="yTableNAm"/>
            </w:pPr>
            <w:r>
              <w:t>33.869925°S</w:t>
            </w:r>
            <w:r>
              <w:tab/>
              <w:t>121.893893°E</w:t>
            </w:r>
          </w:p>
          <w:p>
            <w:pPr>
              <w:pStyle w:val="yTableNAm"/>
            </w:pPr>
            <w:r>
              <w:t>33.869779°S</w:t>
            </w:r>
            <w:r>
              <w:tab/>
              <w:t>121.893903°E</w:t>
            </w:r>
          </w:p>
          <w:p>
            <w:pPr>
              <w:pStyle w:val="yTableNAm"/>
            </w:pPr>
            <w:r>
              <w:t>33.869773°S</w:t>
            </w:r>
            <w:r>
              <w:tab/>
              <w:t>121.893468°E</w:t>
            </w:r>
          </w:p>
          <w:p>
            <w:pPr>
              <w:pStyle w:val="yTableNAm"/>
            </w:pPr>
            <w:r>
              <w:t>33.869072°S</w:t>
            </w:r>
            <w:r>
              <w:tab/>
              <w:t>121.893952°E</w:t>
            </w:r>
          </w:p>
          <w:p>
            <w:pPr>
              <w:pStyle w:val="yTableNAm"/>
            </w:pPr>
            <w:r>
              <w:t>33.869196°S</w:t>
            </w:r>
            <w:r>
              <w:tab/>
              <w:t>121.894198°E</w:t>
            </w:r>
          </w:p>
          <w:p>
            <w:pPr>
              <w:pStyle w:val="yTableNAm"/>
            </w:pPr>
            <w:r>
              <w:t>33.868860°S</w:t>
            </w:r>
            <w:r>
              <w:tab/>
              <w:t>121.894420°E</w:t>
            </w:r>
          </w:p>
          <w:p>
            <w:pPr>
              <w:pStyle w:val="yTableNAm"/>
            </w:pPr>
            <w:r>
              <w:t>33.868194°S</w:t>
            </w:r>
            <w:r>
              <w:tab/>
              <w:t>121.894404°E</w:t>
            </w:r>
          </w:p>
          <w:p>
            <w:pPr>
              <w:pStyle w:val="yTableNAm"/>
            </w:pPr>
            <w:r>
              <w:t>33.868211°S</w:t>
            </w:r>
            <w:r>
              <w:tab/>
              <w:t>121.893783°E</w:t>
            </w:r>
          </w:p>
          <w:p>
            <w:pPr>
              <w:pStyle w:val="yTableNAm"/>
            </w:pPr>
            <w:r>
              <w:t>33.868819°S</w:t>
            </w:r>
            <w:r>
              <w:tab/>
              <w:t>121.893793°E</w:t>
            </w:r>
          </w:p>
          <w:p>
            <w:pPr>
              <w:pStyle w:val="yTableNAm"/>
            </w:pPr>
            <w:r>
              <w:t>33.868817°S</w:t>
            </w:r>
            <w:r>
              <w:tab/>
              <w:t>121.892663°E</w:t>
            </w:r>
          </w:p>
          <w:p>
            <w:pPr>
              <w:pStyle w:val="yTableNAm"/>
            </w:pPr>
            <w:r>
              <w:t>33.868951°S</w:t>
            </w:r>
            <w:r>
              <w:tab/>
              <w:t>121.892667°E</w:t>
            </w:r>
          </w:p>
          <w:p>
            <w:pPr>
              <w:pStyle w:val="yTableNAm"/>
            </w:pPr>
            <w:r>
              <w:t>33.868947°S</w:t>
            </w:r>
            <w:r>
              <w:tab/>
              <w:t>121.893816°E</w:t>
            </w:r>
          </w:p>
          <w:p>
            <w:pPr>
              <w:pStyle w:val="yTableNAm"/>
            </w:pPr>
            <w:r>
              <w:t>33.869751°S</w:t>
            </w:r>
            <w:r>
              <w:tab/>
              <w:t>121.893302°E</w:t>
            </w:r>
          </w:p>
          <w:p>
            <w:pPr>
              <w:pStyle w:val="yTableNAm"/>
            </w:pPr>
            <w:r>
              <w:t>33.869753°S</w:t>
            </w:r>
            <w:r>
              <w:tab/>
              <w:t>121.892978°E</w:t>
            </w:r>
          </w:p>
          <w:p>
            <w:pPr>
              <w:pStyle w:val="yTableNAm"/>
            </w:pPr>
            <w:r>
              <w:t>33.869912°S</w:t>
            </w:r>
            <w:r>
              <w:tab/>
              <w:t>121.892980°E</w:t>
            </w:r>
          </w:p>
        </w:tc>
      </w:tr>
      <w:tr>
        <w:tc>
          <w:tcPr>
            <w:tcW w:w="738" w:type="dxa"/>
            <w:noWrap/>
          </w:tcPr>
          <w:p>
            <w:pPr>
              <w:pStyle w:val="zyTableNAm"/>
              <w:keepNext/>
            </w:pPr>
          </w:p>
        </w:tc>
        <w:tc>
          <w:tcPr>
            <w:tcW w:w="2689" w:type="dxa"/>
            <w:noWrap/>
          </w:tcPr>
          <w:p>
            <w:pPr>
              <w:pStyle w:val="yTableNAm"/>
              <w:keepNext/>
            </w:pPr>
            <w:r>
              <w:t>Esperance Port</w:t>
            </w:r>
          </w:p>
          <w:p>
            <w:pPr>
              <w:pStyle w:val="yTableNAm"/>
              <w:keepNext/>
            </w:pPr>
            <w:r>
              <w:t>Zone 2</w:t>
            </w:r>
          </w:p>
        </w:tc>
        <w:tc>
          <w:tcPr>
            <w:tcW w:w="3548" w:type="dxa"/>
            <w:noWrap/>
          </w:tcPr>
          <w:p>
            <w:pPr>
              <w:pStyle w:val="yTableNAm"/>
              <w:keepNext/>
            </w:pPr>
            <w:r>
              <w:t xml:space="preserve">The area bounded by a line connecting the following Geocentric Datum of Australia 2020 (GDA2020) coordinates — </w:t>
            </w:r>
          </w:p>
          <w:p>
            <w:pPr>
              <w:pStyle w:val="yTableNAm"/>
              <w:keepNext/>
            </w:pPr>
            <w:r>
              <w:t>33.875828°S</w:t>
            </w:r>
            <w:r>
              <w:tab/>
              <w:t>121.899520°E</w:t>
            </w:r>
          </w:p>
          <w:p>
            <w:pPr>
              <w:pStyle w:val="yTableNAm"/>
              <w:keepNext/>
            </w:pPr>
            <w:r>
              <w:t>33.875688°S</w:t>
            </w:r>
            <w:r>
              <w:tab/>
              <w:t>121.899665°E</w:t>
            </w:r>
          </w:p>
          <w:p>
            <w:pPr>
              <w:pStyle w:val="yTableNAm"/>
              <w:keepNext/>
            </w:pPr>
            <w:r>
              <w:t>33.874465°S</w:t>
            </w:r>
            <w:r>
              <w:tab/>
              <w:t>121.898185°E</w:t>
            </w:r>
          </w:p>
          <w:p>
            <w:pPr>
              <w:pStyle w:val="yTableNAm"/>
              <w:keepNext/>
            </w:pPr>
            <w:r>
              <w:t>33.874651°S</w:t>
            </w:r>
            <w:r>
              <w:tab/>
              <w:t>121.897952°E</w:t>
            </w:r>
          </w:p>
          <w:p>
            <w:pPr>
              <w:pStyle w:val="yTableNAm"/>
              <w:keepNext/>
            </w:pPr>
            <w:r>
              <w:t>33.875236°S</w:t>
            </w:r>
            <w:r>
              <w:tab/>
              <w:t>121.898719°E</w:t>
            </w:r>
          </w:p>
          <w:p>
            <w:pPr>
              <w:pStyle w:val="yTableNAm"/>
              <w:keepNext/>
            </w:pPr>
            <w:r>
              <w:t>33.875910°S</w:t>
            </w:r>
            <w:r>
              <w:tab/>
              <w:t>121.899000°E</w:t>
            </w:r>
          </w:p>
          <w:p>
            <w:pPr>
              <w:pStyle w:val="yTableNAm"/>
              <w:keepNext/>
            </w:pPr>
            <w:r>
              <w:t>33.875649°S</w:t>
            </w:r>
            <w:r>
              <w:tab/>
              <w:t>121.899293°E</w:t>
            </w:r>
          </w:p>
          <w:p>
            <w:pPr>
              <w:pStyle w:val="yTableNAm"/>
              <w:keepNext/>
            </w:pPr>
            <w:r>
              <w:t>33.875828°S</w:t>
            </w:r>
            <w:r>
              <w:tab/>
              <w:t>121.899520°E</w:t>
            </w:r>
          </w:p>
        </w:tc>
      </w:tr>
      <w:tr>
        <w:tc>
          <w:tcPr>
            <w:tcW w:w="738" w:type="dxa"/>
            <w:noWrap/>
          </w:tcPr>
          <w:p>
            <w:pPr>
              <w:pStyle w:val="yTableNAm"/>
            </w:pPr>
            <w:r>
              <w:t>17.</w:t>
            </w:r>
          </w:p>
        </w:tc>
        <w:tc>
          <w:tcPr>
            <w:tcW w:w="2689" w:type="dxa"/>
            <w:noWrap/>
          </w:tcPr>
          <w:p>
            <w:pPr>
              <w:pStyle w:val="yTableNAm"/>
            </w:pPr>
            <w:r>
              <w:t>Eyre Highway, Eucla (WA/SA border)</w:t>
            </w:r>
          </w:p>
        </w:tc>
        <w:tc>
          <w:tcPr>
            <w:tcW w:w="3548" w:type="dxa"/>
            <w:noWrap/>
          </w:tcPr>
          <w:p>
            <w:pPr>
              <w:pStyle w:val="yTableNAm"/>
            </w:pPr>
            <w:r>
              <w:t xml:space="preserve">The area bounded by a line connecting the following Geocentric Datum of Australia 2020 (GDA2020) coordinates — </w:t>
            </w:r>
          </w:p>
          <w:p>
            <w:pPr>
              <w:pStyle w:val="yTableNAm"/>
            </w:pPr>
            <w:r>
              <w:t>31.641092°S</w:t>
            </w:r>
            <w:r>
              <w:tab/>
              <w:t>129.001961°E</w:t>
            </w:r>
          </w:p>
          <w:p>
            <w:pPr>
              <w:pStyle w:val="yTableNAm"/>
            </w:pPr>
            <w:r>
              <w:t>31.636129°S</w:t>
            </w:r>
            <w:r>
              <w:tab/>
              <w:t>129.001947°E</w:t>
            </w:r>
          </w:p>
          <w:p>
            <w:pPr>
              <w:pStyle w:val="yTableNAm"/>
            </w:pPr>
            <w:r>
              <w:t>31.641512°S</w:t>
            </w:r>
            <w:r>
              <w:tab/>
              <w:t>128.990907°E</w:t>
            </w:r>
          </w:p>
          <w:p>
            <w:pPr>
              <w:pStyle w:val="yTableNAm"/>
            </w:pPr>
            <w:r>
              <w:t>31.644445°S</w:t>
            </w:r>
            <w:r>
              <w:tab/>
              <w:t>128.992598°E</w:t>
            </w:r>
          </w:p>
          <w:p>
            <w:pPr>
              <w:pStyle w:val="yTableNAm"/>
            </w:pPr>
            <w:r>
              <w:t>31.641092°S</w:t>
            </w:r>
            <w:r>
              <w:tab/>
              <w:t>129.001961°E</w:t>
            </w:r>
          </w:p>
        </w:tc>
      </w:tr>
      <w:tr>
        <w:tc>
          <w:tcPr>
            <w:tcW w:w="738" w:type="dxa"/>
            <w:noWrap/>
          </w:tcPr>
          <w:p>
            <w:pPr>
              <w:pStyle w:val="yTableNAm"/>
            </w:pPr>
            <w:r>
              <w:t>18.</w:t>
            </w:r>
          </w:p>
        </w:tc>
        <w:tc>
          <w:tcPr>
            <w:tcW w:w="2689" w:type="dxa"/>
            <w:noWrap/>
          </w:tcPr>
          <w:p>
            <w:pPr>
              <w:pStyle w:val="yTableNAm"/>
            </w:pPr>
            <w:r>
              <w:t>Victoria Highway near Kununurra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15.982567°S</w:t>
            </w:r>
            <w:r>
              <w:tab/>
              <w:t>129.000434°E</w:t>
            </w:r>
          </w:p>
          <w:p>
            <w:pPr>
              <w:pStyle w:val="yTableNAm"/>
            </w:pPr>
            <w:r>
              <w:t>15.980833°S</w:t>
            </w:r>
            <w:r>
              <w:tab/>
              <w:t>129.000403°E</w:t>
            </w:r>
          </w:p>
          <w:p>
            <w:pPr>
              <w:pStyle w:val="yTableNAm"/>
            </w:pPr>
            <w:r>
              <w:t>15.981386°S</w:t>
            </w:r>
            <w:r>
              <w:tab/>
              <w:t>128.995436°E</w:t>
            </w:r>
          </w:p>
          <w:p>
            <w:pPr>
              <w:pStyle w:val="yTableNAm"/>
            </w:pPr>
            <w:r>
              <w:t>15.983490°S</w:t>
            </w:r>
            <w:r>
              <w:tab/>
              <w:t>128.991532°E</w:t>
            </w:r>
          </w:p>
          <w:p>
            <w:pPr>
              <w:pStyle w:val="yTableNAm"/>
            </w:pPr>
            <w:r>
              <w:t>15.983848°S</w:t>
            </w:r>
            <w:r>
              <w:tab/>
              <w:t>128.991686°E</w:t>
            </w:r>
          </w:p>
          <w:p>
            <w:pPr>
              <w:pStyle w:val="yTableNAm"/>
            </w:pPr>
            <w:r>
              <w:t>15.982567°S</w:t>
            </w:r>
            <w:r>
              <w:tab/>
              <w:t>129.000434°E</w:t>
            </w:r>
          </w:p>
        </w:tc>
      </w:tr>
      <w:tr>
        <w:tc>
          <w:tcPr>
            <w:tcW w:w="738" w:type="dxa"/>
            <w:noWrap/>
          </w:tcPr>
          <w:p>
            <w:pPr>
              <w:pStyle w:val="yTableNAm"/>
            </w:pPr>
            <w:r>
              <w:t>19.</w:t>
            </w:r>
          </w:p>
        </w:tc>
        <w:tc>
          <w:tcPr>
            <w:tcW w:w="2689" w:type="dxa"/>
            <w:noWrap/>
          </w:tcPr>
          <w:p>
            <w:pPr>
              <w:pStyle w:val="yTableNAm"/>
            </w:pPr>
            <w:r>
              <w:t>Tanami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19.878631°S</w:t>
            </w:r>
            <w:r>
              <w:tab/>
              <w:t>128.200033°E</w:t>
            </w:r>
          </w:p>
          <w:p>
            <w:pPr>
              <w:pStyle w:val="yTableNAm"/>
            </w:pPr>
            <w:r>
              <w:t>19.880070°S</w:t>
            </w:r>
            <w:r>
              <w:tab/>
              <w:t>128.199346°E</w:t>
            </w:r>
          </w:p>
          <w:p>
            <w:pPr>
              <w:pStyle w:val="yTableNAm"/>
            </w:pPr>
            <w:r>
              <w:t>19.883877°S</w:t>
            </w:r>
            <w:r>
              <w:tab/>
              <w:t>128.200062°E</w:t>
            </w:r>
          </w:p>
          <w:p>
            <w:pPr>
              <w:pStyle w:val="yTableNAm"/>
            </w:pPr>
            <w:r>
              <w:t>19.884429°S</w:t>
            </w:r>
            <w:r>
              <w:tab/>
              <w:t>128.201664°E</w:t>
            </w:r>
          </w:p>
          <w:p>
            <w:pPr>
              <w:pStyle w:val="yTableNAm"/>
            </w:pPr>
            <w:r>
              <w:t>19.885895°S</w:t>
            </w:r>
            <w:r>
              <w:tab/>
              <w:t>128.218057°E</w:t>
            </w:r>
          </w:p>
          <w:p>
            <w:pPr>
              <w:pStyle w:val="yTableNAm"/>
            </w:pPr>
            <w:r>
              <w:t>19.884025°S</w:t>
            </w:r>
            <w:r>
              <w:tab/>
              <w:t>128.218744°E</w:t>
            </w:r>
          </w:p>
          <w:p>
            <w:pPr>
              <w:pStyle w:val="yTableNAm"/>
            </w:pPr>
            <w:r>
              <w:t>19.878631°S</w:t>
            </w:r>
            <w:r>
              <w:tab/>
              <w:t>128.200033°E</w:t>
            </w:r>
          </w:p>
        </w:tc>
      </w:tr>
      <w:tr>
        <w:tc>
          <w:tcPr>
            <w:tcW w:w="738" w:type="dxa"/>
            <w:noWrap/>
          </w:tcPr>
          <w:p>
            <w:pPr>
              <w:pStyle w:val="yTableNAm"/>
            </w:pPr>
            <w:r>
              <w:t>20.</w:t>
            </w:r>
          </w:p>
        </w:tc>
        <w:tc>
          <w:tcPr>
            <w:tcW w:w="2689" w:type="dxa"/>
            <w:noWrap/>
          </w:tcPr>
          <w:p>
            <w:pPr>
              <w:pStyle w:val="yTableNAm"/>
            </w:pPr>
            <w:r>
              <w:t>Duncan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18.049033°S</w:t>
            </w:r>
            <w:r>
              <w:tab/>
              <w:t>128.888510°E</w:t>
            </w:r>
          </w:p>
          <w:p>
            <w:pPr>
              <w:pStyle w:val="yTableNAm"/>
            </w:pPr>
            <w:r>
              <w:t>18.049876°S</w:t>
            </w:r>
            <w:r>
              <w:tab/>
              <w:t>128.889096°E</w:t>
            </w:r>
          </w:p>
          <w:p>
            <w:pPr>
              <w:pStyle w:val="yTableNAm"/>
            </w:pPr>
            <w:r>
              <w:t>18.044925°S</w:t>
            </w:r>
            <w:r>
              <w:tab/>
              <w:t>128.898180°E</w:t>
            </w:r>
          </w:p>
          <w:p>
            <w:pPr>
              <w:pStyle w:val="yTableNAm"/>
            </w:pPr>
            <w:r>
              <w:t>18.044035°S</w:t>
            </w:r>
            <w:r>
              <w:tab/>
              <w:t>128.898064°E</w:t>
            </w:r>
          </w:p>
          <w:p>
            <w:pPr>
              <w:pStyle w:val="yTableNAm"/>
            </w:pPr>
            <w:r>
              <w:t>18.044452°S</w:t>
            </w:r>
            <w:r>
              <w:tab/>
              <w:t>128.893729°E</w:t>
            </w:r>
          </w:p>
          <w:p>
            <w:pPr>
              <w:pStyle w:val="yTableNAm"/>
            </w:pPr>
            <w:r>
              <w:t>18.039131°S</w:t>
            </w:r>
            <w:r>
              <w:tab/>
              <w:t>128.892673°E</w:t>
            </w:r>
          </w:p>
          <w:p>
            <w:pPr>
              <w:pStyle w:val="yTableNAm"/>
            </w:pPr>
            <w:r>
              <w:t>18.039172°S</w:t>
            </w:r>
            <w:r>
              <w:tab/>
              <w:t>128.891528°E</w:t>
            </w:r>
          </w:p>
          <w:p>
            <w:pPr>
              <w:pStyle w:val="yTableNAm"/>
            </w:pPr>
            <w:r>
              <w:t>18.046041°S</w:t>
            </w:r>
            <w:r>
              <w:tab/>
              <w:t>128.892115°E</w:t>
            </w:r>
          </w:p>
          <w:p>
            <w:pPr>
              <w:pStyle w:val="yTableNAm"/>
            </w:pPr>
            <w:r>
              <w:t>18.049033°S</w:t>
            </w:r>
            <w:r>
              <w:tab/>
              <w:t>128.888510°E</w:t>
            </w:r>
          </w:p>
        </w:tc>
      </w:tr>
      <w:tr>
        <w:tc>
          <w:tcPr>
            <w:tcW w:w="738" w:type="dxa"/>
            <w:noWrap/>
          </w:tcPr>
          <w:p>
            <w:pPr>
              <w:pStyle w:val="yTableNAm"/>
            </w:pPr>
            <w:r>
              <w:t>21.</w:t>
            </w:r>
          </w:p>
        </w:tc>
        <w:tc>
          <w:tcPr>
            <w:tcW w:w="2689" w:type="dxa"/>
            <w:noWrap/>
          </w:tcPr>
          <w:p>
            <w:pPr>
              <w:pStyle w:val="yTableNAm"/>
            </w:pPr>
            <w:r>
              <w:t>Great Central Road (WA/NT border)</w:t>
            </w:r>
          </w:p>
        </w:tc>
        <w:tc>
          <w:tcPr>
            <w:tcW w:w="3548" w:type="dxa"/>
            <w:noWrap/>
          </w:tcPr>
          <w:p>
            <w:pPr>
              <w:pStyle w:val="yTableNAm"/>
            </w:pPr>
            <w:r>
              <w:t xml:space="preserve">The area bounded by a line connecting the following Geocentric Datum of Australia 2020 (GDA2020) coordinates — </w:t>
            </w:r>
          </w:p>
          <w:p>
            <w:pPr>
              <w:pStyle w:val="yTableNAm"/>
            </w:pPr>
            <w:r>
              <w:t>25.059389°S</w:t>
            </w:r>
            <w:r>
              <w:tab/>
              <w:t>128.321413°E</w:t>
            </w:r>
          </w:p>
          <w:p>
            <w:pPr>
              <w:pStyle w:val="yTableNAm"/>
            </w:pPr>
            <w:r>
              <w:t>25.056843°S</w:t>
            </w:r>
            <w:r>
              <w:tab/>
              <w:t>128.322064°E</w:t>
            </w:r>
          </w:p>
          <w:p>
            <w:pPr>
              <w:pStyle w:val="yTableNAm"/>
            </w:pPr>
            <w:r>
              <w:t>25.052294°S</w:t>
            </w:r>
            <w:r>
              <w:tab/>
              <w:t>128.301846°E</w:t>
            </w:r>
          </w:p>
          <w:p>
            <w:pPr>
              <w:pStyle w:val="yTableNAm"/>
            </w:pPr>
            <w:r>
              <w:t>25.054551°S</w:t>
            </w:r>
            <w:r>
              <w:tab/>
              <w:t>128.301248°E</w:t>
            </w:r>
          </w:p>
          <w:p>
            <w:pPr>
              <w:pStyle w:val="yTableNAm"/>
            </w:pPr>
            <w:r>
              <w:t>25.059389°S</w:t>
            </w:r>
            <w:r>
              <w:tab/>
              <w:t>128.321413°E</w:t>
            </w:r>
          </w:p>
        </w:tc>
      </w:tr>
      <w:tr>
        <w:tc>
          <w:tcPr>
            <w:tcW w:w="738" w:type="dxa"/>
            <w:noWrap/>
          </w:tcPr>
          <w:p>
            <w:pPr>
              <w:pStyle w:val="yTableNAm"/>
            </w:pPr>
            <w:r>
              <w:t>22.</w:t>
            </w:r>
          </w:p>
        </w:tc>
        <w:tc>
          <w:tcPr>
            <w:tcW w:w="2689" w:type="dxa"/>
            <w:noWrap/>
          </w:tcPr>
          <w:p>
            <w:pPr>
              <w:pStyle w:val="yTableNAm"/>
            </w:pPr>
            <w:r>
              <w:t>Rawlinna Rail Siding</w:t>
            </w:r>
          </w:p>
        </w:tc>
        <w:tc>
          <w:tcPr>
            <w:tcW w:w="3548" w:type="dxa"/>
            <w:noWrap/>
          </w:tcPr>
          <w:p>
            <w:pPr>
              <w:pStyle w:val="yTableNAm"/>
            </w:pPr>
            <w:r>
              <w:t xml:space="preserve">The area bounded by a line connecting the following Geocentric Datum of Australia 2020 (GDA2020) coordinates — </w:t>
            </w:r>
          </w:p>
          <w:p>
            <w:pPr>
              <w:pStyle w:val="yTableNAm"/>
            </w:pPr>
            <w:r>
              <w:t>31.007942°S</w:t>
            </w:r>
            <w:r>
              <w:tab/>
              <w:t>125.329615°E</w:t>
            </w:r>
          </w:p>
          <w:p>
            <w:pPr>
              <w:pStyle w:val="yTableNAm"/>
            </w:pPr>
            <w:r>
              <w:t>31.009229°S</w:t>
            </w:r>
            <w:r>
              <w:tab/>
              <w:t>125.329565°E</w:t>
            </w:r>
          </w:p>
          <w:p>
            <w:pPr>
              <w:pStyle w:val="yTableNAm"/>
            </w:pPr>
            <w:r>
              <w:t>31.009333°S</w:t>
            </w:r>
            <w:r>
              <w:tab/>
              <w:t>125.340687°E</w:t>
            </w:r>
          </w:p>
          <w:p>
            <w:pPr>
              <w:pStyle w:val="yTableNAm"/>
            </w:pPr>
            <w:r>
              <w:t>31.008027°S</w:t>
            </w:r>
            <w:r>
              <w:tab/>
              <w:t>125.340723°E</w:t>
            </w:r>
          </w:p>
          <w:p>
            <w:pPr>
              <w:pStyle w:val="yTableNAm"/>
            </w:pPr>
            <w:r>
              <w:t>31.007942°S</w:t>
            </w:r>
            <w:r>
              <w:tab/>
              <w:t>125.329615°E</w:t>
            </w:r>
          </w:p>
        </w:tc>
      </w:tr>
    </w:tbl>
    <w:p>
      <w:pPr>
        <w:pStyle w:val="yFootnotesection"/>
      </w:pPr>
      <w:r>
        <w:tab/>
        <w:t>[Division 1 inserted: No. 16 of 2023 s. 10.]</w:t>
      </w:r>
    </w:p>
    <w:p>
      <w:pPr>
        <w:pStyle w:val="yHeading3"/>
      </w:pPr>
      <w:bookmarkStart w:id="384" w:name="_Toc209705313"/>
      <w:bookmarkStart w:id="385" w:name="_Toc209706228"/>
      <w:bookmarkStart w:id="386" w:name="_Toc209711635"/>
      <w:bookmarkStart w:id="387" w:name="_Toc224657957"/>
      <w:r>
        <w:rPr>
          <w:rStyle w:val="CharSDivNo"/>
        </w:rPr>
        <w:t>Division 2</w:t>
      </w:r>
      <w:r>
        <w:rPr>
          <w:b w:val="0"/>
        </w:rPr>
        <w:t> — </w:t>
      </w:r>
      <w:r>
        <w:rPr>
          <w:rStyle w:val="CharSDivText"/>
        </w:rPr>
        <w:t>Plans of BSAs</w:t>
      </w:r>
      <w:bookmarkEnd w:id="384"/>
      <w:bookmarkEnd w:id="385"/>
      <w:bookmarkEnd w:id="386"/>
      <w:bookmarkEnd w:id="387"/>
    </w:p>
    <w:p>
      <w:pPr>
        <w:pStyle w:val="yFootnoteheading"/>
        <w:keepNext/>
      </w:pPr>
      <w:r>
        <w:tab/>
        <w:t>[Heading inserted: No. 16 of 2023 s. 10.]</w:t>
      </w:r>
    </w:p>
    <w:p>
      <w:pPr>
        <w:pStyle w:val="yHeading5"/>
      </w:pPr>
      <w:bookmarkStart w:id="388" w:name="_Toc224657958"/>
      <w:bookmarkStart w:id="389" w:name="_Toc209711636"/>
      <w:r>
        <w:t>1.</w:t>
      </w:r>
      <w:r>
        <w:tab/>
        <w:t>Broome Port</w:t>
      </w:r>
      <w:bookmarkEnd w:id="388"/>
      <w:bookmarkEnd w:id="389"/>
    </w:p>
    <w:p>
      <w:pPr>
        <w:pStyle w:val="ySubsection"/>
      </w:pPr>
      <w:r>
        <w:rPr>
          <w:noProof/>
          <w:sz w:val="24"/>
          <w:szCs w:val="24"/>
        </w:rPr>
        <w:drawing>
          <wp:inline distT="0" distB="0" distL="0" distR="0">
            <wp:extent cx="3842796" cy="2484889"/>
            <wp:effectExtent l="0" t="0" r="5715" b="0"/>
            <wp:docPr id="29" name="Picture 29"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8557"/>
                    <a:stretch/>
                  </pic:blipFill>
                  <pic:spPr bwMode="auto">
                    <a:xfrm>
                      <a:off x="0" y="0"/>
                      <a:ext cx="3846241" cy="2487117"/>
                    </a:xfrm>
                    <a:prstGeom prst="rect">
                      <a:avLst/>
                    </a:prstGeom>
                    <a:noFill/>
                    <a:ln>
                      <a:noFill/>
                    </a:ln>
                    <a:effectLst/>
                    <a:extLst>
                      <a:ext uri="{53640926-AAD7-44D8-BBD7-CCE9431645EC}">
                        <a14:shadowObscured xmlns:a14="http://schemas.microsoft.com/office/drawing/2010/main"/>
                      </a:ext>
                    </a:extLst>
                  </pic:spPr>
                </pic:pic>
              </a:graphicData>
            </a:graphic>
          </wp:inline>
        </w:drawing>
      </w:r>
    </w:p>
    <w:p>
      <w:pPr>
        <w:pStyle w:val="yHeading5"/>
      </w:pPr>
      <w:bookmarkStart w:id="390" w:name="_Toc224657959"/>
      <w:bookmarkStart w:id="391" w:name="_Toc209711637"/>
      <w:r>
        <w:t>2.</w:t>
      </w:r>
      <w:r>
        <w:tab/>
        <w:t>Broome Airport</w:t>
      </w:r>
      <w:bookmarkEnd w:id="390"/>
      <w:bookmarkEnd w:id="391"/>
    </w:p>
    <w:p>
      <w:pPr>
        <w:pStyle w:val="ySubsection"/>
        <w:keepNext/>
      </w:pPr>
      <w:r>
        <w:tab/>
      </w:r>
      <w:r>
        <w:tab/>
        <w:t>Zone 1</w:t>
      </w:r>
    </w:p>
    <w:p>
      <w:pPr>
        <w:pStyle w:val="ySubsection"/>
      </w:pPr>
      <w:r>
        <w:rPr>
          <w:noProof/>
        </w:rPr>
        <w:drawing>
          <wp:inline distT="0" distB="0" distL="0" distR="0">
            <wp:extent cx="3762375" cy="2430341"/>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SA 2 Zone 1 Broome Airport with Legend.jpg"/>
                    <pic:cNvPicPr/>
                  </pic:nvPicPr>
                  <pic:blipFill rotWithShape="1">
                    <a:blip r:embed="rId25" cstate="print">
                      <a:extLst>
                        <a:ext uri="{28A0092B-C50C-407E-A947-70E740481C1C}">
                          <a14:useLocalDpi xmlns:a14="http://schemas.microsoft.com/office/drawing/2010/main" val="0"/>
                        </a:ext>
                      </a:extLst>
                    </a:blip>
                    <a:srcRect b="8679"/>
                    <a:stretch/>
                  </pic:blipFill>
                  <pic:spPr bwMode="auto">
                    <a:xfrm>
                      <a:off x="0" y="0"/>
                      <a:ext cx="3765513" cy="2432368"/>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2</w:t>
      </w:r>
    </w:p>
    <w:p>
      <w:pPr>
        <w:pStyle w:val="ySubsection"/>
      </w:pPr>
      <w:r>
        <w:rPr>
          <w:noProof/>
        </w:rPr>
        <w:drawing>
          <wp:inline distT="0" distB="0" distL="0" distR="0">
            <wp:extent cx="4136065" cy="2684271"/>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SA 2 Zone 2 Broome Airport with Legend.jpg"/>
                    <pic:cNvPicPr/>
                  </pic:nvPicPr>
                  <pic:blipFill rotWithShape="1">
                    <a:blip r:embed="rId26" cstate="print">
                      <a:extLst>
                        <a:ext uri="{28A0092B-C50C-407E-A947-70E740481C1C}">
                          <a14:useLocalDpi xmlns:a14="http://schemas.microsoft.com/office/drawing/2010/main" val="0"/>
                        </a:ext>
                      </a:extLst>
                    </a:blip>
                    <a:srcRect b="8250"/>
                    <a:stretch/>
                  </pic:blipFill>
                  <pic:spPr bwMode="auto">
                    <a:xfrm>
                      <a:off x="0" y="0"/>
                      <a:ext cx="4137992" cy="2685522"/>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92" w:name="_Toc224657960"/>
      <w:bookmarkStart w:id="393" w:name="_Toc209711638"/>
      <w:r>
        <w:t>3.</w:t>
      </w:r>
      <w:r>
        <w:tab/>
        <w:t>Port of Port Hedland</w:t>
      </w:r>
      <w:bookmarkEnd w:id="392"/>
      <w:bookmarkEnd w:id="393"/>
    </w:p>
    <w:p>
      <w:pPr>
        <w:pStyle w:val="ySubsection"/>
      </w:pPr>
      <w:r>
        <w:tab/>
      </w:r>
      <w:r>
        <w:tab/>
        <w:t>Zone 1</w:t>
      </w:r>
    </w:p>
    <w:p>
      <w:pPr>
        <w:pStyle w:val="ySubsection"/>
      </w:pPr>
      <w:r>
        <w:rPr>
          <w:noProof/>
        </w:rPr>
        <w:drawing>
          <wp:inline distT="0" distB="0" distL="0" distR="0">
            <wp:extent cx="4160544" cy="26875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SA 3 Zone 1 Port of Port Hedland with Legend.jpg"/>
                    <pic:cNvPicPr/>
                  </pic:nvPicPr>
                  <pic:blipFill rotWithShape="1">
                    <a:blip r:embed="rId27" cstate="print">
                      <a:extLst>
                        <a:ext uri="{28A0092B-C50C-407E-A947-70E740481C1C}">
                          <a14:useLocalDpi xmlns:a14="http://schemas.microsoft.com/office/drawing/2010/main" val="0"/>
                        </a:ext>
                      </a:extLst>
                    </a:blip>
                    <a:srcRect b="8679"/>
                    <a:stretch/>
                  </pic:blipFill>
                  <pic:spPr bwMode="auto">
                    <a:xfrm>
                      <a:off x="0" y="0"/>
                      <a:ext cx="4174312" cy="2696435"/>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2</w:t>
      </w:r>
    </w:p>
    <w:p>
      <w:pPr>
        <w:pStyle w:val="ySubsection"/>
      </w:pPr>
      <w:r>
        <w:rPr>
          <w:noProof/>
        </w:rPr>
        <w:drawing>
          <wp:inline distT="0" distB="0" distL="0" distR="0">
            <wp:extent cx="4221126" cy="2713871"/>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SA 3 Zone 2 Port of Port Hedland with Legend.jpg"/>
                    <pic:cNvPicPr/>
                  </pic:nvPicPr>
                  <pic:blipFill rotWithShape="1">
                    <a:blip r:embed="rId28" cstate="print">
                      <a:extLst>
                        <a:ext uri="{28A0092B-C50C-407E-A947-70E740481C1C}">
                          <a14:useLocalDpi xmlns:a14="http://schemas.microsoft.com/office/drawing/2010/main" val="0"/>
                        </a:ext>
                      </a:extLst>
                    </a:blip>
                    <a:srcRect b="9108"/>
                    <a:stretch/>
                  </pic:blipFill>
                  <pic:spPr bwMode="auto">
                    <a:xfrm>
                      <a:off x="0" y="0"/>
                      <a:ext cx="4225210" cy="2716496"/>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94" w:name="_Toc224657961"/>
      <w:bookmarkStart w:id="395" w:name="_Toc209711639"/>
      <w:r>
        <w:t>4.</w:t>
      </w:r>
      <w:r>
        <w:tab/>
        <w:t>Port Hedland International Airport</w:t>
      </w:r>
      <w:bookmarkEnd w:id="394"/>
      <w:bookmarkEnd w:id="395"/>
    </w:p>
    <w:p>
      <w:pPr>
        <w:pStyle w:val="ySubsection"/>
      </w:pPr>
      <w:r>
        <w:rPr>
          <w:noProof/>
        </w:rPr>
        <w:drawing>
          <wp:inline distT="0" distB="0" distL="0" distR="0">
            <wp:extent cx="4266742" cy="27432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SA 4 Port Hedland International Airport with Legend.jpg"/>
                    <pic:cNvPicPr/>
                  </pic:nvPicPr>
                  <pic:blipFill rotWithShape="1">
                    <a:blip r:embed="rId29" cstate="print">
                      <a:extLst>
                        <a:ext uri="{28A0092B-C50C-407E-A947-70E740481C1C}">
                          <a14:useLocalDpi xmlns:a14="http://schemas.microsoft.com/office/drawing/2010/main" val="0"/>
                        </a:ext>
                      </a:extLst>
                    </a:blip>
                    <a:srcRect b="9108"/>
                    <a:stretch/>
                  </pic:blipFill>
                  <pic:spPr bwMode="auto">
                    <a:xfrm>
                      <a:off x="0" y="0"/>
                      <a:ext cx="4269614" cy="274504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96" w:name="_Toc224657962"/>
      <w:bookmarkStart w:id="397" w:name="_Toc209711640"/>
      <w:r>
        <w:t>5.</w:t>
      </w:r>
      <w:r>
        <w:tab/>
        <w:t>Port of Dampier</w:t>
      </w:r>
      <w:bookmarkEnd w:id="396"/>
      <w:bookmarkEnd w:id="397"/>
    </w:p>
    <w:p>
      <w:pPr>
        <w:pStyle w:val="ySubsection"/>
      </w:pPr>
      <w:r>
        <w:rPr>
          <w:noProof/>
        </w:rPr>
        <w:drawing>
          <wp:inline distT="0" distB="0" distL="0" distR="0">
            <wp:extent cx="4500245" cy="289332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SA 5 Port of Dampier with Legend.jpg"/>
                    <pic:cNvPicPr/>
                  </pic:nvPicPr>
                  <pic:blipFill rotWithShape="1">
                    <a:blip r:embed="rId30" cstate="print">
                      <a:extLst>
                        <a:ext uri="{28A0092B-C50C-407E-A947-70E740481C1C}">
                          <a14:useLocalDpi xmlns:a14="http://schemas.microsoft.com/office/drawing/2010/main" val="0"/>
                        </a:ext>
                      </a:extLst>
                    </a:blip>
                    <a:srcRect b="9108"/>
                    <a:stretch/>
                  </pic:blipFill>
                  <pic:spPr bwMode="auto">
                    <a:xfrm>
                      <a:off x="0" y="0"/>
                      <a:ext cx="4500245" cy="289332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398" w:name="_Toc224657963"/>
      <w:bookmarkStart w:id="399" w:name="_Toc209711641"/>
      <w:r>
        <w:t>6.</w:t>
      </w:r>
      <w:r>
        <w:tab/>
        <w:t>Port of Ashburton (Onslow)</w:t>
      </w:r>
      <w:bookmarkEnd w:id="398"/>
      <w:bookmarkEnd w:id="399"/>
    </w:p>
    <w:p>
      <w:pPr>
        <w:pStyle w:val="ySubsection"/>
      </w:pPr>
      <w:r>
        <w:rPr>
          <w:noProof/>
        </w:rPr>
        <w:drawing>
          <wp:inline distT="0" distB="0" distL="0" distR="0">
            <wp:extent cx="4500245" cy="28602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SA 6 Port of Ashburton (Onslow) with Legend.jpg"/>
                    <pic:cNvPicPr/>
                  </pic:nvPicPr>
                  <pic:blipFill rotWithShape="1">
                    <a:blip r:embed="rId31" cstate="print">
                      <a:extLst>
                        <a:ext uri="{28A0092B-C50C-407E-A947-70E740481C1C}">
                          <a14:useLocalDpi xmlns:a14="http://schemas.microsoft.com/office/drawing/2010/main" val="0"/>
                        </a:ext>
                      </a:extLst>
                    </a:blip>
                    <a:srcRect b="10148"/>
                    <a:stretch/>
                  </pic:blipFill>
                  <pic:spPr bwMode="auto">
                    <a:xfrm>
                      <a:off x="0" y="0"/>
                      <a:ext cx="4500245" cy="286024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00" w:name="_Toc224657964"/>
      <w:bookmarkStart w:id="401" w:name="_Toc209711642"/>
      <w:r>
        <w:t>7.</w:t>
      </w:r>
      <w:r>
        <w:tab/>
        <w:t>Port of Geraldton</w:t>
      </w:r>
      <w:bookmarkEnd w:id="400"/>
      <w:bookmarkEnd w:id="401"/>
    </w:p>
    <w:p>
      <w:pPr>
        <w:pStyle w:val="ySubsection"/>
        <w:keepNext/>
      </w:pPr>
      <w:r>
        <w:tab/>
      </w:r>
      <w:r>
        <w:tab/>
        <w:t>Zone 1</w:t>
      </w:r>
    </w:p>
    <w:p>
      <w:pPr>
        <w:pStyle w:val="ySubsection"/>
      </w:pPr>
      <w:r>
        <w:rPr>
          <w:noProof/>
        </w:rPr>
        <w:drawing>
          <wp:inline distT="0" distB="0" distL="0" distR="0">
            <wp:extent cx="4306186" cy="2742442"/>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SA 7 Zone 1 Port of Geraldton with Legend.jpg"/>
                    <pic:cNvPicPr/>
                  </pic:nvPicPr>
                  <pic:blipFill rotWithShape="1">
                    <a:blip r:embed="rId32" cstate="print">
                      <a:extLst>
                        <a:ext uri="{28A0092B-C50C-407E-A947-70E740481C1C}">
                          <a14:useLocalDpi xmlns:a14="http://schemas.microsoft.com/office/drawing/2010/main" val="0"/>
                        </a:ext>
                      </a:extLst>
                    </a:blip>
                    <a:srcRect b="9965"/>
                    <a:stretch/>
                  </pic:blipFill>
                  <pic:spPr bwMode="auto">
                    <a:xfrm>
                      <a:off x="0" y="0"/>
                      <a:ext cx="4308250" cy="274375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2</w:t>
      </w:r>
    </w:p>
    <w:p>
      <w:pPr>
        <w:pStyle w:val="ySubsection"/>
      </w:pPr>
      <w:r>
        <w:rPr>
          <w:noProof/>
        </w:rPr>
        <w:drawing>
          <wp:inline distT="0" distB="0" distL="0" distR="0">
            <wp:extent cx="4313482" cy="2786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SA 7 Zone 2 Port of Geraldton with Legend.jpg"/>
                    <pic:cNvPicPr/>
                  </pic:nvPicPr>
                  <pic:blipFill rotWithShape="1">
                    <a:blip r:embed="rId33" cstate="print">
                      <a:extLst>
                        <a:ext uri="{28A0092B-C50C-407E-A947-70E740481C1C}">
                          <a14:useLocalDpi xmlns:a14="http://schemas.microsoft.com/office/drawing/2010/main" val="0"/>
                        </a:ext>
                      </a:extLst>
                    </a:blip>
                    <a:srcRect b="8679"/>
                    <a:stretch/>
                  </pic:blipFill>
                  <pic:spPr bwMode="auto">
                    <a:xfrm>
                      <a:off x="0" y="0"/>
                      <a:ext cx="4319784" cy="279040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02" w:name="_Toc224657965"/>
      <w:bookmarkStart w:id="403" w:name="_Toc209711643"/>
      <w:r>
        <w:t>8.</w:t>
      </w:r>
      <w:r>
        <w:tab/>
        <w:t>Perth Airport</w:t>
      </w:r>
      <w:bookmarkEnd w:id="402"/>
      <w:bookmarkEnd w:id="403"/>
    </w:p>
    <w:p>
      <w:pPr>
        <w:pStyle w:val="ySubsection"/>
      </w:pPr>
      <w:r>
        <w:tab/>
      </w:r>
      <w:r>
        <w:tab/>
        <w:t>Zone 1</w:t>
      </w:r>
    </w:p>
    <w:p>
      <w:pPr>
        <w:pStyle w:val="ySubsection"/>
      </w:pPr>
      <w:r>
        <w:rPr>
          <w:noProof/>
        </w:rPr>
        <w:drawing>
          <wp:inline distT="0" distB="0" distL="0" distR="0">
            <wp:extent cx="3912782" cy="27677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SA 8 Zone 1 Perth Airport with Legend.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19895" cy="2772743"/>
                    </a:xfrm>
                    <a:prstGeom prst="rect">
                      <a:avLst/>
                    </a:prstGeom>
                  </pic:spPr>
                </pic:pic>
              </a:graphicData>
            </a:graphic>
          </wp:inline>
        </w:drawing>
      </w:r>
    </w:p>
    <w:p>
      <w:pPr>
        <w:pStyle w:val="ySubsection"/>
        <w:keepNext/>
      </w:pPr>
      <w:r>
        <w:tab/>
      </w:r>
      <w:r>
        <w:tab/>
        <w:t>Zone 2</w:t>
      </w:r>
    </w:p>
    <w:p>
      <w:pPr>
        <w:pStyle w:val="ySubsection"/>
      </w:pPr>
      <w:r>
        <w:rPr>
          <w:noProof/>
        </w:rPr>
        <w:drawing>
          <wp:inline distT="0" distB="0" distL="0" distR="0">
            <wp:extent cx="3869298" cy="2736955"/>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SA 8 Zone 2 Perth Airport with Legend.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876291" cy="2741902"/>
                    </a:xfrm>
                    <a:prstGeom prst="rect">
                      <a:avLst/>
                    </a:prstGeom>
                  </pic:spPr>
                </pic:pic>
              </a:graphicData>
            </a:graphic>
          </wp:inline>
        </w:drawing>
      </w:r>
    </w:p>
    <w:p>
      <w:pPr>
        <w:pStyle w:val="ySubsection"/>
      </w:pPr>
      <w:r>
        <w:tab/>
      </w:r>
      <w:r>
        <w:tab/>
        <w:t>Zone 3</w:t>
      </w:r>
    </w:p>
    <w:p>
      <w:pPr>
        <w:pStyle w:val="ySubsection"/>
      </w:pPr>
      <w:r>
        <w:rPr>
          <w:noProof/>
        </w:rPr>
        <w:drawing>
          <wp:inline distT="0" distB="0" distL="0" distR="0">
            <wp:extent cx="4029740" cy="265192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SA 8 Zone 3 Perth Airport with Legend.jpg"/>
                    <pic:cNvPicPr/>
                  </pic:nvPicPr>
                  <pic:blipFill rotWithShape="1">
                    <a:blip r:embed="rId36" cstate="print">
                      <a:extLst>
                        <a:ext uri="{28A0092B-C50C-407E-A947-70E740481C1C}">
                          <a14:useLocalDpi xmlns:a14="http://schemas.microsoft.com/office/drawing/2010/main" val="0"/>
                        </a:ext>
                      </a:extLst>
                    </a:blip>
                    <a:srcRect b="6965"/>
                    <a:stretch/>
                  </pic:blipFill>
                  <pic:spPr bwMode="auto">
                    <a:xfrm>
                      <a:off x="0" y="0"/>
                      <a:ext cx="4034433" cy="265501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04" w:name="_Toc224657966"/>
      <w:bookmarkStart w:id="405" w:name="_Toc209711644"/>
      <w:r>
        <w:t>9.</w:t>
      </w:r>
      <w:r>
        <w:tab/>
        <w:t>Fremantle Port (Inner Harbour)</w:t>
      </w:r>
      <w:bookmarkEnd w:id="404"/>
      <w:bookmarkEnd w:id="405"/>
    </w:p>
    <w:p>
      <w:pPr>
        <w:pStyle w:val="ySubsection"/>
      </w:pPr>
      <w:r>
        <w:tab/>
      </w:r>
      <w:r>
        <w:tab/>
        <w:t>Zone 1</w:t>
      </w:r>
    </w:p>
    <w:p>
      <w:pPr>
        <w:pStyle w:val="ySubsection"/>
      </w:pPr>
      <w:r>
        <w:rPr>
          <w:noProof/>
        </w:rPr>
        <w:drawing>
          <wp:inline distT="0" distB="0" distL="0" distR="0">
            <wp:extent cx="3821892" cy="2703420"/>
            <wp:effectExtent l="0" t="0" r="762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SA 9 Zone 1 Fremantle Port (Inner Harbour) with Legend.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36579" cy="2713809"/>
                    </a:xfrm>
                    <a:prstGeom prst="rect">
                      <a:avLst/>
                    </a:prstGeom>
                  </pic:spPr>
                </pic:pic>
              </a:graphicData>
            </a:graphic>
          </wp:inline>
        </w:drawing>
      </w:r>
    </w:p>
    <w:p>
      <w:pPr>
        <w:pStyle w:val="ySubsection"/>
        <w:keepNext/>
      </w:pPr>
      <w:r>
        <w:tab/>
      </w:r>
      <w:r>
        <w:tab/>
        <w:t>Zone 2</w:t>
      </w:r>
    </w:p>
    <w:p>
      <w:pPr>
        <w:pStyle w:val="ySubsection"/>
      </w:pPr>
      <w:r>
        <w:rPr>
          <w:noProof/>
        </w:rPr>
        <w:drawing>
          <wp:inline distT="0" distB="0" distL="0" distR="0">
            <wp:extent cx="4008475" cy="283540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SA 9 Zone 2 Fremantle Port (Inner Harbour) with Legend.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012220" cy="2838049"/>
                    </a:xfrm>
                    <a:prstGeom prst="rect">
                      <a:avLst/>
                    </a:prstGeom>
                  </pic:spPr>
                </pic:pic>
              </a:graphicData>
            </a:graphic>
          </wp:inline>
        </w:drawing>
      </w:r>
    </w:p>
    <w:p>
      <w:pPr>
        <w:pStyle w:val="ySubsection"/>
      </w:pPr>
      <w:r>
        <w:tab/>
      </w:r>
      <w:r>
        <w:tab/>
        <w:t>Zone 3</w:t>
      </w:r>
    </w:p>
    <w:p>
      <w:pPr>
        <w:pStyle w:val="ySubsection"/>
      </w:pPr>
      <w:r>
        <w:rPr>
          <w:noProof/>
        </w:rPr>
        <w:drawing>
          <wp:inline distT="0" distB="0" distL="0" distR="0">
            <wp:extent cx="4019107" cy="2842922"/>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SA 9 Zone 3 Fremantle Port (Inner Harbour) with Legend.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022703" cy="2845466"/>
                    </a:xfrm>
                    <a:prstGeom prst="rect">
                      <a:avLst/>
                    </a:prstGeom>
                  </pic:spPr>
                </pic:pic>
              </a:graphicData>
            </a:graphic>
          </wp:inline>
        </w:drawing>
      </w:r>
    </w:p>
    <w:p>
      <w:pPr>
        <w:pStyle w:val="ySubsection"/>
      </w:pPr>
      <w:r>
        <w:tab/>
      </w:r>
      <w:r>
        <w:tab/>
        <w:t>Zone 4</w:t>
      </w:r>
    </w:p>
    <w:p>
      <w:pPr>
        <w:pStyle w:val="ySubsection"/>
      </w:pPr>
      <w:r>
        <w:rPr>
          <w:noProof/>
        </w:rPr>
        <w:drawing>
          <wp:inline distT="0" distB="0" distL="0" distR="0">
            <wp:extent cx="3827174" cy="2707158"/>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SA 9 Zone 4 Fremantle Port (Inner Harbour) with Legend.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34065" cy="2712032"/>
                    </a:xfrm>
                    <a:prstGeom prst="rect">
                      <a:avLst/>
                    </a:prstGeom>
                  </pic:spPr>
                </pic:pic>
              </a:graphicData>
            </a:graphic>
          </wp:inline>
        </w:drawing>
      </w:r>
    </w:p>
    <w:p>
      <w:pPr>
        <w:pStyle w:val="yHeading5"/>
      </w:pPr>
      <w:bookmarkStart w:id="406" w:name="_Toc224657967"/>
      <w:bookmarkStart w:id="407" w:name="_Toc209711645"/>
      <w:r>
        <w:t>10.</w:t>
      </w:r>
      <w:r>
        <w:tab/>
        <w:t>Fremantle Port (Outer Harbour)</w:t>
      </w:r>
      <w:bookmarkEnd w:id="406"/>
      <w:bookmarkEnd w:id="407"/>
    </w:p>
    <w:p>
      <w:pPr>
        <w:pStyle w:val="ySubsection"/>
      </w:pPr>
      <w:r>
        <w:tab/>
      </w:r>
      <w:r>
        <w:tab/>
        <w:t>Zone 1</w:t>
      </w:r>
    </w:p>
    <w:p>
      <w:pPr>
        <w:pStyle w:val="ySubsection"/>
      </w:pPr>
      <w:r>
        <w:rPr>
          <w:noProof/>
        </w:rPr>
        <w:drawing>
          <wp:inline distT="0" distB="0" distL="0" distR="0">
            <wp:extent cx="3923414" cy="2775231"/>
            <wp:effectExtent l="0" t="0" r="127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SA 10 Zone 1 Fremantle Port (Outer Harbour) with Legend.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26267" cy="2777249"/>
                    </a:xfrm>
                    <a:prstGeom prst="rect">
                      <a:avLst/>
                    </a:prstGeom>
                  </pic:spPr>
                </pic:pic>
              </a:graphicData>
            </a:graphic>
          </wp:inline>
        </w:drawing>
      </w:r>
    </w:p>
    <w:p>
      <w:pPr>
        <w:pStyle w:val="ySubsection"/>
      </w:pPr>
      <w:r>
        <w:tab/>
      </w:r>
      <w:r>
        <w:tab/>
        <w:t>Zone 2</w:t>
      </w:r>
    </w:p>
    <w:p>
      <w:pPr>
        <w:pStyle w:val="ySubsection"/>
      </w:pPr>
      <w:r>
        <w:rPr>
          <w:noProof/>
        </w:rPr>
        <w:drawing>
          <wp:inline distT="0" distB="0" distL="0" distR="0">
            <wp:extent cx="4295554" cy="273567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SA 10 Zone 2 Fremantle Port (Outer Harbour) with Legend.jpg"/>
                    <pic:cNvPicPr/>
                  </pic:nvPicPr>
                  <pic:blipFill rotWithShape="1">
                    <a:blip r:embed="rId42" cstate="print">
                      <a:extLst>
                        <a:ext uri="{28A0092B-C50C-407E-A947-70E740481C1C}">
                          <a14:useLocalDpi xmlns:a14="http://schemas.microsoft.com/office/drawing/2010/main" val="0"/>
                        </a:ext>
                      </a:extLst>
                    </a:blip>
                    <a:srcRect b="9965"/>
                    <a:stretch/>
                  </pic:blipFill>
                  <pic:spPr bwMode="auto">
                    <a:xfrm>
                      <a:off x="0" y="0"/>
                      <a:ext cx="4303100" cy="274047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3</w:t>
      </w:r>
    </w:p>
    <w:p>
      <w:pPr>
        <w:pStyle w:val="ySubsection"/>
      </w:pPr>
      <w:r>
        <w:rPr>
          <w:noProof/>
        </w:rPr>
        <w:drawing>
          <wp:inline distT="0" distB="0" distL="0" distR="0">
            <wp:extent cx="4295140" cy="30381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SA 10 Zone 3 Fremantle Port (Outer Harbour) with Legend.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299670" cy="3041378"/>
                    </a:xfrm>
                    <a:prstGeom prst="rect">
                      <a:avLst/>
                    </a:prstGeom>
                  </pic:spPr>
                </pic:pic>
              </a:graphicData>
            </a:graphic>
          </wp:inline>
        </w:drawing>
      </w:r>
    </w:p>
    <w:p>
      <w:pPr>
        <w:pStyle w:val="ySubsection"/>
      </w:pPr>
      <w:r>
        <w:tab/>
      </w:r>
      <w:r>
        <w:tab/>
        <w:t>Zone 4</w:t>
      </w:r>
    </w:p>
    <w:p>
      <w:pPr>
        <w:pStyle w:val="ySubsection"/>
      </w:pPr>
      <w:r>
        <w:rPr>
          <w:noProof/>
        </w:rPr>
        <w:drawing>
          <wp:inline distT="0" distB="0" distL="0" distR="0">
            <wp:extent cx="4347376" cy="281961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SA 10 Zone 4 Fremantle Port (Outer Harbour) with Legend.jpg"/>
                    <pic:cNvPicPr/>
                  </pic:nvPicPr>
                  <pic:blipFill rotWithShape="1">
                    <a:blip r:embed="rId44" cstate="print">
                      <a:extLst>
                        <a:ext uri="{28A0092B-C50C-407E-A947-70E740481C1C}">
                          <a14:useLocalDpi xmlns:a14="http://schemas.microsoft.com/office/drawing/2010/main" val="0"/>
                        </a:ext>
                      </a:extLst>
                    </a:blip>
                    <a:srcRect b="8309"/>
                    <a:stretch/>
                  </pic:blipFill>
                  <pic:spPr bwMode="auto">
                    <a:xfrm>
                      <a:off x="0" y="0"/>
                      <a:ext cx="4350921" cy="282191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tab/>
      </w:r>
      <w:r>
        <w:tab/>
        <w:t>Zone 5</w:t>
      </w:r>
    </w:p>
    <w:p>
      <w:pPr>
        <w:pStyle w:val="ySubsection"/>
      </w:pPr>
      <w:r>
        <w:rPr>
          <w:noProof/>
        </w:rPr>
        <w:drawing>
          <wp:inline distT="0" distB="0" distL="0" distR="0">
            <wp:extent cx="4377783" cy="2867803"/>
            <wp:effectExtent l="0" t="0" r="381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SA 10 Zone 5 Fremantle Port (Outer Harbour) with Legend.jpg"/>
                    <pic:cNvPicPr/>
                  </pic:nvPicPr>
                  <pic:blipFill rotWithShape="1">
                    <a:blip r:embed="rId45" cstate="print">
                      <a:extLst>
                        <a:ext uri="{28A0092B-C50C-407E-A947-70E740481C1C}">
                          <a14:useLocalDpi xmlns:a14="http://schemas.microsoft.com/office/drawing/2010/main" val="0"/>
                        </a:ext>
                      </a:extLst>
                    </a:blip>
                    <a:srcRect b="7390"/>
                    <a:stretch/>
                  </pic:blipFill>
                  <pic:spPr bwMode="auto">
                    <a:xfrm>
                      <a:off x="0" y="0"/>
                      <a:ext cx="4381050" cy="2869943"/>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tab/>
      </w:r>
      <w:r>
        <w:tab/>
        <w:t>Zone 6</w:t>
      </w:r>
    </w:p>
    <w:p>
      <w:pPr>
        <w:pStyle w:val="ySubsection"/>
      </w:pPr>
      <w:r>
        <w:rPr>
          <w:noProof/>
        </w:rPr>
        <w:drawing>
          <wp:inline distT="0" distB="0" distL="0" distR="0">
            <wp:extent cx="4500245" cy="29041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SA 10 Zone 6 Fremantle Port (Outer Harbour) with Legend.jpg"/>
                    <pic:cNvPicPr/>
                  </pic:nvPicPr>
                  <pic:blipFill rotWithShape="1">
                    <a:blip r:embed="rId46" cstate="print">
                      <a:extLst>
                        <a:ext uri="{28A0092B-C50C-407E-A947-70E740481C1C}">
                          <a14:useLocalDpi xmlns:a14="http://schemas.microsoft.com/office/drawing/2010/main" val="0"/>
                        </a:ext>
                      </a:extLst>
                    </a:blip>
                    <a:srcRect b="8769"/>
                    <a:stretch/>
                  </pic:blipFill>
                  <pic:spPr bwMode="auto">
                    <a:xfrm>
                      <a:off x="0" y="0"/>
                      <a:ext cx="4500245" cy="2904134"/>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7</w:t>
      </w:r>
    </w:p>
    <w:p>
      <w:pPr>
        <w:pStyle w:val="ySubsection"/>
      </w:pPr>
      <w:r>
        <w:rPr>
          <w:noProof/>
        </w:rPr>
        <w:drawing>
          <wp:inline distT="0" distB="0" distL="0" distR="0">
            <wp:extent cx="4500245" cy="288218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SA 10 Zone 7 Fremantle Port (Outer Harbour) with Legend.jpg"/>
                    <pic:cNvPicPr/>
                  </pic:nvPicPr>
                  <pic:blipFill rotWithShape="1">
                    <a:blip r:embed="rId47"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08" w:name="_Toc224657968"/>
      <w:bookmarkStart w:id="409" w:name="_Toc209711646"/>
      <w:r>
        <w:t>11.</w:t>
      </w:r>
      <w:r>
        <w:tab/>
        <w:t>Jandakot Airport</w:t>
      </w:r>
      <w:bookmarkEnd w:id="408"/>
      <w:bookmarkEnd w:id="409"/>
    </w:p>
    <w:p>
      <w:pPr>
        <w:pStyle w:val="ySubsection"/>
      </w:pPr>
      <w:r>
        <w:rPr>
          <w:noProof/>
        </w:rPr>
        <w:drawing>
          <wp:inline distT="0" distB="0" distL="0" distR="0">
            <wp:extent cx="4500245" cy="282366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SA 11 Jandakot Airport with Legend.jpg"/>
                    <pic:cNvPicPr/>
                  </pic:nvPicPr>
                  <pic:blipFill rotWithShape="1">
                    <a:blip r:embed="rId48" cstate="print">
                      <a:extLst>
                        <a:ext uri="{28A0092B-C50C-407E-A947-70E740481C1C}">
                          <a14:useLocalDpi xmlns:a14="http://schemas.microsoft.com/office/drawing/2010/main" val="0"/>
                        </a:ext>
                      </a:extLst>
                    </a:blip>
                    <a:srcRect b="11296"/>
                    <a:stretch/>
                  </pic:blipFill>
                  <pic:spPr bwMode="auto">
                    <a:xfrm>
                      <a:off x="0" y="0"/>
                      <a:ext cx="4500245" cy="2823667"/>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10" w:name="_Toc224657969"/>
      <w:bookmarkStart w:id="411" w:name="_Toc209711647"/>
      <w:r>
        <w:t>12.</w:t>
      </w:r>
      <w:r>
        <w:tab/>
        <w:t>Wyndham Port</w:t>
      </w:r>
      <w:bookmarkEnd w:id="410"/>
      <w:bookmarkEnd w:id="411"/>
    </w:p>
    <w:p>
      <w:pPr>
        <w:pStyle w:val="ySubsection"/>
      </w:pPr>
      <w:r>
        <w:rPr>
          <w:noProof/>
        </w:rPr>
        <w:drawing>
          <wp:inline distT="0" distB="0" distL="0" distR="0">
            <wp:extent cx="4520597" cy="29041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SA 12 Wyndham Port with Legend.jpg"/>
                    <pic:cNvPicPr/>
                  </pic:nvPicPr>
                  <pic:blipFill rotWithShape="1">
                    <a:blip r:embed="rId49" cstate="print">
                      <a:extLst>
                        <a:ext uri="{28A0092B-C50C-407E-A947-70E740481C1C}">
                          <a14:useLocalDpi xmlns:a14="http://schemas.microsoft.com/office/drawing/2010/main" val="0"/>
                        </a:ext>
                      </a:extLst>
                    </a:blip>
                    <a:srcRect l="813" b="9918"/>
                    <a:stretch/>
                  </pic:blipFill>
                  <pic:spPr bwMode="auto">
                    <a:xfrm>
                      <a:off x="0" y="0"/>
                      <a:ext cx="4532441" cy="2911743"/>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12" w:name="_Toc224657970"/>
      <w:bookmarkStart w:id="413" w:name="_Toc209711648"/>
      <w:r>
        <w:t>13.</w:t>
      </w:r>
      <w:r>
        <w:tab/>
        <w:t>Bunbury Port</w:t>
      </w:r>
      <w:bookmarkEnd w:id="412"/>
      <w:bookmarkEnd w:id="413"/>
    </w:p>
    <w:p>
      <w:pPr>
        <w:pStyle w:val="ySubsection"/>
      </w:pPr>
      <w:r>
        <w:tab/>
      </w:r>
      <w:r>
        <w:tab/>
        <w:t>Zone 1</w:t>
      </w:r>
    </w:p>
    <w:p>
      <w:pPr>
        <w:pStyle w:val="ySubsection"/>
      </w:pPr>
      <w:r>
        <w:rPr>
          <w:noProof/>
        </w:rPr>
        <w:drawing>
          <wp:inline distT="0" distB="0" distL="0" distR="0">
            <wp:extent cx="4141448" cy="265239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SA 13 Zone 1 Bunbury Port with Legend.jpg"/>
                    <pic:cNvPicPr/>
                  </pic:nvPicPr>
                  <pic:blipFill rotWithShape="1">
                    <a:blip r:embed="rId50" cstate="print">
                      <a:extLst>
                        <a:ext uri="{28A0092B-C50C-407E-A947-70E740481C1C}">
                          <a14:useLocalDpi xmlns:a14="http://schemas.microsoft.com/office/drawing/2010/main" val="0"/>
                        </a:ext>
                      </a:extLst>
                    </a:blip>
                    <a:srcRect b="9458"/>
                    <a:stretch/>
                  </pic:blipFill>
                  <pic:spPr bwMode="auto">
                    <a:xfrm>
                      <a:off x="0" y="0"/>
                      <a:ext cx="4155920" cy="2661664"/>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keepNext/>
      </w:pPr>
      <w:r>
        <w:tab/>
      </w:r>
      <w:r>
        <w:tab/>
        <w:t>Zone 2</w:t>
      </w:r>
    </w:p>
    <w:p>
      <w:pPr>
        <w:pStyle w:val="ySubsection"/>
      </w:pPr>
      <w:r>
        <w:rPr>
          <w:noProof/>
        </w:rPr>
        <w:drawing>
          <wp:inline distT="0" distB="0" distL="0" distR="0">
            <wp:extent cx="4107774" cy="2670896"/>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SA 13 Zone 2 Bunbury Port with Legend.jpg"/>
                    <pic:cNvPicPr/>
                  </pic:nvPicPr>
                  <pic:blipFill rotWithShape="1">
                    <a:blip r:embed="rId51" cstate="print">
                      <a:extLst>
                        <a:ext uri="{28A0092B-C50C-407E-A947-70E740481C1C}">
                          <a14:useLocalDpi xmlns:a14="http://schemas.microsoft.com/office/drawing/2010/main" val="0"/>
                        </a:ext>
                      </a:extLst>
                    </a:blip>
                    <a:srcRect b="8078"/>
                    <a:stretch/>
                  </pic:blipFill>
                  <pic:spPr bwMode="auto">
                    <a:xfrm>
                      <a:off x="0" y="0"/>
                      <a:ext cx="4123414" cy="2681065"/>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3</w:t>
      </w:r>
    </w:p>
    <w:p>
      <w:pPr>
        <w:pStyle w:val="ySubsection"/>
      </w:pPr>
      <w:r>
        <w:rPr>
          <w:noProof/>
        </w:rPr>
        <w:drawing>
          <wp:inline distT="0" distB="0" distL="0" distR="0">
            <wp:extent cx="4498043" cy="286015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SA 13 Zone 3 Binbury Port with Legend.jpg"/>
                    <pic:cNvPicPr/>
                  </pic:nvPicPr>
                  <pic:blipFill rotWithShape="1">
                    <a:blip r:embed="rId52" cstate="print">
                      <a:extLst>
                        <a:ext uri="{28A0092B-C50C-407E-A947-70E740481C1C}">
                          <a14:useLocalDpi xmlns:a14="http://schemas.microsoft.com/office/drawing/2010/main" val="0"/>
                        </a:ext>
                      </a:extLst>
                    </a:blip>
                    <a:srcRect l="813" b="10837"/>
                    <a:stretch/>
                  </pic:blipFill>
                  <pic:spPr bwMode="auto">
                    <a:xfrm>
                      <a:off x="0" y="0"/>
                      <a:ext cx="4503417" cy="286357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14" w:name="_Toc224657971"/>
      <w:bookmarkStart w:id="415" w:name="_Toc209711649"/>
      <w:r>
        <w:t>14.</w:t>
      </w:r>
      <w:r>
        <w:tab/>
        <w:t>Busselton Airport</w:t>
      </w:r>
      <w:bookmarkEnd w:id="414"/>
      <w:bookmarkEnd w:id="415"/>
    </w:p>
    <w:p>
      <w:pPr>
        <w:pStyle w:val="ySubsection"/>
      </w:pPr>
      <w:r>
        <w:rPr>
          <w:noProof/>
        </w:rPr>
        <w:drawing>
          <wp:inline distT="0" distB="0" distL="0" distR="0">
            <wp:extent cx="4500245" cy="288218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SA 14 Busselton Airport with Legend.jpg"/>
                    <pic:cNvPicPr/>
                  </pic:nvPicPr>
                  <pic:blipFill rotWithShape="1">
                    <a:blip r:embed="rId53"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16" w:name="_Toc224657972"/>
      <w:bookmarkStart w:id="417" w:name="_Toc209711650"/>
      <w:r>
        <w:t>15.</w:t>
      </w:r>
      <w:r>
        <w:tab/>
        <w:t>Albany Port</w:t>
      </w:r>
      <w:bookmarkEnd w:id="416"/>
      <w:bookmarkEnd w:id="417"/>
    </w:p>
    <w:p>
      <w:pPr>
        <w:pStyle w:val="ySubsection"/>
      </w:pPr>
      <w:r>
        <w:rPr>
          <w:noProof/>
        </w:rPr>
        <w:drawing>
          <wp:inline distT="0" distB="0" distL="0" distR="0">
            <wp:extent cx="4274289" cy="273052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SA 15 Albany Port with Legend.jpg"/>
                    <pic:cNvPicPr/>
                  </pic:nvPicPr>
                  <pic:blipFill rotWithShape="1">
                    <a:blip r:embed="rId54" cstate="print">
                      <a:extLst>
                        <a:ext uri="{28A0092B-C50C-407E-A947-70E740481C1C}">
                          <a14:useLocalDpi xmlns:a14="http://schemas.microsoft.com/office/drawing/2010/main" val="0"/>
                        </a:ext>
                      </a:extLst>
                    </a:blip>
                    <a:srcRect b="9687"/>
                    <a:stretch/>
                  </pic:blipFill>
                  <pic:spPr bwMode="auto">
                    <a:xfrm>
                      <a:off x="0" y="0"/>
                      <a:ext cx="4276055" cy="273165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18" w:name="_Toc224657973"/>
      <w:bookmarkStart w:id="419" w:name="_Toc209711651"/>
      <w:r>
        <w:t>16.</w:t>
      </w:r>
      <w:r>
        <w:tab/>
        <w:t>Esperance Port</w:t>
      </w:r>
      <w:bookmarkEnd w:id="418"/>
      <w:bookmarkEnd w:id="419"/>
    </w:p>
    <w:p>
      <w:pPr>
        <w:pStyle w:val="ySubsection"/>
      </w:pPr>
      <w:r>
        <w:tab/>
      </w:r>
      <w:r>
        <w:tab/>
        <w:t>Zone 1</w:t>
      </w:r>
    </w:p>
    <w:p>
      <w:pPr>
        <w:pStyle w:val="ySubsection"/>
      </w:pPr>
      <w:r>
        <w:rPr>
          <w:noProof/>
        </w:rPr>
        <w:drawing>
          <wp:inline distT="0" distB="0" distL="0" distR="0">
            <wp:extent cx="4306186" cy="2757902"/>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SA 16 Zone 1 Esperance Port with Legend.jpg"/>
                    <pic:cNvPicPr/>
                  </pic:nvPicPr>
                  <pic:blipFill rotWithShape="1">
                    <a:blip r:embed="rId55" cstate="print">
                      <a:extLst>
                        <a:ext uri="{28A0092B-C50C-407E-A947-70E740481C1C}">
                          <a14:useLocalDpi xmlns:a14="http://schemas.microsoft.com/office/drawing/2010/main" val="0"/>
                        </a:ext>
                      </a:extLst>
                    </a:blip>
                    <a:srcRect b="9458"/>
                    <a:stretch/>
                  </pic:blipFill>
                  <pic:spPr bwMode="auto">
                    <a:xfrm>
                      <a:off x="0" y="0"/>
                      <a:ext cx="4313743" cy="2762742"/>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r>
        <w:tab/>
      </w:r>
      <w:r>
        <w:tab/>
        <w:t>Zone 2</w:t>
      </w:r>
    </w:p>
    <w:p>
      <w:pPr>
        <w:pStyle w:val="ySubsection"/>
      </w:pPr>
      <w:r>
        <w:rPr>
          <w:noProof/>
        </w:rPr>
        <w:drawing>
          <wp:inline distT="0" distB="0" distL="0" distR="0">
            <wp:extent cx="4500245" cy="289681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SA 16 Zone 2 Esperance Port with Legend.jpg"/>
                    <pic:cNvPicPr/>
                  </pic:nvPicPr>
                  <pic:blipFill rotWithShape="1">
                    <a:blip r:embed="rId56" cstate="print">
                      <a:extLst>
                        <a:ext uri="{28A0092B-C50C-407E-A947-70E740481C1C}">
                          <a14:useLocalDpi xmlns:a14="http://schemas.microsoft.com/office/drawing/2010/main" val="0"/>
                        </a:ext>
                      </a:extLst>
                    </a:blip>
                    <a:srcRect b="8998"/>
                    <a:stretch/>
                  </pic:blipFill>
                  <pic:spPr bwMode="auto">
                    <a:xfrm>
                      <a:off x="0" y="0"/>
                      <a:ext cx="4500245" cy="2896819"/>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20" w:name="_Toc224657974"/>
      <w:bookmarkStart w:id="421" w:name="_Toc209711652"/>
      <w:r>
        <w:t>17.</w:t>
      </w:r>
      <w:r>
        <w:tab/>
        <w:t>Eyre Highway, Eucla (WA/SA border)</w:t>
      </w:r>
      <w:bookmarkEnd w:id="420"/>
      <w:bookmarkEnd w:id="421"/>
    </w:p>
    <w:p>
      <w:pPr>
        <w:pStyle w:val="ySubsection"/>
      </w:pPr>
      <w:r>
        <w:rPr>
          <w:noProof/>
        </w:rPr>
        <w:drawing>
          <wp:inline distT="0" distB="0" distL="0" distR="0">
            <wp:extent cx="4500245" cy="288218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SA 17 Eyre Highway, Eucla (WA SA border) with Legend.jpg"/>
                    <pic:cNvPicPr/>
                  </pic:nvPicPr>
                  <pic:blipFill rotWithShape="1">
                    <a:blip r:embed="rId57"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22" w:name="_Toc224657975"/>
      <w:bookmarkStart w:id="423" w:name="_Toc209711653"/>
      <w:r>
        <w:t>18.</w:t>
      </w:r>
      <w:r>
        <w:tab/>
        <w:t>Victoria Highway near Kununurra (WA/NT border)</w:t>
      </w:r>
      <w:bookmarkEnd w:id="422"/>
      <w:bookmarkEnd w:id="423"/>
    </w:p>
    <w:p>
      <w:pPr>
        <w:pStyle w:val="ySubsection"/>
      </w:pPr>
      <w:r>
        <w:rPr>
          <w:noProof/>
        </w:rPr>
        <w:drawing>
          <wp:inline distT="0" distB="0" distL="0" distR="0">
            <wp:extent cx="4264121" cy="2807208"/>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SA 18 Victoria Highway near Kununurra with Legend.jpg"/>
                    <pic:cNvPicPr/>
                  </pic:nvPicPr>
                  <pic:blipFill rotWithShape="1">
                    <a:blip r:embed="rId58" cstate="print">
                      <a:extLst>
                        <a:ext uri="{28A0092B-C50C-407E-A947-70E740481C1C}">
                          <a14:useLocalDpi xmlns:a14="http://schemas.microsoft.com/office/drawing/2010/main" val="0"/>
                        </a:ext>
                      </a:extLst>
                    </a:blip>
                    <a:srcRect b="6930"/>
                    <a:stretch/>
                  </pic:blipFill>
                  <pic:spPr bwMode="auto">
                    <a:xfrm>
                      <a:off x="0" y="0"/>
                      <a:ext cx="4268981" cy="2810408"/>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24" w:name="_Toc224657976"/>
      <w:bookmarkStart w:id="425" w:name="_Toc209711654"/>
      <w:r>
        <w:t>19.</w:t>
      </w:r>
      <w:r>
        <w:tab/>
        <w:t>Tanami Road (WA/NT border)</w:t>
      </w:r>
      <w:bookmarkEnd w:id="424"/>
      <w:bookmarkEnd w:id="425"/>
    </w:p>
    <w:p>
      <w:pPr>
        <w:pStyle w:val="ySubsection"/>
      </w:pPr>
      <w:r>
        <w:rPr>
          <w:noProof/>
        </w:rPr>
        <w:drawing>
          <wp:inline distT="0" distB="0" distL="0" distR="0">
            <wp:extent cx="4265217" cy="2806065"/>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SA 19 Tanami Road (WA NT border) with Legend.jpg"/>
                    <pic:cNvPicPr/>
                  </pic:nvPicPr>
                  <pic:blipFill rotWithShape="1">
                    <a:blip r:embed="rId59" cstate="print">
                      <a:extLst>
                        <a:ext uri="{28A0092B-C50C-407E-A947-70E740481C1C}">
                          <a14:useLocalDpi xmlns:a14="http://schemas.microsoft.com/office/drawing/2010/main" val="0"/>
                        </a:ext>
                      </a:extLst>
                    </a:blip>
                    <a:srcRect r="1169" b="8078"/>
                    <a:stretch/>
                  </pic:blipFill>
                  <pic:spPr bwMode="auto">
                    <a:xfrm>
                      <a:off x="0" y="0"/>
                      <a:ext cx="4280547" cy="2816151"/>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26" w:name="_Toc224657977"/>
      <w:bookmarkStart w:id="427" w:name="_Toc209711655"/>
      <w:r>
        <w:t>20.</w:t>
      </w:r>
      <w:r>
        <w:tab/>
        <w:t>Duncan Road (WA/NT border)</w:t>
      </w:r>
      <w:bookmarkEnd w:id="426"/>
      <w:bookmarkEnd w:id="427"/>
    </w:p>
    <w:p>
      <w:pPr>
        <w:pStyle w:val="ySubsection"/>
      </w:pPr>
      <w:r>
        <w:rPr>
          <w:noProof/>
        </w:rPr>
        <w:drawing>
          <wp:inline distT="0" distB="0" distL="0" distR="0">
            <wp:extent cx="4355906" cy="2775585"/>
            <wp:effectExtent l="0" t="0" r="6985"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SA 20 Duncan Road (WA NT border) with Legend.jpg"/>
                    <pic:cNvPicPr/>
                  </pic:nvPicPr>
                  <pic:blipFill rotWithShape="1">
                    <a:blip r:embed="rId60" cstate="print">
                      <a:extLst>
                        <a:ext uri="{28A0092B-C50C-407E-A947-70E740481C1C}">
                          <a14:useLocalDpi xmlns:a14="http://schemas.microsoft.com/office/drawing/2010/main" val="0"/>
                        </a:ext>
                      </a:extLst>
                    </a:blip>
                    <a:srcRect b="9918"/>
                    <a:stretch/>
                  </pic:blipFill>
                  <pic:spPr bwMode="auto">
                    <a:xfrm>
                      <a:off x="0" y="0"/>
                      <a:ext cx="4358235" cy="2777069"/>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28" w:name="_Toc224657978"/>
      <w:bookmarkStart w:id="429" w:name="_Toc209711656"/>
      <w:r>
        <w:t>21.</w:t>
      </w:r>
      <w:r>
        <w:tab/>
        <w:t>Great Central Road (WA/NT border)</w:t>
      </w:r>
      <w:bookmarkEnd w:id="428"/>
      <w:bookmarkEnd w:id="429"/>
    </w:p>
    <w:p>
      <w:pPr>
        <w:pStyle w:val="ySubsection"/>
      </w:pPr>
      <w:r>
        <w:rPr>
          <w:noProof/>
        </w:rPr>
        <w:drawing>
          <wp:inline distT="0" distB="0" distL="0" distR="0">
            <wp:extent cx="4420235" cy="286673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SA 21 Great Central Road (WA NT border) with Legend.jpg"/>
                    <pic:cNvPicPr/>
                  </pic:nvPicPr>
                  <pic:blipFill rotWithShape="1">
                    <a:blip r:embed="rId61" cstate="print">
                      <a:extLst>
                        <a:ext uri="{28A0092B-C50C-407E-A947-70E740481C1C}">
                          <a14:useLocalDpi xmlns:a14="http://schemas.microsoft.com/office/drawing/2010/main" val="0"/>
                        </a:ext>
                      </a:extLst>
                    </a:blip>
                    <a:srcRect r="998" b="9228"/>
                    <a:stretch/>
                  </pic:blipFill>
                  <pic:spPr bwMode="auto">
                    <a:xfrm>
                      <a:off x="0" y="0"/>
                      <a:ext cx="4423971" cy="2869155"/>
                    </a:xfrm>
                    <a:prstGeom prst="rect">
                      <a:avLst/>
                    </a:prstGeom>
                    <a:ln>
                      <a:noFill/>
                    </a:ln>
                    <a:extLst>
                      <a:ext uri="{53640926-AAD7-44D8-BBD7-CCE9431645EC}">
                        <a14:shadowObscured xmlns:a14="http://schemas.microsoft.com/office/drawing/2010/main"/>
                      </a:ext>
                    </a:extLst>
                  </pic:spPr>
                </pic:pic>
              </a:graphicData>
            </a:graphic>
          </wp:inline>
        </w:drawing>
      </w:r>
    </w:p>
    <w:p>
      <w:pPr>
        <w:pStyle w:val="yHeading5"/>
      </w:pPr>
      <w:bookmarkStart w:id="430" w:name="_Toc224657979"/>
      <w:bookmarkStart w:id="431" w:name="_Toc209711657"/>
      <w:r>
        <w:t>22.</w:t>
      </w:r>
      <w:r>
        <w:tab/>
        <w:t>Rawlinna Rail Siding</w:t>
      </w:r>
      <w:bookmarkEnd w:id="430"/>
      <w:bookmarkEnd w:id="431"/>
    </w:p>
    <w:p>
      <w:pPr>
        <w:pStyle w:val="ySubsection"/>
      </w:pPr>
      <w:r>
        <w:rPr>
          <w:noProof/>
        </w:rPr>
        <w:drawing>
          <wp:inline distT="0" distB="0" distL="0" distR="0">
            <wp:extent cx="4499610" cy="2874461"/>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SA 22 Rawlinna Rail Siding (Alternate) with Legend.jpg"/>
                    <pic:cNvPicPr/>
                  </pic:nvPicPr>
                  <pic:blipFill rotWithShape="1">
                    <a:blip r:embed="rId62" cstate="print">
                      <a:extLst>
                        <a:ext uri="{28A0092B-C50C-407E-A947-70E740481C1C}">
                          <a14:useLocalDpi xmlns:a14="http://schemas.microsoft.com/office/drawing/2010/main" val="0"/>
                        </a:ext>
                      </a:extLst>
                    </a:blip>
                    <a:srcRect t="1379" b="8309"/>
                    <a:stretch/>
                  </pic:blipFill>
                  <pic:spPr bwMode="auto">
                    <a:xfrm>
                      <a:off x="0" y="0"/>
                      <a:ext cx="4500245" cy="2874867"/>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[Division 2 inserted: No. 16 of 2023 s. 10.]</w:t>
      </w:r>
    </w:p>
    <w:p>
      <w:pPr>
        <w:pStyle w:val="yScheduleHeading"/>
      </w:pPr>
      <w:bookmarkStart w:id="432" w:name="_Toc209705336"/>
      <w:bookmarkStart w:id="433" w:name="_Toc209706251"/>
      <w:bookmarkStart w:id="434" w:name="_Toc209711658"/>
      <w:bookmarkStart w:id="435" w:name="_Toc224657980"/>
      <w:r>
        <w:rPr>
          <w:rStyle w:val="CharSchNo"/>
        </w:rPr>
        <w:t>Schedule VII</w:t>
      </w:r>
      <w:r>
        <w:t> — </w:t>
      </w:r>
      <w:r>
        <w:rPr>
          <w:rStyle w:val="CharSchText"/>
          <w:bCs/>
        </w:rPr>
        <w:t>Amounts of prohibited drugs for purposes of drug trafficking</w:t>
      </w:r>
      <w:bookmarkEnd w:id="432"/>
      <w:bookmarkEnd w:id="433"/>
      <w:bookmarkEnd w:id="434"/>
      <w:bookmarkEnd w:id="435"/>
    </w:p>
    <w:p>
      <w:pPr>
        <w:pStyle w:val="yShoulderClause"/>
        <w:rPr>
          <w:snapToGrid w:val="0"/>
        </w:rPr>
      </w:pPr>
      <w:r>
        <w:rPr>
          <w:snapToGrid w:val="0"/>
        </w:rPr>
        <w:t>[s. 32A(1)(b)(i)]</w:t>
      </w:r>
    </w:p>
    <w:p>
      <w:pPr>
        <w:pStyle w:val="yFootnoteheading"/>
      </w:pPr>
      <w:r>
        <w:tab/>
        <w:t>[Heading amended: No. 19 of 2010 s. 4.]</w:t>
      </w:r>
    </w:p>
    <w:p>
      <w:pPr>
        <w:pStyle w:val="yHeading3"/>
      </w:pPr>
      <w:bookmarkStart w:id="436" w:name="_Toc209705337"/>
      <w:bookmarkStart w:id="437" w:name="_Toc209706252"/>
      <w:bookmarkStart w:id="438" w:name="_Toc209711659"/>
      <w:bookmarkStart w:id="439" w:name="_Toc224657981"/>
      <w:r>
        <w:rPr>
          <w:rStyle w:val="CharSDivNo"/>
        </w:rPr>
        <w:t>Division 1</w:t>
      </w:r>
      <w:r>
        <w:rPr>
          <w:b w:val="0"/>
        </w:rPr>
        <w:t> — </w:t>
      </w:r>
      <w:r>
        <w:rPr>
          <w:rStyle w:val="CharSDivText"/>
        </w:rPr>
        <w:t>General</w:t>
      </w:r>
      <w:bookmarkEnd w:id="436"/>
      <w:bookmarkEnd w:id="437"/>
      <w:bookmarkEnd w:id="438"/>
      <w:bookmarkEnd w:id="439"/>
    </w:p>
    <w:p>
      <w:pPr>
        <w:pStyle w:val="yFootnoteheading"/>
      </w:pPr>
      <w:r>
        <w:tab/>
        <w:t>[Heading inserted: Gazette 29 Aug 2018 p. 3025.]</w:t>
      </w:r>
    </w:p>
    <w:tbl>
      <w:tblPr>
        <w:tblW w:w="7421" w:type="dxa"/>
        <w:tblLayout w:type="fixed"/>
        <w:tblCellMar>
          <w:left w:w="113" w:type="dxa"/>
          <w:right w:w="113" w:type="dxa"/>
        </w:tblCellMar>
        <w:tblLook w:val="0000" w:firstRow="0" w:lastRow="0" w:firstColumn="0" w:lastColumn="0" w:noHBand="0" w:noVBand="0"/>
      </w:tblPr>
      <w:tblGrid>
        <w:gridCol w:w="993"/>
        <w:gridCol w:w="4961"/>
        <w:gridCol w:w="284"/>
        <w:gridCol w:w="1134"/>
        <w:gridCol w:w="49"/>
      </w:tblGrid>
      <w:tr>
        <w:trPr>
          <w:cantSplit/>
          <w:tblHeader/>
        </w:trPr>
        <w:tc>
          <w:tcPr>
            <w:tcW w:w="993" w:type="dxa"/>
          </w:tcPr>
          <w:p>
            <w:pPr>
              <w:pStyle w:val="yTableNAm"/>
              <w:rPr>
                <w:i/>
              </w:rPr>
            </w:pPr>
            <w:r>
              <w:rPr>
                <w:i/>
              </w:rPr>
              <w:t>Item</w:t>
            </w:r>
          </w:p>
        </w:tc>
        <w:tc>
          <w:tcPr>
            <w:tcW w:w="5245" w:type="dxa"/>
            <w:gridSpan w:val="2"/>
          </w:tcPr>
          <w:p>
            <w:pPr>
              <w:pStyle w:val="yTableNAm"/>
              <w:jc w:val="center"/>
              <w:rPr>
                <w:i/>
              </w:rPr>
            </w:pPr>
            <w:r>
              <w:rPr>
                <w:i/>
              </w:rPr>
              <w:t>Prohibited drug</w:t>
            </w:r>
          </w:p>
        </w:tc>
        <w:tc>
          <w:tcPr>
            <w:tcW w:w="1183" w:type="dxa"/>
            <w:gridSpan w:val="2"/>
          </w:tcPr>
          <w:p>
            <w:pPr>
              <w:pStyle w:val="yTableNAm"/>
              <w:jc w:val="center"/>
              <w:rPr>
                <w:i/>
              </w:rPr>
            </w:pPr>
            <w:r>
              <w:rPr>
                <w:i/>
              </w:rPr>
              <w:t>Amount</w:t>
            </w:r>
            <w:r>
              <w:rPr>
                <w:i/>
              </w:rPr>
              <w:br/>
              <w:t>(in grams</w:t>
            </w:r>
            <w:r>
              <w:rPr>
                <w:i/>
              </w:rPr>
              <w:br/>
              <w:t>unless</w:t>
            </w:r>
            <w:r>
              <w:rPr>
                <w:i/>
              </w:rPr>
              <w:br/>
              <w:t>otherwise</w:t>
            </w:r>
            <w:r>
              <w:rPr>
                <w:i/>
              </w:rPr>
              <w:br/>
              <w:t>stated)</w:t>
            </w:r>
          </w:p>
        </w:tc>
      </w:tr>
      <w:tr>
        <w:trPr>
          <w:cantSplit/>
        </w:trPr>
        <w:tc>
          <w:tcPr>
            <w:tcW w:w="993" w:type="dxa"/>
          </w:tcPr>
          <w:p>
            <w:pPr>
              <w:pStyle w:val="yTableNAm"/>
            </w:pPr>
            <w:r>
              <w:rPr>
                <w:szCs w:val="22"/>
              </w:rPr>
              <w:t>1A.</w:t>
            </w:r>
          </w:p>
        </w:tc>
        <w:tc>
          <w:tcPr>
            <w:tcW w:w="5245" w:type="dxa"/>
            <w:gridSpan w:val="2"/>
          </w:tcPr>
          <w:p>
            <w:pPr>
              <w:pStyle w:val="yTableNAm"/>
            </w:pPr>
            <w:r>
              <w:rPr>
                <w:szCs w:val="22"/>
              </w:rPr>
              <w:t>ACETYL</w:t>
            </w:r>
            <w:r>
              <w:rPr>
                <w:szCs w:val="22"/>
              </w:rPr>
              <w:noBreakHyphen/>
              <w:t>ALPHA</w:t>
            </w:r>
            <w:r>
              <w:rPr>
                <w:szCs w:val="22"/>
              </w:rPr>
              <w:noBreakHyphen/>
              <w:t>METHYLFENTANYL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pPr>
            <w:r>
              <w:t>1.</w:t>
            </w:r>
          </w:p>
        </w:tc>
        <w:tc>
          <w:tcPr>
            <w:tcW w:w="5245" w:type="dxa"/>
            <w:gridSpan w:val="2"/>
          </w:tcPr>
          <w:p>
            <w:pPr>
              <w:pStyle w:val="yTableNAm"/>
            </w:pPr>
            <w:r>
              <w:t>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2AA.</w:t>
            </w:r>
          </w:p>
        </w:tc>
        <w:tc>
          <w:tcPr>
            <w:tcW w:w="5245" w:type="dxa"/>
            <w:gridSpan w:val="2"/>
          </w:tcPr>
          <w:p>
            <w:pPr>
              <w:pStyle w:val="yTableNAm"/>
            </w:pPr>
            <w:r>
              <w:rPr>
                <w:szCs w:val="22"/>
              </w:rPr>
              <w:t>BENZOYLINDOLES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2AB.</w:t>
            </w:r>
          </w:p>
        </w:tc>
        <w:tc>
          <w:tcPr>
            <w:tcW w:w="5245" w:type="dxa"/>
            <w:gridSpan w:val="2"/>
          </w:tcPr>
          <w:p>
            <w:pPr>
              <w:pStyle w:val="yTableNAm"/>
            </w:pPr>
            <w:r>
              <w:rPr>
                <w:szCs w:val="22"/>
              </w:rPr>
              <w:t>BENZOYLINDOLES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2A.</w:t>
            </w:r>
          </w:p>
        </w:tc>
        <w:tc>
          <w:tcPr>
            <w:tcW w:w="5245" w:type="dxa"/>
            <w:gridSpan w:val="2"/>
          </w:tcPr>
          <w:p>
            <w:pPr>
              <w:pStyle w:val="yTableNAm"/>
            </w:pPr>
            <w:r>
              <w:t>BENZYLPIPERAZINE (BZP)</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2B.</w:t>
            </w:r>
          </w:p>
        </w:tc>
        <w:tc>
          <w:tcPr>
            <w:tcW w:w="5245" w:type="dxa"/>
            <w:gridSpan w:val="2"/>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073)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2BA.</w:t>
            </w:r>
          </w:p>
        </w:tc>
        <w:tc>
          <w:tcPr>
            <w:tcW w:w="5245" w:type="dxa"/>
            <w:gridSpan w:val="2"/>
          </w:tcPr>
          <w:p>
            <w:pPr>
              <w:pStyle w:val="yTableNAm"/>
            </w:pPr>
            <w:r>
              <w:rPr>
                <w:rFonts w:cs="Arial"/>
                <w:szCs w:val="22"/>
              </w:rPr>
              <w:t>1</w:t>
            </w:r>
            <w:r>
              <w:rPr>
                <w:rFonts w:cs="Arial"/>
                <w:szCs w:val="22"/>
              </w:rPr>
              <w:noBreakHyphen/>
              <w:t>BUTYL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 xml:space="preserve">073)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t>2BB.</w:t>
            </w:r>
          </w:p>
        </w:tc>
        <w:tc>
          <w:tcPr>
            <w:tcW w:w="5245" w:type="dxa"/>
            <w:gridSpan w:val="2"/>
          </w:tcPr>
          <w:p>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rFonts w:cs="Arial"/>
                <w:bCs/>
                <w:szCs w:val="22"/>
              </w:rPr>
              <w:t>plant material</w:t>
            </w:r>
            <w:r>
              <w:rPr>
                <w:rFonts w:cs="Arial"/>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2BC.</w:t>
            </w:r>
          </w:p>
        </w:tc>
        <w:tc>
          <w:tcPr>
            <w:tcW w:w="5245" w:type="dxa"/>
            <w:gridSpan w:val="2"/>
          </w:tcPr>
          <w:p>
            <w:pPr>
              <w:pStyle w:val="yTableNAm"/>
              <w:rPr>
                <w:rFonts w:cs="Arial"/>
                <w:szCs w:val="22"/>
              </w:rPr>
            </w:pPr>
            <w:r>
              <w:rPr>
                <w:color w:val="000000"/>
                <w:szCs w:val="22"/>
              </w:rPr>
              <w:t>1</w:t>
            </w:r>
            <w:r>
              <w:rPr>
                <w:color w:val="000000"/>
                <w:szCs w:val="22"/>
              </w:rPr>
              <w:noBreakHyphen/>
              <w:t>BUTYL</w:t>
            </w:r>
            <w:r>
              <w:rPr>
                <w:color w:val="000000"/>
                <w:szCs w:val="22"/>
              </w:rPr>
              <w:noBreakHyphen/>
              <w:t>N</w:t>
            </w:r>
            <w:r>
              <w:rPr>
                <w:color w:val="000000"/>
                <w:szCs w:val="22"/>
              </w:rPr>
              <w:noBreakHyphen/>
              <w:t>(2</w:t>
            </w:r>
            <w:r>
              <w:rPr>
                <w:color w:val="000000"/>
                <w:szCs w:val="22"/>
              </w:rPr>
              <w:noBreakHyphen/>
              <w:t>PHENYLPROPAN</w:t>
            </w:r>
            <w:r>
              <w:rPr>
                <w:color w:val="000000"/>
                <w:szCs w:val="22"/>
              </w:rPr>
              <w:noBreakHyphen/>
              <w:t>2</w:t>
            </w:r>
            <w:r>
              <w:rPr>
                <w:color w:val="000000"/>
                <w:szCs w:val="22"/>
              </w:rPr>
              <w:noBreakHyphen/>
              <w:t>YL)</w:t>
            </w:r>
            <w:r>
              <w:rPr>
                <w:color w:val="000000"/>
                <w:szCs w:val="22"/>
              </w:rPr>
              <w:noBreakHyphen/>
              <w:t>1H</w:t>
            </w:r>
            <w:r>
              <w:rPr>
                <w:color w:val="000000"/>
                <w:szCs w:val="22"/>
              </w:rPr>
              <w:noBreakHyphen/>
              <w:t>INDOLE</w:t>
            </w:r>
            <w:r>
              <w:rPr>
                <w:color w:val="000000"/>
                <w:szCs w:val="22"/>
              </w:rPr>
              <w:noBreakHyphen/>
              <w:t>3</w:t>
            </w:r>
            <w:r>
              <w:rPr>
                <w:color w:val="000000"/>
                <w:szCs w:val="22"/>
              </w:rPr>
              <w:noBreakHyphen/>
              <w:t>CARBOXAMIDE (CUMYL</w:t>
            </w:r>
            <w:r>
              <w:rPr>
                <w:color w:val="000000"/>
                <w:szCs w:val="22"/>
              </w:rPr>
              <w:noBreakHyphen/>
              <w:t>BICA)</w:t>
            </w:r>
            <w:r>
              <w:rPr>
                <w:rFonts w:cs="Arial"/>
                <w:szCs w:val="22"/>
              </w:rPr>
              <w:t xml:space="preserve">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2.</w:t>
            </w:r>
          </w:p>
        </w:tc>
        <w:tc>
          <w:tcPr>
            <w:tcW w:w="5245" w:type="dxa"/>
            <w:gridSpan w:val="2"/>
          </w:tcPr>
          <w:p>
            <w:pPr>
              <w:pStyle w:val="yTableNAm"/>
            </w:pPr>
            <w:r>
              <w:t>CANNABIS</w:t>
            </w:r>
          </w:p>
        </w:tc>
        <w:tc>
          <w:tcPr>
            <w:tcW w:w="1183" w:type="dxa"/>
            <w:gridSpan w:val="2"/>
          </w:tcPr>
          <w:p>
            <w:pPr>
              <w:pStyle w:val="yTableNAm"/>
              <w:tabs>
                <w:tab w:val="clear" w:pos="567"/>
                <w:tab w:val="decimal" w:pos="463"/>
              </w:tabs>
            </w:pPr>
            <w:r>
              <w:t>3.0 kg</w:t>
            </w:r>
          </w:p>
        </w:tc>
      </w:tr>
      <w:tr>
        <w:trPr>
          <w:cantSplit/>
        </w:trPr>
        <w:tc>
          <w:tcPr>
            <w:tcW w:w="993" w:type="dxa"/>
          </w:tcPr>
          <w:p>
            <w:pPr>
              <w:pStyle w:val="yTableNAm"/>
            </w:pPr>
            <w:r>
              <w:t>3.</w:t>
            </w:r>
          </w:p>
        </w:tc>
        <w:tc>
          <w:tcPr>
            <w:tcW w:w="5245" w:type="dxa"/>
            <w:gridSpan w:val="2"/>
          </w:tcPr>
          <w:p>
            <w:pPr>
              <w:pStyle w:val="yTableNAm"/>
            </w:pPr>
            <w:r>
              <w:t>CANNABIS RESIN</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t>4.</w:t>
            </w:r>
          </w:p>
        </w:tc>
        <w:tc>
          <w:tcPr>
            <w:tcW w:w="5245" w:type="dxa"/>
            <w:gridSpan w:val="2"/>
          </w:tcPr>
          <w:p>
            <w:pPr>
              <w:pStyle w:val="yTableNAm"/>
            </w:pPr>
            <w:r>
              <w:t>COCAINE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4AAA.</w:t>
            </w:r>
          </w:p>
        </w:tc>
        <w:tc>
          <w:tcPr>
            <w:tcW w:w="5245" w:type="dxa"/>
            <w:gridSpan w:val="2"/>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BUTINACA)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4AAB.</w:t>
            </w:r>
          </w:p>
        </w:tc>
        <w:tc>
          <w:tcPr>
            <w:tcW w:w="5245" w:type="dxa"/>
            <w:gridSpan w:val="2"/>
          </w:tcPr>
          <w:p>
            <w:pPr>
              <w:pStyle w:val="yTableNAm"/>
            </w:pPr>
            <w:r>
              <w:rPr>
                <w:rFonts w:cs="Arial"/>
                <w:szCs w:val="24"/>
              </w:rPr>
              <w:t>1</w:t>
            </w:r>
            <w:r>
              <w:rPr>
                <w:rFonts w:cs="Arial"/>
                <w:szCs w:val="24"/>
              </w:rPr>
              <w:noBreakHyphen/>
              <w:t>(4</w:t>
            </w:r>
            <w:r>
              <w:rPr>
                <w:rFonts w:cs="Arial"/>
                <w:szCs w:val="24"/>
              </w:rPr>
              <w:noBreakHyphen/>
              <w:t>CYANOBUTYL)</w:t>
            </w:r>
            <w:r>
              <w:rPr>
                <w:rFonts w:cs="Arial"/>
                <w:szCs w:val="24"/>
              </w:rPr>
              <w:noBreakHyphen/>
              <w:t>N</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1H</w:t>
            </w:r>
            <w:r>
              <w:rPr>
                <w:rFonts w:cs="Arial"/>
                <w:szCs w:val="24"/>
              </w:rPr>
              <w:noBreakHyphen/>
              <w:t>INDAZOLE</w:t>
            </w:r>
            <w:r>
              <w:rPr>
                <w:rFonts w:cs="Arial"/>
                <w:szCs w:val="24"/>
              </w:rPr>
              <w:noBreakHyphen/>
              <w:t>3</w:t>
            </w:r>
            <w:r>
              <w:rPr>
                <w:rFonts w:cs="Arial"/>
                <w:szCs w:val="24"/>
              </w:rPr>
              <w:noBreakHyphen/>
              <w:t>CARBOXAMIDE (SGT</w:t>
            </w:r>
            <w:r>
              <w:rPr>
                <w:rFonts w:cs="Arial"/>
                <w:szCs w:val="24"/>
              </w:rPr>
              <w:noBreakHyphen/>
              <w:t>78; 4</w:t>
            </w:r>
            <w:r>
              <w:rPr>
                <w:rFonts w:cs="Arial"/>
                <w:szCs w:val="24"/>
              </w:rPr>
              <w:noBreakHyphen/>
              <w:t>CN</w:t>
            </w:r>
            <w:r>
              <w:rPr>
                <w:rFonts w:cs="Arial"/>
                <w:szCs w:val="24"/>
              </w:rPr>
              <w:noBreakHyphen/>
              <w:t>CUMYL</w:t>
            </w:r>
            <w:r>
              <w:rPr>
                <w:rFonts w:cs="Arial"/>
                <w:szCs w:val="24"/>
              </w:rPr>
              <w:noBreakHyphen/>
              <w:t>BINACA; CUMYL</w:t>
            </w:r>
            <w:r>
              <w:rPr>
                <w:rFonts w:cs="Arial"/>
                <w:szCs w:val="24"/>
              </w:rPr>
              <w:noBreakHyphen/>
              <w:t>CB</w:t>
            </w:r>
            <w:r>
              <w:rPr>
                <w:rFonts w:cs="Arial"/>
                <w:szCs w:val="24"/>
              </w:rPr>
              <w:noBreakHyphen/>
              <w:t>PINACA; CUMYL</w:t>
            </w:r>
            <w:r>
              <w:rPr>
                <w:rFonts w:cs="Arial"/>
                <w:szCs w:val="24"/>
              </w:rPr>
              <w:noBreakHyphen/>
              <w:t>CYBINACA; 4</w:t>
            </w:r>
            <w:r>
              <w:rPr>
                <w:rFonts w:cs="Arial"/>
                <w:szCs w:val="24"/>
              </w:rPr>
              <w:noBreakHyphen/>
              <w:t>CYANO CUMYL</w:t>
            </w:r>
            <w:r>
              <w:rPr>
                <w:rFonts w:cs="Arial"/>
                <w:szCs w:val="24"/>
              </w:rPr>
              <w:noBreakHyphen/>
              <w:t xml:space="preserve">BUTINACA)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4AAC.</w:t>
            </w:r>
          </w:p>
        </w:tc>
        <w:tc>
          <w:tcPr>
            <w:tcW w:w="5245" w:type="dxa"/>
            <w:gridSpan w:val="2"/>
          </w:tcPr>
          <w:p>
            <w:pPr>
              <w:pStyle w:val="yTableNAm"/>
            </w:pPr>
            <w:r>
              <w:rPr>
                <w:rFonts w:cs="Arial"/>
                <w:szCs w:val="24"/>
              </w:rPr>
              <w:t>1</w:t>
            </w:r>
            <w:r>
              <w:rPr>
                <w:rFonts w:cs="Arial"/>
                <w:szCs w:val="24"/>
              </w:rPr>
              <w:noBreakHyphen/>
              <w:t>CYCLOHEXYL</w:t>
            </w:r>
            <w:r>
              <w:rPr>
                <w:rFonts w:cs="Arial"/>
                <w:szCs w:val="24"/>
              </w:rPr>
              <w:noBreakHyphen/>
              <w:t>4</w:t>
            </w:r>
            <w:r>
              <w:rPr>
                <w:rFonts w:cs="Arial"/>
                <w:szCs w:val="24"/>
              </w:rPr>
              <w:noBreakHyphen/>
              <w:t>(1,2</w:t>
            </w:r>
            <w:r>
              <w:rPr>
                <w:rFonts w:cs="Arial"/>
                <w:szCs w:val="24"/>
              </w:rPr>
              <w:noBreakHyphen/>
              <w:t>DIPHENYLETHYL)PIPERAZINE (MT</w:t>
            </w:r>
            <w:r>
              <w:rPr>
                <w:rFonts w:cs="Arial"/>
                <w:szCs w:val="24"/>
              </w:rPr>
              <w:noBreakHyphen/>
              <w:t>45; IC</w:t>
            </w:r>
            <w:r>
              <w:rPr>
                <w:rFonts w:cs="Arial"/>
                <w:szCs w:val="24"/>
              </w:rPr>
              <w:noBreakHyphen/>
              <w:t>6)</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rPr>
                <w:szCs w:val="22"/>
              </w:rPr>
              <w:t>4A.</w:t>
            </w:r>
          </w:p>
        </w:tc>
        <w:tc>
          <w:tcPr>
            <w:tcW w:w="5245" w:type="dxa"/>
            <w:gridSpan w:val="2"/>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8)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4AB.</w:t>
            </w:r>
          </w:p>
        </w:tc>
        <w:tc>
          <w:tcPr>
            <w:tcW w:w="5245" w:type="dxa"/>
            <w:gridSpan w:val="2"/>
          </w:tcPr>
          <w:p>
            <w:pPr>
              <w:pStyle w:val="yTableNAm"/>
            </w:pPr>
            <w:r>
              <w:rPr>
                <w:rFonts w:cs="Arial"/>
                <w:szCs w:val="22"/>
              </w:rPr>
              <w:t>1</w:t>
            </w:r>
            <w:r>
              <w:rPr>
                <w:rFonts w:cs="Arial"/>
                <w:szCs w:val="22"/>
              </w:rPr>
              <w:noBreakHyphen/>
              <w:t>CYCLOHEXYLETHYL</w:t>
            </w:r>
            <w:r>
              <w:rPr>
                <w:rFonts w:cs="Arial"/>
                <w:szCs w:val="22"/>
              </w:rPr>
              <w:noBreakHyphen/>
              <w:t>3</w:t>
            </w:r>
            <w:r>
              <w:rPr>
                <w:rFonts w:cs="Arial"/>
                <w:szCs w:val="22"/>
              </w:rPr>
              <w:noBreakHyphen/>
              <w:t>(2</w:t>
            </w:r>
            <w:r>
              <w:rPr>
                <w:rFonts w:cs="Arial"/>
                <w:szCs w:val="22"/>
              </w:rPr>
              <w:noBreakHyphen/>
            </w:r>
            <w:r>
              <w:rPr>
                <w:rFonts w:cs="Arial"/>
                <w:szCs w:val="22"/>
              </w:rPr>
              <w:br/>
              <w:t>METHOXYPHENYLACETYL) INDOLE (RCS</w:t>
            </w:r>
            <w:r>
              <w:rPr>
                <w:rFonts w:cs="Arial"/>
                <w:szCs w:val="22"/>
              </w:rPr>
              <w:noBreakHyphen/>
              <w:t xml:space="preserve">8)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4B.</w:t>
            </w:r>
          </w:p>
        </w:tc>
        <w:tc>
          <w:tcPr>
            <w:tcW w:w="5245" w:type="dxa"/>
            <w:gridSpan w:val="2"/>
          </w:tcPr>
          <w:p>
            <w:pPr>
              <w:pStyle w:val="yTableNAm"/>
            </w:pPr>
            <w:r>
              <w:rPr>
                <w:rFonts w:cs="Arial"/>
                <w:szCs w:val="22"/>
              </w:rPr>
              <w:t>CYCLOHEXYLPHENOLS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4C.</w:t>
            </w:r>
          </w:p>
        </w:tc>
        <w:tc>
          <w:tcPr>
            <w:tcW w:w="5245" w:type="dxa"/>
            <w:gridSpan w:val="2"/>
          </w:tcPr>
          <w:p>
            <w:pPr>
              <w:pStyle w:val="yTableNAm"/>
            </w:pPr>
            <w:r>
              <w:rPr>
                <w:rFonts w:cs="Arial"/>
                <w:szCs w:val="22"/>
              </w:rPr>
              <w:t xml:space="preserve">CYCLOHEXYLPHENOLS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t>5.</w:t>
            </w:r>
          </w:p>
        </w:tc>
        <w:tc>
          <w:tcPr>
            <w:tcW w:w="5245" w:type="dxa"/>
            <w:gridSpan w:val="2"/>
          </w:tcPr>
          <w:p>
            <w:pPr>
              <w:pStyle w:val="yTableNAm"/>
            </w:pPr>
            <w:r>
              <w:t>DIACETYLMORPHINE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5AAA.</w:t>
            </w:r>
          </w:p>
        </w:tc>
        <w:tc>
          <w:tcPr>
            <w:tcW w:w="5245" w:type="dxa"/>
            <w:gridSpan w:val="2"/>
          </w:tcPr>
          <w:p>
            <w:pPr>
              <w:pStyle w:val="yTableNAm"/>
            </w:pPr>
            <w:r>
              <w:rPr>
                <w:rFonts w:cs="Arial"/>
                <w:szCs w:val="22"/>
              </w:rPr>
              <w:t>DIBENZOPYRANS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5AAB.</w:t>
            </w:r>
          </w:p>
        </w:tc>
        <w:tc>
          <w:tcPr>
            <w:tcW w:w="5245" w:type="dxa"/>
            <w:gridSpan w:val="2"/>
          </w:tcPr>
          <w:p>
            <w:pPr>
              <w:pStyle w:val="yTableNAm"/>
            </w:pPr>
            <w:r>
              <w:rPr>
                <w:rFonts w:cs="Arial"/>
                <w:szCs w:val="22"/>
              </w:rPr>
              <w:t xml:space="preserve">DIBENZOPYRANS </w:t>
            </w:r>
            <w:r>
              <w:rPr>
                <w:szCs w:val="22"/>
              </w:rPr>
              <w:t>(in any form except plant material)</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rPr>
                <w:szCs w:val="22"/>
              </w:rPr>
            </w:pPr>
            <w:r>
              <w:t>5AAC.</w:t>
            </w:r>
          </w:p>
        </w:tc>
        <w:tc>
          <w:tcPr>
            <w:tcW w:w="5245" w:type="dxa"/>
            <w:gridSpan w:val="2"/>
          </w:tcPr>
          <w:p>
            <w:pPr>
              <w:pStyle w:val="yTableNAm"/>
              <w:rPr>
                <w:rFonts w:cs="Arial"/>
                <w:szCs w:val="22"/>
              </w:rPr>
            </w:pPr>
            <w:r>
              <w:rPr>
                <w:rFonts w:cs="Arial"/>
                <w:szCs w:val="24"/>
              </w:rPr>
              <w:t>2,5</w:t>
            </w:r>
            <w:r>
              <w:rPr>
                <w:rFonts w:cs="Arial"/>
                <w:szCs w:val="24"/>
              </w:rPr>
              <w:noBreakHyphen/>
              <w:t>DIHYDRO</w:t>
            </w:r>
            <w:r>
              <w:rPr>
                <w:rFonts w:cs="Arial"/>
                <w:szCs w:val="24"/>
              </w:rPr>
              <w:noBreakHyphen/>
              <w:t>2</w:t>
            </w:r>
            <w:r>
              <w:rPr>
                <w:rFonts w:cs="Arial"/>
                <w:szCs w:val="24"/>
              </w:rPr>
              <w:noBreakHyphen/>
              <w:t>(1</w:t>
            </w:r>
            <w:r>
              <w:rPr>
                <w:rFonts w:cs="Arial"/>
                <w:szCs w:val="24"/>
              </w:rPr>
              <w:noBreakHyphen/>
              <w:t>METHYL</w:t>
            </w:r>
            <w:r>
              <w:rPr>
                <w:rFonts w:cs="Arial"/>
                <w:szCs w:val="24"/>
              </w:rPr>
              <w:noBreakHyphen/>
              <w:t>1</w:t>
            </w:r>
            <w:r>
              <w:rPr>
                <w:rFonts w:cs="Arial"/>
                <w:szCs w:val="24"/>
              </w:rPr>
              <w:noBreakHyphen/>
              <w:t>PHENYLETHYL)</w:t>
            </w:r>
            <w:r>
              <w:rPr>
                <w:rFonts w:cs="Arial"/>
                <w:szCs w:val="24"/>
              </w:rPr>
              <w:noBreakHyphen/>
              <w:t>5</w:t>
            </w:r>
            <w:r>
              <w:rPr>
                <w:rFonts w:cs="Arial"/>
                <w:szCs w:val="24"/>
              </w:rPr>
              <w:noBreakHyphen/>
              <w:t>PENTYL</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(CUMYL</w:t>
            </w:r>
            <w:r>
              <w:rPr>
                <w:rFonts w:cs="Arial"/>
                <w:szCs w:val="24"/>
              </w:rPr>
              <w:noBreakHyphen/>
              <w:t>PEGACLONE;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5AAD.</w:t>
            </w:r>
          </w:p>
        </w:tc>
        <w:tc>
          <w:tcPr>
            <w:tcW w:w="5245" w:type="dxa"/>
            <w:gridSpan w:val="2"/>
          </w:tcPr>
          <w:p>
            <w:pPr>
              <w:pStyle w:val="yTableNAm"/>
              <w:rPr>
                <w:rFonts w:cs="Arial"/>
                <w:szCs w:val="22"/>
              </w:rPr>
            </w:pPr>
            <w:r>
              <w:rPr>
                <w:color w:val="000000"/>
                <w:szCs w:val="22"/>
              </w:rPr>
              <w:t>2,5</w:t>
            </w:r>
            <w:r>
              <w:rPr>
                <w:color w:val="000000"/>
                <w:szCs w:val="22"/>
              </w:rPr>
              <w:noBreakHyphen/>
              <w:t>DIHYDRO</w:t>
            </w:r>
            <w:r>
              <w:rPr>
                <w:color w:val="000000"/>
                <w:szCs w:val="22"/>
              </w:rPr>
              <w:noBreakHyphen/>
              <w:t>2</w:t>
            </w:r>
            <w:r>
              <w:rPr>
                <w:color w:val="000000"/>
                <w:szCs w:val="22"/>
              </w:rPr>
              <w:noBreakHyphen/>
              <w:t>(1</w:t>
            </w:r>
            <w:r>
              <w:rPr>
                <w:color w:val="000000"/>
                <w:szCs w:val="22"/>
              </w:rPr>
              <w:noBreakHyphen/>
              <w:t>METHYL</w:t>
            </w:r>
            <w:r>
              <w:rPr>
                <w:color w:val="000000"/>
                <w:szCs w:val="22"/>
              </w:rPr>
              <w:noBreakHyphen/>
              <w:t>1</w:t>
            </w:r>
            <w:r>
              <w:rPr>
                <w:color w:val="000000"/>
                <w:szCs w:val="22"/>
              </w:rPr>
              <w:noBreakHyphen/>
              <w:t>PHENYLETHYL)</w:t>
            </w:r>
            <w:r>
              <w:rPr>
                <w:color w:val="000000"/>
                <w:szCs w:val="22"/>
              </w:rPr>
              <w:noBreakHyphen/>
              <w:t>5</w:t>
            </w:r>
            <w:r>
              <w:rPr>
                <w:color w:val="000000"/>
                <w:szCs w:val="22"/>
              </w:rPr>
              <w:noBreakHyphen/>
              <w:t>PENTYL</w:t>
            </w:r>
            <w:r>
              <w:rPr>
                <w:color w:val="000000"/>
                <w:szCs w:val="22"/>
              </w:rPr>
              <w:noBreakHyphen/>
              <w:t>1H</w:t>
            </w:r>
            <w:r>
              <w:rPr>
                <w:color w:val="000000"/>
                <w:szCs w:val="22"/>
              </w:rPr>
              <w:noBreakHyphen/>
              <w:t>PYRIDO[4,3</w:t>
            </w:r>
            <w:r>
              <w:rPr>
                <w:color w:val="000000"/>
                <w:szCs w:val="22"/>
              </w:rPr>
              <w:noBreakHyphen/>
              <w:t>B]INDOL</w:t>
            </w:r>
            <w:r>
              <w:rPr>
                <w:color w:val="000000"/>
                <w:szCs w:val="22"/>
              </w:rPr>
              <w:noBreakHyphen/>
              <w:t>1</w:t>
            </w:r>
            <w:r>
              <w:rPr>
                <w:color w:val="000000"/>
                <w:szCs w:val="22"/>
              </w:rPr>
              <w:noBreakHyphen/>
              <w:t>ONE (CUMYL</w:t>
            </w:r>
            <w:r>
              <w:rPr>
                <w:color w:val="000000"/>
                <w:szCs w:val="22"/>
              </w:rPr>
              <w:noBreakHyphen/>
              <w:t>PEGACLONE; SGT</w:t>
            </w:r>
            <w:r>
              <w:rPr>
                <w:color w:val="000000"/>
                <w:szCs w:val="22"/>
              </w:rPr>
              <w:noBreakHyphen/>
              <w:t xml:space="preserve">151) </w:t>
            </w:r>
            <w:r>
              <w:rPr>
                <w:szCs w:val="22"/>
              </w:rPr>
              <w:t>(</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5AA.</w:t>
            </w:r>
          </w:p>
        </w:tc>
        <w:tc>
          <w:tcPr>
            <w:tcW w:w="5245" w:type="dxa"/>
            <w:gridSpan w:val="2"/>
          </w:tcPr>
          <w:p>
            <w:pPr>
              <w:pStyle w:val="yTableNAm"/>
            </w:pPr>
            <w:r>
              <w:t>DIMETHYLAMPHETAMINE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5AB.</w:t>
            </w:r>
          </w:p>
        </w:tc>
        <w:tc>
          <w:tcPr>
            <w:tcW w:w="5245" w:type="dxa"/>
            <w:gridSpan w:val="2"/>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5ACA.</w:t>
            </w:r>
          </w:p>
        </w:tc>
        <w:tc>
          <w:tcPr>
            <w:tcW w:w="5245" w:type="dxa"/>
            <w:gridSpan w:val="2"/>
          </w:tcPr>
          <w:p>
            <w:pPr>
              <w:pStyle w:val="yTableNAm"/>
            </w:pPr>
            <w:r>
              <w:rPr>
                <w:szCs w:val="22"/>
              </w:rPr>
              <w:t>5</w:t>
            </w:r>
            <w:r>
              <w:rPr>
                <w:szCs w:val="22"/>
              </w:rPr>
              <w:noBreakHyphen/>
              <w:t>(1,1</w:t>
            </w:r>
            <w:r>
              <w:rPr>
                <w:szCs w:val="22"/>
              </w:rPr>
              <w:noBreakHyphen/>
              <w:t>DIMETHYLHEPTYL)</w:t>
            </w:r>
            <w:r>
              <w:rPr>
                <w:szCs w:val="22"/>
              </w:rPr>
              <w:noBreakHyphen/>
              <w:t>2</w:t>
            </w:r>
            <w:r>
              <w:rPr>
                <w:szCs w:val="22"/>
              </w:rPr>
              <w:noBreakHyphen/>
              <w:t>[(1R,3S)</w:t>
            </w:r>
            <w:r>
              <w:rPr>
                <w:szCs w:val="22"/>
              </w:rPr>
              <w:noBreakHyphen/>
              <w:t>3</w:t>
            </w:r>
            <w:r>
              <w:rPr>
                <w:szCs w:val="22"/>
              </w:rPr>
              <w:noBreakHyphen/>
            </w:r>
            <w:r>
              <w:rPr>
                <w:szCs w:val="22"/>
              </w:rPr>
              <w:br/>
              <w:t>HYDROXYCYCLOHEXYL]</w:t>
            </w:r>
            <w:r>
              <w:rPr>
                <w:szCs w:val="22"/>
              </w:rPr>
              <w:noBreakHyphen/>
              <w:t>PHENOL (CP 47,497)</w:t>
            </w:r>
            <w:r>
              <w:rPr>
                <w:rFonts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5AC.</w:t>
            </w:r>
          </w:p>
        </w:tc>
        <w:tc>
          <w:tcPr>
            <w:tcW w:w="5245" w:type="dxa"/>
            <w:gridSpan w:val="2"/>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5AD.</w:t>
            </w:r>
          </w:p>
        </w:tc>
        <w:tc>
          <w:tcPr>
            <w:tcW w:w="5245" w:type="dxa"/>
            <w:gridSpan w:val="2"/>
          </w:tcPr>
          <w:p>
            <w:pPr>
              <w:pStyle w:val="yTableNAm"/>
            </w:pPr>
            <w:r>
              <w:rPr>
                <w:rFonts w:cs="Arial"/>
                <w:szCs w:val="22"/>
              </w:rPr>
              <w:t>5</w:t>
            </w:r>
            <w:r>
              <w:rPr>
                <w:rFonts w:cs="Arial"/>
                <w:szCs w:val="22"/>
              </w:rPr>
              <w:noBreakHyphen/>
              <w:t>(1,1</w:t>
            </w:r>
            <w:r>
              <w:rPr>
                <w:rFonts w:cs="Arial"/>
                <w:szCs w:val="22"/>
              </w:rPr>
              <w:noBreakHyphen/>
              <w:t>DIMETHYLOCTYL)</w:t>
            </w:r>
            <w:r>
              <w:rPr>
                <w:rFonts w:cs="Arial"/>
                <w:szCs w:val="22"/>
              </w:rPr>
              <w:noBreakHyphen/>
              <w:t>2</w:t>
            </w:r>
            <w:r>
              <w:rPr>
                <w:rFonts w:cs="Arial"/>
                <w:szCs w:val="22"/>
              </w:rPr>
              <w:noBreakHyphen/>
              <w:t>[(1R,3S)</w:t>
            </w:r>
            <w:r>
              <w:rPr>
                <w:rFonts w:cs="Arial"/>
                <w:szCs w:val="22"/>
              </w:rPr>
              <w:noBreakHyphen/>
              <w:t>3</w:t>
            </w:r>
            <w:r>
              <w:rPr>
                <w:rFonts w:cs="Arial"/>
                <w:szCs w:val="22"/>
              </w:rPr>
              <w:noBreakHyphen/>
            </w:r>
            <w:r>
              <w:rPr>
                <w:rFonts w:cs="Arial"/>
                <w:szCs w:val="22"/>
              </w:rPr>
              <w:br/>
              <w:t>HYDROXYCYCLOHEXYL]</w:t>
            </w:r>
            <w:r>
              <w:rPr>
                <w:rFonts w:cs="Arial"/>
                <w:szCs w:val="22"/>
              </w:rPr>
              <w:noBreakHyphen/>
              <w:t>PHENOL (CANNABICYCLOHEXANOL or CP 47,497 C8 HOMOLOGUE)</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5AE.</w:t>
            </w:r>
          </w:p>
        </w:tc>
        <w:tc>
          <w:tcPr>
            <w:tcW w:w="5245" w:type="dxa"/>
            <w:gridSpan w:val="2"/>
          </w:tcPr>
          <w:p>
            <w:pPr>
              <w:pStyle w:val="yTableNAm"/>
            </w:pPr>
            <w:r>
              <w:rPr>
                <w:rFonts w:cs="Arial"/>
                <w:szCs w:val="22"/>
              </w:rPr>
              <w:t>DIPHENIDINE</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5AF.</w:t>
            </w:r>
          </w:p>
        </w:tc>
        <w:tc>
          <w:tcPr>
            <w:tcW w:w="5245" w:type="dxa"/>
            <w:gridSpan w:val="2"/>
          </w:tcPr>
          <w:p>
            <w:pPr>
              <w:pStyle w:val="yTableNAm"/>
            </w:pPr>
            <w:r>
              <w:rPr>
                <w:rFonts w:eastAsia="Calibri" w:cs="Arial"/>
                <w:color w:val="000000"/>
                <w:szCs w:val="22"/>
              </w:rPr>
              <w:t>(E)</w:t>
            </w:r>
            <w:r>
              <w:rPr>
                <w:rFonts w:eastAsia="Calibri" w:cs="Arial"/>
                <w:color w:val="000000"/>
                <w:szCs w:val="22"/>
              </w:rPr>
              <w:noBreakHyphen/>
              <w:t>4</w:t>
            </w:r>
            <w:r>
              <w:rPr>
                <w:rFonts w:eastAsia="Calibri" w:cs="Arial"/>
                <w:color w:val="000000"/>
                <w:szCs w:val="22"/>
              </w:rPr>
              <w:noBreakHyphen/>
              <w:t>CHLORO</w:t>
            </w:r>
            <w:r>
              <w:rPr>
                <w:rFonts w:eastAsia="Calibri" w:cs="Arial"/>
                <w:color w:val="000000"/>
                <w:szCs w:val="22"/>
              </w:rPr>
              <w:noBreakHyphen/>
              <w:t>N</w:t>
            </w:r>
            <w:r>
              <w:rPr>
                <w:rFonts w:eastAsia="Calibri" w:cs="Arial"/>
                <w:color w:val="000000"/>
                <w:szCs w:val="22"/>
              </w:rPr>
              <w:noBreakHyphen/>
              <w:t>(1</w:t>
            </w:r>
            <w:r>
              <w:rPr>
                <w:rFonts w:eastAsia="Calibri" w:cs="Arial"/>
                <w:color w:val="000000"/>
                <w:szCs w:val="22"/>
              </w:rPr>
              <w:noBreakHyphen/>
              <w:t>(4</w:t>
            </w:r>
            <w:r>
              <w:rPr>
                <w:rFonts w:eastAsia="Calibri" w:cs="Arial"/>
                <w:color w:val="000000"/>
                <w:szCs w:val="22"/>
              </w:rPr>
              <w:noBreakHyphen/>
              <w:t>NITROPHENETHYL) PIPERIDIN</w:t>
            </w:r>
            <w:r>
              <w:rPr>
                <w:rFonts w:eastAsia="Calibri" w:cs="Arial"/>
                <w:color w:val="000000"/>
                <w:szCs w:val="22"/>
              </w:rPr>
              <w:noBreakHyphen/>
              <w:t>2</w:t>
            </w:r>
            <w:r>
              <w:rPr>
                <w:rFonts w:eastAsia="Calibri" w:cs="Arial"/>
                <w:color w:val="000000"/>
                <w:szCs w:val="22"/>
              </w:rPr>
              <w:noBreakHyphen/>
              <w:t>YLIDENE)BENZENESULFONAMIDE (W</w:t>
            </w:r>
            <w:r>
              <w:rPr>
                <w:rFonts w:eastAsia="Calibri" w:cs="Arial"/>
                <w:color w:val="000000"/>
                <w:szCs w:val="22"/>
              </w:rPr>
              <w:noBreakHyphen/>
              <w:t>18)</w:t>
            </w:r>
          </w:p>
        </w:tc>
        <w:tc>
          <w:tcPr>
            <w:tcW w:w="1183" w:type="dxa"/>
            <w:gridSpan w:val="2"/>
          </w:tcPr>
          <w:p>
            <w:pPr>
              <w:pStyle w:val="yTableNAm"/>
              <w:tabs>
                <w:tab w:val="clear" w:pos="567"/>
                <w:tab w:val="decimal" w:pos="463"/>
              </w:tabs>
            </w:pPr>
            <w:r>
              <w:rPr>
                <w:szCs w:val="22"/>
              </w:rPr>
              <w:br/>
            </w:r>
            <w:r>
              <w:rPr>
                <w:szCs w:val="22"/>
              </w:rPr>
              <w:br/>
              <w:t>0.070</w:t>
            </w:r>
          </w:p>
        </w:tc>
      </w:tr>
      <w:tr>
        <w:trPr>
          <w:cantSplit/>
        </w:trPr>
        <w:tc>
          <w:tcPr>
            <w:tcW w:w="993" w:type="dxa"/>
          </w:tcPr>
          <w:p>
            <w:pPr>
              <w:pStyle w:val="yTableNAm"/>
            </w:pPr>
            <w:r>
              <w:t>5A.</w:t>
            </w:r>
          </w:p>
        </w:tc>
        <w:tc>
          <w:tcPr>
            <w:tcW w:w="5245" w:type="dxa"/>
            <w:gridSpan w:val="2"/>
          </w:tcPr>
          <w:p>
            <w:pPr>
              <w:pStyle w:val="yTableNAm"/>
            </w:pPr>
            <w:r>
              <w:t>EPHEDRINE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5B.</w:t>
            </w:r>
          </w:p>
        </w:tc>
        <w:tc>
          <w:tcPr>
            <w:tcW w:w="5245" w:type="dxa"/>
            <w:gridSpan w:val="2"/>
          </w:tcPr>
          <w:p>
            <w:pPr>
              <w:pStyle w:val="yTableNAm"/>
            </w:pPr>
            <w:r>
              <w:rPr>
                <w:szCs w:val="22"/>
              </w:rPr>
              <w:t>FENTANYL</w:t>
            </w:r>
          </w:p>
        </w:tc>
        <w:tc>
          <w:tcPr>
            <w:tcW w:w="1183" w:type="dxa"/>
            <w:gridSpan w:val="2"/>
          </w:tcPr>
          <w:p>
            <w:pPr>
              <w:pStyle w:val="yTableNAm"/>
              <w:tabs>
                <w:tab w:val="clear" w:pos="567"/>
                <w:tab w:val="decimal" w:pos="463"/>
              </w:tabs>
            </w:pPr>
            <w:r>
              <w:rPr>
                <w:szCs w:val="22"/>
              </w:rPr>
              <w:t>0.070</w:t>
            </w:r>
          </w:p>
        </w:tc>
      </w:tr>
      <w:tr>
        <w:trPr>
          <w:cantSplit/>
        </w:trPr>
        <w:tc>
          <w:tcPr>
            <w:tcW w:w="993" w:type="dxa"/>
          </w:tcPr>
          <w:p>
            <w:pPr>
              <w:pStyle w:val="yTableNAm"/>
              <w:rPr>
                <w:szCs w:val="22"/>
              </w:rPr>
            </w:pPr>
            <w:r>
              <w:rPr>
                <w:szCs w:val="22"/>
              </w:rPr>
              <w:t>6A.</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6AA.</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3</w:t>
            </w:r>
            <w:r>
              <w:rPr>
                <w:szCs w:val="22"/>
              </w:rPr>
              <w:noBreakHyphen/>
              <w:t>(2</w:t>
            </w:r>
            <w:r>
              <w:rPr>
                <w:szCs w:val="22"/>
              </w:rPr>
              <w:noBreakHyphen/>
              <w:t>IODOBENZOYL) INDOLE (AM</w:t>
            </w:r>
            <w:r>
              <w:rPr>
                <w:szCs w:val="22"/>
              </w:rPr>
              <w:noBreakHyphen/>
              <w:t>694) (in any form except plant material)</w:t>
            </w:r>
          </w:p>
        </w:tc>
        <w:tc>
          <w:tcPr>
            <w:tcW w:w="1183" w:type="dxa"/>
            <w:gridSpan w:val="2"/>
          </w:tcPr>
          <w:p>
            <w:pPr>
              <w:pStyle w:val="yTableNAm"/>
              <w:tabs>
                <w:tab w:val="clear" w:pos="567"/>
                <w:tab w:val="decimal" w:pos="463"/>
              </w:tabs>
              <w:rPr>
                <w:szCs w:val="22"/>
              </w:rPr>
            </w:pPr>
            <w:r>
              <w:rPr>
                <w:szCs w:val="22"/>
              </w:rPr>
              <w:br/>
              <w:t>28.0</w:t>
            </w:r>
          </w:p>
        </w:tc>
      </w:tr>
      <w:tr>
        <w:trPr>
          <w:cantSplit/>
        </w:trPr>
        <w:tc>
          <w:tcPr>
            <w:tcW w:w="993" w:type="dxa"/>
          </w:tcPr>
          <w:p>
            <w:pPr>
              <w:pStyle w:val="yTableNAm"/>
              <w:rPr>
                <w:szCs w:val="22"/>
              </w:rPr>
            </w:pPr>
            <w:r>
              <w:rPr>
                <w:szCs w:val="22"/>
              </w:rPr>
              <w:t>6AB.</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(plant material)</w:t>
            </w:r>
          </w:p>
        </w:tc>
        <w:tc>
          <w:tcPr>
            <w:tcW w:w="1183" w:type="dxa"/>
            <w:gridSpan w:val="2"/>
          </w:tcPr>
          <w:p>
            <w:pPr>
              <w:pStyle w:val="yTableNAm"/>
              <w:tabs>
                <w:tab w:val="clear" w:pos="567"/>
                <w:tab w:val="decimal" w:pos="463"/>
              </w:tabs>
              <w:rPr>
                <w:szCs w:val="22"/>
              </w:rPr>
            </w:pPr>
            <w:r>
              <w:rPr>
                <w:szCs w:val="22"/>
              </w:rPr>
              <w:br/>
            </w:r>
            <w:r>
              <w:rPr>
                <w:szCs w:val="22"/>
              </w:rPr>
              <w:br/>
              <w:t>420.0</w:t>
            </w:r>
          </w:p>
        </w:tc>
      </w:tr>
      <w:tr>
        <w:trPr>
          <w:cantSplit/>
        </w:trPr>
        <w:tc>
          <w:tcPr>
            <w:tcW w:w="993" w:type="dxa"/>
          </w:tcPr>
          <w:p>
            <w:pPr>
              <w:pStyle w:val="yTableNAm"/>
              <w:rPr>
                <w:szCs w:val="22"/>
              </w:rPr>
            </w:pPr>
            <w:r>
              <w:rPr>
                <w:szCs w:val="22"/>
              </w:rPr>
              <w:t>6AC.</w:t>
            </w:r>
          </w:p>
        </w:tc>
        <w:tc>
          <w:tcPr>
            <w:tcW w:w="5245" w:type="dxa"/>
            <w:gridSpan w:val="2"/>
          </w:tcPr>
          <w:p>
            <w:pPr>
              <w:pStyle w:val="yTableNAm"/>
              <w:rPr>
                <w:szCs w:val="22"/>
              </w:rPr>
            </w:pPr>
            <w:r>
              <w:rPr>
                <w:szCs w:val="22"/>
              </w:rPr>
              <w:t>1</w:t>
            </w:r>
            <w:r>
              <w:rPr>
                <w:szCs w:val="22"/>
              </w:rPr>
              <w:noBreakHyphen/>
              <w:t>(5</w:t>
            </w:r>
            <w:r>
              <w:rPr>
                <w:szCs w:val="22"/>
              </w:rPr>
              <w:noBreakHyphen/>
              <w:t>FLUOROPENTYL)</w:t>
            </w:r>
            <w:r>
              <w:rPr>
                <w:szCs w:val="22"/>
              </w:rPr>
              <w:noBreakHyphen/>
              <w:t>N</w:t>
            </w:r>
            <w:r>
              <w:rPr>
                <w:szCs w:val="22"/>
              </w:rPr>
              <w:noBreakHyphen/>
              <w:t>(1</w:t>
            </w:r>
            <w:r>
              <w:rPr>
                <w:szCs w:val="22"/>
              </w:rPr>
              <w:noBreakHyphen/>
              <w:t>METHYL</w:t>
            </w:r>
            <w:r>
              <w:rPr>
                <w:szCs w:val="22"/>
              </w:rPr>
              <w:noBreakHyphen/>
              <w:t>1</w:t>
            </w:r>
            <w:r>
              <w:rPr>
                <w:szCs w:val="22"/>
              </w:rPr>
              <w:noBreakHyphen/>
            </w:r>
            <w:r>
              <w:rPr>
                <w:szCs w:val="22"/>
              </w:rPr>
              <w:br/>
              <w:t>PHENYLETHYL)</w:t>
            </w:r>
            <w:r>
              <w:rPr>
                <w:szCs w:val="22"/>
              </w:rPr>
              <w:noBreakHyphen/>
              <w:t>1H</w:t>
            </w:r>
            <w:r>
              <w:rPr>
                <w:szCs w:val="22"/>
              </w:rPr>
              <w:noBreakHyphen/>
              <w:t>INDAZOLE</w:t>
            </w:r>
            <w:r>
              <w:rPr>
                <w:szCs w:val="22"/>
              </w:rPr>
              <w:noBreakHyphen/>
              <w:t>3</w:t>
            </w:r>
            <w:r>
              <w:rPr>
                <w:szCs w:val="22"/>
              </w:rPr>
              <w:noBreakHyphen/>
            </w:r>
            <w:r>
              <w:rPr>
                <w:szCs w:val="22"/>
              </w:rPr>
              <w:br/>
              <w:t>CARBOXAMIDE (SGT</w:t>
            </w:r>
            <w:r>
              <w:rPr>
                <w:szCs w:val="22"/>
              </w:rPr>
              <w:noBreakHyphen/>
              <w:t>25)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r>
            <w:r>
              <w:rPr>
                <w:szCs w:val="22"/>
              </w:rPr>
              <w:br/>
              <w:t>28.0</w:t>
            </w:r>
          </w:p>
        </w:tc>
      </w:tr>
      <w:tr>
        <w:trPr>
          <w:cantSplit/>
        </w:trPr>
        <w:tc>
          <w:tcPr>
            <w:tcW w:w="993" w:type="dxa"/>
          </w:tcPr>
          <w:p>
            <w:pPr>
              <w:pStyle w:val="yTableNAm"/>
            </w:pPr>
            <w:r>
              <w:rPr>
                <w:szCs w:val="22"/>
              </w:rPr>
              <w:t>6B.</w:t>
            </w:r>
          </w:p>
        </w:tc>
        <w:tc>
          <w:tcPr>
            <w:tcW w:w="5245" w:type="dxa"/>
            <w:gridSpan w:val="2"/>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6BA.</w:t>
            </w:r>
          </w:p>
        </w:tc>
        <w:tc>
          <w:tcPr>
            <w:tcW w:w="5245" w:type="dxa"/>
            <w:gridSpan w:val="2"/>
          </w:tcPr>
          <w:p>
            <w:pPr>
              <w:pStyle w:val="yTableNAm"/>
            </w:pPr>
            <w:r>
              <w:rPr>
                <w:szCs w:val="22"/>
              </w:rPr>
              <w:t>1</w:t>
            </w:r>
            <w:r>
              <w:rPr>
                <w:szCs w:val="22"/>
              </w:rPr>
              <w:noBreakHyphen/>
              <w:t>(5</w:t>
            </w:r>
            <w:r>
              <w:rPr>
                <w:szCs w:val="22"/>
              </w:rPr>
              <w:noBreakHyphen/>
              <w:t>FLUOROPENTYL)</w:t>
            </w:r>
            <w:r>
              <w:rPr>
                <w:szCs w:val="22"/>
              </w:rPr>
              <w:noBreakHyphen/>
              <w:t>3</w:t>
            </w:r>
            <w:r>
              <w:rPr>
                <w:szCs w:val="22"/>
              </w:rPr>
              <w:noBreakHyphen/>
              <w:t>(1</w:t>
            </w:r>
            <w:r>
              <w:rPr>
                <w:szCs w:val="22"/>
              </w:rPr>
              <w:noBreakHyphen/>
              <w:t>NAPHTHOYL) INDOLE (AM</w:t>
            </w:r>
            <w:r>
              <w:rPr>
                <w:szCs w:val="22"/>
              </w:rPr>
              <w:noBreakHyphen/>
              <w:t>2201)</w:t>
            </w:r>
            <w:r>
              <w:rPr>
                <w:rFonts w:ascii="Arial" w:hAnsi="Arial" w:cs="Arial"/>
                <w:szCs w:val="22"/>
              </w:rPr>
              <w:t xml:space="preserve"> </w:t>
            </w:r>
            <w:r>
              <w:rPr>
                <w:szCs w:val="22"/>
              </w:rPr>
              <w:t>(in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rPr>
                <w:szCs w:val="22"/>
              </w:rPr>
            </w:pPr>
            <w:r>
              <w:t>6BAA.</w:t>
            </w:r>
          </w:p>
        </w:tc>
        <w:tc>
          <w:tcPr>
            <w:tcW w:w="5245" w:type="dxa"/>
            <w:gridSpan w:val="2"/>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6BAB.</w:t>
            </w:r>
          </w:p>
        </w:tc>
        <w:tc>
          <w:tcPr>
            <w:tcW w:w="5245" w:type="dxa"/>
            <w:gridSpan w:val="2"/>
          </w:tcPr>
          <w:p>
            <w:pPr>
              <w:pStyle w:val="yTableNAm"/>
              <w:rPr>
                <w:szCs w:val="22"/>
              </w:rPr>
            </w:pPr>
            <w:r>
              <w:rPr>
                <w:rFonts w:cs="Arial"/>
                <w:szCs w:val="24"/>
              </w:rPr>
              <w:t>5</w:t>
            </w:r>
            <w:r>
              <w:rPr>
                <w:rFonts w:cs="Arial"/>
                <w:szCs w:val="24"/>
              </w:rPr>
              <w:noBreakHyphen/>
              <w:t>(5</w:t>
            </w:r>
            <w:r>
              <w:rPr>
                <w:rFonts w:cs="Arial"/>
                <w:szCs w:val="24"/>
              </w:rPr>
              <w:noBreakHyphen/>
              <w:t>FLUOROPENTYL)</w:t>
            </w:r>
            <w:r>
              <w:rPr>
                <w:rFonts w:cs="Arial"/>
                <w:szCs w:val="24"/>
              </w:rPr>
              <w:noBreakHyphen/>
              <w:t>2</w:t>
            </w:r>
            <w:r>
              <w:rPr>
                <w:rFonts w:cs="Arial"/>
                <w:szCs w:val="24"/>
              </w:rPr>
              <w:noBreakHyphen/>
              <w:t>(2</w:t>
            </w:r>
            <w:r>
              <w:rPr>
                <w:rFonts w:cs="Arial"/>
                <w:szCs w:val="24"/>
              </w:rPr>
              <w:noBreakHyphen/>
              <w:t>PHENYLPROPAN</w:t>
            </w:r>
            <w:r>
              <w:rPr>
                <w:rFonts w:cs="Arial"/>
                <w:szCs w:val="24"/>
              </w:rPr>
              <w:noBreakHyphen/>
              <w:t>2</w:t>
            </w:r>
            <w:r>
              <w:rPr>
                <w:rFonts w:cs="Arial"/>
                <w:szCs w:val="24"/>
              </w:rPr>
              <w:noBreakHyphen/>
              <w:t>YL)</w:t>
            </w:r>
            <w:r>
              <w:rPr>
                <w:rFonts w:cs="Arial"/>
                <w:szCs w:val="24"/>
              </w:rPr>
              <w:noBreakHyphen/>
              <w:t>2,5</w:t>
            </w:r>
            <w:r>
              <w:rPr>
                <w:rFonts w:cs="Arial"/>
                <w:szCs w:val="24"/>
              </w:rPr>
              <w:noBreakHyphen/>
              <w:t>DIHYDRO</w:t>
            </w:r>
            <w:r>
              <w:rPr>
                <w:rFonts w:cs="Arial"/>
                <w:szCs w:val="24"/>
              </w:rPr>
              <w:noBreakHyphen/>
              <w:t>1H</w:t>
            </w:r>
            <w:r>
              <w:rPr>
                <w:rFonts w:cs="Arial"/>
                <w:szCs w:val="24"/>
              </w:rPr>
              <w:noBreakHyphen/>
              <w:t>PYRIDO[4,3</w:t>
            </w:r>
            <w:r>
              <w:rPr>
                <w:rFonts w:cs="Arial"/>
                <w:szCs w:val="24"/>
              </w:rPr>
              <w:noBreakHyphen/>
              <w:t>B]INDOL</w:t>
            </w:r>
            <w:r>
              <w:rPr>
                <w:rFonts w:cs="Arial"/>
                <w:szCs w:val="24"/>
              </w:rPr>
              <w:noBreakHyphen/>
              <w:t>1</w:t>
            </w:r>
            <w:r>
              <w:rPr>
                <w:rFonts w:cs="Arial"/>
                <w:szCs w:val="24"/>
              </w:rPr>
              <w:noBreakHyphen/>
              <w:t>ONE (5F</w:t>
            </w:r>
            <w:r>
              <w:rPr>
                <w:rFonts w:cs="Arial"/>
                <w:szCs w:val="24"/>
              </w:rPr>
              <w:noBreakHyphen/>
              <w:t>CUMYL</w:t>
            </w:r>
            <w:r>
              <w:rPr>
                <w:rFonts w:cs="Arial"/>
                <w:szCs w:val="24"/>
              </w:rPr>
              <w:noBreakHyphen/>
              <w:t>PEGACLONE; 5F SGT</w:t>
            </w:r>
            <w:r>
              <w:rPr>
                <w:rFonts w:cs="Arial"/>
                <w:szCs w:val="24"/>
              </w:rPr>
              <w:noBreakHyphen/>
              <w:t>151) (</w:t>
            </w:r>
            <w:r>
              <w:rPr>
                <w:rFonts w:cs="Arial"/>
                <w:bCs/>
                <w:szCs w:val="24"/>
              </w:rPr>
              <w:t>in any form except plant materia</w:t>
            </w:r>
            <w:r>
              <w:rPr>
                <w:rFonts w:cs="Arial"/>
                <w:szCs w:val="24"/>
              </w:rPr>
              <w:t>l)</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rPr>
                <w:szCs w:val="22"/>
              </w:rPr>
            </w:pPr>
            <w:r>
              <w:t>6BAC.</w:t>
            </w:r>
          </w:p>
        </w:tc>
        <w:tc>
          <w:tcPr>
            <w:tcW w:w="5245" w:type="dxa"/>
            <w:gridSpan w:val="2"/>
          </w:tcPr>
          <w:p>
            <w:pPr>
              <w:pStyle w:val="yTableNAm"/>
              <w:rPr>
                <w:szCs w:val="22"/>
              </w:rPr>
            </w:pPr>
            <w:r>
              <w:rPr>
                <w:rFonts w:cs="Arial"/>
                <w:szCs w:val="24"/>
              </w:rPr>
              <w:t>2</w:t>
            </w:r>
            <w:r>
              <w:rPr>
                <w:rFonts w:cs="Arial"/>
                <w:szCs w:val="24"/>
              </w:rPr>
              <w:noBreakHyphen/>
              <w:t>(2</w:t>
            </w:r>
            <w:r>
              <w:rPr>
                <w:rFonts w:cs="Arial"/>
                <w:szCs w:val="24"/>
              </w:rPr>
              <w:noBreakHyphen/>
              <w:t>FLUOROPHENYL)</w:t>
            </w:r>
            <w:r>
              <w:rPr>
                <w:rFonts w:cs="Arial"/>
                <w:szCs w:val="24"/>
              </w:rPr>
              <w:noBreakHyphen/>
              <w:t>2</w:t>
            </w:r>
            <w:r>
              <w:rPr>
                <w:rFonts w:cs="Arial"/>
                <w:szCs w:val="24"/>
              </w:rPr>
              <w:noBreakHyphen/>
              <w:t>METHYLAMINO</w:t>
            </w:r>
            <w:r>
              <w:rPr>
                <w:rFonts w:cs="Arial"/>
                <w:szCs w:val="24"/>
              </w:rPr>
              <w:noBreakHyphen/>
              <w:t>CYCLOHEXANONE (2</w:t>
            </w:r>
            <w:r>
              <w:rPr>
                <w:rFonts w:cs="Arial"/>
                <w:szCs w:val="24"/>
              </w:rPr>
              <w:noBreakHyphen/>
              <w:t>FLUORODESCHLOROKETAMINE; 2FDCK)</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rPr>
                <w:szCs w:val="22"/>
              </w:rPr>
              <w:t>6BB.</w:t>
            </w:r>
          </w:p>
        </w:tc>
        <w:tc>
          <w:tcPr>
            <w:tcW w:w="5245" w:type="dxa"/>
            <w:gridSpan w:val="2"/>
          </w:tcPr>
          <w:p>
            <w:pPr>
              <w:pStyle w:val="yTableNAm"/>
            </w:pPr>
            <w:r>
              <w:rPr>
                <w:rFonts w:cs="Arial"/>
                <w:szCs w:val="22"/>
              </w:rPr>
              <w:t>GAMMA HYDROXY BUTRATE (4</w:t>
            </w:r>
            <w:r>
              <w:rPr>
                <w:rFonts w:cs="Arial"/>
                <w:szCs w:val="22"/>
              </w:rPr>
              <w:noBreakHyphen/>
              <w:t>HYDROXYBUTANOIC ACID)</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6BC.</w:t>
            </w:r>
          </w:p>
        </w:tc>
        <w:tc>
          <w:tcPr>
            <w:tcW w:w="5245" w:type="dxa"/>
            <w:gridSpan w:val="2"/>
          </w:tcPr>
          <w:p>
            <w:pPr>
              <w:pStyle w:val="yTableNAm"/>
            </w:pPr>
            <w:r>
              <w:rPr>
                <w:rFonts w:cs="Arial"/>
                <w:szCs w:val="22"/>
              </w:rPr>
              <w:t>HEROIN</w:t>
            </w:r>
          </w:p>
        </w:tc>
        <w:tc>
          <w:tcPr>
            <w:tcW w:w="1183" w:type="dxa"/>
            <w:gridSpan w:val="2"/>
          </w:tcPr>
          <w:p>
            <w:pPr>
              <w:pStyle w:val="yTableNAm"/>
              <w:tabs>
                <w:tab w:val="clear" w:pos="567"/>
                <w:tab w:val="decimal" w:pos="463"/>
              </w:tabs>
            </w:pPr>
            <w:r>
              <w:rPr>
                <w:szCs w:val="22"/>
              </w:rPr>
              <w:t>28.0</w:t>
            </w:r>
          </w:p>
        </w:tc>
      </w:tr>
      <w:tr>
        <w:trPr>
          <w:cantSplit/>
        </w:trPr>
        <w:tc>
          <w:tcPr>
            <w:tcW w:w="993" w:type="dxa"/>
          </w:tcPr>
          <w:p>
            <w:pPr>
              <w:pStyle w:val="yTableNAm"/>
            </w:pPr>
            <w:r>
              <w:rPr>
                <w:szCs w:val="22"/>
              </w:rPr>
              <w:t>6C.</w:t>
            </w:r>
          </w:p>
        </w:tc>
        <w:tc>
          <w:tcPr>
            <w:tcW w:w="5245" w:type="dxa"/>
            <w:gridSpan w:val="2"/>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6CA.</w:t>
            </w:r>
          </w:p>
        </w:tc>
        <w:tc>
          <w:tcPr>
            <w:tcW w:w="5245" w:type="dxa"/>
            <w:gridSpan w:val="2"/>
          </w:tcPr>
          <w:p>
            <w:pPr>
              <w:pStyle w:val="yTableNAm"/>
            </w:pPr>
            <w:r>
              <w:rPr>
                <w:rFonts w:cs="Arial"/>
                <w:szCs w:val="22"/>
              </w:rPr>
              <w:t>1</w:t>
            </w:r>
            <w:r>
              <w:rPr>
                <w:rFonts w:cs="Arial"/>
                <w:szCs w:val="22"/>
              </w:rPr>
              <w:noBreakHyphen/>
              <w:t>HEXYL</w:t>
            </w:r>
            <w:r>
              <w:rPr>
                <w:rFonts w:cs="Arial"/>
                <w:szCs w:val="22"/>
              </w:rPr>
              <w:noBreakHyphen/>
              <w:t>3</w:t>
            </w:r>
            <w:r>
              <w:rPr>
                <w:rFonts w:cs="Arial"/>
                <w:szCs w:val="22"/>
              </w:rPr>
              <w:noBreakHyphen/>
              <w:t>(1</w:t>
            </w:r>
            <w:r>
              <w:rPr>
                <w:rFonts w:cs="Arial"/>
                <w:szCs w:val="22"/>
              </w:rPr>
              <w:noBreakHyphen/>
              <w:t>NAPHTHOYL) INDOLE (JWH</w:t>
            </w:r>
            <w:r>
              <w:rPr>
                <w:rFonts w:cs="Arial"/>
                <w:szCs w:val="22"/>
              </w:rPr>
              <w:noBreakHyphen/>
              <w:t>019)</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6D.</w:t>
            </w:r>
          </w:p>
        </w:tc>
        <w:tc>
          <w:tcPr>
            <w:tcW w:w="5245" w:type="dxa"/>
            <w:gridSpan w:val="2"/>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6DA.</w:t>
            </w:r>
          </w:p>
        </w:tc>
        <w:tc>
          <w:tcPr>
            <w:tcW w:w="5245" w:type="dxa"/>
            <w:gridSpan w:val="2"/>
          </w:tcPr>
          <w:p>
            <w:pPr>
              <w:pStyle w:val="yTableNAm"/>
            </w:pPr>
            <w:r>
              <w:rPr>
                <w:szCs w:val="22"/>
              </w:rPr>
              <w:t>9</w:t>
            </w:r>
            <w:r>
              <w:rPr>
                <w:szCs w:val="22"/>
              </w:rPr>
              <w:noBreakHyphen/>
              <w:t>(HYDROXYMETHYL)</w:t>
            </w:r>
            <w:r>
              <w:rPr>
                <w:szCs w:val="22"/>
              </w:rPr>
              <w:noBreakHyphen/>
              <w:t>6,6</w:t>
            </w:r>
            <w:r>
              <w:rPr>
                <w:szCs w:val="22"/>
              </w:rPr>
              <w:noBreakHyphen/>
              <w:t>DIMETHYL</w:t>
            </w:r>
            <w:r>
              <w:rPr>
                <w:szCs w:val="22"/>
              </w:rPr>
              <w:noBreakHyphen/>
              <w:t>3</w:t>
            </w:r>
            <w:r>
              <w:rPr>
                <w:szCs w:val="22"/>
              </w:rPr>
              <w:noBreakHyphen/>
              <w:t>(2</w:t>
            </w:r>
            <w:r>
              <w:rPr>
                <w:szCs w:val="22"/>
              </w:rPr>
              <w:noBreakHyphen/>
            </w:r>
            <w:r>
              <w:rPr>
                <w:szCs w:val="22"/>
              </w:rPr>
              <w:br/>
              <w:t>METHYLOCTAN</w:t>
            </w:r>
            <w:r>
              <w:rPr>
                <w:szCs w:val="22"/>
              </w:rPr>
              <w:noBreakHyphen/>
              <w:t>2</w:t>
            </w:r>
            <w:r>
              <w:rPr>
                <w:szCs w:val="22"/>
              </w:rPr>
              <w:noBreakHyphen/>
              <w:t>YL)</w:t>
            </w:r>
            <w:r>
              <w:rPr>
                <w:szCs w:val="22"/>
              </w:rPr>
              <w:noBreakHyphen/>
              <w:t>6A,7,10,10A</w:t>
            </w:r>
            <w:r>
              <w:rPr>
                <w:szCs w:val="22"/>
              </w:rPr>
              <w:noBreakHyphen/>
            </w:r>
            <w:r>
              <w:rPr>
                <w:szCs w:val="22"/>
              </w:rPr>
              <w:br/>
              <w:t>TETRAHYDROBENZO[C] CHROMEN</w:t>
            </w:r>
            <w:r>
              <w:rPr>
                <w:szCs w:val="22"/>
              </w:rPr>
              <w:noBreakHyphen/>
              <w:t>1</w:t>
            </w:r>
            <w:r>
              <w:rPr>
                <w:szCs w:val="22"/>
              </w:rPr>
              <w:noBreakHyphen/>
              <w:t>OL (HU</w:t>
            </w:r>
            <w:r>
              <w:rPr>
                <w:szCs w:val="22"/>
              </w:rPr>
              <w:noBreakHyphen/>
              <w:t>210)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t>6.</w:t>
            </w:r>
          </w:p>
        </w:tc>
        <w:tc>
          <w:tcPr>
            <w:tcW w:w="5245" w:type="dxa"/>
            <w:gridSpan w:val="2"/>
          </w:tcPr>
          <w:p>
            <w:pPr>
              <w:pStyle w:val="yTableNAm"/>
            </w:pPr>
            <w:r>
              <w:t>LYSERGIC ACID DIETHYLAMIDE (LSD)</w:t>
            </w:r>
          </w:p>
        </w:tc>
        <w:tc>
          <w:tcPr>
            <w:tcW w:w="1183" w:type="dxa"/>
            <w:gridSpan w:val="2"/>
          </w:tcPr>
          <w:p>
            <w:pPr>
              <w:pStyle w:val="yTableNAm"/>
              <w:tabs>
                <w:tab w:val="clear" w:pos="567"/>
                <w:tab w:val="decimal" w:pos="463"/>
              </w:tabs>
            </w:pPr>
            <w:r>
              <w:t>0.01</w:t>
            </w:r>
          </w:p>
        </w:tc>
      </w:tr>
      <w:tr>
        <w:trPr>
          <w:cantSplit/>
        </w:trPr>
        <w:tc>
          <w:tcPr>
            <w:tcW w:w="993" w:type="dxa"/>
          </w:tcPr>
          <w:p>
            <w:pPr>
              <w:pStyle w:val="yTableNAm"/>
            </w:pPr>
            <w:r>
              <w:t>7.</w:t>
            </w:r>
          </w:p>
        </w:tc>
        <w:tc>
          <w:tcPr>
            <w:tcW w:w="5245" w:type="dxa"/>
            <w:gridSpan w:val="2"/>
          </w:tcPr>
          <w:p>
            <w:pPr>
              <w:pStyle w:val="yTableNAm"/>
            </w:pPr>
            <w:r>
              <w:t>METHADONE</w:t>
            </w:r>
          </w:p>
        </w:tc>
        <w:tc>
          <w:tcPr>
            <w:tcW w:w="1183" w:type="dxa"/>
            <w:gridSpan w:val="2"/>
          </w:tcPr>
          <w:p>
            <w:pPr>
              <w:pStyle w:val="yTableNAm"/>
              <w:tabs>
                <w:tab w:val="clear" w:pos="567"/>
                <w:tab w:val="decimal" w:pos="463"/>
              </w:tabs>
            </w:pPr>
            <w:r>
              <w:t>5.0</w:t>
            </w:r>
          </w:p>
        </w:tc>
      </w:tr>
      <w:tr>
        <w:trPr>
          <w:cantSplit/>
        </w:trPr>
        <w:tc>
          <w:tcPr>
            <w:tcW w:w="993" w:type="dxa"/>
          </w:tcPr>
          <w:p>
            <w:pPr>
              <w:pStyle w:val="yTableNAm"/>
            </w:pPr>
            <w:r>
              <w:t>8A.</w:t>
            </w:r>
          </w:p>
        </w:tc>
        <w:tc>
          <w:tcPr>
            <w:tcW w:w="5245" w:type="dxa"/>
            <w:gridSpan w:val="2"/>
          </w:tcPr>
          <w:p>
            <w:pPr>
              <w:pStyle w:val="yTableNAm"/>
            </w:pPr>
            <w:r>
              <w:t>METHCATHINONE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8AB.</w:t>
            </w:r>
          </w:p>
        </w:tc>
        <w:tc>
          <w:tcPr>
            <w:tcW w:w="5245" w:type="dxa"/>
            <w:gridSpan w:val="2"/>
          </w:tcPr>
          <w:p>
            <w:pPr>
              <w:pStyle w:val="yTableNAm"/>
            </w:pPr>
            <w:r>
              <w:rPr>
                <w:szCs w:val="22"/>
              </w:rPr>
              <w:t>2</w:t>
            </w:r>
            <w:r>
              <w:rPr>
                <w:szCs w:val="22"/>
              </w:rPr>
              <w:noBreakHyphen/>
              <w:t>METHOXYDIPHENIDINE (2</w:t>
            </w:r>
            <w:r>
              <w:rPr>
                <w:szCs w:val="22"/>
              </w:rPr>
              <w:noBreakHyphen/>
              <w:t xml:space="preserve">MXP or MXP) </w:t>
            </w:r>
            <w:r>
              <w:rPr>
                <w:szCs w:val="22"/>
              </w:rPr>
              <w:br/>
              <w:t>(plant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8AC.</w:t>
            </w:r>
          </w:p>
        </w:tc>
        <w:tc>
          <w:tcPr>
            <w:tcW w:w="5245" w:type="dxa"/>
            <w:gridSpan w:val="2"/>
          </w:tcPr>
          <w:p>
            <w:pPr>
              <w:pStyle w:val="yTableNAm"/>
            </w:pPr>
            <w:r>
              <w:rPr>
                <w:szCs w:val="22"/>
              </w:rPr>
              <w:t>2</w:t>
            </w:r>
            <w:r>
              <w:rPr>
                <w:szCs w:val="22"/>
              </w:rPr>
              <w:noBreakHyphen/>
              <w:t>METHOXYDIPHENIDINE (2</w:t>
            </w:r>
            <w:r>
              <w:rPr>
                <w:szCs w:val="22"/>
              </w:rPr>
              <w:noBreakHyphen/>
              <w:t xml:space="preserve">MXP or MXP) </w:t>
            </w:r>
            <w:r>
              <w:rPr>
                <w:szCs w:val="22"/>
              </w:rPr>
              <w:b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rPr>
                <w:szCs w:val="22"/>
              </w:rPr>
              <w:t>8BA.</w:t>
            </w:r>
          </w:p>
        </w:tc>
        <w:tc>
          <w:tcPr>
            <w:tcW w:w="5245" w:type="dxa"/>
            <w:gridSpan w:val="2"/>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 (plant material)</w:t>
            </w:r>
          </w:p>
        </w:tc>
        <w:tc>
          <w:tcPr>
            <w:tcW w:w="1183" w:type="dxa"/>
            <w:gridSpan w:val="2"/>
          </w:tcPr>
          <w:p>
            <w:pPr>
              <w:pStyle w:val="yTableNAm"/>
              <w:tabs>
                <w:tab w:val="clear" w:pos="567"/>
                <w:tab w:val="decimal" w:pos="463"/>
              </w:tabs>
              <w:rPr>
                <w:szCs w:val="22"/>
              </w:rPr>
            </w:pPr>
            <w:r>
              <w:rPr>
                <w:szCs w:val="22"/>
              </w:rPr>
              <w:br/>
              <w:t>420.0</w:t>
            </w:r>
          </w:p>
        </w:tc>
      </w:tr>
      <w:tr>
        <w:trPr>
          <w:cantSplit/>
        </w:trPr>
        <w:tc>
          <w:tcPr>
            <w:tcW w:w="993" w:type="dxa"/>
          </w:tcPr>
          <w:p>
            <w:pPr>
              <w:pStyle w:val="yTableNAm"/>
              <w:rPr>
                <w:szCs w:val="22"/>
              </w:rPr>
            </w:pPr>
            <w:r>
              <w:rPr>
                <w:szCs w:val="22"/>
              </w:rPr>
              <w:t>8BAA.</w:t>
            </w:r>
          </w:p>
        </w:tc>
        <w:tc>
          <w:tcPr>
            <w:tcW w:w="5245" w:type="dxa"/>
            <w:gridSpan w:val="2"/>
          </w:tcPr>
          <w:p>
            <w:pPr>
              <w:pStyle w:val="yTableNAm"/>
              <w:rPr>
                <w:szCs w:val="22"/>
              </w:rPr>
            </w:pPr>
            <w:r>
              <w:rPr>
                <w:rFonts w:cs="Arial"/>
                <w:szCs w:val="22"/>
              </w:rPr>
              <w:t>4</w:t>
            </w:r>
            <w:r>
              <w:rPr>
                <w:rFonts w:cs="Arial"/>
                <w:szCs w:val="22"/>
              </w:rPr>
              <w:noBreakHyphen/>
              <w:t>METHOXYPHENYL(1</w:t>
            </w:r>
            <w:r>
              <w:rPr>
                <w:rFonts w:cs="Arial"/>
                <w:szCs w:val="22"/>
              </w:rPr>
              <w:noBreakHyphen/>
              <w:t>BUTYL</w:t>
            </w:r>
            <w:r>
              <w:rPr>
                <w:rFonts w:cs="Arial"/>
                <w:szCs w:val="22"/>
              </w:rPr>
              <w:noBreakHyphen/>
              <w:t>1H</w:t>
            </w:r>
            <w:r>
              <w:rPr>
                <w:rFonts w:cs="Arial"/>
                <w:szCs w:val="22"/>
              </w:rPr>
              <w:noBreakHyphen/>
              <w:t>INDOL</w:t>
            </w:r>
            <w:r>
              <w:rPr>
                <w:rFonts w:cs="Arial"/>
                <w:szCs w:val="22"/>
              </w:rPr>
              <w:noBreakHyphen/>
              <w:t>3</w:t>
            </w:r>
            <w:r>
              <w:rPr>
                <w:rFonts w:cs="Arial"/>
                <w:szCs w:val="22"/>
              </w:rPr>
              <w:noBreakHyphen/>
              <w:t>YL)</w:t>
            </w:r>
            <w:r>
              <w:rPr>
                <w:rFonts w:cs="Arial"/>
                <w:szCs w:val="22"/>
              </w:rPr>
              <w:noBreakHyphen/>
              <w:t>METHANONE (RCS</w:t>
            </w:r>
            <w:r>
              <w:rPr>
                <w:rFonts w:cs="Arial"/>
                <w:szCs w:val="22"/>
              </w:rPr>
              <w:noBreakHyphen/>
              <w:t>4 (C4)</w:t>
            </w:r>
            <w:r>
              <w:rPr>
                <w:szCs w:val="22"/>
              </w:rPr>
              <w:t xml:space="preserve"> (in any form except plant material)</w:t>
            </w:r>
          </w:p>
        </w:tc>
        <w:tc>
          <w:tcPr>
            <w:tcW w:w="1183" w:type="dxa"/>
            <w:gridSpan w:val="2"/>
          </w:tcPr>
          <w:p>
            <w:pPr>
              <w:pStyle w:val="yTableNAm"/>
              <w:tabs>
                <w:tab w:val="clear" w:pos="567"/>
                <w:tab w:val="decimal" w:pos="463"/>
              </w:tabs>
              <w:rPr>
                <w:szCs w:val="22"/>
              </w:rPr>
            </w:pPr>
            <w:r>
              <w:rPr>
                <w:szCs w:val="22"/>
              </w:rPr>
              <w:br/>
            </w:r>
            <w:r>
              <w:rPr>
                <w:szCs w:val="22"/>
              </w:rPr>
              <w:br/>
              <w:t>28.0</w:t>
            </w:r>
          </w:p>
        </w:tc>
      </w:tr>
      <w:tr>
        <w:trPr>
          <w:cantSplit/>
        </w:trPr>
        <w:tc>
          <w:tcPr>
            <w:tcW w:w="993" w:type="dxa"/>
          </w:tcPr>
          <w:p>
            <w:pPr>
              <w:pStyle w:val="yTableNAm"/>
            </w:pPr>
            <w:r>
              <w:rPr>
                <w:szCs w:val="22"/>
              </w:rPr>
              <w:t>8BB.</w:t>
            </w:r>
          </w:p>
        </w:tc>
        <w:tc>
          <w:tcPr>
            <w:tcW w:w="5245" w:type="dxa"/>
            <w:gridSpan w:val="2"/>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8BBA.</w:t>
            </w:r>
          </w:p>
        </w:tc>
        <w:tc>
          <w:tcPr>
            <w:tcW w:w="5245" w:type="dxa"/>
            <w:gridSpan w:val="2"/>
          </w:tcPr>
          <w:p>
            <w:pPr>
              <w:pStyle w:val="yTableNAm"/>
            </w:pPr>
            <w:r>
              <w:rPr>
                <w:szCs w:val="22"/>
              </w:rPr>
              <w:t>2</w:t>
            </w:r>
            <w:r>
              <w:rPr>
                <w:szCs w:val="22"/>
              </w:rPr>
              <w:noBreakHyphen/>
              <w:t>(4</w:t>
            </w:r>
            <w:r>
              <w:rPr>
                <w:szCs w:val="22"/>
              </w:rPr>
              <w:noBreakHyphen/>
              <w:t>METHOXYPHENYL)</w:t>
            </w:r>
            <w:r>
              <w:rPr>
                <w:szCs w:val="22"/>
              </w:rPr>
              <w:noBreakHyphen/>
              <w:t>1</w:t>
            </w:r>
            <w:r>
              <w:rPr>
                <w:szCs w:val="22"/>
              </w:rPr>
              <w:noBreakHyphen/>
              <w:t>(1</w:t>
            </w:r>
            <w:r>
              <w:rPr>
                <w:szCs w:val="22"/>
              </w:rPr>
              <w:noBreakHyphen/>
              <w:t>PENTYL</w:t>
            </w:r>
            <w:r>
              <w:rPr>
                <w:szCs w:val="22"/>
              </w:rPr>
              <w:noBreakHyphen/>
              <w:t>1H</w:t>
            </w:r>
            <w:r>
              <w:rPr>
                <w:szCs w:val="22"/>
              </w:rPr>
              <w:noBreakHyphen/>
              <w:t>INDOL</w:t>
            </w:r>
            <w:r>
              <w:rPr>
                <w:szCs w:val="22"/>
              </w:rPr>
              <w:noBreakHyphen/>
              <w:t>3</w:t>
            </w:r>
            <w:r>
              <w:rPr>
                <w:szCs w:val="22"/>
              </w:rPr>
              <w:noBreakHyphen/>
              <w:t>YL)</w:t>
            </w:r>
            <w:r>
              <w:rPr>
                <w:szCs w:val="22"/>
              </w:rPr>
              <w:noBreakHyphen/>
              <w:t>ETHANONE (JWH</w:t>
            </w:r>
            <w:r>
              <w:rPr>
                <w:szCs w:val="22"/>
              </w:rPr>
              <w:noBreakHyphen/>
              <w:t>201)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8B.</w:t>
            </w:r>
          </w:p>
        </w:tc>
        <w:tc>
          <w:tcPr>
            <w:tcW w:w="5245"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8BA.</w:t>
            </w:r>
          </w:p>
        </w:tc>
        <w:tc>
          <w:tcPr>
            <w:tcW w:w="5245" w:type="dxa"/>
            <w:gridSpan w:val="2"/>
          </w:tcPr>
          <w:p>
            <w:pPr>
              <w:pStyle w:val="yTableNAm"/>
            </w:pPr>
            <w:r>
              <w:rPr>
                <w:szCs w:val="22"/>
              </w:rPr>
              <w:t>2</w:t>
            </w:r>
            <w:r>
              <w:rPr>
                <w:szCs w:val="22"/>
              </w:rPr>
              <w:noBreakHyphen/>
              <w:t>(2</w:t>
            </w:r>
            <w:r>
              <w:rPr>
                <w:szCs w:val="22"/>
              </w:rPr>
              <w:noBreakHyphen/>
              <w:t>METHOXYPHENYL)</w:t>
            </w:r>
            <w:r>
              <w:rPr>
                <w:szCs w:val="22"/>
              </w:rPr>
              <w:noBreakHyphen/>
              <w:t>1</w:t>
            </w:r>
            <w:r>
              <w:rPr>
                <w:szCs w:val="22"/>
              </w:rPr>
              <w:noBreakHyphen/>
              <w:t>(1</w:t>
            </w:r>
            <w:r>
              <w:rPr>
                <w:szCs w:val="22"/>
              </w:rPr>
              <w:noBreakHyphen/>
              <w:t>PENTYLINDOL</w:t>
            </w:r>
            <w:r>
              <w:rPr>
                <w:szCs w:val="22"/>
              </w:rPr>
              <w:noBreakHyphen/>
              <w:t>3</w:t>
            </w:r>
            <w:r>
              <w:rPr>
                <w:szCs w:val="22"/>
              </w:rPr>
              <w:noBreakHyphen/>
            </w:r>
            <w:r>
              <w:rPr>
                <w:szCs w:val="22"/>
              </w:rPr>
              <w:br/>
              <w:t>YL) ETHANONE (JWH</w:t>
            </w:r>
            <w:r>
              <w:rPr>
                <w:szCs w:val="22"/>
              </w:rPr>
              <w:noBreakHyphen/>
              <w:t>250)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8C.</w:t>
            </w:r>
          </w:p>
        </w:tc>
        <w:tc>
          <w:tcPr>
            <w:tcW w:w="5245" w:type="dxa"/>
            <w:gridSpan w:val="2"/>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8D.</w:t>
            </w:r>
          </w:p>
        </w:tc>
        <w:tc>
          <w:tcPr>
            <w:tcW w:w="5245" w:type="dxa"/>
            <w:gridSpan w:val="2"/>
          </w:tcPr>
          <w:p>
            <w:pPr>
              <w:pStyle w:val="yTableNAm"/>
            </w:pPr>
            <w:r>
              <w:rPr>
                <w:rFonts w:cs="Arial"/>
                <w:szCs w:val="22"/>
              </w:rPr>
              <w:t>2</w:t>
            </w:r>
            <w:r>
              <w:rPr>
                <w:rFonts w:cs="Arial"/>
                <w:szCs w:val="22"/>
              </w:rPr>
              <w:noBreakHyphen/>
              <w:t>(3</w:t>
            </w:r>
            <w:r>
              <w:rPr>
                <w:rFonts w:cs="Arial"/>
                <w:szCs w:val="22"/>
              </w:rPr>
              <w:noBreakHyphen/>
              <w:t>METHOXYPHENYL)</w:t>
            </w:r>
            <w:r>
              <w:rPr>
                <w:rFonts w:cs="Arial"/>
                <w:szCs w:val="22"/>
              </w:rPr>
              <w:noBreakHyphen/>
              <w:t>1</w:t>
            </w:r>
            <w:r>
              <w:rPr>
                <w:rFonts w:cs="Arial"/>
                <w:szCs w:val="22"/>
              </w:rPr>
              <w:noBreakHyphen/>
              <w:t>(1</w:t>
            </w:r>
            <w:r>
              <w:rPr>
                <w:rFonts w:cs="Arial"/>
                <w:szCs w:val="22"/>
              </w:rPr>
              <w:noBreakHyphen/>
              <w:t>PENTYLINDOL</w:t>
            </w:r>
            <w:r>
              <w:rPr>
                <w:rFonts w:cs="Arial"/>
                <w:szCs w:val="22"/>
              </w:rPr>
              <w:noBreakHyphen/>
              <w:t>3</w:t>
            </w:r>
            <w:r>
              <w:rPr>
                <w:rFonts w:cs="Arial"/>
                <w:szCs w:val="22"/>
              </w:rPr>
              <w:noBreakHyphen/>
            </w:r>
            <w:r>
              <w:rPr>
                <w:rFonts w:cs="Arial"/>
                <w:szCs w:val="22"/>
              </w:rPr>
              <w:br/>
              <w:t>YL) ETHANONE (JWH</w:t>
            </w:r>
            <w:r>
              <w:rPr>
                <w:rFonts w:cs="Arial"/>
                <w:szCs w:val="22"/>
              </w:rPr>
              <w:noBreakHyphen/>
              <w:t>302)</w:t>
            </w:r>
            <w:r>
              <w:rPr>
                <w:szCs w:val="22"/>
              </w:rPr>
              <w:t xml:space="preserve">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t>8.</w:t>
            </w:r>
          </w:p>
        </w:tc>
        <w:tc>
          <w:tcPr>
            <w:tcW w:w="5245" w:type="dxa"/>
            <w:gridSpan w:val="2"/>
          </w:tcPr>
          <w:p>
            <w:pPr>
              <w:pStyle w:val="yTableNAm"/>
            </w:pPr>
            <w:r>
              <w:t>METHYLAMPHETAMINE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8AAA.</w:t>
            </w:r>
          </w:p>
        </w:tc>
        <w:tc>
          <w:tcPr>
            <w:tcW w:w="5245" w:type="dxa"/>
            <w:gridSpan w:val="2"/>
          </w:tcPr>
          <w:p>
            <w:pPr>
              <w:pStyle w:val="yTableNAm"/>
            </w:pPr>
            <w:r>
              <w:rPr>
                <w:rFonts w:cs="Arial"/>
                <w:szCs w:val="24"/>
              </w:rPr>
              <w:t>METHYL 2-(9-(CYCLOHEXYLMETHYL) -9H-CARBAZOLE -3-CARBOXAMIDO)-3,3-DIMETHYLBUTANOATE (MDMB</w:t>
            </w:r>
            <w:r>
              <w:rPr>
                <w:rFonts w:cs="Arial"/>
                <w:szCs w:val="24"/>
              </w:rPr>
              <w:noBreakHyphen/>
              <w:t>CHMCZCA)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8AAB.</w:t>
            </w:r>
          </w:p>
        </w:tc>
        <w:tc>
          <w:tcPr>
            <w:tcW w:w="5245" w:type="dxa"/>
            <w:gridSpan w:val="2"/>
          </w:tcPr>
          <w:p>
            <w:pPr>
              <w:pStyle w:val="yTableNAm"/>
            </w:pPr>
            <w:r>
              <w:rPr>
                <w:rFonts w:cs="Arial"/>
                <w:szCs w:val="24"/>
              </w:rPr>
              <w:t>METHYL 2-(9-(CYCLOHEXYLMETHYL) -9H-CARBAZOLE -3-CARBOXAMIDO)-3,3-DIMETHYLBUTANOATE (MDMB-CHMCZCA)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blPrEx>
          <w:tblCellMar>
            <w:left w:w="142" w:type="dxa"/>
            <w:right w:w="142" w:type="dxa"/>
          </w:tblCellMar>
        </w:tblPrEx>
        <w:trPr>
          <w:gridAfter w:val="1"/>
          <w:wAfter w:w="49" w:type="dxa"/>
          <w:cantSplit/>
        </w:trPr>
        <w:tc>
          <w:tcPr>
            <w:tcW w:w="5954" w:type="dxa"/>
            <w:gridSpan w:val="2"/>
          </w:tcPr>
          <w:p>
            <w:pPr>
              <w:pStyle w:val="yEdnoteitem"/>
            </w:pPr>
            <w:r>
              <w:t>[8AAC and 8AAD. deleted]</w:t>
            </w:r>
          </w:p>
        </w:tc>
        <w:tc>
          <w:tcPr>
            <w:tcW w:w="1418" w:type="dxa"/>
            <w:gridSpan w:val="2"/>
            <w:vAlign w:val="bottom"/>
          </w:tcPr>
          <w:p>
            <w:pPr>
              <w:pStyle w:val="yTableNAm"/>
              <w:tabs>
                <w:tab w:val="clear" w:pos="567"/>
                <w:tab w:val="decimal" w:pos="463"/>
              </w:tabs>
            </w:pPr>
          </w:p>
        </w:tc>
      </w:tr>
      <w:tr>
        <w:trPr>
          <w:cantSplit/>
        </w:trPr>
        <w:tc>
          <w:tcPr>
            <w:tcW w:w="993" w:type="dxa"/>
          </w:tcPr>
          <w:p>
            <w:pPr>
              <w:pStyle w:val="yTableNAm"/>
            </w:pPr>
            <w:r>
              <w:t>9.</w:t>
            </w:r>
          </w:p>
        </w:tc>
        <w:tc>
          <w:tcPr>
            <w:tcW w:w="5245" w:type="dxa"/>
            <w:gridSpan w:val="2"/>
          </w:tcPr>
          <w:p>
            <w:pPr>
              <w:pStyle w:val="yTableNAm"/>
              <w:ind w:right="-175"/>
            </w:pPr>
            <w:r>
              <w:t>3, 4</w:t>
            </w:r>
            <w:r>
              <w:noBreakHyphen/>
              <w:t>METHYLENEDIOXYAMPHETAMINE (MDA)</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t>10.</w:t>
            </w:r>
          </w:p>
        </w:tc>
        <w:tc>
          <w:tcPr>
            <w:tcW w:w="5245" w:type="dxa"/>
            <w:gridSpan w:val="2"/>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183" w:type="dxa"/>
            <w:gridSpan w:val="2"/>
          </w:tcPr>
          <w:p>
            <w:pPr>
              <w:pStyle w:val="yTableNAm"/>
              <w:tabs>
                <w:tab w:val="clear" w:pos="567"/>
                <w:tab w:val="decimal" w:pos="463"/>
              </w:tabs>
            </w:pPr>
            <w:r>
              <w:br/>
            </w:r>
            <w:r>
              <w:br/>
              <w:t>28.0</w:t>
            </w:r>
          </w:p>
        </w:tc>
      </w:tr>
      <w:tr>
        <w:trPr>
          <w:cantSplit/>
        </w:trPr>
        <w:tc>
          <w:tcPr>
            <w:tcW w:w="993" w:type="dxa"/>
          </w:tcPr>
          <w:p>
            <w:pPr>
              <w:pStyle w:val="yTableNAm"/>
            </w:pPr>
            <w:r>
              <w:t>11A.</w:t>
            </w:r>
          </w:p>
        </w:tc>
        <w:tc>
          <w:tcPr>
            <w:tcW w:w="5245" w:type="dxa"/>
            <w:gridSpan w:val="2"/>
          </w:tcPr>
          <w:p>
            <w:pPr>
              <w:pStyle w:val="yTableNAm"/>
            </w:pPr>
            <w:r>
              <w:t>3, 4</w:t>
            </w:r>
            <w:r>
              <w:noBreakHyphen/>
              <w:t>METHYLENEDIOXYPYROVALERONE (MDPV)</w:t>
            </w:r>
          </w:p>
        </w:tc>
        <w:tc>
          <w:tcPr>
            <w:tcW w:w="1183" w:type="dxa"/>
            <w:gridSpan w:val="2"/>
          </w:tcPr>
          <w:p>
            <w:pPr>
              <w:pStyle w:val="yTableNAm"/>
              <w:tabs>
                <w:tab w:val="clear" w:pos="567"/>
                <w:tab w:val="decimal" w:pos="463"/>
              </w:tabs>
            </w:pPr>
            <w:r>
              <w:br/>
              <w:t>28.0</w:t>
            </w:r>
          </w:p>
        </w:tc>
      </w:tr>
      <w:tr>
        <w:trPr>
          <w:cantSplit/>
        </w:trPr>
        <w:tc>
          <w:tcPr>
            <w:tcW w:w="993" w:type="dxa"/>
          </w:tcPr>
          <w:p>
            <w:pPr>
              <w:pStyle w:val="yTableNAm"/>
            </w:pPr>
            <w:r>
              <w:t>11B.</w:t>
            </w:r>
          </w:p>
        </w:tc>
        <w:tc>
          <w:tcPr>
            <w:tcW w:w="5245" w:type="dxa"/>
            <w:gridSpan w:val="2"/>
          </w:tcPr>
          <w:p>
            <w:pPr>
              <w:pStyle w:val="yTableNAm"/>
            </w:pPr>
            <w:r>
              <w:rPr>
                <w:rFonts w:cs="Arial"/>
                <w:szCs w:val="24"/>
              </w:rPr>
              <w:t>METHYL 2-[1-(4-FLUOROBENZYL)-1H-INDOLE-3-CARBOXAMIDO]-3-METHYLBUTANOATE (MMB-FUBICA; AMB-FUBICA)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11C.</w:t>
            </w:r>
          </w:p>
        </w:tc>
        <w:tc>
          <w:tcPr>
            <w:tcW w:w="5245" w:type="dxa"/>
            <w:gridSpan w:val="2"/>
          </w:tcPr>
          <w:p>
            <w:pPr>
              <w:pStyle w:val="yTableNAm"/>
            </w:pPr>
            <w:r>
              <w:rPr>
                <w:rFonts w:cs="Arial"/>
                <w:szCs w:val="24"/>
              </w:rPr>
              <w:t>METHYL 2-[1-(4-FLUOROBENZYL)-1H-INDOLE-3-CARBOXAMIDO]-3-METHYLBUTANOATE (MMB-FUBICA; AMB-FUBICA)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11D.</w:t>
            </w:r>
          </w:p>
        </w:tc>
        <w:tc>
          <w:tcPr>
            <w:tcW w:w="5245" w:type="dxa"/>
            <w:gridSpan w:val="2"/>
          </w:tcPr>
          <w:p>
            <w:pPr>
              <w:pStyle w:val="yTableNAm"/>
            </w:pPr>
            <w:r>
              <w:rPr>
                <w:rFonts w:cs="Arial"/>
                <w:szCs w:val="24"/>
              </w:rPr>
              <w:t>METHYL 2-[[1-(4-FLUOROBUTYL)INDAZOLE-3-CARBONYL]AMINO]-3,3-DIMETHYL-BUTANOATE (4F-MDMB-BINACA; 4F-MDMB-BUTINACA) (</w:t>
            </w:r>
            <w:r>
              <w:rPr>
                <w:rFonts w:cs="Arial"/>
                <w:bCs/>
                <w:szCs w:val="24"/>
              </w:rPr>
              <w:t>plant material</w:t>
            </w:r>
            <w:r>
              <w:rPr>
                <w:rFonts w:cs="Arial"/>
                <w:szCs w:val="24"/>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11E.</w:t>
            </w:r>
          </w:p>
        </w:tc>
        <w:tc>
          <w:tcPr>
            <w:tcW w:w="5245" w:type="dxa"/>
            <w:gridSpan w:val="2"/>
          </w:tcPr>
          <w:p>
            <w:pPr>
              <w:pStyle w:val="yTableNAm"/>
            </w:pPr>
            <w:r>
              <w:rPr>
                <w:rFonts w:cs="Arial"/>
                <w:szCs w:val="24"/>
              </w:rPr>
              <w:t>METHYL 2-[[1-(4-FLUOROBUTYL)INDAZOLE-3-CARBONYL]AMINO]-3,3-DIMETHYL-BUTANOATE (4F-MDMB-BINACA; 4F-MDMB-BUTINACA) (</w:t>
            </w:r>
            <w:r>
              <w:rPr>
                <w:rFonts w:cs="Arial"/>
                <w:bCs/>
                <w:szCs w:val="24"/>
              </w:rPr>
              <w:t>in any form except plant material</w:t>
            </w:r>
            <w:r>
              <w:rPr>
                <w:rFonts w:cs="Arial"/>
                <w:szCs w:val="24"/>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11F.</w:t>
            </w:r>
          </w:p>
        </w:tc>
        <w:tc>
          <w:tcPr>
            <w:tcW w:w="5245" w:type="dxa"/>
            <w:gridSpan w:val="2"/>
          </w:tcPr>
          <w:p>
            <w:pPr>
              <w:pStyle w:val="yTableNAm"/>
            </w:pPr>
            <w:r>
              <w:rPr>
                <w:szCs w:val="22"/>
              </w:rPr>
              <w:t>METHYL 2-(1-(5-FLUOROPENTYL)-1H-</w:t>
            </w:r>
            <w:r>
              <w:rPr>
                <w:szCs w:val="22"/>
              </w:rPr>
              <w:br/>
              <w:t>INDAZOLE-3-CARBOXAMIDO)-3-</w:t>
            </w:r>
            <w:r>
              <w:rPr>
                <w:szCs w:val="22"/>
              </w:rPr>
              <w:br/>
              <w:t>METHYLBUTANOATE (5F-AMB) (plant material)</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11G.</w:t>
            </w:r>
          </w:p>
        </w:tc>
        <w:tc>
          <w:tcPr>
            <w:tcW w:w="5245" w:type="dxa"/>
            <w:gridSpan w:val="2"/>
          </w:tcPr>
          <w:p>
            <w:pPr>
              <w:pStyle w:val="yTableNAm"/>
            </w:pPr>
            <w:r>
              <w:rPr>
                <w:szCs w:val="22"/>
              </w:rPr>
              <w:t>METHYL 2-(1-(5-FLUOROPENTYL)-1H-</w:t>
            </w:r>
            <w:r>
              <w:rPr>
                <w:szCs w:val="22"/>
              </w:rPr>
              <w:br/>
              <w:t>INDAZOLE-3-CARBOXAMIDO)-3-</w:t>
            </w:r>
            <w:r>
              <w:rPr>
                <w:szCs w:val="22"/>
              </w:rPr>
              <w:br/>
              <w:t>METHYLBUTANOATE (5F-AMB) (in any form except plant material)</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11H.</w:t>
            </w:r>
          </w:p>
        </w:tc>
        <w:tc>
          <w:tcPr>
            <w:tcW w:w="5245" w:type="dxa"/>
            <w:gridSpan w:val="2"/>
          </w:tcPr>
          <w:p>
            <w:pPr>
              <w:pStyle w:val="yTableNAm"/>
            </w:pPr>
            <w:r>
              <w:rPr>
                <w:szCs w:val="22"/>
              </w:rPr>
              <w:t>METHYL 2-[[1-(5-FLUOROPENTYL)INDOLE-3-CARBONYL]AMINO]-3,3-DIMETHYL-BUTANOATE (5-FLUORO MDMB</w:t>
            </w:r>
            <w:r>
              <w:rPr>
                <w:szCs w:val="22"/>
              </w:rPr>
              <w:noBreakHyphen/>
              <w:t>PICA; 5F-MDMB</w:t>
            </w:r>
            <w:r>
              <w:rPr>
                <w:szCs w:val="22"/>
              </w:rPr>
              <w:noBreakHyphen/>
              <w:t>PICA) (</w:t>
            </w:r>
            <w:r>
              <w:rPr>
                <w:bCs/>
                <w:szCs w:val="22"/>
              </w:rPr>
              <w:t>plant material</w:t>
            </w:r>
            <w:r>
              <w:rPr>
                <w:szCs w:val="22"/>
              </w:rPr>
              <w:t>)</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11I.</w:t>
            </w:r>
          </w:p>
        </w:tc>
        <w:tc>
          <w:tcPr>
            <w:tcW w:w="5245" w:type="dxa"/>
            <w:gridSpan w:val="2"/>
          </w:tcPr>
          <w:p>
            <w:pPr>
              <w:pStyle w:val="yTableNAm"/>
            </w:pPr>
            <w:r>
              <w:rPr>
                <w:szCs w:val="22"/>
              </w:rPr>
              <w:t>METHYL 2-[[1-(5-FLUOROPENTYL)INDOLE-3-CARBONYL]AMINO]-3,3-DIMETHYL-BUTANOATE (5-FLUORO MDMB-PICA; 5F-MDMB</w:t>
            </w:r>
            <w:r>
              <w:rPr>
                <w:szCs w:val="22"/>
              </w:rPr>
              <w:noBreakHyphen/>
              <w:t>PICA)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11J.</w:t>
            </w:r>
          </w:p>
        </w:tc>
        <w:tc>
          <w:tcPr>
            <w:tcW w:w="5245" w:type="dxa"/>
            <w:gridSpan w:val="2"/>
          </w:tcPr>
          <w:p>
            <w:pPr>
              <w:pStyle w:val="yTableNAm"/>
            </w:pPr>
            <w:r>
              <w:rPr>
                <w:szCs w:val="22"/>
              </w:rPr>
              <w:t>METHYL (S)-2-[1-(5-FLUOROPENTYL)-1H-</w:t>
            </w:r>
            <w:r>
              <w:rPr>
                <w:szCs w:val="22"/>
              </w:rPr>
              <w:br/>
              <w:t>INDAZOLE-3-CARBOXAMIDO]-3,3-</w:t>
            </w:r>
            <w:r>
              <w:rPr>
                <w:szCs w:val="22"/>
              </w:rPr>
              <w:br/>
              <w:t>DIMETHYLBUTANOATE (5F-ADB) (plant material)</w:t>
            </w:r>
          </w:p>
        </w:tc>
        <w:tc>
          <w:tcPr>
            <w:tcW w:w="1183" w:type="dxa"/>
            <w:gridSpan w:val="2"/>
            <w:vAlign w:val="bottom"/>
          </w:tcPr>
          <w:p>
            <w:pPr>
              <w:pStyle w:val="yTableNAm"/>
              <w:tabs>
                <w:tab w:val="clear" w:pos="567"/>
                <w:tab w:val="decimal" w:pos="463"/>
              </w:tabs>
            </w:pPr>
            <w:r>
              <w:t>420.0</w:t>
            </w:r>
          </w:p>
        </w:tc>
      </w:tr>
      <w:tr>
        <w:trPr>
          <w:cantSplit/>
        </w:trPr>
        <w:tc>
          <w:tcPr>
            <w:tcW w:w="993" w:type="dxa"/>
          </w:tcPr>
          <w:p>
            <w:pPr>
              <w:pStyle w:val="yTableNAm"/>
            </w:pPr>
            <w:r>
              <w:t>11K.</w:t>
            </w:r>
          </w:p>
        </w:tc>
        <w:tc>
          <w:tcPr>
            <w:tcW w:w="5245" w:type="dxa"/>
            <w:gridSpan w:val="2"/>
          </w:tcPr>
          <w:p>
            <w:pPr>
              <w:pStyle w:val="yTableNAm"/>
            </w:pPr>
            <w:r>
              <w:rPr>
                <w:szCs w:val="22"/>
              </w:rPr>
              <w:t>METHYL (S)</w:t>
            </w:r>
            <w:r>
              <w:rPr>
                <w:szCs w:val="22"/>
              </w:rPr>
              <w:noBreakHyphen/>
              <w:t>2</w:t>
            </w:r>
            <w:r>
              <w:rPr>
                <w:szCs w:val="22"/>
              </w:rPr>
              <w:noBreakHyphen/>
              <w:t>[1-(5-FLUOROPENTYL)-1H-</w:t>
            </w:r>
            <w:r>
              <w:rPr>
                <w:szCs w:val="22"/>
              </w:rPr>
              <w:br/>
              <w:t>INDAZOLE-3-CARBOXAMIDO]-3,3-</w:t>
            </w:r>
            <w:r>
              <w:rPr>
                <w:szCs w:val="22"/>
              </w:rPr>
              <w:br/>
              <w:t>DIMETHYLBUTANOATE (5F-ADB) (in any form except plant material)</w:t>
            </w:r>
          </w:p>
        </w:tc>
        <w:tc>
          <w:tcPr>
            <w:tcW w:w="1183" w:type="dxa"/>
            <w:gridSpan w:val="2"/>
            <w:vAlign w:val="bottom"/>
          </w:tcPr>
          <w:p>
            <w:pPr>
              <w:pStyle w:val="yTableNAm"/>
              <w:tabs>
                <w:tab w:val="clear" w:pos="567"/>
                <w:tab w:val="decimal" w:pos="463"/>
              </w:tabs>
            </w:pPr>
            <w:r>
              <w:t>28.0</w:t>
            </w:r>
          </w:p>
        </w:tc>
      </w:tr>
      <w:tr>
        <w:trPr>
          <w:cantSplit/>
        </w:trPr>
        <w:tc>
          <w:tcPr>
            <w:tcW w:w="993" w:type="dxa"/>
          </w:tcPr>
          <w:p>
            <w:pPr>
              <w:pStyle w:val="yTableNAm"/>
            </w:pPr>
            <w:r>
              <w:t>11.</w:t>
            </w:r>
          </w:p>
        </w:tc>
        <w:tc>
          <w:tcPr>
            <w:tcW w:w="5245" w:type="dxa"/>
            <w:gridSpan w:val="2"/>
          </w:tcPr>
          <w:p>
            <w:pPr>
              <w:pStyle w:val="yTableNAm"/>
            </w:pPr>
            <w:r>
              <w:t>MORPHINE</w:t>
            </w:r>
          </w:p>
        </w:tc>
        <w:tc>
          <w:tcPr>
            <w:tcW w:w="1183" w:type="dxa"/>
            <w:gridSpan w:val="2"/>
          </w:tcPr>
          <w:p>
            <w:pPr>
              <w:pStyle w:val="yTableNAm"/>
              <w:tabs>
                <w:tab w:val="clear" w:pos="567"/>
                <w:tab w:val="decimal" w:pos="463"/>
              </w:tabs>
            </w:pPr>
            <w:r>
              <w:t>28.0</w:t>
            </w:r>
          </w:p>
        </w:tc>
      </w:tr>
      <w:tr>
        <w:trPr>
          <w:cantSplit/>
        </w:trPr>
        <w:tc>
          <w:tcPr>
            <w:tcW w:w="993" w:type="dxa"/>
          </w:tcPr>
          <w:p>
            <w:pPr>
              <w:pStyle w:val="yTableNAm"/>
            </w:pPr>
            <w:r>
              <w:rPr>
                <w:szCs w:val="22"/>
              </w:rPr>
              <w:t>12A.</w:t>
            </w:r>
          </w:p>
        </w:tc>
        <w:tc>
          <w:tcPr>
            <w:tcW w:w="5245" w:type="dxa"/>
            <w:gridSpan w:val="2"/>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12AB.</w:t>
            </w:r>
          </w:p>
        </w:tc>
        <w:tc>
          <w:tcPr>
            <w:tcW w:w="5245" w:type="dxa"/>
            <w:gridSpan w:val="2"/>
          </w:tcPr>
          <w:p>
            <w:pPr>
              <w:pStyle w:val="yTableNAm"/>
            </w:pPr>
            <w:r>
              <w:rPr>
                <w:szCs w:val="22"/>
              </w:rPr>
              <w:t>1</w:t>
            </w:r>
            <w:r>
              <w:rPr>
                <w:szCs w:val="22"/>
              </w:rPr>
              <w:noBreakHyphen/>
              <w:t>[2</w:t>
            </w:r>
            <w:r>
              <w:rPr>
                <w:szCs w:val="22"/>
              </w:rPr>
              <w:noBreakHyphen/>
              <w:t>(4</w:t>
            </w:r>
            <w:r>
              <w:rPr>
                <w:szCs w:val="22"/>
              </w:rPr>
              <w:noBreakHyphen/>
              <w:t>MORPHOLINYL)ETHYL]</w:t>
            </w:r>
            <w:r>
              <w:rPr>
                <w:szCs w:val="22"/>
              </w:rPr>
              <w:noBreakHyphen/>
              <w:t>3</w:t>
            </w:r>
            <w:r>
              <w:rPr>
                <w:szCs w:val="22"/>
              </w:rPr>
              <w:noBreakHyphen/>
            </w:r>
            <w:r>
              <w:rPr>
                <w:szCs w:val="22"/>
              </w:rPr>
              <w:br/>
              <w:t>(1</w:t>
            </w:r>
            <w:r>
              <w:rPr>
                <w:szCs w:val="22"/>
              </w:rPr>
              <w:noBreakHyphen/>
              <w:t>NAPHTHOYL) INDOLE (JWH</w:t>
            </w:r>
            <w:r>
              <w:rPr>
                <w:szCs w:val="22"/>
              </w:rPr>
              <w:noBreakHyphen/>
              <w:t>200)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12AC.</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INDAZOLE</w:t>
            </w:r>
            <w:r>
              <w:rPr>
                <w:szCs w:val="22"/>
              </w:rPr>
              <w:noBreakHyphen/>
              <w:t>3</w:t>
            </w:r>
            <w:r>
              <w:rPr>
                <w:szCs w:val="22"/>
              </w:rPr>
              <w:noBreakHyphen/>
            </w:r>
            <w:r>
              <w:rPr>
                <w:szCs w:val="22"/>
              </w:rPr>
              <w:br/>
              <w:t>CARBOXAMIDE (MAB</w:t>
            </w:r>
            <w:r>
              <w:rPr>
                <w:szCs w:val="22"/>
              </w:rPr>
              <w:noBreakHyphen/>
              <w:t>CHMINACA or ADB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12AD.</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(CYCLOHEXYLMETHYL)</w:t>
            </w:r>
            <w:r>
              <w:rPr>
                <w:szCs w:val="22"/>
              </w:rPr>
              <w:noBreakHyphen/>
              <w:t>1H</w:t>
            </w:r>
            <w:r>
              <w:rPr>
                <w:szCs w:val="22"/>
              </w:rPr>
              <w:noBreakHyphen/>
              <w:t>IN</w:t>
            </w:r>
            <w:r>
              <w:rPr>
                <w:szCs w:val="22"/>
              </w:rPr>
              <w:noBreakHyphen/>
              <w:t>DAZOLE</w:t>
            </w:r>
            <w:r>
              <w:rPr>
                <w:szCs w:val="22"/>
              </w:rPr>
              <w:noBreakHyphen/>
              <w:t>3</w:t>
            </w:r>
            <w:r>
              <w:rPr>
                <w:szCs w:val="22"/>
              </w:rPr>
              <w:noBreakHyphen/>
            </w:r>
            <w:r>
              <w:rPr>
                <w:szCs w:val="22"/>
              </w:rPr>
              <w:br/>
              <w:t>CARBOXAMIDE (MAB</w:t>
            </w:r>
            <w:r>
              <w:rPr>
                <w:szCs w:val="22"/>
              </w:rPr>
              <w:noBreakHyphen/>
              <w:t>CHMINACA or ADB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12AE.</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12AF.</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3,3</w:t>
            </w:r>
            <w:r>
              <w:rPr>
                <w:szCs w:val="22"/>
              </w:rPr>
              <w:noBreakHyphen/>
              <w:t>DIMETHYL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r>
            <w:r>
              <w:rPr>
                <w:szCs w:val="22"/>
              </w:rPr>
              <w:br/>
              <w:t>CARBOXAMIDE (5F</w:t>
            </w:r>
            <w:r>
              <w:rPr>
                <w:szCs w:val="22"/>
              </w:rPr>
              <w:noBreakHyphen/>
              <w:t>ADBICA)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12AG.</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12AH.</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2,2</w:t>
            </w:r>
            <w:r>
              <w:rPr>
                <w:szCs w:val="22"/>
              </w:rPr>
              <w:noBreakHyphen/>
            </w:r>
            <w:r>
              <w:rPr>
                <w:szCs w:val="22"/>
              </w:rPr>
              <w:br/>
              <w:t>DIMETHYLPROPYL]</w:t>
            </w:r>
            <w:r>
              <w:rPr>
                <w:szCs w:val="22"/>
              </w:rPr>
              <w:noBreakHyphen/>
              <w:t>1</w:t>
            </w:r>
            <w:r>
              <w:rPr>
                <w:szCs w:val="22"/>
              </w:rPr>
              <w:noBreakHyphen/>
              <w:t>PENTYL</w:t>
            </w:r>
            <w:r>
              <w:rPr>
                <w:szCs w:val="22"/>
              </w:rPr>
              <w:noBreakHyphen/>
              <w:t>1H</w:t>
            </w:r>
            <w:r>
              <w:rPr>
                <w:szCs w:val="22"/>
              </w:rPr>
              <w:noBreakHyphen/>
              <w:t>INDAZOLE</w:t>
            </w:r>
            <w:r>
              <w:rPr>
                <w:szCs w:val="22"/>
              </w:rPr>
              <w:noBreakHyphen/>
              <w:t>3</w:t>
            </w:r>
            <w:r>
              <w:rPr>
                <w:szCs w:val="22"/>
              </w:rPr>
              <w:noBreakHyphen/>
              <w:t>CARBOXAMIDE (ADB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12AI.</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12AJ.</w:t>
            </w:r>
          </w:p>
        </w:tc>
        <w:tc>
          <w:tcPr>
            <w:tcW w:w="5245" w:type="dxa"/>
            <w:gridSpan w:val="2"/>
          </w:tcPr>
          <w:p>
            <w:pPr>
              <w:pStyle w:val="yTableNAm"/>
            </w:pPr>
            <w:r>
              <w:rPr>
                <w:szCs w:val="22"/>
              </w:rPr>
              <w:t>N</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r>
            <w:r>
              <w:rPr>
                <w:szCs w:val="22"/>
              </w:rPr>
              <w:br/>
              <w:t>(CYCLOHEXYLMETHYL)</w:t>
            </w:r>
            <w:r>
              <w:rPr>
                <w:szCs w:val="22"/>
              </w:rPr>
              <w:noBreakHyphen/>
              <w:t>1H</w:t>
            </w:r>
            <w:r>
              <w:rPr>
                <w:szCs w:val="22"/>
              </w:rPr>
              <w:noBreakHyphen/>
              <w:t>INDAZOLE</w:t>
            </w:r>
            <w:r>
              <w:rPr>
                <w:szCs w:val="22"/>
              </w:rPr>
              <w:noBreakHyphen/>
              <w:t>3</w:t>
            </w:r>
            <w:r>
              <w:rPr>
                <w:szCs w:val="22"/>
              </w:rPr>
              <w:noBreakHyphen/>
            </w:r>
            <w:r>
              <w:rPr>
                <w:szCs w:val="22"/>
              </w:rPr>
              <w:br/>
              <w:t>CARBOXAMIDE (AB</w:t>
            </w:r>
            <w:r>
              <w:rPr>
                <w:szCs w:val="22"/>
              </w:rPr>
              <w:noBreakHyphen/>
              <w:t>CHMINACA)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pPr>
            <w:r>
              <w:rPr>
                <w:szCs w:val="22"/>
              </w:rPr>
              <w:t>12AK.</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(plant material)</w:t>
            </w:r>
          </w:p>
        </w:tc>
        <w:tc>
          <w:tcPr>
            <w:tcW w:w="1183" w:type="dxa"/>
            <w:gridSpan w:val="2"/>
          </w:tcPr>
          <w:p>
            <w:pPr>
              <w:pStyle w:val="yTableNAm"/>
              <w:tabs>
                <w:tab w:val="clear" w:pos="567"/>
                <w:tab w:val="decimal" w:pos="463"/>
              </w:tabs>
            </w:pPr>
            <w:r>
              <w:rPr>
                <w:szCs w:val="22"/>
              </w:rPr>
              <w:br/>
            </w:r>
            <w:r>
              <w:rPr>
                <w:szCs w:val="22"/>
              </w:rPr>
              <w:br/>
              <w:t>420.0</w:t>
            </w:r>
          </w:p>
        </w:tc>
      </w:tr>
      <w:tr>
        <w:trPr>
          <w:cantSplit/>
        </w:trPr>
        <w:tc>
          <w:tcPr>
            <w:tcW w:w="993" w:type="dxa"/>
          </w:tcPr>
          <w:p>
            <w:pPr>
              <w:pStyle w:val="yTableNAm"/>
            </w:pPr>
            <w:r>
              <w:rPr>
                <w:szCs w:val="22"/>
              </w:rPr>
              <w:t>12AL.</w:t>
            </w:r>
          </w:p>
        </w:tc>
        <w:tc>
          <w:tcPr>
            <w:tcW w:w="5245" w:type="dxa"/>
            <w:gridSpan w:val="2"/>
          </w:tcPr>
          <w:p>
            <w:pPr>
              <w:pStyle w:val="yTableNAm"/>
            </w:pPr>
            <w:r>
              <w:rPr>
                <w:szCs w:val="22"/>
              </w:rPr>
              <w:t>N</w:t>
            </w:r>
            <w:r>
              <w:rPr>
                <w:szCs w:val="22"/>
              </w:rPr>
              <w:noBreakHyphen/>
              <w:t>(1</w:t>
            </w:r>
            <w:r>
              <w:rPr>
                <w:szCs w:val="22"/>
              </w:rPr>
              <w:noBreakHyphen/>
              <w:t>AMINO</w:t>
            </w:r>
            <w:r>
              <w:rPr>
                <w:szCs w:val="22"/>
              </w:rPr>
              <w:noBreakHyphen/>
              <w:t>3</w:t>
            </w:r>
            <w:r>
              <w:rPr>
                <w:szCs w:val="22"/>
              </w:rPr>
              <w:noBreakHyphen/>
              <w:t>METHYL</w:t>
            </w:r>
            <w:r>
              <w:rPr>
                <w:szCs w:val="22"/>
              </w:rPr>
              <w:noBreakHyphen/>
              <w:t>1</w:t>
            </w:r>
            <w:r>
              <w:rPr>
                <w:szCs w:val="22"/>
              </w:rPr>
              <w:noBreakHyphen/>
              <w:t>OXOBUTAN</w:t>
            </w:r>
            <w:r>
              <w:rPr>
                <w:szCs w:val="22"/>
              </w:rPr>
              <w:noBreakHyphen/>
              <w:t>2</w:t>
            </w:r>
            <w:r>
              <w:rPr>
                <w:szCs w:val="22"/>
              </w:rPr>
              <w:noBreakHyphen/>
              <w:t>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ABICA) (in any form except plant material)</w:t>
            </w:r>
          </w:p>
        </w:tc>
        <w:tc>
          <w:tcPr>
            <w:tcW w:w="1183" w:type="dxa"/>
            <w:gridSpan w:val="2"/>
          </w:tcPr>
          <w:p>
            <w:pPr>
              <w:pStyle w:val="yTableNAm"/>
              <w:tabs>
                <w:tab w:val="clear" w:pos="567"/>
                <w:tab w:val="decimal" w:pos="463"/>
              </w:tabs>
            </w:pPr>
            <w:r>
              <w:rPr>
                <w:szCs w:val="22"/>
              </w:rPr>
              <w:br/>
            </w:r>
            <w:r>
              <w:rPr>
                <w:szCs w:val="22"/>
              </w:rPr>
              <w:br/>
              <w:t>28.0</w:t>
            </w:r>
          </w:p>
        </w:tc>
      </w:tr>
      <w:tr>
        <w:trPr>
          <w:cantSplit/>
        </w:trPr>
        <w:tc>
          <w:tcPr>
            <w:tcW w:w="993" w:type="dxa"/>
          </w:tcPr>
          <w:p>
            <w:pPr>
              <w:pStyle w:val="yTableNAm"/>
            </w:pPr>
            <w:r>
              <w:rPr>
                <w:szCs w:val="22"/>
              </w:rPr>
              <w:t>12AM.</w:t>
            </w:r>
          </w:p>
        </w:tc>
        <w:tc>
          <w:tcPr>
            <w:tcW w:w="5245" w:type="dxa"/>
            <w:gridSpan w:val="2"/>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(plant material)</w:t>
            </w:r>
          </w:p>
        </w:tc>
        <w:tc>
          <w:tcPr>
            <w:tcW w:w="1183" w:type="dxa"/>
            <w:gridSpan w:val="2"/>
          </w:tcPr>
          <w:p>
            <w:pPr>
              <w:pStyle w:val="yTableNAm"/>
              <w:tabs>
                <w:tab w:val="clear" w:pos="567"/>
                <w:tab w:val="decimal" w:pos="463"/>
              </w:tabs>
            </w:pPr>
            <w:r>
              <w:rPr>
                <w:szCs w:val="22"/>
              </w:rPr>
              <w:br/>
            </w:r>
            <w:r>
              <w:rPr>
                <w:szCs w:val="22"/>
              </w:rPr>
              <w:br/>
            </w:r>
            <w:r>
              <w:rPr>
                <w:szCs w:val="22"/>
              </w:rPr>
              <w:br/>
              <w:t>420.0</w:t>
            </w:r>
          </w:p>
        </w:tc>
      </w:tr>
      <w:tr>
        <w:trPr>
          <w:cantSplit/>
        </w:trPr>
        <w:tc>
          <w:tcPr>
            <w:tcW w:w="993" w:type="dxa"/>
          </w:tcPr>
          <w:p>
            <w:pPr>
              <w:pStyle w:val="yTableNAm"/>
            </w:pPr>
            <w:r>
              <w:rPr>
                <w:szCs w:val="22"/>
              </w:rPr>
              <w:t>12AN.</w:t>
            </w:r>
          </w:p>
        </w:tc>
        <w:tc>
          <w:tcPr>
            <w:tcW w:w="5245" w:type="dxa"/>
            <w:gridSpan w:val="2"/>
          </w:tcPr>
          <w:p>
            <w:pPr>
              <w:pStyle w:val="yTableNAm"/>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r>
            <w:r>
              <w:rPr>
                <w:szCs w:val="22"/>
              </w:rPr>
              <w:br/>
              <w:t>METHYLPROPYL]</w:t>
            </w:r>
            <w:r>
              <w:rPr>
                <w:szCs w:val="22"/>
              </w:rPr>
              <w:noBreakHyphen/>
              <w:t>1</w:t>
            </w:r>
            <w:r>
              <w:rPr>
                <w:szCs w:val="22"/>
              </w:rPr>
              <w:noBreakHyphen/>
              <w:t>(5</w:t>
            </w:r>
            <w:r>
              <w:rPr>
                <w:szCs w:val="22"/>
              </w:rPr>
              <w:noBreakHyphen/>
              <w:t>FLUOROPENTYL)</w:t>
            </w:r>
            <w:r>
              <w:rPr>
                <w:szCs w:val="22"/>
              </w:rPr>
              <w:noBreakHyphen/>
              <w:t>1H</w:t>
            </w:r>
            <w:r>
              <w:rPr>
                <w:szCs w:val="22"/>
              </w:rPr>
              <w:noBreakHyphen/>
            </w:r>
            <w:r>
              <w:rPr>
                <w:szCs w:val="22"/>
              </w:rPr>
              <w:br/>
              <w:t>INDAZOLE</w:t>
            </w:r>
            <w:r>
              <w:rPr>
                <w:szCs w:val="22"/>
              </w:rPr>
              <w:noBreakHyphen/>
              <w:t>3</w:t>
            </w:r>
            <w:r>
              <w:rPr>
                <w:szCs w:val="22"/>
              </w:rPr>
              <w:noBreakHyphen/>
              <w:t>CARBOXAMIDE (5F</w:t>
            </w:r>
            <w:r>
              <w:rPr>
                <w:szCs w:val="22"/>
              </w:rPr>
              <w:noBreakHyphen/>
              <w:t>AB</w:t>
            </w:r>
            <w:r>
              <w:rPr>
                <w:szCs w:val="22"/>
              </w:rPr>
              <w:noBreakHyphen/>
              <w:t>PINACA) (in any form except plant material)</w:t>
            </w:r>
          </w:p>
        </w:tc>
        <w:tc>
          <w:tcPr>
            <w:tcW w:w="1183" w:type="dxa"/>
            <w:gridSpan w:val="2"/>
          </w:tcPr>
          <w:p>
            <w:pPr>
              <w:pStyle w:val="yTableNAm"/>
              <w:tabs>
                <w:tab w:val="clear" w:pos="567"/>
                <w:tab w:val="decimal" w:pos="463"/>
              </w:tabs>
            </w:pPr>
            <w:r>
              <w:rPr>
                <w:szCs w:val="22"/>
              </w:rPr>
              <w:br/>
            </w:r>
            <w:r>
              <w:rPr>
                <w:szCs w:val="22"/>
              </w:rPr>
              <w:br/>
            </w:r>
            <w:r>
              <w:rPr>
                <w:szCs w:val="22"/>
              </w:rPr>
              <w:br/>
              <w:t>28.0</w:t>
            </w:r>
          </w:p>
        </w:tc>
      </w:tr>
      <w:tr>
        <w:trPr>
          <w:cantSplit/>
        </w:trPr>
        <w:tc>
          <w:tcPr>
            <w:tcW w:w="993" w:type="dxa"/>
          </w:tcPr>
          <w:p>
            <w:pPr>
              <w:pStyle w:val="yTableNAm"/>
              <w:rPr>
                <w:szCs w:val="22"/>
              </w:rPr>
            </w:pPr>
            <w:r>
              <w:t>12AO.</w:t>
            </w:r>
          </w:p>
        </w:tc>
        <w:tc>
          <w:tcPr>
            <w:tcW w:w="5245" w:type="dxa"/>
            <w:gridSpan w:val="2"/>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plant material</w:t>
            </w:r>
            <w:r>
              <w:rPr>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12AP.</w:t>
            </w:r>
          </w:p>
        </w:tc>
        <w:tc>
          <w:tcPr>
            <w:tcW w:w="5245" w:type="dxa"/>
            <w:gridSpan w:val="2"/>
          </w:tcPr>
          <w:p>
            <w:pPr>
              <w:pStyle w:val="yTableNAm"/>
              <w:rPr>
                <w:szCs w:val="22"/>
              </w:rPr>
            </w:pPr>
            <w:r>
              <w:rPr>
                <w:szCs w:val="22"/>
              </w:rPr>
              <w:t>N</w:t>
            </w:r>
            <w:r>
              <w:rPr>
                <w:szCs w:val="22"/>
              </w:rPr>
              <w:noBreakHyphen/>
              <w:t>[(1S)</w:t>
            </w:r>
            <w:r>
              <w:rPr>
                <w:szCs w:val="22"/>
              </w:rPr>
              <w:noBreakHyphen/>
              <w:t>1</w:t>
            </w:r>
            <w:r>
              <w:rPr>
                <w:szCs w:val="22"/>
              </w:rPr>
              <w:noBreakHyphen/>
              <w:t>(AMINOCARBONYL)</w:t>
            </w:r>
            <w:r>
              <w:rPr>
                <w:szCs w:val="22"/>
              </w:rPr>
              <w:noBreakHyphen/>
              <w:t>2</w:t>
            </w:r>
            <w:r>
              <w:rPr>
                <w:szCs w:val="22"/>
              </w:rPr>
              <w:noBreakHyphen/>
              <w:t>METHYLPROPYL]</w:t>
            </w:r>
            <w:r>
              <w:rPr>
                <w:szCs w:val="22"/>
              </w:rPr>
              <w:noBreakHyphen/>
              <w:t>1</w:t>
            </w:r>
            <w:r>
              <w:rPr>
                <w:szCs w:val="22"/>
              </w:rPr>
              <w:noBreakHyphen/>
              <w:t>(5</w:t>
            </w:r>
            <w:r>
              <w:rPr>
                <w:szCs w:val="22"/>
              </w:rPr>
              <w:noBreakHyphen/>
              <w:t xml:space="preserve">FLUOROPENTYL) </w:t>
            </w:r>
            <w:r>
              <w:rPr>
                <w:szCs w:val="22"/>
              </w:rPr>
              <w:noBreakHyphen/>
              <w:t>1H</w:t>
            </w:r>
            <w:r>
              <w:rPr>
                <w:szCs w:val="22"/>
              </w:rPr>
              <w:noBreakHyphen/>
              <w:t>PYRROLO[2,3</w:t>
            </w:r>
            <w:r>
              <w:rPr>
                <w:szCs w:val="22"/>
              </w:rPr>
              <w:noBreakHyphen/>
              <w:t>B] PYRIDINE</w:t>
            </w:r>
            <w:r>
              <w:rPr>
                <w:szCs w:val="22"/>
              </w:rPr>
              <w:noBreakHyphen/>
              <w:t>3</w:t>
            </w:r>
            <w:r>
              <w:rPr>
                <w:szCs w:val="22"/>
              </w:rPr>
              <w:noBreakHyphen/>
              <w:t>CARBOXAMIDE (5F</w:t>
            </w:r>
            <w:r>
              <w:rPr>
                <w:szCs w:val="22"/>
              </w:rPr>
              <w:noBreakHyphen/>
              <w:t>AB</w:t>
            </w:r>
            <w:r>
              <w:rPr>
                <w:szCs w:val="22"/>
              </w:rPr>
              <w:noBreakHyphen/>
              <w:t>P7AICA)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rPr>
                <w:szCs w:val="22"/>
              </w:rPr>
              <w:t>12B.</w:t>
            </w:r>
          </w:p>
        </w:tc>
        <w:tc>
          <w:tcPr>
            <w:tcW w:w="5245" w:type="dxa"/>
            <w:gridSpan w:val="2"/>
          </w:tcPr>
          <w:p>
            <w:pPr>
              <w:pStyle w:val="yTableNAm"/>
              <w:rPr>
                <w:szCs w:val="24"/>
              </w:rPr>
            </w:pPr>
            <w:r>
              <w:rPr>
                <w:rFonts w:cs="Arial"/>
                <w:szCs w:val="22"/>
              </w:rPr>
              <w:t>NAPHTHOYLINDOLES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12BA.</w:t>
            </w:r>
          </w:p>
        </w:tc>
        <w:tc>
          <w:tcPr>
            <w:tcW w:w="5245" w:type="dxa"/>
            <w:gridSpan w:val="2"/>
          </w:tcPr>
          <w:p>
            <w:pPr>
              <w:pStyle w:val="yTableNAm"/>
              <w:rPr>
                <w:szCs w:val="24"/>
              </w:rPr>
            </w:pPr>
            <w:r>
              <w:rPr>
                <w:rFonts w:cs="Arial"/>
                <w:szCs w:val="22"/>
              </w:rPr>
              <w:t>NAPHTHOYLINDOLES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12C.</w:t>
            </w:r>
          </w:p>
        </w:tc>
        <w:tc>
          <w:tcPr>
            <w:tcW w:w="5245" w:type="dxa"/>
            <w:gridSpan w:val="2"/>
          </w:tcPr>
          <w:p>
            <w:pPr>
              <w:pStyle w:val="yTableNAm"/>
            </w:pPr>
            <w:r>
              <w:rPr>
                <w:rFonts w:cs="Arial"/>
                <w:szCs w:val="22"/>
              </w:rPr>
              <w:t>NAPHTHYLMETHYLINDOLES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12CA.</w:t>
            </w:r>
          </w:p>
        </w:tc>
        <w:tc>
          <w:tcPr>
            <w:tcW w:w="5245" w:type="dxa"/>
            <w:gridSpan w:val="2"/>
          </w:tcPr>
          <w:p>
            <w:pPr>
              <w:pStyle w:val="yTableNAm"/>
            </w:pPr>
            <w:r>
              <w:rPr>
                <w:rFonts w:cs="Arial"/>
                <w:szCs w:val="22"/>
              </w:rPr>
              <w:t>NAPHTHYLMETHYLINDOLES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12D.</w:t>
            </w:r>
          </w:p>
        </w:tc>
        <w:tc>
          <w:tcPr>
            <w:tcW w:w="5245" w:type="dxa"/>
            <w:gridSpan w:val="2"/>
          </w:tcPr>
          <w:p>
            <w:pPr>
              <w:pStyle w:val="yTableNAm"/>
            </w:pPr>
            <w:r>
              <w:rPr>
                <w:rFonts w:cs="Arial"/>
                <w:szCs w:val="22"/>
              </w:rPr>
              <w:t>NAPHTHOYLPYRROLES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12DA.</w:t>
            </w:r>
          </w:p>
        </w:tc>
        <w:tc>
          <w:tcPr>
            <w:tcW w:w="5245" w:type="dxa"/>
            <w:gridSpan w:val="2"/>
          </w:tcPr>
          <w:p>
            <w:pPr>
              <w:pStyle w:val="yTableNAm"/>
            </w:pPr>
            <w:r>
              <w:rPr>
                <w:rFonts w:cs="Arial"/>
                <w:szCs w:val="22"/>
              </w:rPr>
              <w:t xml:space="preserve">NAPHTHOYLPYRROLES </w:t>
            </w:r>
            <w:r>
              <w:rPr>
                <w:szCs w:val="22"/>
              </w:rPr>
              <w:t>(in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12E.</w:t>
            </w:r>
          </w:p>
        </w:tc>
        <w:tc>
          <w:tcPr>
            <w:tcW w:w="5245" w:type="dxa"/>
            <w:gridSpan w:val="2"/>
          </w:tcPr>
          <w:p>
            <w:pPr>
              <w:pStyle w:val="yTableNAm"/>
            </w:pPr>
            <w:r>
              <w:rPr>
                <w:rFonts w:cs="Arial"/>
                <w:szCs w:val="22"/>
              </w:rPr>
              <w:t>NAPHTHYLMETHYLINDENES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12F.</w:t>
            </w:r>
          </w:p>
        </w:tc>
        <w:tc>
          <w:tcPr>
            <w:tcW w:w="5245" w:type="dxa"/>
            <w:gridSpan w:val="2"/>
          </w:tcPr>
          <w:p>
            <w:pPr>
              <w:pStyle w:val="yTableNAm"/>
            </w:pPr>
            <w:r>
              <w:rPr>
                <w:rFonts w:cs="Arial"/>
                <w:szCs w:val="22"/>
              </w:rPr>
              <w:t>NAPHTHYLMETHYLINDENES</w:t>
            </w:r>
            <w:r>
              <w:rPr>
                <w:szCs w:val="22"/>
              </w:rPr>
              <w:t xml:space="preserve">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rPr>
                <w:szCs w:val="22"/>
              </w:rPr>
            </w:pPr>
            <w:r>
              <w:t>12G.</w:t>
            </w:r>
          </w:p>
        </w:tc>
        <w:tc>
          <w:tcPr>
            <w:tcW w:w="5245" w:type="dxa"/>
            <w:gridSpan w:val="2"/>
          </w:tcPr>
          <w:p>
            <w:pPr>
              <w:pStyle w:val="yTableNAm"/>
              <w:rPr>
                <w:rFonts w:cs="Arial"/>
                <w:szCs w:val="22"/>
              </w:rPr>
            </w:pPr>
            <w:r>
              <w:rPr>
                <w:szCs w:val="22"/>
              </w:rPr>
              <w:t>N</w:t>
            </w:r>
            <w:r>
              <w:rPr>
                <w:szCs w:val="22"/>
              </w:rPr>
              <w:noBreakHyphen/>
              <w:t>METHYL</w:t>
            </w:r>
            <w:r>
              <w:rPr>
                <w:szCs w:val="22"/>
              </w:rPr>
              <w:noBreakHyphen/>
              <w:t>1</w:t>
            </w:r>
            <w:r>
              <w:rPr>
                <w:szCs w:val="22"/>
              </w:rPr>
              <w:noBreakHyphen/>
              <w:t>(THIOPHEN</w:t>
            </w:r>
            <w:r>
              <w:rPr>
                <w:szCs w:val="22"/>
              </w:rPr>
              <w:noBreakHyphen/>
              <w:t>2</w:t>
            </w:r>
            <w:r>
              <w:rPr>
                <w:szCs w:val="22"/>
              </w:rPr>
              <w:noBreakHyphen/>
              <w:t>YL)PROPAN</w:t>
            </w:r>
            <w:r>
              <w:rPr>
                <w:szCs w:val="22"/>
              </w:rPr>
              <w:noBreakHyphen/>
              <w:t>2</w:t>
            </w:r>
            <w:r>
              <w:rPr>
                <w:szCs w:val="22"/>
              </w:rPr>
              <w:noBreakHyphen/>
              <w:t>AMINE (METHIOPROPAMINE; MPA)</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rPr>
                <w:szCs w:val="22"/>
              </w:rPr>
            </w:pPr>
            <w:r>
              <w:t>12H.</w:t>
            </w:r>
          </w:p>
        </w:tc>
        <w:tc>
          <w:tcPr>
            <w:tcW w:w="5245" w:type="dxa"/>
            <w:gridSpan w:val="2"/>
          </w:tcPr>
          <w:p>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plant material</w:t>
            </w:r>
            <w:r>
              <w:rPr>
                <w:szCs w:val="22"/>
              </w:rPr>
              <w:t>)</w:t>
            </w:r>
          </w:p>
        </w:tc>
        <w:tc>
          <w:tcPr>
            <w:tcW w:w="1183" w:type="dxa"/>
            <w:gridSpan w:val="2"/>
            <w:vAlign w:val="bottom"/>
          </w:tcPr>
          <w:p>
            <w:pPr>
              <w:pStyle w:val="yTableNAm"/>
              <w:tabs>
                <w:tab w:val="clear" w:pos="567"/>
                <w:tab w:val="decimal" w:pos="463"/>
              </w:tabs>
              <w:rPr>
                <w:szCs w:val="22"/>
              </w:rPr>
            </w:pPr>
            <w:r>
              <w:t>420.0</w:t>
            </w:r>
          </w:p>
        </w:tc>
      </w:tr>
      <w:tr>
        <w:trPr>
          <w:cantSplit/>
        </w:trPr>
        <w:tc>
          <w:tcPr>
            <w:tcW w:w="993" w:type="dxa"/>
          </w:tcPr>
          <w:p>
            <w:pPr>
              <w:pStyle w:val="yTableNAm"/>
              <w:rPr>
                <w:szCs w:val="22"/>
              </w:rPr>
            </w:pPr>
            <w:r>
              <w:t>12I.</w:t>
            </w:r>
          </w:p>
        </w:tc>
        <w:tc>
          <w:tcPr>
            <w:tcW w:w="5245" w:type="dxa"/>
            <w:gridSpan w:val="2"/>
          </w:tcPr>
          <w:p>
            <w:pPr>
              <w:pStyle w:val="yTableNAm"/>
              <w:rPr>
                <w:rFonts w:cs="Arial"/>
                <w:szCs w:val="22"/>
              </w:rPr>
            </w:pPr>
            <w:r>
              <w:rPr>
                <w:szCs w:val="22"/>
              </w:rPr>
              <w:t>N</w:t>
            </w:r>
            <w:r>
              <w:rPr>
                <w:szCs w:val="22"/>
              </w:rPr>
              <w:noBreakHyphen/>
              <w:t>(1</w:t>
            </w:r>
            <w:r>
              <w:rPr>
                <w:szCs w:val="22"/>
              </w:rPr>
              <w:noBreakHyphen/>
              <w:t>NAPHTHYL)</w:t>
            </w:r>
            <w:r>
              <w:rPr>
                <w:szCs w:val="22"/>
              </w:rPr>
              <w:noBreakHyphen/>
              <w:t>1</w:t>
            </w:r>
            <w:r>
              <w:rPr>
                <w:szCs w:val="22"/>
              </w:rPr>
              <w:noBreakHyphen/>
              <w:t>(5</w:t>
            </w:r>
            <w:r>
              <w:rPr>
                <w:szCs w:val="22"/>
              </w:rPr>
              <w:noBreakHyphen/>
              <w:t>FLUOROPENTYL)</w:t>
            </w:r>
            <w:r>
              <w:rPr>
                <w:szCs w:val="22"/>
              </w:rPr>
              <w:noBreakHyphen/>
              <w:t>1H</w:t>
            </w:r>
            <w:r>
              <w:rPr>
                <w:szCs w:val="22"/>
              </w:rPr>
              <w:noBreakHyphen/>
              <w:t>INDOLE</w:t>
            </w:r>
            <w:r>
              <w:rPr>
                <w:szCs w:val="22"/>
              </w:rPr>
              <w:noBreakHyphen/>
              <w:t>3</w:t>
            </w:r>
            <w:r>
              <w:rPr>
                <w:szCs w:val="22"/>
              </w:rPr>
              <w:noBreakHyphen/>
              <w:t>CARBOXAMIDE (5F</w:t>
            </w:r>
            <w:r>
              <w:rPr>
                <w:szCs w:val="22"/>
              </w:rPr>
              <w:noBreakHyphen/>
              <w:t>NNEI; 5F</w:t>
            </w:r>
            <w:r>
              <w:rPr>
                <w:szCs w:val="22"/>
              </w:rPr>
              <w:noBreakHyphen/>
              <w:t>MN</w:t>
            </w:r>
            <w:r>
              <w:rPr>
                <w:szCs w:val="22"/>
              </w:rPr>
              <w:noBreakHyphen/>
              <w:t>24) (</w:t>
            </w:r>
            <w:r>
              <w:rPr>
                <w:bCs/>
                <w:szCs w:val="22"/>
              </w:rPr>
              <w:t>in any form except plant material</w:t>
            </w:r>
            <w:r>
              <w:rPr>
                <w:szCs w:val="22"/>
              </w:rPr>
              <w:t>)</w:t>
            </w:r>
          </w:p>
        </w:tc>
        <w:tc>
          <w:tcPr>
            <w:tcW w:w="1183" w:type="dxa"/>
            <w:gridSpan w:val="2"/>
            <w:vAlign w:val="bottom"/>
          </w:tcPr>
          <w:p>
            <w:pPr>
              <w:pStyle w:val="yTableNAm"/>
              <w:tabs>
                <w:tab w:val="clear" w:pos="567"/>
                <w:tab w:val="decimal" w:pos="463"/>
              </w:tabs>
              <w:rPr>
                <w:szCs w:val="22"/>
              </w:rPr>
            </w:pPr>
            <w:r>
              <w:t>28.0</w:t>
            </w:r>
          </w:p>
        </w:tc>
      </w:tr>
      <w:tr>
        <w:trPr>
          <w:cantSplit/>
        </w:trPr>
        <w:tc>
          <w:tcPr>
            <w:tcW w:w="993" w:type="dxa"/>
          </w:tcPr>
          <w:p>
            <w:pPr>
              <w:pStyle w:val="yTableNAm"/>
            </w:pPr>
            <w:r>
              <w:t>12.</w:t>
            </w:r>
          </w:p>
        </w:tc>
        <w:tc>
          <w:tcPr>
            <w:tcW w:w="5245" w:type="dxa"/>
            <w:gridSpan w:val="2"/>
          </w:tcPr>
          <w:p>
            <w:pPr>
              <w:pStyle w:val="yTableNAm"/>
            </w:pPr>
            <w:r>
              <w:t>OPIUM</w:t>
            </w:r>
          </w:p>
        </w:tc>
        <w:tc>
          <w:tcPr>
            <w:tcW w:w="1183" w:type="dxa"/>
            <w:gridSpan w:val="2"/>
          </w:tcPr>
          <w:p>
            <w:pPr>
              <w:pStyle w:val="yTableNAm"/>
              <w:tabs>
                <w:tab w:val="clear" w:pos="567"/>
                <w:tab w:val="decimal" w:pos="463"/>
              </w:tabs>
            </w:pPr>
            <w:r>
              <w:t>100.0</w:t>
            </w:r>
          </w:p>
        </w:tc>
      </w:tr>
      <w:tr>
        <w:trPr>
          <w:cantSplit/>
        </w:trPr>
        <w:tc>
          <w:tcPr>
            <w:tcW w:w="993" w:type="dxa"/>
          </w:tcPr>
          <w:p>
            <w:pPr>
              <w:pStyle w:val="yTableNAm"/>
            </w:pPr>
            <w:r>
              <w:rPr>
                <w:szCs w:val="22"/>
              </w:rPr>
              <w:t>13A.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13AB.</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CHLORO</w:t>
            </w:r>
            <w:r>
              <w:rPr>
                <w:szCs w:val="22"/>
              </w:rPr>
              <w:noBreakHyphen/>
              <w:t>1</w:t>
            </w:r>
            <w:r>
              <w:rPr>
                <w:szCs w:val="22"/>
              </w:rPr>
              <w:noBreakHyphen/>
              <w:t>NAPHTHOYL) INDOLE (JWH</w:t>
            </w:r>
            <w:r>
              <w:rPr>
                <w:szCs w:val="22"/>
              </w:rPr>
              <w:noBreakHyphen/>
              <w:t>398)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13B.</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13BA.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(2</w:t>
            </w:r>
            <w:r>
              <w:rPr>
                <w:szCs w:val="22"/>
              </w:rPr>
              <w:noBreakHyphen/>
              <w:t>CHLOROPHENYLACETYL) INDOLE (JWH</w:t>
            </w:r>
            <w:r>
              <w:rPr>
                <w:szCs w:val="22"/>
              </w:rPr>
              <w:noBreakHyphen/>
              <w:t>203)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13C.</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13CA.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ETHYL</w:t>
            </w:r>
            <w:r>
              <w:rPr>
                <w:szCs w:val="22"/>
              </w:rPr>
              <w:noBreakHyphen/>
              <w:t>1</w:t>
            </w:r>
            <w:r>
              <w:rPr>
                <w:szCs w:val="22"/>
              </w:rPr>
              <w:noBreakHyphen/>
              <w:t>NAPHTHOYL) INDOLE (JWH</w:t>
            </w:r>
            <w:r>
              <w:rPr>
                <w:szCs w:val="22"/>
              </w:rPr>
              <w:noBreakHyphen/>
              <w:t>210)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13D.</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13DA.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BENZOYL] INDOLE (RCS</w:t>
            </w:r>
            <w:r>
              <w:rPr>
                <w:szCs w:val="22"/>
              </w:rPr>
              <w:noBreakHyphen/>
              <w:t>4)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13E.</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13EA.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METHOXY</w:t>
            </w:r>
            <w:r>
              <w:rPr>
                <w:szCs w:val="22"/>
              </w:rPr>
              <w:noBreakHyphen/>
              <w:t>1</w:t>
            </w:r>
            <w:r>
              <w:rPr>
                <w:szCs w:val="22"/>
              </w:rPr>
              <w:noBreakHyphen/>
              <w:t>NAPHTHOYL) INDOLE (JWH</w:t>
            </w:r>
            <w:r>
              <w:rPr>
                <w:szCs w:val="22"/>
              </w:rPr>
              <w:noBreakHyphen/>
              <w:t>081)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13.</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13AA.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(1</w:t>
            </w:r>
            <w:r>
              <w:rPr>
                <w:szCs w:val="22"/>
              </w:rPr>
              <w:noBreakHyphen/>
              <w:t>NAPHTHOYL) INDOLE (JWH</w:t>
            </w:r>
            <w:r>
              <w:rPr>
                <w:szCs w:val="22"/>
              </w:rPr>
              <w:noBreakHyphen/>
              <w:t>018)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14.</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14A.</w:t>
            </w:r>
          </w:p>
        </w:tc>
        <w:tc>
          <w:tcPr>
            <w:tcW w:w="5245" w:type="dxa"/>
            <w:gridSpan w:val="2"/>
          </w:tcPr>
          <w:p>
            <w:pPr>
              <w:pStyle w:val="yTableNAm"/>
            </w:pPr>
            <w:r>
              <w:rPr>
                <w:szCs w:val="22"/>
              </w:rPr>
              <w:t>1</w:t>
            </w:r>
            <w:r>
              <w:rPr>
                <w:szCs w:val="22"/>
              </w:rPr>
              <w:noBreakHyphen/>
              <w:t>PENTYL</w:t>
            </w:r>
            <w:r>
              <w:rPr>
                <w:szCs w:val="22"/>
              </w:rPr>
              <w:noBreakHyphen/>
              <w:t>3</w:t>
            </w:r>
            <w:r>
              <w:rPr>
                <w:szCs w:val="22"/>
              </w:rPr>
              <w:noBreakHyphen/>
              <w:t>(4</w:t>
            </w:r>
            <w:r>
              <w:rPr>
                <w:szCs w:val="22"/>
              </w:rPr>
              <w:noBreakHyphen/>
              <w:t>METHYL</w:t>
            </w:r>
            <w:r>
              <w:rPr>
                <w:szCs w:val="22"/>
              </w:rPr>
              <w:noBreakHyphen/>
              <w:t>1</w:t>
            </w:r>
            <w:r>
              <w:rPr>
                <w:szCs w:val="22"/>
              </w:rPr>
              <w:noBreakHyphen/>
              <w:t>NAPHTHOYL) INDOLE (JWH</w:t>
            </w:r>
            <w:r>
              <w:rPr>
                <w:szCs w:val="22"/>
              </w:rPr>
              <w:noBreakHyphen/>
              <w:t>122)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15A.</w:t>
            </w:r>
          </w:p>
        </w:tc>
        <w:tc>
          <w:tcPr>
            <w:tcW w:w="5245" w:type="dxa"/>
            <w:gridSpan w:val="2"/>
          </w:tcPr>
          <w:p>
            <w:pPr>
              <w:pStyle w:val="yTableNAm"/>
            </w:pPr>
            <w:r>
              <w:rPr>
                <w:szCs w:val="22"/>
              </w:rPr>
              <w:t>PHENYLACETYLINDOLES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15B.</w:t>
            </w:r>
          </w:p>
        </w:tc>
        <w:tc>
          <w:tcPr>
            <w:tcW w:w="5245" w:type="dxa"/>
            <w:gridSpan w:val="2"/>
          </w:tcPr>
          <w:p>
            <w:pPr>
              <w:pStyle w:val="yTableNAm"/>
            </w:pPr>
            <w:r>
              <w:rPr>
                <w:szCs w:val="22"/>
              </w:rPr>
              <w:t>PHENYLACETYLINDOLES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15.</w:t>
            </w:r>
          </w:p>
        </w:tc>
        <w:tc>
          <w:tcPr>
            <w:tcW w:w="5245" w:type="dxa"/>
            <w:gridSpan w:val="2"/>
          </w:tcPr>
          <w:p>
            <w:pPr>
              <w:pStyle w:val="yTableNAm"/>
            </w:pPr>
            <w:r>
              <w:rPr>
                <w:szCs w:val="22"/>
              </w:rPr>
              <w:t>PRAVADOLINE (WIN 48098) (plant material)</w:t>
            </w:r>
          </w:p>
        </w:tc>
        <w:tc>
          <w:tcPr>
            <w:tcW w:w="1183" w:type="dxa"/>
            <w:gridSpan w:val="2"/>
          </w:tcPr>
          <w:p>
            <w:pPr>
              <w:pStyle w:val="yTableNAm"/>
              <w:tabs>
                <w:tab w:val="clear" w:pos="567"/>
                <w:tab w:val="decimal" w:pos="463"/>
              </w:tabs>
            </w:pPr>
            <w:r>
              <w:rPr>
                <w:szCs w:val="22"/>
              </w:rPr>
              <w:t>420.0</w:t>
            </w:r>
          </w:p>
        </w:tc>
      </w:tr>
      <w:tr>
        <w:trPr>
          <w:cantSplit/>
        </w:trPr>
        <w:tc>
          <w:tcPr>
            <w:tcW w:w="993" w:type="dxa"/>
          </w:tcPr>
          <w:p>
            <w:pPr>
              <w:pStyle w:val="yTableNAm"/>
            </w:pPr>
            <w:r>
              <w:rPr>
                <w:szCs w:val="22"/>
              </w:rPr>
              <w:t>15AA.</w:t>
            </w:r>
          </w:p>
        </w:tc>
        <w:tc>
          <w:tcPr>
            <w:tcW w:w="5245" w:type="dxa"/>
            <w:gridSpan w:val="2"/>
          </w:tcPr>
          <w:p>
            <w:pPr>
              <w:pStyle w:val="yTableNAm"/>
            </w:pPr>
            <w:r>
              <w:rPr>
                <w:szCs w:val="22"/>
              </w:rPr>
              <w:t>PRAVADOLINE (WIN 48098) (in any form except plant material)</w:t>
            </w:r>
          </w:p>
        </w:tc>
        <w:tc>
          <w:tcPr>
            <w:tcW w:w="1183" w:type="dxa"/>
            <w:gridSpan w:val="2"/>
          </w:tcPr>
          <w:p>
            <w:pPr>
              <w:pStyle w:val="yTableNAm"/>
              <w:tabs>
                <w:tab w:val="clear" w:pos="567"/>
                <w:tab w:val="decimal" w:pos="463"/>
              </w:tabs>
            </w:pPr>
            <w:r>
              <w:rPr>
                <w:szCs w:val="22"/>
              </w:rPr>
              <w:br/>
              <w:t>28.0</w:t>
            </w:r>
          </w:p>
        </w:tc>
      </w:tr>
      <w:tr>
        <w:trPr>
          <w:cantSplit/>
        </w:trPr>
        <w:tc>
          <w:tcPr>
            <w:tcW w:w="993" w:type="dxa"/>
          </w:tcPr>
          <w:p>
            <w:pPr>
              <w:pStyle w:val="yTableNAm"/>
            </w:pPr>
            <w:r>
              <w:rPr>
                <w:szCs w:val="22"/>
              </w:rPr>
              <w:t>16.</w:t>
            </w:r>
          </w:p>
        </w:tc>
        <w:tc>
          <w:tcPr>
            <w:tcW w:w="5245"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(plant material)</w:t>
            </w:r>
          </w:p>
        </w:tc>
        <w:tc>
          <w:tcPr>
            <w:tcW w:w="1183" w:type="dxa"/>
            <w:gridSpan w:val="2"/>
          </w:tcPr>
          <w:p>
            <w:pPr>
              <w:pStyle w:val="yTableNAm"/>
              <w:tabs>
                <w:tab w:val="clear" w:pos="567"/>
                <w:tab w:val="decimal" w:pos="463"/>
              </w:tabs>
            </w:pPr>
            <w:r>
              <w:rPr>
                <w:szCs w:val="22"/>
              </w:rPr>
              <w:br/>
              <w:t>420.0</w:t>
            </w:r>
          </w:p>
        </w:tc>
      </w:tr>
      <w:tr>
        <w:trPr>
          <w:cantSplit/>
        </w:trPr>
        <w:tc>
          <w:tcPr>
            <w:tcW w:w="993" w:type="dxa"/>
          </w:tcPr>
          <w:p>
            <w:pPr>
              <w:pStyle w:val="yTableNAm"/>
            </w:pPr>
            <w:r>
              <w:rPr>
                <w:szCs w:val="22"/>
              </w:rPr>
              <w:t>16A.</w:t>
            </w:r>
          </w:p>
        </w:tc>
        <w:tc>
          <w:tcPr>
            <w:tcW w:w="5245" w:type="dxa"/>
            <w:gridSpan w:val="2"/>
          </w:tcPr>
          <w:p>
            <w:pPr>
              <w:pStyle w:val="yTableNAm"/>
            </w:pPr>
            <w:r>
              <w:rPr>
                <w:szCs w:val="22"/>
              </w:rPr>
              <w:t>1</w:t>
            </w:r>
            <w:r>
              <w:rPr>
                <w:szCs w:val="22"/>
              </w:rPr>
              <w:noBreakHyphen/>
              <w:t>PROPYL</w:t>
            </w:r>
            <w:r>
              <w:rPr>
                <w:szCs w:val="22"/>
              </w:rPr>
              <w:noBreakHyphen/>
              <w:t>2</w:t>
            </w:r>
            <w:r>
              <w:rPr>
                <w:szCs w:val="22"/>
              </w:rPr>
              <w:noBreakHyphen/>
              <w:t>METHYL</w:t>
            </w:r>
            <w:r>
              <w:rPr>
                <w:szCs w:val="22"/>
              </w:rPr>
              <w:noBreakHyphen/>
              <w:t>3</w:t>
            </w:r>
            <w:r>
              <w:rPr>
                <w:szCs w:val="22"/>
              </w:rPr>
              <w:noBreakHyphen/>
              <w:t>(1</w:t>
            </w:r>
            <w:r>
              <w:rPr>
                <w:szCs w:val="22"/>
              </w:rPr>
              <w:noBreakHyphen/>
              <w:t>NAPHTHOYL) INDOLE (JWH</w:t>
            </w:r>
            <w:r>
              <w:rPr>
                <w:szCs w:val="22"/>
              </w:rPr>
              <w:noBreakHyphen/>
              <w:t>015) (in any form except plant material)</w:t>
            </w:r>
          </w:p>
        </w:tc>
        <w:tc>
          <w:tcPr>
            <w:tcW w:w="1183" w:type="dxa"/>
            <w:gridSpan w:val="2"/>
          </w:tcPr>
          <w:p>
            <w:pPr>
              <w:pStyle w:val="yTableNAm"/>
              <w:tabs>
                <w:tab w:val="clear" w:pos="567"/>
                <w:tab w:val="decimal" w:pos="463"/>
              </w:tabs>
            </w:pPr>
            <w:r>
              <w:rPr>
                <w:szCs w:val="22"/>
              </w:rPr>
              <w:br/>
              <w:t>28.0</w:t>
            </w:r>
          </w:p>
        </w:tc>
      </w:tr>
    </w:tbl>
    <w:p>
      <w:pPr>
        <w:pStyle w:val="yFootnotesection"/>
      </w:pPr>
      <w:r>
        <w:tab/>
        <w:t>[Division 1 inserted: No. 50 of 1990 s. 6; amended: Gazette 29 Nov 1991 p. 6041; 22 Mar 1994 p. 1245; 29 Apr 2011 p. 1533</w:t>
      </w:r>
      <w:r>
        <w:noBreakHyphen/>
        <w:t>4; 1 Jul 2011 p. 2744</w:t>
      </w:r>
      <w:r>
        <w:noBreakHyphen/>
        <w:t>5; 11 Oct 2011 p. 4319</w:t>
      </w:r>
      <w:r>
        <w:noBreakHyphen/>
        <w:t>20; 13 Apr 2012 p. 1665; 30 Oct 2012 p. 5196; 29 Aug 2018 p. 3025-35; SL 2023/48 cl. 6(1).]</w:t>
      </w:r>
    </w:p>
    <w:p>
      <w:pPr>
        <w:pStyle w:val="yHeading3"/>
        <w:keepLines/>
      </w:pPr>
      <w:bookmarkStart w:id="440" w:name="_Toc209705338"/>
      <w:bookmarkStart w:id="441" w:name="_Toc209706253"/>
      <w:bookmarkStart w:id="442" w:name="_Toc209711660"/>
      <w:bookmarkStart w:id="443" w:name="_Toc224657982"/>
      <w:r>
        <w:rPr>
          <w:rStyle w:val="CharSDivNo"/>
        </w:rPr>
        <w:t>Division 2</w:t>
      </w:r>
      <w:r>
        <w:rPr>
          <w:b w:val="0"/>
        </w:rPr>
        <w:t> — </w:t>
      </w:r>
      <w:r>
        <w:rPr>
          <w:rStyle w:val="CharSDivText"/>
        </w:rPr>
        <w:t>Steroids</w:t>
      </w:r>
      <w:bookmarkEnd w:id="440"/>
      <w:bookmarkEnd w:id="441"/>
      <w:bookmarkEnd w:id="442"/>
      <w:bookmarkEnd w:id="443"/>
    </w:p>
    <w:p>
      <w:pPr>
        <w:pStyle w:val="yFootnoteheading"/>
        <w:keepNext/>
        <w:keepLines/>
      </w:pPr>
      <w:r>
        <w:tab/>
        <w:t>[Heading inserted: Gazette 29 Aug 2018 p. 3036.]</w:t>
      </w:r>
    </w:p>
    <w:tbl>
      <w:tblPr>
        <w:tblW w:w="7018" w:type="dxa"/>
        <w:tblInd w:w="178" w:type="dxa"/>
        <w:tblLayout w:type="fixed"/>
        <w:tblCellMar>
          <w:bottom w:w="113" w:type="dxa"/>
        </w:tblCellMar>
        <w:tblLook w:val="0000" w:firstRow="0" w:lastRow="0" w:firstColumn="0" w:lastColumn="0" w:noHBand="0" w:noVBand="0"/>
      </w:tblPr>
      <w:tblGrid>
        <w:gridCol w:w="781"/>
        <w:gridCol w:w="4961"/>
        <w:gridCol w:w="1276"/>
      </w:tblGrid>
      <w:tr>
        <w:trPr>
          <w:tblHeader/>
        </w:trPr>
        <w:tc>
          <w:tcPr>
            <w:tcW w:w="781" w:type="dxa"/>
            <w:tcBorders>
              <w:top w:val="single" w:sz="4" w:space="0" w:color="auto"/>
              <w:bottom w:val="single" w:sz="4" w:space="0" w:color="auto"/>
            </w:tcBorders>
          </w:tcPr>
          <w:p>
            <w:pPr>
              <w:pStyle w:val="yTableNAm"/>
              <w:keepNext/>
              <w:keepLines/>
            </w:pPr>
            <w:r>
              <w:rPr>
                <w:i/>
              </w:rPr>
              <w:t>Item</w:t>
            </w:r>
          </w:p>
        </w:tc>
        <w:tc>
          <w:tcPr>
            <w:tcW w:w="4961" w:type="dxa"/>
            <w:tcBorders>
              <w:top w:val="single" w:sz="4" w:space="0" w:color="auto"/>
              <w:bottom w:val="single" w:sz="4" w:space="0" w:color="auto"/>
            </w:tcBorders>
          </w:tcPr>
          <w:p>
            <w:pPr>
              <w:pStyle w:val="yTableNAm"/>
              <w:keepNext/>
              <w:keepLines/>
              <w:jc w:val="center"/>
            </w:pPr>
            <w:r>
              <w:rPr>
                <w:i/>
              </w:rPr>
              <w:t>Prohibited drug</w:t>
            </w:r>
          </w:p>
        </w:tc>
        <w:tc>
          <w:tcPr>
            <w:tcW w:w="1276" w:type="dxa"/>
            <w:tcBorders>
              <w:top w:val="single" w:sz="4" w:space="0" w:color="auto"/>
              <w:bottom w:val="single" w:sz="4" w:space="0" w:color="auto"/>
            </w:tcBorders>
          </w:tcPr>
          <w:p>
            <w:pPr>
              <w:pStyle w:val="yTableNAm"/>
              <w:keepNext/>
              <w:keepLines/>
              <w:jc w:val="center"/>
            </w:pPr>
            <w:r>
              <w:rPr>
                <w:i/>
              </w:rPr>
              <w:t>Amount (in grams unless otherwise stated)</w:t>
            </w:r>
          </w:p>
        </w:tc>
      </w:tr>
      <w:tr>
        <w:tc>
          <w:tcPr>
            <w:tcW w:w="781" w:type="dxa"/>
          </w:tcPr>
          <w:p>
            <w:pPr>
              <w:pStyle w:val="yTableNAm"/>
              <w:rPr>
                <w:szCs w:val="22"/>
              </w:rPr>
            </w:pPr>
            <w:r>
              <w:t>1A.</w:t>
            </w:r>
          </w:p>
        </w:tc>
        <w:tc>
          <w:tcPr>
            <w:tcW w:w="4961" w:type="dxa"/>
          </w:tcPr>
          <w:p>
            <w:pPr>
              <w:pStyle w:val="yTableNAm"/>
              <w:rPr>
                <w:szCs w:val="22"/>
              </w:rPr>
            </w:pPr>
            <w:r>
              <w:rPr>
                <w:rFonts w:cs="Arial"/>
                <w:szCs w:val="24"/>
              </w:rPr>
              <w:t>ANDROISOXAZOLE</w:t>
            </w:r>
          </w:p>
        </w:tc>
        <w:tc>
          <w:tcPr>
            <w:tcW w:w="1276" w:type="dxa"/>
          </w:tcPr>
          <w:p>
            <w:pPr>
              <w:pStyle w:val="yTableNAm"/>
              <w:jc w:val="center"/>
              <w:rPr>
                <w:szCs w:val="22"/>
              </w:rPr>
            </w:pPr>
            <w:r>
              <w:t>700.0</w:t>
            </w:r>
          </w:p>
        </w:tc>
      </w:tr>
      <w:tr>
        <w:tc>
          <w:tcPr>
            <w:tcW w:w="781" w:type="dxa"/>
          </w:tcPr>
          <w:p>
            <w:pPr>
              <w:pStyle w:val="yTableNAm"/>
              <w:rPr>
                <w:szCs w:val="22"/>
              </w:rPr>
            </w:pPr>
            <w:r>
              <w:rPr>
                <w:szCs w:val="22"/>
              </w:rPr>
              <w:t>1.</w:t>
            </w:r>
          </w:p>
        </w:tc>
        <w:tc>
          <w:tcPr>
            <w:tcW w:w="4961" w:type="dxa"/>
          </w:tcPr>
          <w:p>
            <w:pPr>
              <w:pStyle w:val="yTableNAm"/>
              <w:rPr>
                <w:szCs w:val="22"/>
              </w:rPr>
            </w:pPr>
            <w:r>
              <w:rPr>
                <w:szCs w:val="22"/>
              </w:rPr>
              <w:t>ATAMESTANE</w:t>
            </w:r>
          </w:p>
        </w:tc>
        <w:tc>
          <w:tcPr>
            <w:tcW w:w="1276" w:type="dxa"/>
          </w:tcPr>
          <w:p>
            <w:pPr>
              <w:pStyle w:val="yTableNAm"/>
              <w:jc w:val="center"/>
              <w:rPr>
                <w:szCs w:val="22"/>
              </w:rPr>
            </w:pPr>
            <w:r>
              <w:rPr>
                <w:szCs w:val="22"/>
              </w:rPr>
              <w:t>700.0</w:t>
            </w:r>
          </w:p>
        </w:tc>
      </w:tr>
      <w:tr>
        <w:tc>
          <w:tcPr>
            <w:tcW w:w="781" w:type="dxa"/>
          </w:tcPr>
          <w:p>
            <w:pPr>
              <w:pStyle w:val="yTableNAm"/>
            </w:pPr>
            <w:r>
              <w:rPr>
                <w:szCs w:val="22"/>
              </w:rPr>
              <w:t>2.</w:t>
            </w:r>
          </w:p>
        </w:tc>
        <w:tc>
          <w:tcPr>
            <w:tcW w:w="4961" w:type="dxa"/>
          </w:tcPr>
          <w:p>
            <w:pPr>
              <w:pStyle w:val="yTableNAm"/>
            </w:pPr>
            <w:r>
              <w:rPr>
                <w:szCs w:val="22"/>
              </w:rPr>
              <w:t>BOLANDIOL</w:t>
            </w:r>
          </w:p>
        </w:tc>
        <w:tc>
          <w:tcPr>
            <w:tcW w:w="1276" w:type="dxa"/>
          </w:tcPr>
          <w:p>
            <w:pPr>
              <w:pStyle w:val="yTableNAm"/>
              <w:jc w:val="center"/>
            </w:pPr>
            <w:r>
              <w:rPr>
                <w:szCs w:val="22"/>
              </w:rPr>
              <w:t>700.0</w:t>
            </w:r>
          </w:p>
        </w:tc>
      </w:tr>
      <w:tr>
        <w:tc>
          <w:tcPr>
            <w:tcW w:w="781" w:type="dxa"/>
          </w:tcPr>
          <w:p>
            <w:pPr>
              <w:pStyle w:val="yTableNAm"/>
            </w:pPr>
            <w:r>
              <w:rPr>
                <w:szCs w:val="22"/>
              </w:rPr>
              <w:t>3.</w:t>
            </w:r>
          </w:p>
        </w:tc>
        <w:tc>
          <w:tcPr>
            <w:tcW w:w="4961" w:type="dxa"/>
          </w:tcPr>
          <w:p>
            <w:pPr>
              <w:pStyle w:val="yTableNAm"/>
            </w:pPr>
            <w:r>
              <w:rPr>
                <w:szCs w:val="22"/>
              </w:rPr>
              <w:t>BOLASTERONE</w:t>
            </w:r>
          </w:p>
        </w:tc>
        <w:tc>
          <w:tcPr>
            <w:tcW w:w="1276" w:type="dxa"/>
          </w:tcPr>
          <w:p>
            <w:pPr>
              <w:pStyle w:val="yTableNAm"/>
              <w:jc w:val="center"/>
            </w:pPr>
            <w:r>
              <w:rPr>
                <w:szCs w:val="22"/>
              </w:rPr>
              <w:t>700.0</w:t>
            </w:r>
          </w:p>
        </w:tc>
      </w:tr>
      <w:tr>
        <w:tc>
          <w:tcPr>
            <w:tcW w:w="781" w:type="dxa"/>
          </w:tcPr>
          <w:p>
            <w:pPr>
              <w:pStyle w:val="yTableNAm"/>
            </w:pPr>
            <w:r>
              <w:rPr>
                <w:szCs w:val="22"/>
              </w:rPr>
              <w:t>4.</w:t>
            </w:r>
          </w:p>
        </w:tc>
        <w:tc>
          <w:tcPr>
            <w:tcW w:w="4961" w:type="dxa"/>
          </w:tcPr>
          <w:p>
            <w:pPr>
              <w:pStyle w:val="yTableNAm"/>
            </w:pPr>
            <w:r>
              <w:rPr>
                <w:szCs w:val="22"/>
              </w:rPr>
              <w:t>BOLANZINE</w:t>
            </w:r>
          </w:p>
        </w:tc>
        <w:tc>
          <w:tcPr>
            <w:tcW w:w="1276" w:type="dxa"/>
          </w:tcPr>
          <w:p>
            <w:pPr>
              <w:pStyle w:val="yTableNAm"/>
              <w:jc w:val="center"/>
            </w:pPr>
            <w:r>
              <w:rPr>
                <w:szCs w:val="22"/>
              </w:rPr>
              <w:t>700.0</w:t>
            </w:r>
          </w:p>
        </w:tc>
      </w:tr>
      <w:tr>
        <w:tc>
          <w:tcPr>
            <w:tcW w:w="781" w:type="dxa"/>
          </w:tcPr>
          <w:p>
            <w:pPr>
              <w:pStyle w:val="yTableNAm"/>
            </w:pPr>
            <w:r>
              <w:rPr>
                <w:szCs w:val="22"/>
              </w:rPr>
              <w:t>5.</w:t>
            </w:r>
          </w:p>
        </w:tc>
        <w:tc>
          <w:tcPr>
            <w:tcW w:w="4961" w:type="dxa"/>
          </w:tcPr>
          <w:p>
            <w:pPr>
              <w:pStyle w:val="yTableNAm"/>
            </w:pPr>
            <w:r>
              <w:rPr>
                <w:szCs w:val="22"/>
              </w:rPr>
              <w:t>BOLDENONE</w:t>
            </w:r>
          </w:p>
        </w:tc>
        <w:tc>
          <w:tcPr>
            <w:tcW w:w="1276" w:type="dxa"/>
          </w:tcPr>
          <w:p>
            <w:pPr>
              <w:pStyle w:val="yTableNAm"/>
              <w:jc w:val="center"/>
            </w:pPr>
            <w:r>
              <w:rPr>
                <w:szCs w:val="22"/>
              </w:rPr>
              <w:t>700.0</w:t>
            </w:r>
          </w:p>
        </w:tc>
      </w:tr>
      <w:tr>
        <w:tc>
          <w:tcPr>
            <w:tcW w:w="781" w:type="dxa"/>
          </w:tcPr>
          <w:p>
            <w:pPr>
              <w:pStyle w:val="yTableNAm"/>
            </w:pPr>
            <w:r>
              <w:rPr>
                <w:szCs w:val="22"/>
              </w:rPr>
              <w:t>6.</w:t>
            </w:r>
          </w:p>
        </w:tc>
        <w:tc>
          <w:tcPr>
            <w:tcW w:w="4961" w:type="dxa"/>
          </w:tcPr>
          <w:p>
            <w:pPr>
              <w:pStyle w:val="yTableNAm"/>
            </w:pPr>
            <w:r>
              <w:rPr>
                <w:szCs w:val="22"/>
              </w:rPr>
              <w:t>BOLENOL</w:t>
            </w:r>
          </w:p>
        </w:tc>
        <w:tc>
          <w:tcPr>
            <w:tcW w:w="1276" w:type="dxa"/>
          </w:tcPr>
          <w:p>
            <w:pPr>
              <w:pStyle w:val="yTableNAm"/>
              <w:jc w:val="center"/>
            </w:pPr>
            <w:r>
              <w:rPr>
                <w:szCs w:val="22"/>
              </w:rPr>
              <w:t>700.0</w:t>
            </w:r>
          </w:p>
        </w:tc>
      </w:tr>
      <w:tr>
        <w:tc>
          <w:tcPr>
            <w:tcW w:w="781" w:type="dxa"/>
          </w:tcPr>
          <w:p>
            <w:pPr>
              <w:pStyle w:val="yTableNAm"/>
            </w:pPr>
            <w:r>
              <w:rPr>
                <w:szCs w:val="22"/>
              </w:rPr>
              <w:t>7.</w:t>
            </w:r>
          </w:p>
        </w:tc>
        <w:tc>
          <w:tcPr>
            <w:tcW w:w="4961" w:type="dxa"/>
          </w:tcPr>
          <w:p>
            <w:pPr>
              <w:pStyle w:val="yTableNAm"/>
            </w:pPr>
            <w:r>
              <w:rPr>
                <w:szCs w:val="22"/>
              </w:rPr>
              <w:t>BOLMANTALATE</w:t>
            </w:r>
          </w:p>
        </w:tc>
        <w:tc>
          <w:tcPr>
            <w:tcW w:w="1276" w:type="dxa"/>
          </w:tcPr>
          <w:p>
            <w:pPr>
              <w:pStyle w:val="yTableNAm"/>
              <w:jc w:val="center"/>
            </w:pPr>
            <w:r>
              <w:rPr>
                <w:szCs w:val="22"/>
              </w:rPr>
              <w:t>700.0</w:t>
            </w:r>
          </w:p>
        </w:tc>
      </w:tr>
      <w:tr>
        <w:tc>
          <w:tcPr>
            <w:tcW w:w="781" w:type="dxa"/>
          </w:tcPr>
          <w:p>
            <w:pPr>
              <w:pStyle w:val="yTableNAm"/>
            </w:pPr>
            <w:r>
              <w:rPr>
                <w:szCs w:val="22"/>
              </w:rPr>
              <w:t>8.</w:t>
            </w:r>
          </w:p>
        </w:tc>
        <w:tc>
          <w:tcPr>
            <w:tcW w:w="4961" w:type="dxa"/>
          </w:tcPr>
          <w:p>
            <w:pPr>
              <w:pStyle w:val="yTableNAm"/>
            </w:pPr>
            <w:r>
              <w:rPr>
                <w:szCs w:val="22"/>
              </w:rPr>
              <w:t>CALUSTERONE</w:t>
            </w:r>
          </w:p>
        </w:tc>
        <w:tc>
          <w:tcPr>
            <w:tcW w:w="1276" w:type="dxa"/>
          </w:tcPr>
          <w:p>
            <w:pPr>
              <w:pStyle w:val="yTableNAm"/>
              <w:jc w:val="center"/>
            </w:pPr>
            <w:r>
              <w:rPr>
                <w:szCs w:val="22"/>
              </w:rPr>
              <w:t>700.0</w:t>
            </w:r>
          </w:p>
        </w:tc>
      </w:tr>
      <w:tr>
        <w:tc>
          <w:tcPr>
            <w:tcW w:w="781" w:type="dxa"/>
          </w:tcPr>
          <w:p>
            <w:pPr>
              <w:pStyle w:val="yTableNAm"/>
            </w:pPr>
            <w:r>
              <w:rPr>
                <w:szCs w:val="22"/>
              </w:rPr>
              <w:t>9.</w:t>
            </w:r>
          </w:p>
        </w:tc>
        <w:tc>
          <w:tcPr>
            <w:tcW w:w="4961" w:type="dxa"/>
          </w:tcPr>
          <w:p>
            <w:pPr>
              <w:pStyle w:val="yTableNAm"/>
            </w:pPr>
            <w:r>
              <w:rPr>
                <w:szCs w:val="22"/>
              </w:rPr>
              <w:t>CHLORANDROSTENOLONE</w:t>
            </w:r>
          </w:p>
        </w:tc>
        <w:tc>
          <w:tcPr>
            <w:tcW w:w="1276" w:type="dxa"/>
          </w:tcPr>
          <w:p>
            <w:pPr>
              <w:pStyle w:val="yTableNAm"/>
              <w:jc w:val="center"/>
            </w:pPr>
            <w:r>
              <w:rPr>
                <w:szCs w:val="22"/>
              </w:rPr>
              <w:t>700.0</w:t>
            </w:r>
          </w:p>
        </w:tc>
      </w:tr>
      <w:tr>
        <w:tc>
          <w:tcPr>
            <w:tcW w:w="781" w:type="dxa"/>
          </w:tcPr>
          <w:p>
            <w:pPr>
              <w:pStyle w:val="yTableNAm"/>
            </w:pPr>
            <w:r>
              <w:rPr>
                <w:szCs w:val="22"/>
              </w:rPr>
              <w:t>10.</w:t>
            </w:r>
          </w:p>
        </w:tc>
        <w:tc>
          <w:tcPr>
            <w:tcW w:w="4961" w:type="dxa"/>
          </w:tcPr>
          <w:p>
            <w:pPr>
              <w:pStyle w:val="yTableNAm"/>
            </w:pPr>
            <w:r>
              <w:rPr>
                <w:szCs w:val="22"/>
              </w:rPr>
              <w:t>CHLOROMETHANDIENONE</w:t>
            </w:r>
          </w:p>
        </w:tc>
        <w:tc>
          <w:tcPr>
            <w:tcW w:w="1276" w:type="dxa"/>
          </w:tcPr>
          <w:p>
            <w:pPr>
              <w:pStyle w:val="yTableNAm"/>
              <w:jc w:val="center"/>
            </w:pPr>
            <w:r>
              <w:rPr>
                <w:szCs w:val="22"/>
              </w:rPr>
              <w:t>700.0</w:t>
            </w:r>
          </w:p>
        </w:tc>
      </w:tr>
      <w:tr>
        <w:tc>
          <w:tcPr>
            <w:tcW w:w="781" w:type="dxa"/>
          </w:tcPr>
          <w:p>
            <w:pPr>
              <w:pStyle w:val="yTableNAm"/>
            </w:pPr>
            <w:r>
              <w:rPr>
                <w:szCs w:val="22"/>
              </w:rPr>
              <w:t>11.</w:t>
            </w:r>
          </w:p>
        </w:tc>
        <w:tc>
          <w:tcPr>
            <w:tcW w:w="4961" w:type="dxa"/>
          </w:tcPr>
          <w:p>
            <w:pPr>
              <w:pStyle w:val="yTableNAm"/>
            </w:pPr>
            <w:r>
              <w:rPr>
                <w:szCs w:val="22"/>
              </w:rPr>
              <w:t>CHLOROXYDIENONE</w:t>
            </w:r>
          </w:p>
        </w:tc>
        <w:tc>
          <w:tcPr>
            <w:tcW w:w="1276" w:type="dxa"/>
          </w:tcPr>
          <w:p>
            <w:pPr>
              <w:pStyle w:val="yTableNAm"/>
              <w:jc w:val="center"/>
            </w:pPr>
            <w:r>
              <w:rPr>
                <w:szCs w:val="22"/>
              </w:rPr>
              <w:t>700.0</w:t>
            </w:r>
          </w:p>
        </w:tc>
      </w:tr>
      <w:tr>
        <w:tc>
          <w:tcPr>
            <w:tcW w:w="781" w:type="dxa"/>
          </w:tcPr>
          <w:p>
            <w:pPr>
              <w:pStyle w:val="yTableNAm"/>
            </w:pPr>
            <w:r>
              <w:rPr>
                <w:szCs w:val="22"/>
              </w:rPr>
              <w:t>12.</w:t>
            </w:r>
          </w:p>
        </w:tc>
        <w:tc>
          <w:tcPr>
            <w:tcW w:w="4961" w:type="dxa"/>
          </w:tcPr>
          <w:p>
            <w:pPr>
              <w:pStyle w:val="yTableNAm"/>
            </w:pPr>
            <w:r>
              <w:rPr>
                <w:szCs w:val="22"/>
              </w:rPr>
              <w:t>CHLOROXYMESTERONE (DEHYDROCHLOROMETHYLTESTOSTERONE)</w:t>
            </w:r>
          </w:p>
        </w:tc>
        <w:tc>
          <w:tcPr>
            <w:tcW w:w="1276" w:type="dxa"/>
          </w:tcPr>
          <w:p>
            <w:pPr>
              <w:pStyle w:val="yTableNAm"/>
              <w:jc w:val="center"/>
            </w:pPr>
            <w:r>
              <w:rPr>
                <w:szCs w:val="22"/>
              </w:rPr>
              <w:br/>
              <w:t>700.0</w:t>
            </w:r>
          </w:p>
        </w:tc>
      </w:tr>
      <w:tr>
        <w:tc>
          <w:tcPr>
            <w:tcW w:w="781" w:type="dxa"/>
          </w:tcPr>
          <w:p>
            <w:pPr>
              <w:pStyle w:val="yTableNAm"/>
            </w:pPr>
            <w:r>
              <w:rPr>
                <w:szCs w:val="22"/>
              </w:rPr>
              <w:t>13.</w:t>
            </w:r>
          </w:p>
        </w:tc>
        <w:tc>
          <w:tcPr>
            <w:tcW w:w="4961" w:type="dxa"/>
          </w:tcPr>
          <w:p>
            <w:pPr>
              <w:pStyle w:val="yTableNAm"/>
            </w:pPr>
            <w:r>
              <w:rPr>
                <w:szCs w:val="22"/>
              </w:rPr>
              <w:t>CLOSTEBOL (4</w:t>
            </w:r>
            <w:r>
              <w:rPr>
                <w:szCs w:val="22"/>
              </w:rPr>
              <w:noBreakHyphen/>
              <w:t>CHLOROTESTOSTERONE)</w:t>
            </w:r>
          </w:p>
        </w:tc>
        <w:tc>
          <w:tcPr>
            <w:tcW w:w="1276" w:type="dxa"/>
          </w:tcPr>
          <w:p>
            <w:pPr>
              <w:pStyle w:val="yTableNAm"/>
              <w:jc w:val="center"/>
            </w:pPr>
            <w:r>
              <w:rPr>
                <w:szCs w:val="22"/>
              </w:rPr>
              <w:t>700.0</w:t>
            </w:r>
          </w:p>
        </w:tc>
      </w:tr>
      <w:tr>
        <w:tc>
          <w:tcPr>
            <w:tcW w:w="781" w:type="dxa"/>
          </w:tcPr>
          <w:p>
            <w:pPr>
              <w:pStyle w:val="yTableNAm"/>
            </w:pPr>
            <w:r>
              <w:rPr>
                <w:szCs w:val="22"/>
              </w:rPr>
              <w:t>14.</w:t>
            </w:r>
          </w:p>
        </w:tc>
        <w:tc>
          <w:tcPr>
            <w:tcW w:w="4961" w:type="dxa"/>
          </w:tcPr>
          <w:p>
            <w:pPr>
              <w:pStyle w:val="yTableNAm"/>
            </w:pPr>
            <w:r>
              <w:rPr>
                <w:szCs w:val="22"/>
              </w:rPr>
              <w:t>DIHYDROLONE</w:t>
            </w:r>
          </w:p>
        </w:tc>
        <w:tc>
          <w:tcPr>
            <w:tcW w:w="1276" w:type="dxa"/>
          </w:tcPr>
          <w:p>
            <w:pPr>
              <w:pStyle w:val="yTableNAm"/>
              <w:jc w:val="center"/>
            </w:pPr>
            <w:r>
              <w:rPr>
                <w:szCs w:val="22"/>
              </w:rPr>
              <w:t>700.0</w:t>
            </w:r>
          </w:p>
        </w:tc>
      </w:tr>
      <w:tr>
        <w:tc>
          <w:tcPr>
            <w:tcW w:w="781" w:type="dxa"/>
          </w:tcPr>
          <w:p>
            <w:pPr>
              <w:pStyle w:val="yTableNAm"/>
            </w:pPr>
            <w:r>
              <w:rPr>
                <w:szCs w:val="22"/>
              </w:rPr>
              <w:t>15.</w:t>
            </w:r>
          </w:p>
        </w:tc>
        <w:tc>
          <w:tcPr>
            <w:tcW w:w="4961" w:type="dxa"/>
          </w:tcPr>
          <w:p>
            <w:pPr>
              <w:pStyle w:val="yTableNAm"/>
            </w:pPr>
            <w:r>
              <w:rPr>
                <w:szCs w:val="22"/>
              </w:rPr>
              <w:t>DIMETHANDROSTANOLONE</w:t>
            </w:r>
          </w:p>
        </w:tc>
        <w:tc>
          <w:tcPr>
            <w:tcW w:w="1276" w:type="dxa"/>
          </w:tcPr>
          <w:p>
            <w:pPr>
              <w:pStyle w:val="yTableNAm"/>
              <w:jc w:val="center"/>
            </w:pPr>
            <w:r>
              <w:rPr>
                <w:szCs w:val="22"/>
              </w:rPr>
              <w:t>700.0</w:t>
            </w:r>
          </w:p>
        </w:tc>
      </w:tr>
      <w:tr>
        <w:tc>
          <w:tcPr>
            <w:tcW w:w="781" w:type="dxa"/>
          </w:tcPr>
          <w:p>
            <w:pPr>
              <w:pStyle w:val="yTableNAm"/>
            </w:pPr>
            <w:r>
              <w:rPr>
                <w:szCs w:val="22"/>
              </w:rPr>
              <w:t>16.</w:t>
            </w:r>
          </w:p>
        </w:tc>
        <w:tc>
          <w:tcPr>
            <w:tcW w:w="4961" w:type="dxa"/>
          </w:tcPr>
          <w:p>
            <w:pPr>
              <w:pStyle w:val="yTableNAm"/>
            </w:pPr>
            <w:r>
              <w:rPr>
                <w:szCs w:val="22"/>
              </w:rPr>
              <w:t>DIMETHAZINE</w:t>
            </w:r>
          </w:p>
        </w:tc>
        <w:tc>
          <w:tcPr>
            <w:tcW w:w="1276" w:type="dxa"/>
          </w:tcPr>
          <w:p>
            <w:pPr>
              <w:pStyle w:val="yTableNAm"/>
              <w:jc w:val="center"/>
            </w:pPr>
            <w:r>
              <w:rPr>
                <w:szCs w:val="22"/>
              </w:rPr>
              <w:t>700.0</w:t>
            </w:r>
          </w:p>
        </w:tc>
      </w:tr>
      <w:tr>
        <w:tc>
          <w:tcPr>
            <w:tcW w:w="781" w:type="dxa"/>
          </w:tcPr>
          <w:p>
            <w:pPr>
              <w:pStyle w:val="yTableNAm"/>
            </w:pPr>
            <w:r>
              <w:rPr>
                <w:szCs w:val="22"/>
              </w:rPr>
              <w:t>17.</w:t>
            </w:r>
          </w:p>
        </w:tc>
        <w:tc>
          <w:tcPr>
            <w:tcW w:w="4961" w:type="dxa"/>
          </w:tcPr>
          <w:p>
            <w:pPr>
              <w:pStyle w:val="yTableNAm"/>
            </w:pPr>
            <w:r>
              <w:rPr>
                <w:szCs w:val="22"/>
              </w:rPr>
              <w:t>DROSTANOLONE</w:t>
            </w:r>
          </w:p>
        </w:tc>
        <w:tc>
          <w:tcPr>
            <w:tcW w:w="1276" w:type="dxa"/>
          </w:tcPr>
          <w:p>
            <w:pPr>
              <w:pStyle w:val="yTableNAm"/>
              <w:jc w:val="center"/>
            </w:pPr>
            <w:r>
              <w:rPr>
                <w:szCs w:val="22"/>
              </w:rPr>
              <w:t>700.0</w:t>
            </w:r>
          </w:p>
        </w:tc>
      </w:tr>
      <w:tr>
        <w:tc>
          <w:tcPr>
            <w:tcW w:w="781" w:type="dxa"/>
          </w:tcPr>
          <w:p>
            <w:pPr>
              <w:pStyle w:val="yTableNAm"/>
            </w:pPr>
            <w:r>
              <w:rPr>
                <w:szCs w:val="22"/>
              </w:rPr>
              <w:t>18.</w:t>
            </w:r>
          </w:p>
        </w:tc>
        <w:tc>
          <w:tcPr>
            <w:tcW w:w="4961" w:type="dxa"/>
          </w:tcPr>
          <w:p>
            <w:pPr>
              <w:pStyle w:val="yTableNAm"/>
            </w:pPr>
            <w:r>
              <w:rPr>
                <w:szCs w:val="22"/>
              </w:rPr>
              <w:t>ENESTEBOL</w:t>
            </w:r>
          </w:p>
        </w:tc>
        <w:tc>
          <w:tcPr>
            <w:tcW w:w="1276" w:type="dxa"/>
          </w:tcPr>
          <w:p>
            <w:pPr>
              <w:pStyle w:val="yTableNAm"/>
              <w:jc w:val="center"/>
            </w:pPr>
            <w:r>
              <w:rPr>
                <w:szCs w:val="22"/>
              </w:rPr>
              <w:t>700.0</w:t>
            </w:r>
          </w:p>
        </w:tc>
      </w:tr>
      <w:tr>
        <w:tc>
          <w:tcPr>
            <w:tcW w:w="781" w:type="dxa"/>
          </w:tcPr>
          <w:p>
            <w:pPr>
              <w:pStyle w:val="yTableNAm"/>
            </w:pPr>
            <w:r>
              <w:rPr>
                <w:szCs w:val="22"/>
              </w:rPr>
              <w:t>19.</w:t>
            </w:r>
          </w:p>
        </w:tc>
        <w:tc>
          <w:tcPr>
            <w:tcW w:w="4961" w:type="dxa"/>
          </w:tcPr>
          <w:p>
            <w:pPr>
              <w:pStyle w:val="yTableNAm"/>
            </w:pPr>
            <w:r>
              <w:rPr>
                <w:szCs w:val="22"/>
              </w:rPr>
              <w:t>EPITIOSTANOL</w:t>
            </w:r>
          </w:p>
        </w:tc>
        <w:tc>
          <w:tcPr>
            <w:tcW w:w="1276" w:type="dxa"/>
          </w:tcPr>
          <w:p>
            <w:pPr>
              <w:pStyle w:val="yTableNAm"/>
              <w:jc w:val="center"/>
            </w:pPr>
            <w:r>
              <w:rPr>
                <w:szCs w:val="22"/>
              </w:rPr>
              <w:t>700.0</w:t>
            </w:r>
          </w:p>
        </w:tc>
      </w:tr>
      <w:tr>
        <w:tc>
          <w:tcPr>
            <w:tcW w:w="781" w:type="dxa"/>
          </w:tcPr>
          <w:p>
            <w:pPr>
              <w:pStyle w:val="yTableNAm"/>
            </w:pPr>
            <w:r>
              <w:rPr>
                <w:szCs w:val="22"/>
              </w:rPr>
              <w:t>20.</w:t>
            </w:r>
          </w:p>
        </w:tc>
        <w:tc>
          <w:tcPr>
            <w:tcW w:w="4961" w:type="dxa"/>
          </w:tcPr>
          <w:p>
            <w:pPr>
              <w:pStyle w:val="yTableNAm"/>
            </w:pPr>
            <w:r>
              <w:rPr>
                <w:szCs w:val="22"/>
              </w:rPr>
              <w:t>ETHYLDIENOLONE</w:t>
            </w:r>
          </w:p>
        </w:tc>
        <w:tc>
          <w:tcPr>
            <w:tcW w:w="1276" w:type="dxa"/>
          </w:tcPr>
          <w:p>
            <w:pPr>
              <w:pStyle w:val="yTableNAm"/>
              <w:jc w:val="center"/>
            </w:pPr>
            <w:r>
              <w:rPr>
                <w:szCs w:val="22"/>
              </w:rPr>
              <w:t>700.0</w:t>
            </w:r>
          </w:p>
        </w:tc>
      </w:tr>
      <w:tr>
        <w:tc>
          <w:tcPr>
            <w:tcW w:w="781" w:type="dxa"/>
          </w:tcPr>
          <w:p>
            <w:pPr>
              <w:pStyle w:val="yTableNAm"/>
            </w:pPr>
            <w:r>
              <w:rPr>
                <w:szCs w:val="22"/>
              </w:rPr>
              <w:t>21.</w:t>
            </w:r>
          </w:p>
        </w:tc>
        <w:tc>
          <w:tcPr>
            <w:tcW w:w="4961" w:type="dxa"/>
          </w:tcPr>
          <w:p>
            <w:pPr>
              <w:pStyle w:val="yTableNAm"/>
            </w:pPr>
            <w:r>
              <w:rPr>
                <w:szCs w:val="22"/>
              </w:rPr>
              <w:t>ETHYLOESTRENOL</w:t>
            </w:r>
          </w:p>
        </w:tc>
        <w:tc>
          <w:tcPr>
            <w:tcW w:w="1276" w:type="dxa"/>
          </w:tcPr>
          <w:p>
            <w:pPr>
              <w:pStyle w:val="yTableNAm"/>
              <w:jc w:val="center"/>
            </w:pPr>
            <w:r>
              <w:rPr>
                <w:szCs w:val="22"/>
              </w:rPr>
              <w:t>700.0</w:t>
            </w:r>
          </w:p>
        </w:tc>
      </w:tr>
      <w:tr>
        <w:tc>
          <w:tcPr>
            <w:tcW w:w="781" w:type="dxa"/>
          </w:tcPr>
          <w:p>
            <w:pPr>
              <w:pStyle w:val="yTableNAm"/>
            </w:pPr>
            <w:r>
              <w:rPr>
                <w:szCs w:val="22"/>
              </w:rPr>
              <w:t>22.</w:t>
            </w:r>
          </w:p>
        </w:tc>
        <w:tc>
          <w:tcPr>
            <w:tcW w:w="4961" w:type="dxa"/>
          </w:tcPr>
          <w:p>
            <w:pPr>
              <w:pStyle w:val="yTableNAm"/>
            </w:pPr>
            <w:r>
              <w:rPr>
                <w:szCs w:val="22"/>
              </w:rPr>
              <w:t>FLUOXYMESTERONE</w:t>
            </w:r>
          </w:p>
        </w:tc>
        <w:tc>
          <w:tcPr>
            <w:tcW w:w="1276" w:type="dxa"/>
          </w:tcPr>
          <w:p>
            <w:pPr>
              <w:pStyle w:val="yTableNAm"/>
              <w:jc w:val="center"/>
            </w:pPr>
            <w:r>
              <w:rPr>
                <w:szCs w:val="22"/>
              </w:rPr>
              <w:t>700.0</w:t>
            </w:r>
          </w:p>
        </w:tc>
      </w:tr>
      <w:tr>
        <w:tc>
          <w:tcPr>
            <w:tcW w:w="781" w:type="dxa"/>
          </w:tcPr>
          <w:p>
            <w:pPr>
              <w:pStyle w:val="yTableNAm"/>
            </w:pPr>
            <w:r>
              <w:rPr>
                <w:szCs w:val="22"/>
              </w:rPr>
              <w:t>23.</w:t>
            </w:r>
          </w:p>
        </w:tc>
        <w:tc>
          <w:tcPr>
            <w:tcW w:w="4961" w:type="dxa"/>
          </w:tcPr>
          <w:p>
            <w:pPr>
              <w:pStyle w:val="yTableNAm"/>
            </w:pPr>
            <w:r>
              <w:rPr>
                <w:szCs w:val="22"/>
              </w:rPr>
              <w:t>FORMEBOLONE</w:t>
            </w:r>
          </w:p>
        </w:tc>
        <w:tc>
          <w:tcPr>
            <w:tcW w:w="1276" w:type="dxa"/>
          </w:tcPr>
          <w:p>
            <w:pPr>
              <w:pStyle w:val="yTableNAm"/>
              <w:jc w:val="center"/>
            </w:pPr>
            <w:r>
              <w:rPr>
                <w:szCs w:val="22"/>
              </w:rPr>
              <w:t>700.0</w:t>
            </w:r>
          </w:p>
        </w:tc>
      </w:tr>
      <w:tr>
        <w:tc>
          <w:tcPr>
            <w:tcW w:w="781" w:type="dxa"/>
          </w:tcPr>
          <w:p>
            <w:pPr>
              <w:pStyle w:val="yTableNAm"/>
            </w:pPr>
            <w:r>
              <w:rPr>
                <w:szCs w:val="22"/>
              </w:rPr>
              <w:t>24.</w:t>
            </w:r>
          </w:p>
        </w:tc>
        <w:tc>
          <w:tcPr>
            <w:tcW w:w="4961" w:type="dxa"/>
          </w:tcPr>
          <w:p>
            <w:pPr>
              <w:pStyle w:val="yTableNAm"/>
            </w:pPr>
            <w:r>
              <w:rPr>
                <w:szCs w:val="22"/>
              </w:rPr>
              <w:t>FORMYLDIENOLONE</w:t>
            </w:r>
          </w:p>
        </w:tc>
        <w:tc>
          <w:tcPr>
            <w:tcW w:w="1276" w:type="dxa"/>
          </w:tcPr>
          <w:p>
            <w:pPr>
              <w:pStyle w:val="yTableNAm"/>
              <w:jc w:val="center"/>
            </w:pPr>
            <w:r>
              <w:rPr>
                <w:szCs w:val="22"/>
              </w:rPr>
              <w:t>700.0</w:t>
            </w:r>
          </w:p>
        </w:tc>
      </w:tr>
      <w:tr>
        <w:tc>
          <w:tcPr>
            <w:tcW w:w="781" w:type="dxa"/>
          </w:tcPr>
          <w:p>
            <w:pPr>
              <w:pStyle w:val="yTableNAm"/>
            </w:pPr>
            <w:r>
              <w:rPr>
                <w:szCs w:val="22"/>
              </w:rPr>
              <w:t>25.</w:t>
            </w:r>
          </w:p>
        </w:tc>
        <w:tc>
          <w:tcPr>
            <w:tcW w:w="4961" w:type="dxa"/>
          </w:tcPr>
          <w:p>
            <w:pPr>
              <w:pStyle w:val="yTableNAm"/>
            </w:pPr>
            <w:r>
              <w:rPr>
                <w:szCs w:val="22"/>
              </w:rPr>
              <w:t>FURAZABOL</w:t>
            </w:r>
          </w:p>
        </w:tc>
        <w:tc>
          <w:tcPr>
            <w:tcW w:w="1276" w:type="dxa"/>
          </w:tcPr>
          <w:p>
            <w:pPr>
              <w:pStyle w:val="yTableNAm"/>
              <w:jc w:val="center"/>
            </w:pPr>
            <w:r>
              <w:rPr>
                <w:szCs w:val="22"/>
              </w:rPr>
              <w:t>700.0</w:t>
            </w:r>
          </w:p>
        </w:tc>
      </w:tr>
      <w:tr>
        <w:tc>
          <w:tcPr>
            <w:tcW w:w="781" w:type="dxa"/>
          </w:tcPr>
          <w:p>
            <w:pPr>
              <w:pStyle w:val="yTableNAm"/>
            </w:pPr>
            <w:r>
              <w:rPr>
                <w:szCs w:val="22"/>
              </w:rPr>
              <w:t>26.</w:t>
            </w:r>
          </w:p>
        </w:tc>
        <w:tc>
          <w:tcPr>
            <w:tcW w:w="4961" w:type="dxa"/>
          </w:tcPr>
          <w:p>
            <w:pPr>
              <w:pStyle w:val="yTableNAm"/>
            </w:pPr>
            <w:r>
              <w:rPr>
                <w:szCs w:val="22"/>
              </w:rPr>
              <w:t>HYDROXYSTENOZOL</w:t>
            </w:r>
          </w:p>
        </w:tc>
        <w:tc>
          <w:tcPr>
            <w:tcW w:w="1276" w:type="dxa"/>
          </w:tcPr>
          <w:p>
            <w:pPr>
              <w:pStyle w:val="yTableNAm"/>
              <w:jc w:val="center"/>
            </w:pPr>
            <w:r>
              <w:rPr>
                <w:szCs w:val="22"/>
              </w:rPr>
              <w:t>700.0</w:t>
            </w:r>
          </w:p>
        </w:tc>
      </w:tr>
      <w:tr>
        <w:tc>
          <w:tcPr>
            <w:tcW w:w="781" w:type="dxa"/>
          </w:tcPr>
          <w:p>
            <w:pPr>
              <w:pStyle w:val="yTableNAm"/>
            </w:pPr>
            <w:r>
              <w:rPr>
                <w:szCs w:val="22"/>
              </w:rPr>
              <w:t>27.</w:t>
            </w:r>
          </w:p>
        </w:tc>
        <w:tc>
          <w:tcPr>
            <w:tcW w:w="4961" w:type="dxa"/>
          </w:tcPr>
          <w:p>
            <w:pPr>
              <w:pStyle w:val="yTableNAm"/>
            </w:pPr>
            <w:r>
              <w:rPr>
                <w:szCs w:val="22"/>
              </w:rPr>
              <w:t>MEBOLAZINE</w:t>
            </w:r>
          </w:p>
        </w:tc>
        <w:tc>
          <w:tcPr>
            <w:tcW w:w="1276" w:type="dxa"/>
          </w:tcPr>
          <w:p>
            <w:pPr>
              <w:pStyle w:val="yTableNAm"/>
              <w:jc w:val="center"/>
            </w:pPr>
            <w:r>
              <w:rPr>
                <w:szCs w:val="22"/>
              </w:rPr>
              <w:t>700.0</w:t>
            </w:r>
          </w:p>
        </w:tc>
      </w:tr>
      <w:tr>
        <w:tc>
          <w:tcPr>
            <w:tcW w:w="781" w:type="dxa"/>
          </w:tcPr>
          <w:p>
            <w:pPr>
              <w:pStyle w:val="yTableNAm"/>
            </w:pPr>
            <w:r>
              <w:rPr>
                <w:szCs w:val="22"/>
              </w:rPr>
              <w:t>28.</w:t>
            </w:r>
          </w:p>
        </w:tc>
        <w:tc>
          <w:tcPr>
            <w:tcW w:w="4961" w:type="dxa"/>
          </w:tcPr>
          <w:p>
            <w:pPr>
              <w:pStyle w:val="yTableNAm"/>
            </w:pPr>
            <w:r>
              <w:rPr>
                <w:szCs w:val="22"/>
              </w:rPr>
              <w:t>MEPITIOSTANE</w:t>
            </w:r>
          </w:p>
        </w:tc>
        <w:tc>
          <w:tcPr>
            <w:tcW w:w="1276" w:type="dxa"/>
          </w:tcPr>
          <w:p>
            <w:pPr>
              <w:pStyle w:val="yTableNAm"/>
              <w:jc w:val="center"/>
            </w:pPr>
            <w:r>
              <w:rPr>
                <w:szCs w:val="22"/>
              </w:rPr>
              <w:t>700.0</w:t>
            </w:r>
          </w:p>
        </w:tc>
      </w:tr>
      <w:tr>
        <w:tc>
          <w:tcPr>
            <w:tcW w:w="781" w:type="dxa"/>
          </w:tcPr>
          <w:p>
            <w:pPr>
              <w:pStyle w:val="yTableNAm"/>
            </w:pPr>
            <w:r>
              <w:rPr>
                <w:szCs w:val="22"/>
              </w:rPr>
              <w:t>29.</w:t>
            </w:r>
          </w:p>
        </w:tc>
        <w:tc>
          <w:tcPr>
            <w:tcW w:w="4961" w:type="dxa"/>
          </w:tcPr>
          <w:p>
            <w:pPr>
              <w:pStyle w:val="yTableNAm"/>
            </w:pPr>
            <w:r>
              <w:rPr>
                <w:szCs w:val="22"/>
              </w:rPr>
              <w:t>MESABOLONE</w:t>
            </w:r>
          </w:p>
        </w:tc>
        <w:tc>
          <w:tcPr>
            <w:tcW w:w="1276" w:type="dxa"/>
          </w:tcPr>
          <w:p>
            <w:pPr>
              <w:pStyle w:val="yTableNAm"/>
              <w:jc w:val="center"/>
            </w:pPr>
            <w:r>
              <w:rPr>
                <w:szCs w:val="22"/>
              </w:rPr>
              <w:t>700.0</w:t>
            </w:r>
          </w:p>
        </w:tc>
      </w:tr>
      <w:tr>
        <w:tc>
          <w:tcPr>
            <w:tcW w:w="781" w:type="dxa"/>
          </w:tcPr>
          <w:p>
            <w:pPr>
              <w:pStyle w:val="yTableNAm"/>
            </w:pPr>
            <w:r>
              <w:rPr>
                <w:szCs w:val="22"/>
              </w:rPr>
              <w:t>30.</w:t>
            </w:r>
          </w:p>
        </w:tc>
        <w:tc>
          <w:tcPr>
            <w:tcW w:w="4961" w:type="dxa"/>
          </w:tcPr>
          <w:p>
            <w:pPr>
              <w:pStyle w:val="yTableNAm"/>
            </w:pPr>
            <w:r>
              <w:rPr>
                <w:szCs w:val="22"/>
              </w:rPr>
              <w:t>MESTANOLONE(ANDROSTALONE)</w:t>
            </w:r>
          </w:p>
        </w:tc>
        <w:tc>
          <w:tcPr>
            <w:tcW w:w="1276" w:type="dxa"/>
          </w:tcPr>
          <w:p>
            <w:pPr>
              <w:pStyle w:val="yTableNAm"/>
              <w:jc w:val="center"/>
            </w:pPr>
            <w:r>
              <w:rPr>
                <w:szCs w:val="22"/>
              </w:rPr>
              <w:t>700.0</w:t>
            </w:r>
          </w:p>
        </w:tc>
      </w:tr>
      <w:tr>
        <w:tc>
          <w:tcPr>
            <w:tcW w:w="781" w:type="dxa"/>
          </w:tcPr>
          <w:p>
            <w:pPr>
              <w:pStyle w:val="yTableNAm"/>
            </w:pPr>
            <w:r>
              <w:rPr>
                <w:szCs w:val="22"/>
              </w:rPr>
              <w:t>31.</w:t>
            </w:r>
          </w:p>
        </w:tc>
        <w:tc>
          <w:tcPr>
            <w:tcW w:w="4961" w:type="dxa"/>
          </w:tcPr>
          <w:p>
            <w:pPr>
              <w:pStyle w:val="yTableNAm"/>
            </w:pPr>
            <w:r>
              <w:rPr>
                <w:szCs w:val="22"/>
              </w:rPr>
              <w:t>MESTEROLONE</w:t>
            </w:r>
          </w:p>
        </w:tc>
        <w:tc>
          <w:tcPr>
            <w:tcW w:w="1276" w:type="dxa"/>
          </w:tcPr>
          <w:p>
            <w:pPr>
              <w:pStyle w:val="yTableNAm"/>
              <w:jc w:val="center"/>
            </w:pPr>
            <w:r>
              <w:rPr>
                <w:szCs w:val="22"/>
              </w:rPr>
              <w:t>700.0</w:t>
            </w:r>
          </w:p>
        </w:tc>
      </w:tr>
      <w:tr>
        <w:tc>
          <w:tcPr>
            <w:tcW w:w="781" w:type="dxa"/>
          </w:tcPr>
          <w:p>
            <w:pPr>
              <w:pStyle w:val="yTableNAm"/>
            </w:pPr>
            <w:r>
              <w:rPr>
                <w:szCs w:val="22"/>
              </w:rPr>
              <w:t>32.</w:t>
            </w:r>
          </w:p>
        </w:tc>
        <w:tc>
          <w:tcPr>
            <w:tcW w:w="4961" w:type="dxa"/>
          </w:tcPr>
          <w:p>
            <w:pPr>
              <w:pStyle w:val="yTableNAm"/>
            </w:pPr>
            <w:r>
              <w:rPr>
                <w:szCs w:val="22"/>
              </w:rPr>
              <w:t>METHANDIENONE</w:t>
            </w:r>
          </w:p>
        </w:tc>
        <w:tc>
          <w:tcPr>
            <w:tcW w:w="1276" w:type="dxa"/>
          </w:tcPr>
          <w:p>
            <w:pPr>
              <w:pStyle w:val="yTableNAm"/>
              <w:jc w:val="center"/>
            </w:pPr>
            <w:r>
              <w:rPr>
                <w:szCs w:val="22"/>
              </w:rPr>
              <w:t>700.0</w:t>
            </w:r>
          </w:p>
        </w:tc>
      </w:tr>
      <w:tr>
        <w:tc>
          <w:tcPr>
            <w:tcW w:w="781" w:type="dxa"/>
          </w:tcPr>
          <w:p>
            <w:pPr>
              <w:pStyle w:val="yTableNAm"/>
            </w:pPr>
            <w:r>
              <w:rPr>
                <w:szCs w:val="22"/>
              </w:rPr>
              <w:t>33.</w:t>
            </w:r>
          </w:p>
        </w:tc>
        <w:tc>
          <w:tcPr>
            <w:tcW w:w="4961" w:type="dxa"/>
          </w:tcPr>
          <w:p>
            <w:pPr>
              <w:pStyle w:val="yTableNAm"/>
            </w:pPr>
            <w:r>
              <w:rPr>
                <w:szCs w:val="22"/>
              </w:rPr>
              <w:t>METHANDRIOL</w:t>
            </w:r>
          </w:p>
        </w:tc>
        <w:tc>
          <w:tcPr>
            <w:tcW w:w="1276" w:type="dxa"/>
          </w:tcPr>
          <w:p>
            <w:pPr>
              <w:pStyle w:val="yTableNAm"/>
              <w:jc w:val="center"/>
            </w:pPr>
            <w:r>
              <w:rPr>
                <w:szCs w:val="22"/>
              </w:rPr>
              <w:t>700.0</w:t>
            </w:r>
          </w:p>
        </w:tc>
      </w:tr>
      <w:tr>
        <w:tc>
          <w:tcPr>
            <w:tcW w:w="781" w:type="dxa"/>
          </w:tcPr>
          <w:p>
            <w:pPr>
              <w:pStyle w:val="yTableNAm"/>
            </w:pPr>
            <w:r>
              <w:rPr>
                <w:szCs w:val="22"/>
              </w:rPr>
              <w:t>34.</w:t>
            </w:r>
          </w:p>
        </w:tc>
        <w:tc>
          <w:tcPr>
            <w:tcW w:w="4961" w:type="dxa"/>
          </w:tcPr>
          <w:p>
            <w:pPr>
              <w:pStyle w:val="yTableNAm"/>
            </w:pPr>
            <w:r>
              <w:rPr>
                <w:szCs w:val="22"/>
              </w:rPr>
              <w:t>METHENOLONE</w:t>
            </w:r>
          </w:p>
        </w:tc>
        <w:tc>
          <w:tcPr>
            <w:tcW w:w="1276" w:type="dxa"/>
          </w:tcPr>
          <w:p>
            <w:pPr>
              <w:pStyle w:val="yTableNAm"/>
              <w:jc w:val="center"/>
            </w:pPr>
            <w:r>
              <w:rPr>
                <w:szCs w:val="22"/>
              </w:rPr>
              <w:t>700.0</w:t>
            </w:r>
          </w:p>
        </w:tc>
      </w:tr>
      <w:tr>
        <w:tc>
          <w:tcPr>
            <w:tcW w:w="781" w:type="dxa"/>
          </w:tcPr>
          <w:p>
            <w:pPr>
              <w:pStyle w:val="yTableNAm"/>
            </w:pPr>
            <w:r>
              <w:rPr>
                <w:szCs w:val="22"/>
              </w:rPr>
              <w:t>35.</w:t>
            </w:r>
          </w:p>
        </w:tc>
        <w:tc>
          <w:tcPr>
            <w:tcW w:w="4961" w:type="dxa"/>
          </w:tcPr>
          <w:p>
            <w:pPr>
              <w:pStyle w:val="yTableNAm"/>
            </w:pPr>
            <w:r>
              <w:rPr>
                <w:szCs w:val="22"/>
              </w:rPr>
              <w:t>METHYLANDROSTANOLONE</w:t>
            </w:r>
          </w:p>
        </w:tc>
        <w:tc>
          <w:tcPr>
            <w:tcW w:w="1276" w:type="dxa"/>
          </w:tcPr>
          <w:p>
            <w:pPr>
              <w:pStyle w:val="yTableNAm"/>
              <w:jc w:val="center"/>
            </w:pPr>
            <w:r>
              <w:rPr>
                <w:szCs w:val="22"/>
              </w:rPr>
              <w:t>700.0</w:t>
            </w:r>
          </w:p>
        </w:tc>
      </w:tr>
      <w:tr>
        <w:tc>
          <w:tcPr>
            <w:tcW w:w="781" w:type="dxa"/>
          </w:tcPr>
          <w:p>
            <w:pPr>
              <w:pStyle w:val="yTableNAm"/>
            </w:pPr>
            <w:r>
              <w:rPr>
                <w:szCs w:val="22"/>
              </w:rPr>
              <w:t>36.</w:t>
            </w:r>
          </w:p>
        </w:tc>
        <w:tc>
          <w:tcPr>
            <w:tcW w:w="4961" w:type="dxa"/>
          </w:tcPr>
          <w:p>
            <w:pPr>
              <w:pStyle w:val="yTableNAm"/>
            </w:pPr>
            <w:r>
              <w:rPr>
                <w:szCs w:val="22"/>
              </w:rPr>
              <w:t>METHYLCLOSTEBOL</w:t>
            </w:r>
          </w:p>
        </w:tc>
        <w:tc>
          <w:tcPr>
            <w:tcW w:w="1276" w:type="dxa"/>
          </w:tcPr>
          <w:p>
            <w:pPr>
              <w:pStyle w:val="yTableNAm"/>
              <w:jc w:val="center"/>
            </w:pPr>
            <w:r>
              <w:rPr>
                <w:szCs w:val="22"/>
              </w:rPr>
              <w:t>700.0</w:t>
            </w:r>
          </w:p>
        </w:tc>
      </w:tr>
      <w:tr>
        <w:tc>
          <w:tcPr>
            <w:tcW w:w="781" w:type="dxa"/>
          </w:tcPr>
          <w:p>
            <w:pPr>
              <w:pStyle w:val="yTableNAm"/>
            </w:pPr>
            <w:r>
              <w:rPr>
                <w:szCs w:val="22"/>
              </w:rPr>
              <w:t>37.</w:t>
            </w:r>
          </w:p>
        </w:tc>
        <w:tc>
          <w:tcPr>
            <w:tcW w:w="4961" w:type="dxa"/>
          </w:tcPr>
          <w:p>
            <w:pPr>
              <w:pStyle w:val="yTableNAm"/>
            </w:pPr>
            <w:r>
              <w:rPr>
                <w:szCs w:val="22"/>
              </w:rPr>
              <w:t>METHYLTESTOSTERONE</w:t>
            </w:r>
          </w:p>
        </w:tc>
        <w:tc>
          <w:tcPr>
            <w:tcW w:w="1276" w:type="dxa"/>
          </w:tcPr>
          <w:p>
            <w:pPr>
              <w:pStyle w:val="yTableNAm"/>
              <w:jc w:val="center"/>
            </w:pPr>
            <w:r>
              <w:rPr>
                <w:szCs w:val="22"/>
              </w:rPr>
              <w:t>700.0</w:t>
            </w:r>
          </w:p>
        </w:tc>
      </w:tr>
      <w:tr>
        <w:tc>
          <w:tcPr>
            <w:tcW w:w="781" w:type="dxa"/>
          </w:tcPr>
          <w:p>
            <w:pPr>
              <w:pStyle w:val="yTableNAm"/>
            </w:pPr>
            <w:r>
              <w:rPr>
                <w:szCs w:val="22"/>
              </w:rPr>
              <w:t>38.</w:t>
            </w:r>
          </w:p>
        </w:tc>
        <w:tc>
          <w:tcPr>
            <w:tcW w:w="4961" w:type="dxa"/>
          </w:tcPr>
          <w:p>
            <w:pPr>
              <w:pStyle w:val="yTableNAm"/>
            </w:pPr>
            <w:r>
              <w:rPr>
                <w:szCs w:val="22"/>
              </w:rPr>
              <w:t>METHYLTRIENOLONE</w:t>
            </w:r>
          </w:p>
        </w:tc>
        <w:tc>
          <w:tcPr>
            <w:tcW w:w="1276" w:type="dxa"/>
          </w:tcPr>
          <w:p>
            <w:pPr>
              <w:pStyle w:val="yTableNAm"/>
              <w:jc w:val="center"/>
            </w:pPr>
            <w:r>
              <w:rPr>
                <w:szCs w:val="22"/>
              </w:rPr>
              <w:t>700.0</w:t>
            </w:r>
          </w:p>
        </w:tc>
      </w:tr>
      <w:tr>
        <w:tc>
          <w:tcPr>
            <w:tcW w:w="781" w:type="dxa"/>
          </w:tcPr>
          <w:p>
            <w:pPr>
              <w:pStyle w:val="yTableNAm"/>
            </w:pPr>
            <w:r>
              <w:rPr>
                <w:szCs w:val="22"/>
              </w:rPr>
              <w:t>39.</w:t>
            </w:r>
          </w:p>
        </w:tc>
        <w:tc>
          <w:tcPr>
            <w:tcW w:w="4961" w:type="dxa"/>
          </w:tcPr>
          <w:p>
            <w:pPr>
              <w:pStyle w:val="yTableNAm"/>
            </w:pPr>
            <w:r>
              <w:rPr>
                <w:szCs w:val="22"/>
              </w:rPr>
              <w:t>METRIBOLONE</w:t>
            </w:r>
          </w:p>
        </w:tc>
        <w:tc>
          <w:tcPr>
            <w:tcW w:w="1276" w:type="dxa"/>
          </w:tcPr>
          <w:p>
            <w:pPr>
              <w:pStyle w:val="yTableNAm"/>
              <w:jc w:val="center"/>
            </w:pPr>
            <w:r>
              <w:rPr>
                <w:szCs w:val="22"/>
              </w:rPr>
              <w:t>700.0</w:t>
            </w:r>
          </w:p>
        </w:tc>
      </w:tr>
      <w:tr>
        <w:tc>
          <w:tcPr>
            <w:tcW w:w="781" w:type="dxa"/>
          </w:tcPr>
          <w:p>
            <w:pPr>
              <w:pStyle w:val="yTableNAm"/>
            </w:pPr>
            <w:r>
              <w:rPr>
                <w:szCs w:val="22"/>
              </w:rPr>
              <w:t>40.</w:t>
            </w:r>
          </w:p>
        </w:tc>
        <w:tc>
          <w:tcPr>
            <w:tcW w:w="4961" w:type="dxa"/>
          </w:tcPr>
          <w:p>
            <w:pPr>
              <w:pStyle w:val="yTableNAm"/>
            </w:pPr>
            <w:r>
              <w:rPr>
                <w:szCs w:val="22"/>
              </w:rPr>
              <w:t>MIBOLERONE</w:t>
            </w:r>
          </w:p>
        </w:tc>
        <w:tc>
          <w:tcPr>
            <w:tcW w:w="1276" w:type="dxa"/>
          </w:tcPr>
          <w:p>
            <w:pPr>
              <w:pStyle w:val="yTableNAm"/>
              <w:jc w:val="center"/>
            </w:pPr>
            <w:r>
              <w:rPr>
                <w:szCs w:val="22"/>
              </w:rPr>
              <w:t>700.0</w:t>
            </w:r>
          </w:p>
        </w:tc>
      </w:tr>
      <w:tr>
        <w:tc>
          <w:tcPr>
            <w:tcW w:w="781" w:type="dxa"/>
          </w:tcPr>
          <w:p>
            <w:pPr>
              <w:pStyle w:val="yTableNAm"/>
            </w:pPr>
            <w:r>
              <w:rPr>
                <w:szCs w:val="22"/>
              </w:rPr>
              <w:t>41.</w:t>
            </w:r>
          </w:p>
        </w:tc>
        <w:tc>
          <w:tcPr>
            <w:tcW w:w="4961" w:type="dxa"/>
          </w:tcPr>
          <w:p>
            <w:pPr>
              <w:pStyle w:val="yTableNAm"/>
            </w:pPr>
            <w:r>
              <w:rPr>
                <w:szCs w:val="22"/>
              </w:rPr>
              <w:t>NANDROLONE</w:t>
            </w:r>
          </w:p>
        </w:tc>
        <w:tc>
          <w:tcPr>
            <w:tcW w:w="1276" w:type="dxa"/>
          </w:tcPr>
          <w:p>
            <w:pPr>
              <w:pStyle w:val="yTableNAm"/>
              <w:jc w:val="center"/>
            </w:pPr>
            <w:r>
              <w:rPr>
                <w:szCs w:val="22"/>
              </w:rPr>
              <w:t>700.0</w:t>
            </w:r>
          </w:p>
        </w:tc>
      </w:tr>
      <w:tr>
        <w:tc>
          <w:tcPr>
            <w:tcW w:w="781" w:type="dxa"/>
          </w:tcPr>
          <w:p>
            <w:pPr>
              <w:pStyle w:val="yTableNAm"/>
            </w:pPr>
            <w:r>
              <w:rPr>
                <w:szCs w:val="22"/>
              </w:rPr>
              <w:t>42.</w:t>
            </w:r>
          </w:p>
        </w:tc>
        <w:tc>
          <w:tcPr>
            <w:tcW w:w="4961" w:type="dxa"/>
          </w:tcPr>
          <w:p>
            <w:pPr>
              <w:pStyle w:val="yTableNAm"/>
            </w:pPr>
            <w:r>
              <w:rPr>
                <w:szCs w:val="22"/>
              </w:rPr>
              <w:t>NORANDROSTENOLONE</w:t>
            </w:r>
          </w:p>
        </w:tc>
        <w:tc>
          <w:tcPr>
            <w:tcW w:w="1276" w:type="dxa"/>
          </w:tcPr>
          <w:p>
            <w:pPr>
              <w:pStyle w:val="yTableNAm"/>
              <w:jc w:val="center"/>
            </w:pPr>
            <w:r>
              <w:rPr>
                <w:szCs w:val="22"/>
              </w:rPr>
              <w:t>700.0</w:t>
            </w:r>
          </w:p>
        </w:tc>
      </w:tr>
      <w:tr>
        <w:tc>
          <w:tcPr>
            <w:tcW w:w="781" w:type="dxa"/>
          </w:tcPr>
          <w:p>
            <w:pPr>
              <w:pStyle w:val="yTableNAm"/>
            </w:pPr>
            <w:r>
              <w:rPr>
                <w:szCs w:val="22"/>
              </w:rPr>
              <w:t>43.</w:t>
            </w:r>
          </w:p>
        </w:tc>
        <w:tc>
          <w:tcPr>
            <w:tcW w:w="4961" w:type="dxa"/>
          </w:tcPr>
          <w:p>
            <w:pPr>
              <w:pStyle w:val="yTableNAm"/>
            </w:pPr>
            <w:r>
              <w:rPr>
                <w:szCs w:val="22"/>
              </w:rPr>
              <w:t>NORBOLETHONE</w:t>
            </w:r>
          </w:p>
        </w:tc>
        <w:tc>
          <w:tcPr>
            <w:tcW w:w="1276" w:type="dxa"/>
          </w:tcPr>
          <w:p>
            <w:pPr>
              <w:pStyle w:val="yTableNAm"/>
              <w:jc w:val="center"/>
            </w:pPr>
            <w:r>
              <w:rPr>
                <w:szCs w:val="22"/>
              </w:rPr>
              <w:t>700.0</w:t>
            </w:r>
          </w:p>
        </w:tc>
      </w:tr>
      <w:tr>
        <w:tc>
          <w:tcPr>
            <w:tcW w:w="781" w:type="dxa"/>
          </w:tcPr>
          <w:p>
            <w:pPr>
              <w:pStyle w:val="yTableNAm"/>
            </w:pPr>
            <w:r>
              <w:rPr>
                <w:szCs w:val="22"/>
              </w:rPr>
              <w:t>44.</w:t>
            </w:r>
          </w:p>
        </w:tc>
        <w:tc>
          <w:tcPr>
            <w:tcW w:w="4961" w:type="dxa"/>
          </w:tcPr>
          <w:p>
            <w:pPr>
              <w:pStyle w:val="yTableNAm"/>
            </w:pPr>
            <w:r>
              <w:rPr>
                <w:szCs w:val="22"/>
              </w:rPr>
              <w:t>NORCLOSTEBOL</w:t>
            </w:r>
          </w:p>
        </w:tc>
        <w:tc>
          <w:tcPr>
            <w:tcW w:w="1276" w:type="dxa"/>
          </w:tcPr>
          <w:p>
            <w:pPr>
              <w:pStyle w:val="yTableNAm"/>
              <w:jc w:val="center"/>
            </w:pPr>
            <w:r>
              <w:rPr>
                <w:szCs w:val="22"/>
              </w:rPr>
              <w:t>700.0</w:t>
            </w:r>
          </w:p>
        </w:tc>
      </w:tr>
      <w:tr>
        <w:tc>
          <w:tcPr>
            <w:tcW w:w="781" w:type="dxa"/>
          </w:tcPr>
          <w:p>
            <w:pPr>
              <w:pStyle w:val="yTableNAm"/>
            </w:pPr>
            <w:r>
              <w:rPr>
                <w:szCs w:val="22"/>
              </w:rPr>
              <w:t>45.</w:t>
            </w:r>
          </w:p>
        </w:tc>
        <w:tc>
          <w:tcPr>
            <w:tcW w:w="4961" w:type="dxa"/>
          </w:tcPr>
          <w:p>
            <w:pPr>
              <w:pStyle w:val="yTableNAm"/>
            </w:pPr>
            <w:r>
              <w:rPr>
                <w:szCs w:val="22"/>
              </w:rPr>
              <w:t>NORETHANDROLONE</w:t>
            </w:r>
          </w:p>
        </w:tc>
        <w:tc>
          <w:tcPr>
            <w:tcW w:w="1276" w:type="dxa"/>
          </w:tcPr>
          <w:p>
            <w:pPr>
              <w:pStyle w:val="yTableNAm"/>
              <w:jc w:val="center"/>
            </w:pPr>
            <w:r>
              <w:rPr>
                <w:szCs w:val="22"/>
              </w:rPr>
              <w:t>700.0</w:t>
            </w:r>
          </w:p>
        </w:tc>
      </w:tr>
      <w:tr>
        <w:tc>
          <w:tcPr>
            <w:tcW w:w="781" w:type="dxa"/>
          </w:tcPr>
          <w:p>
            <w:pPr>
              <w:pStyle w:val="yTableNAm"/>
            </w:pPr>
            <w:r>
              <w:rPr>
                <w:szCs w:val="22"/>
              </w:rPr>
              <w:t>46.</w:t>
            </w:r>
          </w:p>
        </w:tc>
        <w:tc>
          <w:tcPr>
            <w:tcW w:w="4961" w:type="dxa"/>
          </w:tcPr>
          <w:p>
            <w:pPr>
              <w:pStyle w:val="yTableNAm"/>
            </w:pPr>
            <w:r>
              <w:rPr>
                <w:szCs w:val="22"/>
              </w:rPr>
              <w:t>NORMETHANDRONE</w:t>
            </w:r>
          </w:p>
        </w:tc>
        <w:tc>
          <w:tcPr>
            <w:tcW w:w="1276" w:type="dxa"/>
          </w:tcPr>
          <w:p>
            <w:pPr>
              <w:pStyle w:val="yTableNAm"/>
              <w:jc w:val="center"/>
            </w:pPr>
            <w:r>
              <w:rPr>
                <w:szCs w:val="22"/>
              </w:rPr>
              <w:t>700.0</w:t>
            </w:r>
          </w:p>
        </w:tc>
      </w:tr>
      <w:tr>
        <w:tc>
          <w:tcPr>
            <w:tcW w:w="781" w:type="dxa"/>
          </w:tcPr>
          <w:p>
            <w:pPr>
              <w:pStyle w:val="yTableNAm"/>
            </w:pPr>
            <w:r>
              <w:rPr>
                <w:szCs w:val="22"/>
              </w:rPr>
              <w:t>47.</w:t>
            </w:r>
          </w:p>
        </w:tc>
        <w:tc>
          <w:tcPr>
            <w:tcW w:w="4961" w:type="dxa"/>
          </w:tcPr>
          <w:p>
            <w:pPr>
              <w:pStyle w:val="yTableNAm"/>
            </w:pPr>
            <w:r>
              <w:rPr>
                <w:szCs w:val="22"/>
              </w:rPr>
              <w:t>OVANDROTONE</w:t>
            </w:r>
          </w:p>
        </w:tc>
        <w:tc>
          <w:tcPr>
            <w:tcW w:w="1276" w:type="dxa"/>
          </w:tcPr>
          <w:p>
            <w:pPr>
              <w:pStyle w:val="yTableNAm"/>
              <w:jc w:val="center"/>
            </w:pPr>
            <w:r>
              <w:rPr>
                <w:szCs w:val="22"/>
              </w:rPr>
              <w:t>700.0</w:t>
            </w:r>
          </w:p>
        </w:tc>
      </w:tr>
      <w:tr>
        <w:tc>
          <w:tcPr>
            <w:tcW w:w="781" w:type="dxa"/>
          </w:tcPr>
          <w:p>
            <w:pPr>
              <w:pStyle w:val="yTableNAm"/>
            </w:pPr>
            <w:r>
              <w:rPr>
                <w:szCs w:val="22"/>
              </w:rPr>
              <w:t>48.</w:t>
            </w:r>
          </w:p>
        </w:tc>
        <w:tc>
          <w:tcPr>
            <w:tcW w:w="4961" w:type="dxa"/>
          </w:tcPr>
          <w:p>
            <w:pPr>
              <w:pStyle w:val="yTableNAm"/>
            </w:pPr>
            <w:r>
              <w:rPr>
                <w:szCs w:val="22"/>
              </w:rPr>
              <w:t>OXABOLONE</w:t>
            </w:r>
          </w:p>
        </w:tc>
        <w:tc>
          <w:tcPr>
            <w:tcW w:w="1276" w:type="dxa"/>
          </w:tcPr>
          <w:p>
            <w:pPr>
              <w:pStyle w:val="yTableNAm"/>
              <w:jc w:val="center"/>
            </w:pPr>
            <w:r>
              <w:rPr>
                <w:szCs w:val="22"/>
              </w:rPr>
              <w:t>700.0</w:t>
            </w:r>
          </w:p>
        </w:tc>
      </w:tr>
      <w:tr>
        <w:tc>
          <w:tcPr>
            <w:tcW w:w="781" w:type="dxa"/>
          </w:tcPr>
          <w:p>
            <w:pPr>
              <w:pStyle w:val="yTableNAm"/>
            </w:pPr>
            <w:r>
              <w:rPr>
                <w:szCs w:val="22"/>
              </w:rPr>
              <w:t>49.</w:t>
            </w:r>
          </w:p>
        </w:tc>
        <w:tc>
          <w:tcPr>
            <w:tcW w:w="4961" w:type="dxa"/>
          </w:tcPr>
          <w:p>
            <w:pPr>
              <w:pStyle w:val="yTableNAm"/>
            </w:pPr>
            <w:r>
              <w:rPr>
                <w:szCs w:val="22"/>
              </w:rPr>
              <w:t>OXANDROLONE</w:t>
            </w:r>
          </w:p>
        </w:tc>
        <w:tc>
          <w:tcPr>
            <w:tcW w:w="1276" w:type="dxa"/>
          </w:tcPr>
          <w:p>
            <w:pPr>
              <w:pStyle w:val="yTableNAm"/>
              <w:jc w:val="center"/>
            </w:pPr>
            <w:r>
              <w:rPr>
                <w:szCs w:val="22"/>
              </w:rPr>
              <w:t>700.0</w:t>
            </w:r>
          </w:p>
        </w:tc>
      </w:tr>
      <w:tr>
        <w:tc>
          <w:tcPr>
            <w:tcW w:w="781" w:type="dxa"/>
          </w:tcPr>
          <w:p>
            <w:pPr>
              <w:pStyle w:val="yTableNAm"/>
            </w:pPr>
            <w:r>
              <w:rPr>
                <w:szCs w:val="22"/>
              </w:rPr>
              <w:t>50.</w:t>
            </w:r>
          </w:p>
        </w:tc>
        <w:tc>
          <w:tcPr>
            <w:tcW w:w="4961" w:type="dxa"/>
          </w:tcPr>
          <w:p>
            <w:pPr>
              <w:pStyle w:val="yTableNAm"/>
            </w:pPr>
            <w:r>
              <w:rPr>
                <w:szCs w:val="22"/>
              </w:rPr>
              <w:t>OXYMESTERONE</w:t>
            </w:r>
          </w:p>
        </w:tc>
        <w:tc>
          <w:tcPr>
            <w:tcW w:w="1276" w:type="dxa"/>
          </w:tcPr>
          <w:p>
            <w:pPr>
              <w:pStyle w:val="yTableNAm"/>
              <w:jc w:val="center"/>
            </w:pPr>
            <w:r>
              <w:rPr>
                <w:szCs w:val="22"/>
              </w:rPr>
              <w:t>700.0</w:t>
            </w:r>
          </w:p>
        </w:tc>
      </w:tr>
      <w:tr>
        <w:tc>
          <w:tcPr>
            <w:tcW w:w="781" w:type="dxa"/>
          </w:tcPr>
          <w:p>
            <w:pPr>
              <w:pStyle w:val="yTableNAm"/>
            </w:pPr>
            <w:r>
              <w:rPr>
                <w:szCs w:val="22"/>
              </w:rPr>
              <w:t>51.</w:t>
            </w:r>
          </w:p>
        </w:tc>
        <w:tc>
          <w:tcPr>
            <w:tcW w:w="4961" w:type="dxa"/>
          </w:tcPr>
          <w:p>
            <w:pPr>
              <w:pStyle w:val="yTableNAm"/>
            </w:pPr>
            <w:r>
              <w:rPr>
                <w:szCs w:val="22"/>
              </w:rPr>
              <w:t>OXYMETHOLONE</w:t>
            </w:r>
          </w:p>
        </w:tc>
        <w:tc>
          <w:tcPr>
            <w:tcW w:w="1276" w:type="dxa"/>
          </w:tcPr>
          <w:p>
            <w:pPr>
              <w:pStyle w:val="yTableNAm"/>
              <w:jc w:val="center"/>
            </w:pPr>
            <w:r>
              <w:rPr>
                <w:szCs w:val="22"/>
              </w:rPr>
              <w:t>700.0</w:t>
            </w:r>
          </w:p>
        </w:tc>
      </w:tr>
      <w:tr>
        <w:tc>
          <w:tcPr>
            <w:tcW w:w="781" w:type="dxa"/>
          </w:tcPr>
          <w:p>
            <w:pPr>
              <w:pStyle w:val="yTableNAm"/>
            </w:pPr>
            <w:r>
              <w:rPr>
                <w:szCs w:val="22"/>
              </w:rPr>
              <w:t>52.</w:t>
            </w:r>
          </w:p>
        </w:tc>
        <w:tc>
          <w:tcPr>
            <w:tcW w:w="4961" w:type="dxa"/>
          </w:tcPr>
          <w:p>
            <w:pPr>
              <w:pStyle w:val="yTableNAm"/>
            </w:pPr>
            <w:r>
              <w:rPr>
                <w:szCs w:val="22"/>
              </w:rPr>
              <w:t>PRASTERONE (DEHYDROEPIANDROSTERONE, DEHRYDROISOANDROSERONE)</w:t>
            </w:r>
          </w:p>
        </w:tc>
        <w:tc>
          <w:tcPr>
            <w:tcW w:w="1276" w:type="dxa"/>
          </w:tcPr>
          <w:p>
            <w:pPr>
              <w:pStyle w:val="yTableNAm"/>
              <w:jc w:val="center"/>
            </w:pPr>
            <w:r>
              <w:rPr>
                <w:szCs w:val="22"/>
              </w:rPr>
              <w:br/>
            </w:r>
            <w:r>
              <w:rPr>
                <w:szCs w:val="22"/>
              </w:rPr>
              <w:br/>
              <w:t>700.0</w:t>
            </w:r>
          </w:p>
        </w:tc>
      </w:tr>
      <w:tr>
        <w:tc>
          <w:tcPr>
            <w:tcW w:w="781" w:type="dxa"/>
          </w:tcPr>
          <w:p>
            <w:pPr>
              <w:pStyle w:val="yTableNAm"/>
            </w:pPr>
            <w:r>
              <w:rPr>
                <w:szCs w:val="22"/>
              </w:rPr>
              <w:t>53.</w:t>
            </w:r>
          </w:p>
        </w:tc>
        <w:tc>
          <w:tcPr>
            <w:tcW w:w="4961" w:type="dxa"/>
          </w:tcPr>
          <w:p>
            <w:pPr>
              <w:pStyle w:val="yTableNAm"/>
            </w:pPr>
            <w:r>
              <w:rPr>
                <w:szCs w:val="22"/>
              </w:rPr>
              <w:t>PROPETANDROL</w:t>
            </w:r>
          </w:p>
        </w:tc>
        <w:tc>
          <w:tcPr>
            <w:tcW w:w="1276" w:type="dxa"/>
          </w:tcPr>
          <w:p>
            <w:pPr>
              <w:pStyle w:val="yTableNAm"/>
              <w:jc w:val="center"/>
            </w:pPr>
            <w:r>
              <w:rPr>
                <w:szCs w:val="22"/>
              </w:rPr>
              <w:t>700.0</w:t>
            </w:r>
          </w:p>
        </w:tc>
      </w:tr>
      <w:tr>
        <w:tc>
          <w:tcPr>
            <w:tcW w:w="781" w:type="dxa"/>
          </w:tcPr>
          <w:p>
            <w:pPr>
              <w:pStyle w:val="yTableNAm"/>
            </w:pPr>
            <w:r>
              <w:rPr>
                <w:szCs w:val="22"/>
              </w:rPr>
              <w:t>54.</w:t>
            </w:r>
          </w:p>
        </w:tc>
        <w:tc>
          <w:tcPr>
            <w:tcW w:w="4961" w:type="dxa"/>
          </w:tcPr>
          <w:p>
            <w:pPr>
              <w:pStyle w:val="yTableNAm"/>
            </w:pPr>
            <w:r>
              <w:rPr>
                <w:szCs w:val="22"/>
              </w:rPr>
              <w:t>QUINBOLONE</w:t>
            </w:r>
          </w:p>
        </w:tc>
        <w:tc>
          <w:tcPr>
            <w:tcW w:w="1276" w:type="dxa"/>
          </w:tcPr>
          <w:p>
            <w:pPr>
              <w:pStyle w:val="yTableNAm"/>
              <w:jc w:val="center"/>
            </w:pPr>
            <w:r>
              <w:rPr>
                <w:szCs w:val="22"/>
              </w:rPr>
              <w:t>700.0</w:t>
            </w:r>
          </w:p>
        </w:tc>
      </w:tr>
      <w:tr>
        <w:tc>
          <w:tcPr>
            <w:tcW w:w="781" w:type="dxa"/>
          </w:tcPr>
          <w:p>
            <w:pPr>
              <w:pStyle w:val="yTableNAm"/>
            </w:pPr>
            <w:r>
              <w:rPr>
                <w:szCs w:val="22"/>
              </w:rPr>
              <w:t>55.</w:t>
            </w:r>
          </w:p>
        </w:tc>
        <w:tc>
          <w:tcPr>
            <w:tcW w:w="4961" w:type="dxa"/>
          </w:tcPr>
          <w:p>
            <w:pPr>
              <w:pStyle w:val="yTableNAm"/>
            </w:pPr>
            <w:r>
              <w:rPr>
                <w:szCs w:val="22"/>
              </w:rPr>
              <w:t>ROXIBOLONE</w:t>
            </w:r>
          </w:p>
        </w:tc>
        <w:tc>
          <w:tcPr>
            <w:tcW w:w="1276" w:type="dxa"/>
          </w:tcPr>
          <w:p>
            <w:pPr>
              <w:pStyle w:val="yTableNAm"/>
              <w:jc w:val="center"/>
            </w:pPr>
            <w:r>
              <w:rPr>
                <w:szCs w:val="22"/>
              </w:rPr>
              <w:t>700.0</w:t>
            </w:r>
          </w:p>
        </w:tc>
      </w:tr>
      <w:tr>
        <w:tc>
          <w:tcPr>
            <w:tcW w:w="781" w:type="dxa"/>
          </w:tcPr>
          <w:p>
            <w:pPr>
              <w:pStyle w:val="yTableNAm"/>
            </w:pPr>
            <w:r>
              <w:rPr>
                <w:szCs w:val="22"/>
              </w:rPr>
              <w:t>56.</w:t>
            </w:r>
          </w:p>
        </w:tc>
        <w:tc>
          <w:tcPr>
            <w:tcW w:w="4961" w:type="dxa"/>
          </w:tcPr>
          <w:p>
            <w:pPr>
              <w:pStyle w:val="yTableNAm"/>
            </w:pPr>
            <w:r>
              <w:rPr>
                <w:szCs w:val="22"/>
              </w:rPr>
              <w:t>SILANDRONE</w:t>
            </w:r>
          </w:p>
        </w:tc>
        <w:tc>
          <w:tcPr>
            <w:tcW w:w="1276" w:type="dxa"/>
          </w:tcPr>
          <w:p>
            <w:pPr>
              <w:pStyle w:val="yTableNAm"/>
              <w:jc w:val="center"/>
            </w:pPr>
            <w:r>
              <w:rPr>
                <w:szCs w:val="22"/>
              </w:rPr>
              <w:t>700.0</w:t>
            </w:r>
          </w:p>
        </w:tc>
      </w:tr>
      <w:tr>
        <w:tc>
          <w:tcPr>
            <w:tcW w:w="781" w:type="dxa"/>
          </w:tcPr>
          <w:p>
            <w:pPr>
              <w:pStyle w:val="yTableNAm"/>
            </w:pPr>
            <w:r>
              <w:rPr>
                <w:szCs w:val="22"/>
              </w:rPr>
              <w:t>57.</w:t>
            </w:r>
          </w:p>
        </w:tc>
        <w:tc>
          <w:tcPr>
            <w:tcW w:w="4961" w:type="dxa"/>
          </w:tcPr>
          <w:p>
            <w:pPr>
              <w:pStyle w:val="yTableNAm"/>
            </w:pPr>
            <w:r>
              <w:rPr>
                <w:szCs w:val="22"/>
              </w:rPr>
              <w:t>STANOLONE</w:t>
            </w:r>
          </w:p>
        </w:tc>
        <w:tc>
          <w:tcPr>
            <w:tcW w:w="1276" w:type="dxa"/>
          </w:tcPr>
          <w:p>
            <w:pPr>
              <w:pStyle w:val="yTableNAm"/>
              <w:jc w:val="center"/>
            </w:pPr>
            <w:r>
              <w:rPr>
                <w:szCs w:val="22"/>
              </w:rPr>
              <w:t>700.0</w:t>
            </w:r>
          </w:p>
        </w:tc>
      </w:tr>
      <w:tr>
        <w:tc>
          <w:tcPr>
            <w:tcW w:w="781" w:type="dxa"/>
          </w:tcPr>
          <w:p>
            <w:pPr>
              <w:pStyle w:val="yTableNAm"/>
            </w:pPr>
            <w:r>
              <w:rPr>
                <w:szCs w:val="22"/>
              </w:rPr>
              <w:t>58.</w:t>
            </w:r>
          </w:p>
        </w:tc>
        <w:tc>
          <w:tcPr>
            <w:tcW w:w="4961" w:type="dxa"/>
          </w:tcPr>
          <w:p>
            <w:pPr>
              <w:pStyle w:val="yTableNAm"/>
            </w:pPr>
            <w:r>
              <w:rPr>
                <w:szCs w:val="22"/>
              </w:rPr>
              <w:t>STANOZOLOL</w:t>
            </w:r>
          </w:p>
        </w:tc>
        <w:tc>
          <w:tcPr>
            <w:tcW w:w="1276" w:type="dxa"/>
          </w:tcPr>
          <w:p>
            <w:pPr>
              <w:pStyle w:val="yTableNAm"/>
              <w:jc w:val="center"/>
            </w:pPr>
            <w:r>
              <w:rPr>
                <w:szCs w:val="22"/>
              </w:rPr>
              <w:t>700.0</w:t>
            </w:r>
          </w:p>
        </w:tc>
      </w:tr>
      <w:tr>
        <w:tc>
          <w:tcPr>
            <w:tcW w:w="781" w:type="dxa"/>
          </w:tcPr>
          <w:p>
            <w:pPr>
              <w:pStyle w:val="yTableNAm"/>
            </w:pPr>
            <w:r>
              <w:rPr>
                <w:szCs w:val="22"/>
              </w:rPr>
              <w:t>59.</w:t>
            </w:r>
          </w:p>
        </w:tc>
        <w:tc>
          <w:tcPr>
            <w:tcW w:w="4961" w:type="dxa"/>
          </w:tcPr>
          <w:p>
            <w:pPr>
              <w:pStyle w:val="yTableNAm"/>
            </w:pPr>
            <w:r>
              <w:rPr>
                <w:szCs w:val="22"/>
              </w:rPr>
              <w:t>STENBOLONE</w:t>
            </w:r>
          </w:p>
        </w:tc>
        <w:tc>
          <w:tcPr>
            <w:tcW w:w="1276" w:type="dxa"/>
          </w:tcPr>
          <w:p>
            <w:pPr>
              <w:pStyle w:val="yTableNAm"/>
              <w:jc w:val="center"/>
            </w:pPr>
            <w:r>
              <w:rPr>
                <w:szCs w:val="22"/>
              </w:rPr>
              <w:t>700.0</w:t>
            </w:r>
          </w:p>
        </w:tc>
      </w:tr>
      <w:tr>
        <w:tc>
          <w:tcPr>
            <w:tcW w:w="781" w:type="dxa"/>
          </w:tcPr>
          <w:p>
            <w:pPr>
              <w:pStyle w:val="yTableNAm"/>
            </w:pPr>
            <w:r>
              <w:rPr>
                <w:szCs w:val="22"/>
              </w:rPr>
              <w:t>60.</w:t>
            </w:r>
          </w:p>
        </w:tc>
        <w:tc>
          <w:tcPr>
            <w:tcW w:w="4961" w:type="dxa"/>
          </w:tcPr>
          <w:p>
            <w:pPr>
              <w:pStyle w:val="yTableNAm"/>
            </w:pPr>
            <w:r>
              <w:rPr>
                <w:szCs w:val="22"/>
              </w:rPr>
              <w:t>TESTOLACTONE</w:t>
            </w:r>
          </w:p>
        </w:tc>
        <w:tc>
          <w:tcPr>
            <w:tcW w:w="1276" w:type="dxa"/>
          </w:tcPr>
          <w:p>
            <w:pPr>
              <w:pStyle w:val="yTableNAm"/>
              <w:jc w:val="center"/>
            </w:pPr>
            <w:r>
              <w:rPr>
                <w:szCs w:val="22"/>
              </w:rPr>
              <w:t>700.0</w:t>
            </w:r>
          </w:p>
        </w:tc>
      </w:tr>
      <w:tr>
        <w:tc>
          <w:tcPr>
            <w:tcW w:w="781" w:type="dxa"/>
          </w:tcPr>
          <w:p>
            <w:pPr>
              <w:pStyle w:val="yTableNAm"/>
            </w:pPr>
            <w:r>
              <w:rPr>
                <w:szCs w:val="22"/>
              </w:rPr>
              <w:t>61.</w:t>
            </w:r>
          </w:p>
        </w:tc>
        <w:tc>
          <w:tcPr>
            <w:tcW w:w="4961" w:type="dxa"/>
          </w:tcPr>
          <w:p>
            <w:pPr>
              <w:pStyle w:val="yTableNAm"/>
            </w:pPr>
            <w:r>
              <w:rPr>
                <w:szCs w:val="22"/>
              </w:rPr>
              <w:t>TESTOSTERONE</w:t>
            </w:r>
          </w:p>
        </w:tc>
        <w:tc>
          <w:tcPr>
            <w:tcW w:w="1276" w:type="dxa"/>
          </w:tcPr>
          <w:p>
            <w:pPr>
              <w:pStyle w:val="yTableNAm"/>
              <w:jc w:val="center"/>
            </w:pPr>
            <w:r>
              <w:rPr>
                <w:szCs w:val="22"/>
              </w:rPr>
              <w:t>700.0</w:t>
            </w:r>
          </w:p>
        </w:tc>
      </w:tr>
      <w:tr>
        <w:tc>
          <w:tcPr>
            <w:tcW w:w="781" w:type="dxa"/>
          </w:tcPr>
          <w:p>
            <w:pPr>
              <w:pStyle w:val="yTableNAm"/>
            </w:pPr>
            <w:r>
              <w:rPr>
                <w:szCs w:val="22"/>
              </w:rPr>
              <w:t>62.</w:t>
            </w:r>
          </w:p>
        </w:tc>
        <w:tc>
          <w:tcPr>
            <w:tcW w:w="4961" w:type="dxa"/>
          </w:tcPr>
          <w:p>
            <w:pPr>
              <w:pStyle w:val="yTableNAm"/>
            </w:pPr>
            <w:r>
              <w:rPr>
                <w:szCs w:val="22"/>
              </w:rPr>
              <w:t>THIMOSTERONE (TIOMESTERONE)</w:t>
            </w:r>
          </w:p>
        </w:tc>
        <w:tc>
          <w:tcPr>
            <w:tcW w:w="1276" w:type="dxa"/>
          </w:tcPr>
          <w:p>
            <w:pPr>
              <w:pStyle w:val="yTableNAm"/>
              <w:jc w:val="center"/>
            </w:pPr>
            <w:r>
              <w:rPr>
                <w:szCs w:val="22"/>
              </w:rPr>
              <w:t>700.0</w:t>
            </w:r>
          </w:p>
        </w:tc>
      </w:tr>
      <w:tr>
        <w:tc>
          <w:tcPr>
            <w:tcW w:w="781" w:type="dxa"/>
          </w:tcPr>
          <w:p>
            <w:pPr>
              <w:pStyle w:val="yTableNAm"/>
            </w:pPr>
            <w:r>
              <w:rPr>
                <w:szCs w:val="22"/>
              </w:rPr>
              <w:t>63.</w:t>
            </w:r>
          </w:p>
        </w:tc>
        <w:tc>
          <w:tcPr>
            <w:tcW w:w="4961" w:type="dxa"/>
          </w:tcPr>
          <w:p>
            <w:pPr>
              <w:pStyle w:val="yTableNAm"/>
            </w:pPr>
            <w:r>
              <w:rPr>
                <w:szCs w:val="22"/>
              </w:rPr>
              <w:t>TRENBOLONE</w:t>
            </w:r>
          </w:p>
        </w:tc>
        <w:tc>
          <w:tcPr>
            <w:tcW w:w="1276" w:type="dxa"/>
          </w:tcPr>
          <w:p>
            <w:pPr>
              <w:pStyle w:val="yTableNAm"/>
              <w:jc w:val="center"/>
            </w:pPr>
            <w:r>
              <w:rPr>
                <w:szCs w:val="22"/>
              </w:rPr>
              <w:t>700.0</w:t>
            </w:r>
          </w:p>
        </w:tc>
      </w:tr>
      <w:tr>
        <w:tc>
          <w:tcPr>
            <w:tcW w:w="781" w:type="dxa"/>
            <w:tcBorders>
              <w:bottom w:val="single" w:sz="4" w:space="0" w:color="auto"/>
            </w:tcBorders>
          </w:tcPr>
          <w:p>
            <w:pPr>
              <w:pStyle w:val="yTableNAm"/>
            </w:pPr>
            <w:r>
              <w:rPr>
                <w:szCs w:val="22"/>
              </w:rPr>
              <w:t>64.</w:t>
            </w:r>
          </w:p>
        </w:tc>
        <w:tc>
          <w:tcPr>
            <w:tcW w:w="4961" w:type="dxa"/>
            <w:tcBorders>
              <w:bottom w:val="single" w:sz="4" w:space="0" w:color="auto"/>
            </w:tcBorders>
          </w:tcPr>
          <w:p>
            <w:pPr>
              <w:pStyle w:val="yTableNAm"/>
            </w:pPr>
            <w:r>
              <w:rPr>
                <w:szCs w:val="22"/>
              </w:rPr>
              <w:t>TRESTOLONE</w:t>
            </w:r>
          </w:p>
        </w:tc>
        <w:tc>
          <w:tcPr>
            <w:tcW w:w="1276" w:type="dxa"/>
            <w:tcBorders>
              <w:bottom w:val="single" w:sz="4" w:space="0" w:color="auto"/>
            </w:tcBorders>
          </w:tcPr>
          <w:p>
            <w:pPr>
              <w:pStyle w:val="yTableNAm"/>
              <w:jc w:val="center"/>
            </w:pPr>
            <w:r>
              <w:rPr>
                <w:szCs w:val="22"/>
              </w:rPr>
              <w:t>700.0</w:t>
            </w:r>
          </w:p>
        </w:tc>
      </w:tr>
    </w:tbl>
    <w:p>
      <w:pPr>
        <w:pStyle w:val="yFootnotesection"/>
      </w:pPr>
      <w:r>
        <w:tab/>
        <w:t>[Division 2 inserted: Gazette 29 Aug 2018 p. 3036-9; amended: SL 2023/48 cl. 6(2).]</w:t>
      </w:r>
    </w:p>
    <w:p>
      <w:pPr>
        <w:pStyle w:val="yScheduleHeading"/>
      </w:pPr>
      <w:bookmarkStart w:id="444" w:name="_Toc209705339"/>
      <w:bookmarkStart w:id="445" w:name="_Toc209706254"/>
      <w:bookmarkStart w:id="446" w:name="_Toc209711661"/>
      <w:bookmarkStart w:id="447" w:name="_Toc224657983"/>
      <w:r>
        <w:rPr>
          <w:rStyle w:val="CharSchNo"/>
        </w:rPr>
        <w:t>Schedule VIII</w:t>
      </w:r>
      <w:r>
        <w:rPr>
          <w:rStyle w:val="CharSDivNo"/>
        </w:rPr>
        <w:t> </w:t>
      </w:r>
      <w:r>
        <w:t>—</w:t>
      </w:r>
      <w:r>
        <w:rPr>
          <w:rStyle w:val="CharSDivText"/>
        </w:rPr>
        <w:t> </w:t>
      </w:r>
      <w:r>
        <w:rPr>
          <w:rStyle w:val="CharSchText"/>
          <w:bCs/>
        </w:rPr>
        <w:t>Numbers of prohibited plants for purposes of drug trafficking</w:t>
      </w:r>
      <w:bookmarkEnd w:id="444"/>
      <w:bookmarkEnd w:id="445"/>
      <w:bookmarkEnd w:id="446"/>
      <w:bookmarkEnd w:id="447"/>
    </w:p>
    <w:p>
      <w:pPr>
        <w:pStyle w:val="yShoulderClause"/>
        <w:rPr>
          <w:snapToGrid w:val="0"/>
        </w:rPr>
      </w:pPr>
      <w:r>
        <w:rPr>
          <w:snapToGrid w:val="0"/>
        </w:rPr>
        <w:t>[s. 32A(1)(b)(ii)]</w:t>
      </w:r>
    </w:p>
    <w:p>
      <w:pPr>
        <w:pStyle w:val="yFootnoteheading"/>
      </w:pPr>
      <w:r>
        <w:tab/>
        <w:t>[Heading amended: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No. 50 of 1990 s. 6; amended: Gazette 15 Apr 2011 p. 1426.]</w:t>
      </w:r>
    </w:p>
    <w:p>
      <w:pPr>
        <w:pStyle w:val="yHeading2"/>
        <w:sectPr>
          <w:headerReference w:type="even" r:id="rId63"/>
          <w:headerReference w:type="default" r:id="rId64"/>
          <w:pgSz w:w="11907" w:h="16840" w:code="9"/>
          <w:pgMar w:top="2381" w:right="2409" w:bottom="3543" w:left="2409" w:header="720" w:footer="3544" w:gutter="0"/>
          <w:cols w:space="720"/>
          <w:noEndnote/>
          <w:docGrid w:linePitch="326"/>
        </w:sectPr>
      </w:pPr>
    </w:p>
    <w:p>
      <w:pPr>
        <w:pStyle w:val="yScheduleHeading"/>
      </w:pPr>
      <w:bookmarkStart w:id="448" w:name="_Toc209705340"/>
      <w:bookmarkStart w:id="449" w:name="_Toc209706255"/>
      <w:bookmarkStart w:id="450" w:name="_Toc209711662"/>
      <w:bookmarkStart w:id="451" w:name="_Toc224657984"/>
      <w:r>
        <w:rPr>
          <w:rStyle w:val="CharSchNo"/>
        </w:rPr>
        <w:t>Schedule IX</w:t>
      </w:r>
      <w:r>
        <w:t> — </w:t>
      </w:r>
      <w:r>
        <w:rPr>
          <w:rStyle w:val="CharSchText"/>
          <w:bCs/>
        </w:rPr>
        <w:t>Transitional provisions</w:t>
      </w:r>
      <w:bookmarkEnd w:id="448"/>
      <w:bookmarkEnd w:id="449"/>
      <w:bookmarkEnd w:id="450"/>
      <w:bookmarkEnd w:id="451"/>
    </w:p>
    <w:p>
      <w:pPr>
        <w:pStyle w:val="yShoulderClause"/>
      </w:pPr>
      <w:r>
        <w:t>[s. 48]</w:t>
      </w:r>
    </w:p>
    <w:p>
      <w:pPr>
        <w:pStyle w:val="yFootnoteheading"/>
        <w:spacing w:after="60"/>
      </w:pPr>
      <w:r>
        <w:tab/>
        <w:t>[Heading inserted: No. 44 of 2010 s. 10.]</w:t>
      </w:r>
    </w:p>
    <w:p>
      <w:pPr>
        <w:pStyle w:val="yHeading5"/>
      </w:pPr>
      <w:bookmarkStart w:id="452" w:name="_Toc224657985"/>
      <w:bookmarkStart w:id="453" w:name="_Toc209711663"/>
      <w:r>
        <w:rPr>
          <w:rStyle w:val="CharSClsNo"/>
        </w:rPr>
        <w:t>1</w:t>
      </w:r>
      <w:r>
        <w:t>.</w:t>
      </w:r>
      <w:r>
        <w:rPr>
          <w:b w:val="0"/>
        </w:rPr>
        <w:tab/>
      </w:r>
      <w:r>
        <w:t>Property subject to holding orders under repealed s. 28</w:t>
      </w:r>
      <w:bookmarkEnd w:id="452"/>
      <w:bookmarkEnd w:id="453"/>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66"/>
          <w:pgSz w:w="11907" w:h="16840" w:code="9"/>
          <w:pgMar w:top="2381" w:right="2409" w:bottom="3543" w:left="2409" w:header="720" w:footer="3544" w:gutter="0"/>
          <w:cols w:space="720"/>
          <w:noEndnote/>
          <w:docGrid w:linePitch="326"/>
        </w:sectPr>
      </w:pPr>
    </w:p>
    <w:p>
      <w:pPr>
        <w:pStyle w:val="nHeading2"/>
      </w:pPr>
      <w:bookmarkStart w:id="454" w:name="_Toc209705342"/>
      <w:bookmarkStart w:id="455" w:name="_Toc209706257"/>
      <w:bookmarkStart w:id="456" w:name="_Toc209711664"/>
      <w:bookmarkStart w:id="457" w:name="_Toc224657986"/>
      <w:r>
        <w:t>Notes</w:t>
      </w:r>
      <w:bookmarkEnd w:id="454"/>
      <w:bookmarkEnd w:id="455"/>
      <w:bookmarkEnd w:id="456"/>
      <w:bookmarkEnd w:id="457"/>
    </w:p>
    <w:p>
      <w:pPr>
        <w:pStyle w:val="nStatement"/>
      </w:pPr>
      <w:r>
        <w:t xml:space="preserve">This is a compilation of the </w:t>
      </w:r>
      <w:r>
        <w:rPr>
          <w:i/>
          <w:noProof/>
        </w:rPr>
        <w:t>Misuse of Drugs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8" w:name="_Toc224657987"/>
      <w:bookmarkStart w:id="459" w:name="_Toc209711665"/>
      <w:r>
        <w:t>Compilation table</w:t>
      </w:r>
      <w:bookmarkEnd w:id="458"/>
      <w:bookmarkEnd w:id="459"/>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58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06" w:type="dxa"/>
            <w:tcBorders>
              <w:top w:val="single" w:sz="8" w:space="0" w:color="auto"/>
              <w:bottom w:val="single" w:sz="8" w:space="0" w:color="auto"/>
            </w:tcBorders>
            <w:shd w:val="clear" w:color="auto" w:fill="auto"/>
          </w:tcPr>
          <w:p>
            <w:pPr>
              <w:pStyle w:val="nTable"/>
              <w:spacing w:after="40"/>
              <w:rPr>
                <w:b/>
              </w:rPr>
            </w:pPr>
            <w:r>
              <w:rPr>
                <w:b/>
              </w:rPr>
              <w:t>Assent</w:t>
            </w:r>
          </w:p>
        </w:tc>
        <w:tc>
          <w:tcPr>
            <w:tcW w:w="258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Misuse of Drugs Act 1981</w:t>
            </w:r>
          </w:p>
        </w:tc>
        <w:tc>
          <w:tcPr>
            <w:tcW w:w="1134" w:type="dxa"/>
            <w:gridSpan w:val="2"/>
            <w:tcBorders>
              <w:top w:val="single" w:sz="8" w:space="0" w:color="auto"/>
            </w:tcBorders>
          </w:tcPr>
          <w:p>
            <w:pPr>
              <w:pStyle w:val="nTable"/>
              <w:spacing w:after="40"/>
            </w:pPr>
            <w:r>
              <w:t>66 of 1981</w:t>
            </w:r>
          </w:p>
        </w:tc>
        <w:tc>
          <w:tcPr>
            <w:tcW w:w="1106" w:type="dxa"/>
            <w:tcBorders>
              <w:top w:val="single" w:sz="8" w:space="0" w:color="auto"/>
            </w:tcBorders>
          </w:tcPr>
          <w:p>
            <w:pPr>
              <w:pStyle w:val="nTable"/>
              <w:spacing w:after="40"/>
            </w:pPr>
            <w:r>
              <w:t>23 Oct 1981</w:t>
            </w:r>
          </w:p>
        </w:tc>
        <w:tc>
          <w:tcPr>
            <w:tcW w:w="258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08" w:type="dxa"/>
            <w:gridSpan w:val="5"/>
          </w:tcPr>
          <w:p>
            <w:pPr>
              <w:pStyle w:val="nTable"/>
              <w:spacing w:after="40"/>
            </w:pPr>
            <w:r>
              <w:rPr>
                <w:i/>
              </w:rPr>
              <w:t xml:space="preserve">Misuse of Drugs (Amounts of Prohibited Drugs) Order 1990 </w:t>
            </w:r>
            <w:r>
              <w:t xml:space="preserve">published in </w:t>
            </w:r>
            <w:r>
              <w:rPr>
                <w:i/>
              </w:rPr>
              <w:t>Gazette</w:t>
            </w:r>
            <w:r>
              <w:t xml:space="preserve"> 30 Nov 1990 p. 5937</w:t>
            </w:r>
          </w:p>
        </w:tc>
        <w:tc>
          <w:tcPr>
            <w:tcW w:w="2581" w:type="dxa"/>
          </w:tcPr>
          <w:p>
            <w:pPr>
              <w:pStyle w:val="nTable"/>
              <w:spacing w:after="40"/>
            </w:pPr>
            <w:r>
              <w:t>30 Nov 1990</w:t>
            </w:r>
          </w:p>
        </w:tc>
      </w:tr>
      <w:tr>
        <w:trPr>
          <w:cantSplit/>
        </w:trPr>
        <w:tc>
          <w:tcPr>
            <w:tcW w:w="2268" w:type="dxa"/>
            <w:gridSpan w:val="2"/>
          </w:tcPr>
          <w:p>
            <w:pPr>
              <w:pStyle w:val="nTable"/>
              <w:spacing w:after="40"/>
              <w:ind w:right="113"/>
            </w:pPr>
            <w:r>
              <w:rPr>
                <w:i/>
              </w:rPr>
              <w:t>Misuse of Drugs Amendment Act 1990</w:t>
            </w:r>
          </w:p>
        </w:tc>
        <w:tc>
          <w:tcPr>
            <w:tcW w:w="1134" w:type="dxa"/>
            <w:gridSpan w:val="2"/>
          </w:tcPr>
          <w:p>
            <w:pPr>
              <w:pStyle w:val="nTable"/>
              <w:spacing w:after="40"/>
            </w:pPr>
            <w:r>
              <w:t>50 of 1990</w:t>
            </w:r>
          </w:p>
        </w:tc>
        <w:tc>
          <w:tcPr>
            <w:tcW w:w="1106" w:type="dxa"/>
          </w:tcPr>
          <w:p>
            <w:pPr>
              <w:pStyle w:val="nTable"/>
              <w:spacing w:after="40"/>
            </w:pPr>
            <w:r>
              <w:t>4 Dec 1990</w:t>
            </w:r>
          </w:p>
        </w:tc>
        <w:tc>
          <w:tcPr>
            <w:tcW w:w="2581" w:type="dxa"/>
          </w:tcPr>
          <w:p>
            <w:pPr>
              <w:pStyle w:val="nTable"/>
              <w:spacing w:after="40"/>
            </w:pPr>
            <w:r>
              <w:t>4 Dec 1990 (see s. 2)</w:t>
            </w:r>
          </w:p>
        </w:tc>
      </w:tr>
      <w:tr>
        <w:trPr>
          <w:cantSplit/>
        </w:trPr>
        <w:tc>
          <w:tcPr>
            <w:tcW w:w="2268" w:type="dxa"/>
            <w:gridSpan w:val="2"/>
          </w:tcPr>
          <w:p>
            <w:pPr>
              <w:pStyle w:val="nTable"/>
              <w:spacing w:after="40"/>
              <w:ind w:right="113"/>
            </w:pPr>
            <w:r>
              <w:rPr>
                <w:i/>
              </w:rPr>
              <w:t xml:space="preserve">Conservation and Land Management Amendment Act 1991 </w:t>
            </w:r>
            <w:r>
              <w:t>s. 57</w:t>
            </w:r>
          </w:p>
        </w:tc>
        <w:tc>
          <w:tcPr>
            <w:tcW w:w="1134" w:type="dxa"/>
            <w:gridSpan w:val="2"/>
          </w:tcPr>
          <w:p>
            <w:pPr>
              <w:pStyle w:val="nTable"/>
              <w:spacing w:after="40"/>
            </w:pPr>
            <w:r>
              <w:t>20 of 1991</w:t>
            </w:r>
          </w:p>
        </w:tc>
        <w:tc>
          <w:tcPr>
            <w:tcW w:w="1106" w:type="dxa"/>
          </w:tcPr>
          <w:p>
            <w:pPr>
              <w:pStyle w:val="nTable"/>
              <w:spacing w:after="40"/>
            </w:pPr>
            <w:r>
              <w:t>25 Jun 1991</w:t>
            </w:r>
          </w:p>
        </w:tc>
        <w:tc>
          <w:tcPr>
            <w:tcW w:w="2581" w:type="dxa"/>
          </w:tcPr>
          <w:p>
            <w:pPr>
              <w:pStyle w:val="nTable"/>
              <w:spacing w:after="40"/>
            </w:pPr>
            <w:r>
              <w:t xml:space="preserve">23 Aug 1991 (see s. 2 and </w:t>
            </w:r>
            <w:r>
              <w:rPr>
                <w:i/>
              </w:rPr>
              <w:t>Gazette</w:t>
            </w:r>
            <w:r>
              <w:t xml:space="preserve"> 23 Aug 1991 p. 4353)</w:t>
            </w:r>
          </w:p>
        </w:tc>
      </w:tr>
      <w:tr>
        <w:trPr>
          <w:cantSplit/>
        </w:trPr>
        <w:tc>
          <w:tcPr>
            <w:tcW w:w="4508" w:type="dxa"/>
            <w:gridSpan w:val="5"/>
          </w:tcPr>
          <w:p>
            <w:pPr>
              <w:pStyle w:val="nTable"/>
              <w:spacing w:after="40"/>
            </w:pPr>
            <w:r>
              <w:rPr>
                <w:i/>
              </w:rPr>
              <w:t xml:space="preserve">Misuse of Drugs (Amounts of Prohibited Drugs) Order 1991 </w:t>
            </w:r>
            <w:r>
              <w:t xml:space="preserve">published in </w:t>
            </w:r>
            <w:r>
              <w:rPr>
                <w:i/>
              </w:rPr>
              <w:t>Gazette</w:t>
            </w:r>
            <w:r>
              <w:t xml:space="preserve"> 29 Nov 1991 p. 6040</w:t>
            </w:r>
            <w:r>
              <w:noBreakHyphen/>
              <w:t>1</w:t>
            </w:r>
          </w:p>
        </w:tc>
        <w:tc>
          <w:tcPr>
            <w:tcW w:w="2581" w:type="dxa"/>
          </w:tcPr>
          <w:p>
            <w:pPr>
              <w:pStyle w:val="nTable"/>
              <w:spacing w:after="40"/>
            </w:pPr>
            <w:r>
              <w:t>29 Nov 1991</w:t>
            </w:r>
          </w:p>
        </w:tc>
      </w:tr>
      <w:tr>
        <w:trPr>
          <w:cantSplit/>
        </w:trPr>
        <w:tc>
          <w:tcPr>
            <w:tcW w:w="4508" w:type="dxa"/>
            <w:gridSpan w:val="5"/>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81" w:type="dxa"/>
          </w:tcPr>
          <w:p>
            <w:pPr>
              <w:pStyle w:val="nTable"/>
              <w:spacing w:after="40"/>
            </w:pPr>
            <w:r>
              <w:t>22 Mar 1994</w:t>
            </w:r>
          </w:p>
        </w:tc>
      </w:tr>
      <w:tr>
        <w:trPr>
          <w:cantSplit/>
        </w:trPr>
        <w:tc>
          <w:tcPr>
            <w:tcW w:w="2268" w:type="dxa"/>
            <w:gridSpan w:val="2"/>
          </w:tcPr>
          <w:p>
            <w:pPr>
              <w:pStyle w:val="nTable"/>
              <w:spacing w:after="40"/>
              <w:ind w:right="113"/>
            </w:pPr>
            <w:r>
              <w:rPr>
                <w:i/>
              </w:rPr>
              <w:t xml:space="preserve">Poisons Amendment Act 1994 </w:t>
            </w:r>
            <w:r>
              <w:t>s. 11</w:t>
            </w:r>
          </w:p>
        </w:tc>
        <w:tc>
          <w:tcPr>
            <w:tcW w:w="1134" w:type="dxa"/>
            <w:gridSpan w:val="2"/>
          </w:tcPr>
          <w:p>
            <w:pPr>
              <w:pStyle w:val="nTable"/>
              <w:spacing w:after="40"/>
            </w:pPr>
            <w:r>
              <w:t>12 of 1994</w:t>
            </w:r>
          </w:p>
        </w:tc>
        <w:tc>
          <w:tcPr>
            <w:tcW w:w="1106" w:type="dxa"/>
          </w:tcPr>
          <w:p>
            <w:pPr>
              <w:pStyle w:val="nTable"/>
              <w:spacing w:after="40"/>
            </w:pPr>
            <w:r>
              <w:t>15 Apr 1994</w:t>
            </w:r>
          </w:p>
        </w:tc>
        <w:tc>
          <w:tcPr>
            <w:tcW w:w="2581" w:type="dxa"/>
          </w:tcPr>
          <w:p>
            <w:pPr>
              <w:pStyle w:val="nTable"/>
              <w:spacing w:after="40"/>
            </w:pPr>
            <w:r>
              <w:t xml:space="preserve">27 May 1994 (see s. 2 and </w:t>
            </w:r>
            <w:r>
              <w:rPr>
                <w:i/>
              </w:rPr>
              <w:t>Gazette</w:t>
            </w:r>
            <w:r>
              <w:t xml:space="preserve"> 27 May 1994 p. 2205)</w:t>
            </w:r>
          </w:p>
        </w:tc>
      </w:tr>
      <w:tr>
        <w:trPr>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06" w:type="dxa"/>
          </w:tcPr>
          <w:p>
            <w:pPr>
              <w:pStyle w:val="nTable"/>
              <w:spacing w:after="40"/>
            </w:pPr>
            <w:r>
              <w:t>29 Jun 1994</w:t>
            </w:r>
          </w:p>
        </w:tc>
        <w:tc>
          <w:tcPr>
            <w:tcW w:w="258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 xml:space="preserve">Statutes (Repeals and Minor Amendments) Act 1994 </w:t>
            </w:r>
            <w:r>
              <w:t>s. 4</w:t>
            </w:r>
          </w:p>
        </w:tc>
        <w:tc>
          <w:tcPr>
            <w:tcW w:w="1134" w:type="dxa"/>
            <w:gridSpan w:val="2"/>
          </w:tcPr>
          <w:p>
            <w:pPr>
              <w:pStyle w:val="nTable"/>
              <w:spacing w:after="40"/>
            </w:pPr>
            <w:r>
              <w:t>73 of 1994</w:t>
            </w:r>
          </w:p>
        </w:tc>
        <w:tc>
          <w:tcPr>
            <w:tcW w:w="1106" w:type="dxa"/>
          </w:tcPr>
          <w:p>
            <w:pPr>
              <w:pStyle w:val="nTable"/>
              <w:spacing w:after="40"/>
            </w:pPr>
            <w:r>
              <w:t>9 Dec 1994</w:t>
            </w:r>
          </w:p>
        </w:tc>
        <w:tc>
          <w:tcPr>
            <w:tcW w:w="2581" w:type="dxa"/>
          </w:tcPr>
          <w:p>
            <w:pPr>
              <w:pStyle w:val="nTable"/>
              <w:spacing w:after="40"/>
            </w:pPr>
            <w:r>
              <w:t>9 Dec 1994 (see s. 2)</w:t>
            </w:r>
          </w:p>
        </w:tc>
      </w:tr>
      <w:tr>
        <w:trPr>
          <w:cantSplit/>
        </w:trPr>
        <w:tc>
          <w:tcPr>
            <w:tcW w:w="2268" w:type="dxa"/>
            <w:gridSpan w:val="2"/>
          </w:tcPr>
          <w:p>
            <w:pPr>
              <w:pStyle w:val="nTable"/>
              <w:spacing w:after="40"/>
              <w:ind w:right="113"/>
            </w:pPr>
            <w:r>
              <w:rPr>
                <w:i/>
              </w:rPr>
              <w:t xml:space="preserve">Acts Amendment (Fines, Penalties and Infringement Notices) Act 1994 </w:t>
            </w:r>
            <w:r>
              <w:t>Pt. 15</w:t>
            </w:r>
          </w:p>
        </w:tc>
        <w:tc>
          <w:tcPr>
            <w:tcW w:w="1134" w:type="dxa"/>
            <w:gridSpan w:val="2"/>
          </w:tcPr>
          <w:p>
            <w:pPr>
              <w:pStyle w:val="nTable"/>
              <w:spacing w:after="40"/>
            </w:pPr>
            <w:r>
              <w:t>92 of 1994</w:t>
            </w:r>
          </w:p>
        </w:tc>
        <w:tc>
          <w:tcPr>
            <w:tcW w:w="1106" w:type="dxa"/>
          </w:tcPr>
          <w:p>
            <w:pPr>
              <w:pStyle w:val="nTable"/>
              <w:spacing w:after="40"/>
            </w:pPr>
            <w:r>
              <w:t>23 Dec 1994</w:t>
            </w:r>
          </w:p>
        </w:tc>
        <w:tc>
          <w:tcPr>
            <w:tcW w:w="2581" w:type="dxa"/>
          </w:tcPr>
          <w:p>
            <w:pPr>
              <w:pStyle w:val="nTable"/>
              <w:spacing w:after="40"/>
            </w:pPr>
            <w:r>
              <w:t xml:space="preserve">1 Jan 1995 (see s. 2(1) and </w:t>
            </w:r>
            <w:r>
              <w:rPr>
                <w:i/>
              </w:rPr>
              <w:t xml:space="preserve">Gazette </w:t>
            </w:r>
            <w:r>
              <w:t>30 Dec 1994 p. 7211)</w:t>
            </w:r>
          </w:p>
        </w:tc>
      </w:tr>
      <w:tr>
        <w:trPr>
          <w:cantSplit/>
        </w:trPr>
        <w:tc>
          <w:tcPr>
            <w:tcW w:w="2268" w:type="dxa"/>
            <w:gridSpan w:val="2"/>
          </w:tcPr>
          <w:p>
            <w:pPr>
              <w:pStyle w:val="nTable"/>
              <w:keepNext/>
              <w:spacing w:after="40"/>
              <w:ind w:right="113"/>
              <w:rPr>
                <w:vertAlign w:val="superscript"/>
              </w:rPr>
            </w:pPr>
            <w:r>
              <w:rPr>
                <w:i/>
              </w:rPr>
              <w:t>Misuse of Drugs Amendment Act 1995</w:t>
            </w:r>
            <w:r>
              <w:rPr>
                <w:vertAlign w:val="superscript"/>
              </w:rPr>
              <w:t> 3</w:t>
            </w:r>
          </w:p>
        </w:tc>
        <w:tc>
          <w:tcPr>
            <w:tcW w:w="1134" w:type="dxa"/>
            <w:gridSpan w:val="2"/>
          </w:tcPr>
          <w:p>
            <w:pPr>
              <w:pStyle w:val="nTable"/>
              <w:keepNext/>
              <w:spacing w:after="40"/>
            </w:pPr>
            <w:r>
              <w:t>44 of 1995</w:t>
            </w:r>
          </w:p>
        </w:tc>
        <w:tc>
          <w:tcPr>
            <w:tcW w:w="1106" w:type="dxa"/>
          </w:tcPr>
          <w:p>
            <w:pPr>
              <w:pStyle w:val="nTable"/>
              <w:keepNext/>
              <w:spacing w:after="40"/>
            </w:pPr>
            <w:r>
              <w:t>18 Oct 1995</w:t>
            </w:r>
          </w:p>
        </w:tc>
        <w:tc>
          <w:tcPr>
            <w:tcW w:w="258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gridSpan w:val="2"/>
          </w:tcPr>
          <w:p>
            <w:pPr>
              <w:pStyle w:val="nTable"/>
              <w:spacing w:after="40"/>
              <w:ind w:right="113"/>
            </w:pPr>
            <w:r>
              <w:rPr>
                <w:i/>
              </w:rPr>
              <w:t xml:space="preserve">Poisons Amendment Act 1995 </w:t>
            </w:r>
            <w:r>
              <w:t>s. 43</w:t>
            </w:r>
          </w:p>
        </w:tc>
        <w:tc>
          <w:tcPr>
            <w:tcW w:w="1134" w:type="dxa"/>
            <w:gridSpan w:val="2"/>
          </w:tcPr>
          <w:p>
            <w:pPr>
              <w:pStyle w:val="nTable"/>
              <w:spacing w:after="40"/>
            </w:pPr>
            <w:r>
              <w:t>48 of 1995</w:t>
            </w:r>
          </w:p>
        </w:tc>
        <w:tc>
          <w:tcPr>
            <w:tcW w:w="1106" w:type="dxa"/>
          </w:tcPr>
          <w:p>
            <w:pPr>
              <w:pStyle w:val="nTable"/>
              <w:spacing w:after="40"/>
            </w:pPr>
            <w:r>
              <w:t>6 Nov 1995</w:t>
            </w:r>
          </w:p>
        </w:tc>
        <w:tc>
          <w:tcPr>
            <w:tcW w:w="258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gridSpan w:val="2"/>
          </w:tcPr>
          <w:p>
            <w:pPr>
              <w:pStyle w:val="nTable"/>
              <w:spacing w:after="40"/>
              <w:ind w:right="113"/>
            </w:pPr>
            <w:r>
              <w:rPr>
                <w:i/>
              </w:rPr>
              <w:t>Misuse of Drugs Amendment Act 1998</w:t>
            </w:r>
          </w:p>
        </w:tc>
        <w:tc>
          <w:tcPr>
            <w:tcW w:w="1134" w:type="dxa"/>
            <w:gridSpan w:val="2"/>
          </w:tcPr>
          <w:p>
            <w:pPr>
              <w:pStyle w:val="nTable"/>
              <w:spacing w:after="40"/>
            </w:pPr>
            <w:r>
              <w:t>3 of 1998</w:t>
            </w:r>
          </w:p>
        </w:tc>
        <w:tc>
          <w:tcPr>
            <w:tcW w:w="1106" w:type="dxa"/>
          </w:tcPr>
          <w:p>
            <w:pPr>
              <w:pStyle w:val="nTable"/>
              <w:spacing w:after="40"/>
            </w:pPr>
            <w:r>
              <w:t>26 Mar 1998</w:t>
            </w:r>
          </w:p>
        </w:tc>
        <w:tc>
          <w:tcPr>
            <w:tcW w:w="2581" w:type="dxa"/>
          </w:tcPr>
          <w:p>
            <w:pPr>
              <w:pStyle w:val="nTable"/>
              <w:spacing w:after="40"/>
            </w:pPr>
            <w:r>
              <w:t>26 Mar 1998 (see s. 2)</w:t>
            </w:r>
          </w:p>
        </w:tc>
      </w:tr>
      <w:tr>
        <w:trPr>
          <w:cantSplit/>
        </w:trPr>
        <w:tc>
          <w:tcPr>
            <w:tcW w:w="2268" w:type="dxa"/>
            <w:gridSpan w:val="2"/>
          </w:tcPr>
          <w:p>
            <w:pPr>
              <w:pStyle w:val="nTable"/>
              <w:spacing w:after="40"/>
              <w:ind w:right="113"/>
              <w:rPr>
                <w:i/>
              </w:rPr>
            </w:pPr>
            <w:r>
              <w:rPr>
                <w:i/>
              </w:rPr>
              <w:t xml:space="preserve">Statutes (Repeals and Minor Amendments) Act 2000 </w:t>
            </w:r>
            <w:r>
              <w:t>s. 27</w:t>
            </w:r>
          </w:p>
        </w:tc>
        <w:tc>
          <w:tcPr>
            <w:tcW w:w="1134" w:type="dxa"/>
            <w:gridSpan w:val="2"/>
          </w:tcPr>
          <w:p>
            <w:pPr>
              <w:pStyle w:val="nTable"/>
              <w:spacing w:after="40"/>
            </w:pPr>
            <w:r>
              <w:t>24 of 2000</w:t>
            </w:r>
          </w:p>
        </w:tc>
        <w:tc>
          <w:tcPr>
            <w:tcW w:w="1106" w:type="dxa"/>
          </w:tcPr>
          <w:p>
            <w:pPr>
              <w:pStyle w:val="nTable"/>
              <w:spacing w:after="40"/>
            </w:pPr>
            <w:r>
              <w:t>4 Jul 2000</w:t>
            </w:r>
          </w:p>
        </w:tc>
        <w:tc>
          <w:tcPr>
            <w:tcW w:w="2581" w:type="dxa"/>
          </w:tcPr>
          <w:p>
            <w:pPr>
              <w:pStyle w:val="nTable"/>
              <w:spacing w:after="40"/>
            </w:pPr>
            <w:r>
              <w:t>4 Jul 2000 (see s. 2)</w:t>
            </w:r>
          </w:p>
        </w:tc>
      </w:tr>
      <w:tr>
        <w:trPr>
          <w:cantSplit/>
        </w:trPr>
        <w:tc>
          <w:tcPr>
            <w:tcW w:w="2268" w:type="dxa"/>
            <w:gridSpan w:val="2"/>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gridSpan w:val="2"/>
          </w:tcPr>
          <w:p>
            <w:pPr>
              <w:pStyle w:val="nTable"/>
              <w:spacing w:after="40"/>
            </w:pPr>
            <w:r>
              <w:t>69 of 2000</w:t>
            </w:r>
          </w:p>
        </w:tc>
        <w:tc>
          <w:tcPr>
            <w:tcW w:w="1106" w:type="dxa"/>
          </w:tcPr>
          <w:p>
            <w:pPr>
              <w:pStyle w:val="nTable"/>
              <w:spacing w:after="40"/>
            </w:pPr>
            <w:r>
              <w:t>6 Dec 2000</w:t>
            </w:r>
          </w:p>
        </w:tc>
        <w:tc>
          <w:tcPr>
            <w:tcW w:w="2581" w:type="dxa"/>
          </w:tcPr>
          <w:p>
            <w:pPr>
              <w:pStyle w:val="nTable"/>
              <w:spacing w:after="40"/>
            </w:pPr>
            <w:r>
              <w:t xml:space="preserve">1 Jan 2001 (see s. 2 and </w:t>
            </w:r>
            <w:r>
              <w:rPr>
                <w:i/>
              </w:rPr>
              <w:t>Gazette</w:t>
            </w:r>
            <w:r>
              <w:t> 29 Dec 2000 p. 7903)</w:t>
            </w:r>
          </w:p>
        </w:tc>
      </w:tr>
      <w:tr>
        <w:trPr>
          <w:cantSplit/>
        </w:trPr>
        <w:tc>
          <w:tcPr>
            <w:tcW w:w="7089" w:type="dxa"/>
            <w:gridSpan w:val="6"/>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gridSpan w:val="2"/>
          </w:tcPr>
          <w:p>
            <w:pPr>
              <w:pStyle w:val="nTable"/>
              <w:spacing w:after="40"/>
            </w:pPr>
            <w:r>
              <w:rPr>
                <w:i/>
              </w:rPr>
              <w:t>Nurses Amendment Act 2003</w:t>
            </w:r>
            <w:r>
              <w:t xml:space="preserve"> Pt. 3 Div. 2</w:t>
            </w:r>
          </w:p>
        </w:tc>
        <w:tc>
          <w:tcPr>
            <w:tcW w:w="1134" w:type="dxa"/>
            <w:gridSpan w:val="2"/>
          </w:tcPr>
          <w:p>
            <w:pPr>
              <w:pStyle w:val="nTable"/>
              <w:spacing w:after="40"/>
            </w:pPr>
            <w:r>
              <w:t>9 of 2003</w:t>
            </w:r>
          </w:p>
        </w:tc>
        <w:tc>
          <w:tcPr>
            <w:tcW w:w="1106" w:type="dxa"/>
          </w:tcPr>
          <w:p>
            <w:pPr>
              <w:pStyle w:val="nTable"/>
              <w:spacing w:after="40"/>
            </w:pPr>
            <w:r>
              <w:t>9 Apr 2003</w:t>
            </w:r>
          </w:p>
        </w:tc>
        <w:tc>
          <w:tcPr>
            <w:tcW w:w="2581" w:type="dxa"/>
          </w:tcPr>
          <w:p>
            <w:pPr>
              <w:pStyle w:val="nTable"/>
              <w:spacing w:after="40"/>
            </w:pPr>
            <w:r>
              <w:t>9 Apr 2003 (see s. 2)</w:t>
            </w:r>
          </w:p>
        </w:tc>
      </w:tr>
      <w:tr>
        <w:trPr>
          <w:cantSplit/>
        </w:trPr>
        <w:tc>
          <w:tcPr>
            <w:tcW w:w="2268" w:type="dxa"/>
            <w:gridSpan w:val="2"/>
          </w:tcPr>
          <w:p>
            <w:pPr>
              <w:pStyle w:val="nTable"/>
              <w:spacing w:after="40"/>
            </w:pPr>
            <w:r>
              <w:rPr>
                <w:i/>
              </w:rPr>
              <w:t>Cannabis Control Act 2003</w:t>
            </w:r>
            <w:r>
              <w:t xml:space="preserve"> Pt. 5</w:t>
            </w:r>
          </w:p>
        </w:tc>
        <w:tc>
          <w:tcPr>
            <w:tcW w:w="1134" w:type="dxa"/>
            <w:gridSpan w:val="2"/>
          </w:tcPr>
          <w:p>
            <w:pPr>
              <w:pStyle w:val="nTable"/>
              <w:spacing w:after="40"/>
            </w:pPr>
            <w:r>
              <w:t>52 of 2003</w:t>
            </w:r>
          </w:p>
        </w:tc>
        <w:tc>
          <w:tcPr>
            <w:tcW w:w="1106" w:type="dxa"/>
          </w:tcPr>
          <w:p>
            <w:pPr>
              <w:pStyle w:val="nTable"/>
              <w:spacing w:after="40"/>
            </w:pPr>
            <w:r>
              <w:t>1 Oct 2003</w:t>
            </w:r>
          </w:p>
        </w:tc>
        <w:tc>
          <w:tcPr>
            <w:tcW w:w="2581" w:type="dxa"/>
          </w:tcPr>
          <w:p>
            <w:pPr>
              <w:pStyle w:val="nTable"/>
              <w:spacing w:after="40"/>
            </w:pPr>
            <w:r>
              <w:t xml:space="preserve">22 Mar 2004 (see s. 2 and </w:t>
            </w:r>
            <w:r>
              <w:rPr>
                <w:i/>
              </w:rPr>
              <w:t>Gazette</w:t>
            </w:r>
            <w:r>
              <w:t xml:space="preserve"> 9 Mar 2004 p. 733)</w:t>
            </w:r>
          </w:p>
        </w:tc>
      </w:tr>
      <w:tr>
        <w:trPr>
          <w:cantSplit/>
        </w:trPr>
        <w:tc>
          <w:tcPr>
            <w:tcW w:w="2268" w:type="dxa"/>
            <w:gridSpan w:val="2"/>
          </w:tcPr>
          <w:p>
            <w:pPr>
              <w:pStyle w:val="nTable"/>
              <w:spacing w:after="40"/>
            </w:pPr>
            <w:r>
              <w:rPr>
                <w:i/>
              </w:rPr>
              <w:t>Industrial Hemp Act 2004</w:t>
            </w:r>
            <w:r>
              <w:t xml:space="preserve"> Pt. 7</w:t>
            </w:r>
          </w:p>
        </w:tc>
        <w:tc>
          <w:tcPr>
            <w:tcW w:w="1134" w:type="dxa"/>
            <w:gridSpan w:val="2"/>
          </w:tcPr>
          <w:p>
            <w:pPr>
              <w:pStyle w:val="nTable"/>
              <w:spacing w:after="40"/>
            </w:pPr>
            <w:r>
              <w:t>1 of 2004</w:t>
            </w:r>
          </w:p>
        </w:tc>
        <w:tc>
          <w:tcPr>
            <w:tcW w:w="1106" w:type="dxa"/>
          </w:tcPr>
          <w:p>
            <w:pPr>
              <w:pStyle w:val="nTable"/>
              <w:spacing w:after="40"/>
            </w:pPr>
            <w:r>
              <w:t>12 Mar 2004</w:t>
            </w:r>
          </w:p>
        </w:tc>
        <w:tc>
          <w:tcPr>
            <w:tcW w:w="2581" w:type="dxa"/>
          </w:tcPr>
          <w:p>
            <w:pPr>
              <w:pStyle w:val="nTable"/>
              <w:spacing w:after="40"/>
            </w:pPr>
            <w:r>
              <w:t xml:space="preserve">19 May 2004 (see s. 2 and </w:t>
            </w:r>
            <w:r>
              <w:rPr>
                <w:i/>
              </w:rPr>
              <w:t>Gazette</w:t>
            </w:r>
            <w:r>
              <w:t xml:space="preserve"> 18 May 2004 p. 1561)</w:t>
            </w:r>
          </w:p>
        </w:tc>
      </w:tr>
      <w:tr>
        <w:trPr>
          <w:cantSplit/>
        </w:trPr>
        <w:tc>
          <w:tcPr>
            <w:tcW w:w="2268" w:type="dxa"/>
            <w:gridSpan w:val="2"/>
          </w:tcPr>
          <w:p>
            <w:pPr>
              <w:pStyle w:val="nTable"/>
              <w:spacing w:after="40"/>
              <w:rPr>
                <w:i/>
              </w:rPr>
            </w:pPr>
            <w:r>
              <w:rPr>
                <w:i/>
                <w:noProof/>
                <w:snapToGrid w:val="0"/>
              </w:rPr>
              <w:t xml:space="preserve">Criminal Code Amendment Act 2004 </w:t>
            </w:r>
            <w:r>
              <w:rPr>
                <w:noProof/>
                <w:snapToGrid w:val="0"/>
              </w:rPr>
              <w:t>s. 58</w:t>
            </w:r>
          </w:p>
        </w:tc>
        <w:tc>
          <w:tcPr>
            <w:tcW w:w="1134" w:type="dxa"/>
            <w:gridSpan w:val="2"/>
          </w:tcPr>
          <w:p>
            <w:pPr>
              <w:pStyle w:val="nTable"/>
              <w:spacing w:after="40"/>
            </w:pPr>
            <w:r>
              <w:t>4 of 2004</w:t>
            </w:r>
          </w:p>
        </w:tc>
        <w:tc>
          <w:tcPr>
            <w:tcW w:w="1106" w:type="dxa"/>
          </w:tcPr>
          <w:p>
            <w:pPr>
              <w:pStyle w:val="nTable"/>
              <w:spacing w:after="40"/>
            </w:pPr>
            <w:r>
              <w:t>23 Apr 2004</w:t>
            </w:r>
          </w:p>
        </w:tc>
        <w:tc>
          <w:tcPr>
            <w:tcW w:w="2581" w:type="dxa"/>
          </w:tcPr>
          <w:p>
            <w:pPr>
              <w:pStyle w:val="nTable"/>
              <w:spacing w:after="40"/>
            </w:pPr>
            <w:r>
              <w:t>21 May 2004 (see s. 2)</w:t>
            </w:r>
          </w:p>
        </w:tc>
      </w:tr>
      <w:tr>
        <w:trPr>
          <w:cantSplit/>
        </w:trPr>
        <w:tc>
          <w:tcPr>
            <w:tcW w:w="2268" w:type="dxa"/>
            <w:gridSpan w:val="2"/>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06" w:type="dxa"/>
          </w:tcPr>
          <w:p>
            <w:pPr>
              <w:pStyle w:val="nTable"/>
              <w:spacing w:after="40"/>
            </w:pPr>
            <w:r>
              <w:t>23 Nov 2004</w:t>
            </w:r>
          </w:p>
        </w:tc>
        <w:tc>
          <w:tcPr>
            <w:tcW w:w="258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rPr>
                <w:noProof/>
                <w:snapToGrid w:val="0"/>
              </w:rPr>
            </w:pPr>
            <w:r>
              <w:rPr>
                <w:i/>
                <w:snapToGrid w:val="0"/>
              </w:rPr>
              <w:t>Misuse of Drugs Amendment Act 2004</w:t>
            </w:r>
            <w:r>
              <w:rPr>
                <w:snapToGrid w:val="0"/>
              </w:rPr>
              <w:t xml:space="preserve"> </w:t>
            </w:r>
          </w:p>
        </w:tc>
        <w:tc>
          <w:tcPr>
            <w:tcW w:w="1134" w:type="dxa"/>
            <w:gridSpan w:val="2"/>
          </w:tcPr>
          <w:p>
            <w:pPr>
              <w:pStyle w:val="nTable"/>
              <w:spacing w:after="40"/>
            </w:pPr>
            <w:r>
              <w:rPr>
                <w:snapToGrid w:val="0"/>
              </w:rPr>
              <w:t>62 of 2004</w:t>
            </w:r>
          </w:p>
        </w:tc>
        <w:tc>
          <w:tcPr>
            <w:tcW w:w="1106" w:type="dxa"/>
          </w:tcPr>
          <w:p>
            <w:pPr>
              <w:pStyle w:val="nTable"/>
              <w:spacing w:after="40"/>
            </w:pPr>
            <w:r>
              <w:t>24 Nov 2004</w:t>
            </w:r>
          </w:p>
        </w:tc>
        <w:tc>
          <w:tcPr>
            <w:tcW w:w="258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gridSpan w:val="2"/>
          </w:tcPr>
          <w:p>
            <w:pPr>
              <w:pStyle w:val="nTable"/>
              <w:spacing w:after="40"/>
              <w:rPr>
                <w:snapToGrid w:val="0"/>
              </w:rPr>
            </w:pPr>
            <w:r>
              <w:rPr>
                <w:snapToGrid w:val="0"/>
              </w:rPr>
              <w:t>84 of 2004</w:t>
            </w:r>
          </w:p>
        </w:tc>
        <w:tc>
          <w:tcPr>
            <w:tcW w:w="1106" w:type="dxa"/>
          </w:tcPr>
          <w:p>
            <w:pPr>
              <w:pStyle w:val="nTable"/>
              <w:spacing w:after="40"/>
            </w:pPr>
            <w:r>
              <w:t>16 Dec 2004</w:t>
            </w:r>
          </w:p>
        </w:tc>
        <w:tc>
          <w:tcPr>
            <w:tcW w:w="258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6"/>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gridSpan w:val="2"/>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gridSpan w:val="2"/>
          </w:tcPr>
          <w:p>
            <w:pPr>
              <w:pStyle w:val="nTable"/>
              <w:spacing w:after="40"/>
              <w:rPr>
                <w:snapToGrid w:val="0"/>
              </w:rPr>
            </w:pPr>
            <w:r>
              <w:rPr>
                <w:snapToGrid w:val="0"/>
              </w:rPr>
              <w:t>28 of 2006</w:t>
            </w:r>
          </w:p>
        </w:tc>
        <w:tc>
          <w:tcPr>
            <w:tcW w:w="1106" w:type="dxa"/>
          </w:tcPr>
          <w:p>
            <w:pPr>
              <w:pStyle w:val="nTable"/>
              <w:spacing w:after="40"/>
            </w:pPr>
            <w:r>
              <w:t>26 Jun 2006</w:t>
            </w:r>
          </w:p>
        </w:tc>
        <w:tc>
          <w:tcPr>
            <w:tcW w:w="258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
                <w:snapToGrid w:val="0"/>
              </w:rPr>
            </w:pPr>
            <w:r>
              <w:rPr>
                <w:i/>
                <w:snapToGrid w:val="0"/>
              </w:rPr>
              <w:t>Misuse of Drugs Amendment Act 2006</w:t>
            </w:r>
            <w:r>
              <w:rPr>
                <w:snapToGrid w:val="0"/>
              </w:rPr>
              <w:t xml:space="preserve"> </w:t>
            </w:r>
          </w:p>
        </w:tc>
        <w:tc>
          <w:tcPr>
            <w:tcW w:w="1134" w:type="dxa"/>
            <w:gridSpan w:val="2"/>
          </w:tcPr>
          <w:p>
            <w:pPr>
              <w:pStyle w:val="nTable"/>
              <w:spacing w:after="40"/>
              <w:rPr>
                <w:snapToGrid w:val="0"/>
              </w:rPr>
            </w:pPr>
            <w:r>
              <w:rPr>
                <w:snapToGrid w:val="0"/>
              </w:rPr>
              <w:t>40 of 2006</w:t>
            </w:r>
          </w:p>
        </w:tc>
        <w:tc>
          <w:tcPr>
            <w:tcW w:w="1106" w:type="dxa"/>
          </w:tcPr>
          <w:p>
            <w:pPr>
              <w:pStyle w:val="nTable"/>
              <w:spacing w:after="40"/>
            </w:pPr>
            <w:r>
              <w:rPr>
                <w:snapToGrid w:val="0"/>
              </w:rPr>
              <w:t>22 Sep 2006</w:t>
            </w:r>
          </w:p>
        </w:tc>
        <w:tc>
          <w:tcPr>
            <w:tcW w:w="258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gridSpan w:val="2"/>
          </w:tcPr>
          <w:p>
            <w:pPr>
              <w:pStyle w:val="nTable"/>
              <w:spacing w:after="40"/>
              <w:rPr>
                <w:i/>
                <w:snapToGrid w:val="0"/>
              </w:rPr>
            </w:pPr>
            <w:r>
              <w:rPr>
                <w:i/>
                <w:snapToGrid w:val="0"/>
              </w:rPr>
              <w:t>Nurses and Midwives Act 2006</w:t>
            </w:r>
            <w:r>
              <w:rPr>
                <w:snapToGrid w:val="0"/>
              </w:rPr>
              <w:t xml:space="preserve"> Sch. 3 cl. 15</w:t>
            </w:r>
          </w:p>
        </w:tc>
        <w:tc>
          <w:tcPr>
            <w:tcW w:w="1134" w:type="dxa"/>
            <w:gridSpan w:val="2"/>
          </w:tcPr>
          <w:p>
            <w:pPr>
              <w:pStyle w:val="nTable"/>
              <w:spacing w:after="40"/>
              <w:rPr>
                <w:snapToGrid w:val="0"/>
              </w:rPr>
            </w:pPr>
            <w:r>
              <w:rPr>
                <w:snapToGrid w:val="0"/>
              </w:rPr>
              <w:t>50 of 2006</w:t>
            </w:r>
          </w:p>
        </w:tc>
        <w:tc>
          <w:tcPr>
            <w:tcW w:w="1106" w:type="dxa"/>
          </w:tcPr>
          <w:p>
            <w:pPr>
              <w:pStyle w:val="nTable"/>
              <w:spacing w:after="40"/>
              <w:rPr>
                <w:snapToGrid w:val="0"/>
              </w:rPr>
            </w:pPr>
            <w:r>
              <w:rPr>
                <w:snapToGrid w:val="0"/>
              </w:rPr>
              <w:t>6 Oct 2006</w:t>
            </w:r>
          </w:p>
        </w:tc>
        <w:tc>
          <w:tcPr>
            <w:tcW w:w="2581" w:type="dxa"/>
          </w:tcPr>
          <w:p>
            <w:pPr>
              <w:pStyle w:val="nTable"/>
              <w:spacing w:after="40"/>
            </w:pPr>
            <w:r>
              <w:t xml:space="preserve">19 Sep 2007 (see s. 2 and </w:t>
            </w:r>
            <w:r>
              <w:rPr>
                <w:i/>
                <w:iCs/>
              </w:rPr>
              <w:t>Gazette</w:t>
            </w:r>
            <w:r>
              <w:t xml:space="preserve"> 18 Sep 2007 p. 4711)</w:t>
            </w:r>
          </w:p>
        </w:tc>
      </w:tr>
      <w:tr>
        <w:trPr>
          <w:cantSplit/>
        </w:trPr>
        <w:tc>
          <w:tcPr>
            <w:tcW w:w="4508" w:type="dxa"/>
            <w:gridSpan w:val="5"/>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81" w:type="dxa"/>
          </w:tcPr>
          <w:p>
            <w:pPr>
              <w:pStyle w:val="nTable"/>
              <w:spacing w:after="40"/>
            </w:pPr>
            <w:r>
              <w:t>cl. 1 and 2: 7 Dec 2007 (see cl. 2(a));</w:t>
            </w:r>
            <w:r>
              <w:br/>
              <w:t>Order other than cl. 1 and 2: 8 Dec 2007 (see cl. 2(b))</w:t>
            </w:r>
          </w:p>
        </w:tc>
      </w:tr>
      <w:tr>
        <w:trPr>
          <w:cantSplit/>
        </w:trPr>
        <w:tc>
          <w:tcPr>
            <w:tcW w:w="7089" w:type="dxa"/>
            <w:gridSpan w:val="6"/>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snapToGrid w:val="0"/>
              </w:rPr>
              <w:t>Medical Practitioners Act 2008</w:t>
            </w:r>
            <w:r>
              <w:t xml:space="preserve"> Sch. 3 cl. 37</w:t>
            </w:r>
          </w:p>
        </w:tc>
        <w:tc>
          <w:tcPr>
            <w:tcW w:w="1134" w:type="dxa"/>
            <w:gridSpan w:val="2"/>
            <w:tcBorders>
              <w:top w:val="nil"/>
              <w:bottom w:val="nil"/>
            </w:tcBorders>
          </w:tcPr>
          <w:p>
            <w:pPr>
              <w:pStyle w:val="nTable"/>
              <w:spacing w:after="40"/>
            </w:pPr>
            <w:r>
              <w:t>22 of 2008</w:t>
            </w:r>
          </w:p>
        </w:tc>
        <w:tc>
          <w:tcPr>
            <w:tcW w:w="1106" w:type="dxa"/>
            <w:tcBorders>
              <w:top w:val="nil"/>
              <w:bottom w:val="nil"/>
            </w:tcBorders>
          </w:tcPr>
          <w:p>
            <w:pPr>
              <w:pStyle w:val="nTable"/>
              <w:spacing w:after="40"/>
            </w:pPr>
            <w:r>
              <w:t>27 May 2008</w:t>
            </w:r>
          </w:p>
        </w:tc>
        <w:tc>
          <w:tcPr>
            <w:tcW w:w="258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gridSpan w:val="2"/>
            <w:tcBorders>
              <w:top w:val="nil"/>
              <w:bottom w:val="nil"/>
            </w:tcBorders>
          </w:tcPr>
          <w:p>
            <w:pPr>
              <w:pStyle w:val="nTable"/>
              <w:spacing w:after="40"/>
            </w:pPr>
            <w:r>
              <w:rPr>
                <w:snapToGrid w:val="0"/>
              </w:rPr>
              <w:t>42 of 2009</w:t>
            </w:r>
          </w:p>
        </w:tc>
        <w:tc>
          <w:tcPr>
            <w:tcW w:w="1106" w:type="dxa"/>
            <w:tcBorders>
              <w:top w:val="nil"/>
              <w:bottom w:val="nil"/>
            </w:tcBorders>
          </w:tcPr>
          <w:p>
            <w:pPr>
              <w:pStyle w:val="nTable"/>
              <w:spacing w:after="40"/>
            </w:pPr>
            <w:r>
              <w:rPr>
                <w:snapToGrid w:val="0"/>
              </w:rPr>
              <w:t>3 Dec 2009</w:t>
            </w:r>
          </w:p>
        </w:tc>
        <w:tc>
          <w:tcPr>
            <w:tcW w:w="258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06" w:type="dxa"/>
          </w:tcPr>
          <w:p>
            <w:pPr>
              <w:pStyle w:val="nTable"/>
              <w:spacing w:after="40"/>
              <w:rPr>
                <w:snapToGrid w:val="0"/>
              </w:rPr>
            </w:pPr>
            <w:r>
              <w:rPr>
                <w:snapToGrid w:val="0"/>
              </w:rPr>
              <w:t>28 Jun 2010</w:t>
            </w:r>
          </w:p>
        </w:tc>
        <w:tc>
          <w:tcPr>
            <w:tcW w:w="258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gridSpan w:val="2"/>
          </w:tcPr>
          <w:p>
            <w:pPr>
              <w:pStyle w:val="nTable"/>
              <w:spacing w:after="40"/>
              <w:rPr>
                <w:snapToGrid w:val="0"/>
              </w:rPr>
            </w:pPr>
            <w:r>
              <w:rPr>
                <w:snapToGrid w:val="0"/>
              </w:rPr>
              <w:t>35 of 2010</w:t>
            </w:r>
          </w:p>
        </w:tc>
        <w:tc>
          <w:tcPr>
            <w:tcW w:w="1106" w:type="dxa"/>
          </w:tcPr>
          <w:p>
            <w:pPr>
              <w:pStyle w:val="nTable"/>
              <w:spacing w:after="40"/>
              <w:rPr>
                <w:snapToGrid w:val="0"/>
              </w:rPr>
            </w:pPr>
            <w:r>
              <w:rPr>
                <w:snapToGrid w:val="0"/>
              </w:rPr>
              <w:t>30 Aug 2010</w:t>
            </w:r>
          </w:p>
        </w:tc>
        <w:tc>
          <w:tcPr>
            <w:tcW w:w="258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gridSpan w:val="2"/>
          </w:tcPr>
          <w:p>
            <w:pPr>
              <w:pStyle w:val="nTable"/>
              <w:spacing w:after="40"/>
              <w:rPr>
                <w:snapToGrid w:val="0"/>
              </w:rPr>
            </w:pPr>
            <w:r>
              <w:rPr>
                <w:snapToGrid w:val="0"/>
              </w:rPr>
              <w:t>44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and 8</w:t>
            </w:r>
            <w:r>
              <w:rPr>
                <w:snapToGrid w:val="0"/>
              </w:rPr>
              <w:noBreakHyphen/>
              <w:t xml:space="preserve">10: 9 Jul 2011 (see s. 2(b) and </w:t>
            </w:r>
            <w:r>
              <w:rPr>
                <w:i/>
                <w:snapToGrid w:val="0"/>
              </w:rPr>
              <w:t>Gazette</w:t>
            </w:r>
            <w:r>
              <w:rPr>
                <w:snapToGrid w:val="0"/>
              </w:rPr>
              <w:t xml:space="preserve"> 8 Jul 2011 p. 2895)</w:t>
            </w:r>
          </w:p>
        </w:tc>
      </w:tr>
      <w:tr>
        <w:trPr>
          <w:cantSplit/>
        </w:trPr>
        <w:tc>
          <w:tcPr>
            <w:tcW w:w="2268" w:type="dxa"/>
            <w:gridSpan w:val="2"/>
          </w:tcPr>
          <w:p>
            <w:pPr>
              <w:pStyle w:val="nTable"/>
              <w:spacing w:after="40"/>
              <w:ind w:right="113"/>
              <w:rPr>
                <w:i/>
                <w:snapToGrid w:val="0"/>
              </w:rPr>
            </w:pPr>
            <w:r>
              <w:rPr>
                <w:i/>
                <w:iCs/>
                <w:snapToGrid w:val="0"/>
              </w:rPr>
              <w:t>Cannabis Law Reform Act 2010</w:t>
            </w:r>
            <w:r>
              <w:rPr>
                <w:snapToGrid w:val="0"/>
              </w:rPr>
              <w:t xml:space="preserve"> Pt. 3 </w:t>
            </w:r>
          </w:p>
        </w:tc>
        <w:tc>
          <w:tcPr>
            <w:tcW w:w="1134" w:type="dxa"/>
            <w:gridSpan w:val="2"/>
          </w:tcPr>
          <w:p>
            <w:pPr>
              <w:pStyle w:val="nTable"/>
              <w:spacing w:after="40"/>
              <w:rPr>
                <w:snapToGrid w:val="0"/>
              </w:rPr>
            </w:pPr>
            <w:r>
              <w:rPr>
                <w:snapToGrid w:val="0"/>
              </w:rPr>
              <w:t>45 of 2010</w:t>
            </w:r>
          </w:p>
        </w:tc>
        <w:tc>
          <w:tcPr>
            <w:tcW w:w="1106" w:type="dxa"/>
          </w:tcPr>
          <w:p>
            <w:pPr>
              <w:pStyle w:val="nTable"/>
              <w:spacing w:after="40"/>
              <w:rPr>
                <w:snapToGrid w:val="0"/>
              </w:rPr>
            </w:pPr>
            <w:r>
              <w:rPr>
                <w:snapToGrid w:val="0"/>
              </w:rPr>
              <w:t>28 Oct 2010</w:t>
            </w:r>
          </w:p>
        </w:tc>
        <w:tc>
          <w:tcPr>
            <w:tcW w:w="258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gridSpan w:val="2"/>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gridSpan w:val="2"/>
          </w:tcPr>
          <w:p>
            <w:pPr>
              <w:pStyle w:val="nTable"/>
              <w:spacing w:after="40"/>
              <w:rPr>
                <w:snapToGrid w:val="0"/>
              </w:rPr>
            </w:pPr>
            <w:r>
              <w:rPr>
                <w:snapToGrid w:val="0"/>
              </w:rPr>
              <w:t>50 of 2010</w:t>
            </w:r>
          </w:p>
        </w:tc>
        <w:tc>
          <w:tcPr>
            <w:tcW w:w="1106" w:type="dxa"/>
          </w:tcPr>
          <w:p>
            <w:pPr>
              <w:pStyle w:val="nTable"/>
              <w:spacing w:after="40"/>
              <w:rPr>
                <w:snapToGrid w:val="0"/>
              </w:rPr>
            </w:pPr>
            <w:r>
              <w:rPr>
                <w:snapToGrid w:val="0"/>
              </w:rPr>
              <w:t>24 Nov 2010</w:t>
            </w:r>
          </w:p>
        </w:tc>
        <w:tc>
          <w:tcPr>
            <w:tcW w:w="2581" w:type="dxa"/>
          </w:tcPr>
          <w:p>
            <w:pPr>
              <w:pStyle w:val="nTable"/>
              <w:spacing w:after="40"/>
              <w:rPr>
                <w:snapToGrid w:val="0"/>
              </w:rPr>
            </w:pPr>
            <w:r>
              <w:rPr>
                <w:snapToGrid w:val="0"/>
              </w:rPr>
              <w:t>25 Nov 2010 (see s. 2(b))</w:t>
            </w:r>
          </w:p>
        </w:tc>
      </w:tr>
      <w:tr>
        <w:trPr>
          <w:cantSplit/>
        </w:trPr>
        <w:tc>
          <w:tcPr>
            <w:tcW w:w="4508" w:type="dxa"/>
            <w:gridSpan w:val="5"/>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81" w:type="dxa"/>
          </w:tcPr>
          <w:p>
            <w:pPr>
              <w:pStyle w:val="nTable"/>
              <w:spacing w:after="40"/>
            </w:pPr>
            <w:r>
              <w:t>cl. 1 and 2: 15 Apr 2011 (see cl. 2(a));</w:t>
            </w:r>
            <w:r>
              <w:br/>
              <w:t>Order other than cl. 1 and 2: 16 Apr 2011 (see cl. 2(b))</w:t>
            </w:r>
          </w:p>
        </w:tc>
      </w:tr>
      <w:tr>
        <w:trPr>
          <w:cantSplit/>
        </w:trPr>
        <w:tc>
          <w:tcPr>
            <w:tcW w:w="4508" w:type="dxa"/>
            <w:gridSpan w:val="5"/>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81" w:type="dxa"/>
          </w:tcPr>
          <w:p>
            <w:pPr>
              <w:pStyle w:val="nTable"/>
              <w:spacing w:after="40"/>
            </w:pPr>
            <w:r>
              <w:t>cl. 1 and 2: 29 Apr 2011 (see cl. 2(a));</w:t>
            </w:r>
            <w:r>
              <w:br/>
              <w:t>Order other than cl. 1 and 2: 30 Apr 2011 (see cl. 2(b))</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81" w:type="dxa"/>
          </w:tcPr>
          <w:p>
            <w:pPr>
              <w:pStyle w:val="nTable"/>
              <w:spacing w:after="40"/>
            </w:pPr>
            <w:r>
              <w:t>cl. 1 and 2: 1 Jul 2011 (see cl. 2(a));</w:t>
            </w:r>
            <w:r>
              <w:br/>
              <w:t>Order other than cl. 1 and 2: 2 Jul 2011 (see cl. 2(b))</w:t>
            </w:r>
          </w:p>
        </w:tc>
      </w:tr>
      <w:tr>
        <w:trPr>
          <w:cantSplit/>
        </w:trPr>
        <w:tc>
          <w:tcPr>
            <w:tcW w:w="7089" w:type="dxa"/>
            <w:gridSpan w:val="6"/>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08" w:type="dxa"/>
            <w:gridSpan w:val="5"/>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81" w:type="dxa"/>
          </w:tcPr>
          <w:p>
            <w:pPr>
              <w:pStyle w:val="nTable"/>
              <w:spacing w:after="40"/>
            </w:pPr>
            <w:r>
              <w:t>cl. 1 and 2: 11 Oct 2011 (see cl. 2(a));</w:t>
            </w:r>
            <w:r>
              <w:br/>
              <w:t>Order other than cl. 1 and 2: 12 Oct 2011 (see cl. 2(b))</w:t>
            </w:r>
          </w:p>
        </w:tc>
      </w:tr>
      <w:tr>
        <w:trPr>
          <w:cantSplit/>
        </w:trPr>
        <w:tc>
          <w:tcPr>
            <w:tcW w:w="2268" w:type="dxa"/>
            <w:gridSpan w:val="2"/>
          </w:tcPr>
          <w:p>
            <w:pPr>
              <w:pStyle w:val="nTable"/>
              <w:spacing w:after="40"/>
              <w:ind w:right="113"/>
              <w:rPr>
                <w:i/>
                <w:snapToGrid w:val="0"/>
              </w:rPr>
            </w:pPr>
            <w:r>
              <w:rPr>
                <w:i/>
                <w:snapToGrid w:val="0"/>
              </w:rPr>
              <w:t>Misuse of Drugs Amendment Act 2011</w:t>
            </w:r>
            <w:r>
              <w:rPr>
                <w:snapToGrid w:val="0"/>
              </w:rPr>
              <w:t xml:space="preserve"> Pt. 2</w:t>
            </w:r>
          </w:p>
        </w:tc>
        <w:tc>
          <w:tcPr>
            <w:tcW w:w="1134" w:type="dxa"/>
            <w:gridSpan w:val="2"/>
          </w:tcPr>
          <w:p>
            <w:pPr>
              <w:pStyle w:val="nTable"/>
              <w:spacing w:after="40"/>
              <w:rPr>
                <w:snapToGrid w:val="0"/>
              </w:rPr>
            </w:pPr>
            <w:r>
              <w:rPr>
                <w:snapToGrid w:val="0"/>
              </w:rPr>
              <w:t>56 of 2011</w:t>
            </w:r>
          </w:p>
        </w:tc>
        <w:tc>
          <w:tcPr>
            <w:tcW w:w="1106" w:type="dxa"/>
          </w:tcPr>
          <w:p>
            <w:pPr>
              <w:pStyle w:val="nTable"/>
              <w:spacing w:after="40"/>
              <w:rPr>
                <w:snapToGrid w:val="0"/>
              </w:rPr>
            </w:pPr>
            <w:r>
              <w:rPr>
                <w:snapToGrid w:val="0"/>
              </w:rPr>
              <w:t>21 Nov 2011</w:t>
            </w:r>
          </w:p>
        </w:tc>
        <w:tc>
          <w:tcPr>
            <w:tcW w:w="258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08" w:type="dxa"/>
            <w:gridSpan w:val="5"/>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81" w:type="dxa"/>
          </w:tcPr>
          <w:p>
            <w:pPr>
              <w:pStyle w:val="nTable"/>
              <w:spacing w:after="40"/>
            </w:pPr>
            <w:r>
              <w:t>cl. 1 and 2: 13 Apr 2012 (see cl. 2(a));</w:t>
            </w:r>
            <w:r>
              <w:br/>
              <w:t>Order other than cl. 1 and 2: 14 Apr 2012 (see cl. 2(b))</w:t>
            </w:r>
          </w:p>
        </w:tc>
      </w:tr>
      <w:tr>
        <w:trPr>
          <w:cantSplit/>
        </w:trPr>
        <w:tc>
          <w:tcPr>
            <w:tcW w:w="2268" w:type="dxa"/>
            <w:gridSpan w:val="2"/>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gridSpan w:val="2"/>
          </w:tcPr>
          <w:p>
            <w:pPr>
              <w:pStyle w:val="nTable"/>
              <w:spacing w:after="40"/>
              <w:rPr>
                <w:snapToGrid w:val="0"/>
              </w:rPr>
            </w:pPr>
            <w:r>
              <w:rPr>
                <w:snapToGrid w:val="0"/>
              </w:rPr>
              <w:t>9 of 2012</w:t>
            </w:r>
          </w:p>
        </w:tc>
        <w:tc>
          <w:tcPr>
            <w:tcW w:w="1106" w:type="dxa"/>
          </w:tcPr>
          <w:p>
            <w:pPr>
              <w:pStyle w:val="nTable"/>
              <w:spacing w:after="40"/>
              <w:rPr>
                <w:snapToGrid w:val="0"/>
              </w:rPr>
            </w:pPr>
            <w:r>
              <w:t>21 May 2012</w:t>
            </w:r>
          </w:p>
        </w:tc>
        <w:tc>
          <w:tcPr>
            <w:tcW w:w="258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08" w:type="dxa"/>
            <w:gridSpan w:val="5"/>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81" w:type="dxa"/>
          </w:tcPr>
          <w:p>
            <w:pPr>
              <w:pStyle w:val="nTable"/>
              <w:spacing w:after="40"/>
            </w:pPr>
            <w:r>
              <w:t>cl. 1 and 2: 30 Oct 2012 (see cl. 2(a));</w:t>
            </w:r>
            <w:r>
              <w:br/>
              <w:t>Order other than cl. 1 and 2: 31 Oct 2012 (see cl. 2(b))</w:t>
            </w:r>
          </w:p>
        </w:tc>
      </w:tr>
      <w:tr>
        <w:trPr>
          <w:cantSplit/>
        </w:trPr>
        <w:tc>
          <w:tcPr>
            <w:tcW w:w="2268" w:type="dxa"/>
            <w:gridSpan w:val="2"/>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gridSpan w:val="2"/>
            <w:shd w:val="clear" w:color="auto" w:fill="auto"/>
          </w:tcPr>
          <w:p>
            <w:pPr>
              <w:pStyle w:val="nTable"/>
              <w:spacing w:after="40"/>
              <w:rPr>
                <w:snapToGrid w:val="0"/>
              </w:rPr>
            </w:pPr>
            <w:r>
              <w:rPr>
                <w:snapToGrid w:val="0"/>
              </w:rPr>
              <w:t>49 of 2012</w:t>
            </w:r>
          </w:p>
        </w:tc>
        <w:tc>
          <w:tcPr>
            <w:tcW w:w="1106" w:type="dxa"/>
            <w:shd w:val="clear" w:color="auto" w:fill="auto"/>
          </w:tcPr>
          <w:p>
            <w:pPr>
              <w:pStyle w:val="nTable"/>
              <w:spacing w:after="40"/>
              <w:rPr>
                <w:snapToGrid w:val="0"/>
              </w:rPr>
            </w:pPr>
            <w:r>
              <w:rPr>
                <w:snapToGrid w:val="0"/>
              </w:rPr>
              <w:t>29 Nov 2012</w:t>
            </w:r>
          </w:p>
        </w:tc>
        <w:tc>
          <w:tcPr>
            <w:tcW w:w="258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gridSpan w:val="2"/>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gridSpan w:val="2"/>
            <w:shd w:val="clear" w:color="auto" w:fill="auto"/>
          </w:tcPr>
          <w:p>
            <w:pPr>
              <w:pStyle w:val="nTable"/>
              <w:spacing w:after="40"/>
              <w:rPr>
                <w:snapToGrid w:val="0"/>
              </w:rPr>
            </w:pPr>
            <w:r>
              <w:t>55 of 2012</w:t>
            </w:r>
          </w:p>
        </w:tc>
        <w:tc>
          <w:tcPr>
            <w:tcW w:w="1106" w:type="dxa"/>
            <w:shd w:val="clear" w:color="auto" w:fill="auto"/>
          </w:tcPr>
          <w:p>
            <w:pPr>
              <w:pStyle w:val="nTable"/>
              <w:spacing w:after="40"/>
              <w:rPr>
                <w:snapToGrid w:val="0"/>
              </w:rPr>
            </w:pPr>
            <w:r>
              <w:t>3 Dec 2012</w:t>
            </w:r>
          </w:p>
        </w:tc>
        <w:tc>
          <w:tcPr>
            <w:tcW w:w="258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6"/>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gridSpan w:val="2"/>
            <w:shd w:val="clear" w:color="auto" w:fill="auto"/>
          </w:tcPr>
          <w:p>
            <w:pPr>
              <w:pStyle w:val="nTable"/>
              <w:keepNext/>
              <w:spacing w:after="40"/>
              <w:ind w:right="113"/>
              <w:rPr>
                <w:i/>
                <w:noProof/>
                <w:snapToGrid w:val="0"/>
              </w:rPr>
            </w:pPr>
            <w:r>
              <w:rPr>
                <w:i/>
                <w:noProof/>
                <w:snapToGrid w:val="0"/>
              </w:rPr>
              <w:t>Medicines and Poisons Act 2014</w:t>
            </w:r>
            <w:r>
              <w:rPr>
                <w:noProof/>
                <w:snapToGrid w:val="0"/>
              </w:rPr>
              <w:t xml:space="preserve"> Pt. 11 Div. 3</w:t>
            </w:r>
          </w:p>
        </w:tc>
        <w:tc>
          <w:tcPr>
            <w:tcW w:w="1134" w:type="dxa"/>
            <w:gridSpan w:val="2"/>
            <w:shd w:val="clear" w:color="auto" w:fill="auto"/>
          </w:tcPr>
          <w:p>
            <w:pPr>
              <w:pStyle w:val="nTable"/>
              <w:spacing w:after="40"/>
            </w:pPr>
            <w:r>
              <w:t>13 of 2014</w:t>
            </w:r>
          </w:p>
        </w:tc>
        <w:tc>
          <w:tcPr>
            <w:tcW w:w="1106" w:type="dxa"/>
            <w:shd w:val="clear" w:color="auto" w:fill="auto"/>
          </w:tcPr>
          <w:p>
            <w:pPr>
              <w:pStyle w:val="nTable"/>
              <w:spacing w:after="40"/>
            </w:pPr>
            <w:r>
              <w:t>2 Jul 2014</w:t>
            </w:r>
          </w:p>
        </w:tc>
        <w:tc>
          <w:tcPr>
            <w:tcW w:w="258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gridSpan w:val="2"/>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gridSpan w:val="2"/>
            <w:shd w:val="clear" w:color="auto" w:fill="auto"/>
          </w:tcPr>
          <w:p>
            <w:pPr>
              <w:pStyle w:val="nTable"/>
              <w:spacing w:after="40"/>
              <w:rPr>
                <w:snapToGrid w:val="0"/>
              </w:rPr>
            </w:pPr>
            <w:r>
              <w:t>29 of 2015</w:t>
            </w:r>
          </w:p>
        </w:tc>
        <w:tc>
          <w:tcPr>
            <w:tcW w:w="1106" w:type="dxa"/>
            <w:shd w:val="clear" w:color="auto" w:fill="auto"/>
          </w:tcPr>
          <w:p>
            <w:pPr>
              <w:pStyle w:val="nTable"/>
              <w:spacing w:after="40"/>
              <w:rPr>
                <w:snapToGrid w:val="0"/>
              </w:rPr>
            </w:pPr>
            <w:r>
              <w:t>21 Oct 2015</w:t>
            </w:r>
          </w:p>
        </w:tc>
        <w:tc>
          <w:tcPr>
            <w:tcW w:w="258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Note"/>
              <w:spacing w:before="40" w:after="40"/>
              <w:ind w:left="0" w:firstLine="0"/>
              <w:rPr>
                <w:i/>
                <w:noProof/>
                <w:snapToGrid w:val="0"/>
                <w:sz w:val="19"/>
              </w:rPr>
            </w:pPr>
            <w:r>
              <w:rPr>
                <w:i/>
                <w:sz w:val="19"/>
              </w:rPr>
              <w:t>Public Health (Consequential Provisions) Act 2016</w:t>
            </w:r>
            <w:r>
              <w:rPr>
                <w:sz w:val="19"/>
              </w:rPr>
              <w:t xml:space="preserve"> s. 101</w:t>
            </w:r>
          </w:p>
        </w:tc>
        <w:tc>
          <w:tcPr>
            <w:tcW w:w="1134" w:type="dxa"/>
            <w:gridSpan w:val="2"/>
            <w:tcBorders>
              <w:top w:val="nil"/>
              <w:bottom w:val="nil"/>
            </w:tcBorders>
          </w:tcPr>
          <w:p>
            <w:pPr>
              <w:pStyle w:val="nTable"/>
              <w:spacing w:after="40"/>
            </w:pPr>
            <w:r>
              <w:t>19 of 2016</w:t>
            </w:r>
          </w:p>
        </w:tc>
        <w:tc>
          <w:tcPr>
            <w:tcW w:w="1106" w:type="dxa"/>
            <w:tcBorders>
              <w:top w:val="nil"/>
              <w:bottom w:val="nil"/>
            </w:tcBorders>
          </w:tcPr>
          <w:p>
            <w:pPr>
              <w:pStyle w:val="nTable"/>
              <w:spacing w:after="40"/>
            </w:pPr>
            <w:r>
              <w:t>25 Jul 2016</w:t>
            </w:r>
          </w:p>
        </w:tc>
        <w:tc>
          <w:tcPr>
            <w:tcW w:w="2581"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gridSpan w:val="2"/>
            <w:shd w:val="clear" w:color="auto" w:fill="auto"/>
          </w:tcPr>
          <w:p>
            <w:pPr>
              <w:pStyle w:val="nTable"/>
              <w:spacing w:after="40"/>
              <w:ind w:right="113"/>
              <w:rPr>
                <w:i/>
                <w:noProof/>
                <w:snapToGrid w:val="0"/>
              </w:rPr>
            </w:pPr>
            <w:r>
              <w:rPr>
                <w:i/>
              </w:rPr>
              <w:t>Misuse of Drugs Amendment (Search Powers) Act 2016</w:t>
            </w:r>
          </w:p>
        </w:tc>
        <w:tc>
          <w:tcPr>
            <w:tcW w:w="1134" w:type="dxa"/>
            <w:gridSpan w:val="2"/>
            <w:shd w:val="clear" w:color="auto" w:fill="auto"/>
          </w:tcPr>
          <w:p>
            <w:pPr>
              <w:pStyle w:val="nTable"/>
              <w:spacing w:after="40"/>
            </w:pPr>
            <w:r>
              <w:t>47 of 2016</w:t>
            </w:r>
          </w:p>
        </w:tc>
        <w:tc>
          <w:tcPr>
            <w:tcW w:w="1106" w:type="dxa"/>
            <w:shd w:val="clear" w:color="auto" w:fill="auto"/>
          </w:tcPr>
          <w:p>
            <w:pPr>
              <w:pStyle w:val="nTable"/>
              <w:spacing w:after="40"/>
            </w:pPr>
            <w:r>
              <w:t>28 Nov 2016</w:t>
            </w:r>
          </w:p>
        </w:tc>
        <w:tc>
          <w:tcPr>
            <w:tcW w:w="2581" w:type="dxa"/>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r>
        <w:trPr>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2</w:t>
            </w:r>
          </w:p>
        </w:tc>
        <w:tc>
          <w:tcPr>
            <w:tcW w:w="1134" w:type="dxa"/>
            <w:gridSpan w:val="2"/>
            <w:shd w:val="clear" w:color="auto" w:fill="auto"/>
          </w:tcPr>
          <w:p>
            <w:pPr>
              <w:pStyle w:val="nTable"/>
              <w:spacing w:after="40"/>
            </w:pPr>
            <w:r>
              <w:t>3 of 2017</w:t>
            </w:r>
          </w:p>
        </w:tc>
        <w:tc>
          <w:tcPr>
            <w:tcW w:w="1106" w:type="dxa"/>
            <w:shd w:val="clear" w:color="auto" w:fill="auto"/>
          </w:tcPr>
          <w:p>
            <w:pPr>
              <w:pStyle w:val="nTable"/>
              <w:spacing w:after="40"/>
            </w:pPr>
            <w:r>
              <w:t>21 Aug 2017</w:t>
            </w:r>
          </w:p>
        </w:tc>
        <w:tc>
          <w:tcPr>
            <w:tcW w:w="2581" w:type="dxa"/>
            <w:shd w:val="clear" w:color="auto" w:fill="auto"/>
          </w:tcPr>
          <w:p>
            <w:pPr>
              <w:pStyle w:val="nTable"/>
              <w:spacing w:after="40"/>
            </w:pPr>
            <w:r>
              <w:t>18 Sep 2017 (see s. 2(b))</w:t>
            </w:r>
          </w:p>
        </w:tc>
      </w:tr>
      <w:tr>
        <w:trPr>
          <w:cantSplit/>
        </w:trPr>
        <w:tc>
          <w:tcPr>
            <w:tcW w:w="7089" w:type="dxa"/>
            <w:gridSpan w:val="6"/>
            <w:shd w:val="clear" w:color="auto" w:fill="auto"/>
          </w:tcPr>
          <w:p>
            <w:pPr>
              <w:pStyle w:val="nTable"/>
              <w:spacing w:after="40"/>
            </w:pPr>
            <w:r>
              <w:rPr>
                <w:b/>
              </w:rPr>
              <w:t xml:space="preserve">Reprint 7: The </w:t>
            </w:r>
            <w:r>
              <w:rPr>
                <w:b/>
                <w:i/>
                <w:noProof/>
              </w:rPr>
              <w:t>Misuse of Drugs Act 1981</w:t>
            </w:r>
            <w:r>
              <w:rPr>
                <w:b/>
              </w:rPr>
              <w:t xml:space="preserve"> as at 1 Dec 2017</w:t>
            </w:r>
            <w:r>
              <w:t xml:space="preserve"> (includes amendments listed above)</w:t>
            </w:r>
          </w:p>
        </w:tc>
      </w:tr>
      <w:tr>
        <w:trPr>
          <w:cantSplit/>
        </w:trPr>
        <w:tc>
          <w:tcPr>
            <w:tcW w:w="2268" w:type="dxa"/>
            <w:gridSpan w:val="2"/>
            <w:shd w:val="clear" w:color="auto" w:fill="auto"/>
          </w:tcPr>
          <w:p>
            <w:pPr>
              <w:pStyle w:val="nTable"/>
              <w:spacing w:after="40"/>
              <w:ind w:right="113"/>
              <w:rPr>
                <w:i/>
              </w:rPr>
            </w:pPr>
            <w:r>
              <w:rPr>
                <w:i/>
              </w:rPr>
              <w:t>Industrial Hemp Amendment Act 2018</w:t>
            </w:r>
            <w:r>
              <w:t xml:space="preserve"> Pt. 3</w:t>
            </w:r>
          </w:p>
        </w:tc>
        <w:tc>
          <w:tcPr>
            <w:tcW w:w="1134" w:type="dxa"/>
            <w:gridSpan w:val="2"/>
            <w:shd w:val="clear" w:color="auto" w:fill="auto"/>
          </w:tcPr>
          <w:p>
            <w:pPr>
              <w:pStyle w:val="nTable"/>
              <w:spacing w:after="40"/>
            </w:pPr>
            <w:r>
              <w:t>15 of 2018</w:t>
            </w:r>
          </w:p>
        </w:tc>
        <w:tc>
          <w:tcPr>
            <w:tcW w:w="1106" w:type="dxa"/>
            <w:shd w:val="clear" w:color="auto" w:fill="auto"/>
          </w:tcPr>
          <w:p>
            <w:pPr>
              <w:pStyle w:val="nTable"/>
              <w:spacing w:after="40"/>
            </w:pPr>
            <w:r>
              <w:t>28 Aug 2018</w:t>
            </w:r>
          </w:p>
        </w:tc>
        <w:tc>
          <w:tcPr>
            <w:tcW w:w="2581" w:type="dxa"/>
            <w:shd w:val="clear" w:color="auto" w:fill="auto"/>
          </w:tcPr>
          <w:p>
            <w:pPr>
              <w:pStyle w:val="nTable"/>
              <w:spacing w:after="40"/>
            </w:pPr>
            <w:r>
              <w:t xml:space="preserve">22 Sep 2018 (see s. 2(b) and </w:t>
            </w:r>
            <w:r>
              <w:rPr>
                <w:i/>
              </w:rPr>
              <w:t>Gazette</w:t>
            </w:r>
            <w:r>
              <w:t xml:space="preserve"> 21 Sep 2018 p. 3533)</w:t>
            </w:r>
          </w:p>
        </w:tc>
      </w:tr>
      <w:tr>
        <w:trPr>
          <w:cantSplit/>
        </w:trPr>
        <w:tc>
          <w:tcPr>
            <w:tcW w:w="4508" w:type="dxa"/>
            <w:gridSpan w:val="5"/>
          </w:tcPr>
          <w:p>
            <w:pPr>
              <w:pStyle w:val="nTable"/>
              <w:spacing w:after="40"/>
              <w:rPr>
                <w:i/>
                <w:iCs/>
                <w:snapToGrid w:val="0"/>
              </w:rPr>
            </w:pPr>
            <w:r>
              <w:rPr>
                <w:i/>
              </w:rPr>
              <w:t>Misuse of Drugs (Amounts of Prohibited Drugs) Order 2018</w:t>
            </w:r>
            <w:r>
              <w:rPr>
                <w:snapToGrid w:val="0"/>
              </w:rPr>
              <w:t xml:space="preserve"> </w:t>
            </w:r>
            <w:r>
              <w:t xml:space="preserve">published in </w:t>
            </w:r>
            <w:r>
              <w:rPr>
                <w:i/>
              </w:rPr>
              <w:t>Gazette</w:t>
            </w:r>
            <w:r>
              <w:t xml:space="preserve"> 29 Aug 2018 p. 2995</w:t>
            </w:r>
            <w:r>
              <w:noBreakHyphen/>
              <w:t>3039</w:t>
            </w:r>
          </w:p>
        </w:tc>
        <w:tc>
          <w:tcPr>
            <w:tcW w:w="2581" w:type="dxa"/>
          </w:tcPr>
          <w:p>
            <w:pPr>
              <w:pStyle w:val="nTable"/>
              <w:spacing w:after="40"/>
            </w:pPr>
            <w:r>
              <w:t>cl. 1 and 2: 29 Aug 2018 (see cl. 2);</w:t>
            </w:r>
            <w:r>
              <w:br/>
              <w:t>Order other than cl. 1 and 2: 30 Aug 2018 (see cl. 2)</w:t>
            </w:r>
          </w:p>
        </w:tc>
      </w:tr>
      <w:tr>
        <w:trPr>
          <w:cantSplit/>
        </w:trPr>
        <w:tc>
          <w:tcPr>
            <w:tcW w:w="7089" w:type="dxa"/>
            <w:gridSpan w:val="6"/>
            <w:shd w:val="clear" w:color="auto" w:fill="auto"/>
          </w:tcPr>
          <w:p>
            <w:pPr>
              <w:pStyle w:val="nTable"/>
              <w:spacing w:after="40"/>
            </w:pPr>
            <w:r>
              <w:rPr>
                <w:b/>
              </w:rPr>
              <w:t xml:space="preserve">Reprint 8: The </w:t>
            </w:r>
            <w:r>
              <w:rPr>
                <w:b/>
                <w:i/>
                <w:noProof/>
              </w:rPr>
              <w:t>Misuse of Drugs Act 1981</w:t>
            </w:r>
            <w:r>
              <w:rPr>
                <w:b/>
              </w:rPr>
              <w:t xml:space="preserve"> as at 19 Jul 2019</w:t>
            </w:r>
            <w:r>
              <w:t xml:space="preserve"> (includes amendments listed above)</w:t>
            </w:r>
          </w:p>
        </w:tc>
      </w:tr>
      <w:tr>
        <w:trPr>
          <w:cantSplit/>
        </w:trPr>
        <w:tc>
          <w:tcPr>
            <w:tcW w:w="2240" w:type="dxa"/>
            <w:shd w:val="clear" w:color="auto" w:fill="auto"/>
          </w:tcPr>
          <w:p>
            <w:pPr>
              <w:pStyle w:val="nTable"/>
              <w:spacing w:after="40"/>
            </w:pPr>
            <w:r>
              <w:rPr>
                <w:i/>
              </w:rPr>
              <w:t xml:space="preserve">Voluntary Assisted Dying Act 2019 </w:t>
            </w:r>
            <w:r>
              <w:t>Pt. 12 Div. 6</w:t>
            </w:r>
          </w:p>
        </w:tc>
        <w:tc>
          <w:tcPr>
            <w:tcW w:w="1134" w:type="dxa"/>
            <w:gridSpan w:val="2"/>
            <w:shd w:val="clear" w:color="auto" w:fill="auto"/>
          </w:tcPr>
          <w:p>
            <w:pPr>
              <w:pStyle w:val="nTable"/>
              <w:spacing w:after="40"/>
            </w:pPr>
            <w:r>
              <w:t>27 of 2019</w:t>
            </w:r>
          </w:p>
        </w:tc>
        <w:tc>
          <w:tcPr>
            <w:tcW w:w="1134" w:type="dxa"/>
            <w:gridSpan w:val="2"/>
            <w:shd w:val="clear" w:color="auto" w:fill="auto"/>
          </w:tcPr>
          <w:p>
            <w:pPr>
              <w:pStyle w:val="nTable"/>
              <w:spacing w:after="40"/>
            </w:pPr>
            <w:r>
              <w:t>19 Dec 2019</w:t>
            </w:r>
          </w:p>
        </w:tc>
        <w:tc>
          <w:tcPr>
            <w:tcW w:w="2581" w:type="dxa"/>
            <w:shd w:val="clear" w:color="auto" w:fill="auto"/>
          </w:tcPr>
          <w:p>
            <w:pPr>
              <w:pStyle w:val="nTable"/>
              <w:spacing w:after="40"/>
            </w:pPr>
            <w:r>
              <w:t>1 Jul 2021 (see s. 2(b) and SL 2021/83 cl. 2)</w:t>
            </w:r>
          </w:p>
        </w:tc>
      </w:tr>
      <w:tr>
        <w:trPr>
          <w:cantSplit/>
        </w:trPr>
        <w:tc>
          <w:tcPr>
            <w:tcW w:w="2240" w:type="dxa"/>
            <w:shd w:val="clear" w:color="auto" w:fill="auto"/>
          </w:tcPr>
          <w:p>
            <w:pPr>
              <w:pStyle w:val="nTable"/>
              <w:spacing w:after="40"/>
            </w:pPr>
            <w:r>
              <w:rPr>
                <w:i/>
              </w:rPr>
              <w:t>Directors’ Liability Reform Act 2023</w:t>
            </w:r>
            <w:r>
              <w:t xml:space="preserve"> Pt. 3 Div. 42</w:t>
            </w:r>
          </w:p>
        </w:tc>
        <w:tc>
          <w:tcPr>
            <w:tcW w:w="1134" w:type="dxa"/>
            <w:gridSpan w:val="2"/>
            <w:shd w:val="clear" w:color="auto" w:fill="auto"/>
          </w:tcPr>
          <w:p>
            <w:pPr>
              <w:pStyle w:val="nTable"/>
              <w:spacing w:after="40"/>
            </w:pPr>
            <w:r>
              <w:t>9 of 2023</w:t>
            </w:r>
          </w:p>
        </w:tc>
        <w:tc>
          <w:tcPr>
            <w:tcW w:w="1134" w:type="dxa"/>
            <w:gridSpan w:val="2"/>
            <w:shd w:val="clear" w:color="auto" w:fill="auto"/>
          </w:tcPr>
          <w:p>
            <w:pPr>
              <w:pStyle w:val="nTable"/>
              <w:spacing w:after="40"/>
            </w:pPr>
            <w:r>
              <w:t>4 Apr 2023</w:t>
            </w:r>
          </w:p>
        </w:tc>
        <w:tc>
          <w:tcPr>
            <w:tcW w:w="2581" w:type="dxa"/>
            <w:shd w:val="clear" w:color="auto" w:fill="auto"/>
          </w:tcPr>
          <w:p>
            <w:pPr>
              <w:pStyle w:val="nTable"/>
              <w:spacing w:after="40"/>
            </w:pPr>
            <w:r>
              <w:t>5 Apr 2023 (see s. 2(j))</w:t>
            </w:r>
          </w:p>
        </w:tc>
      </w:tr>
      <w:tr>
        <w:trPr>
          <w:cantSplit/>
        </w:trPr>
        <w:tc>
          <w:tcPr>
            <w:tcW w:w="4508" w:type="dxa"/>
            <w:gridSpan w:val="5"/>
            <w:shd w:val="clear" w:color="auto" w:fill="auto"/>
          </w:tcPr>
          <w:p>
            <w:pPr>
              <w:pStyle w:val="nTable"/>
              <w:spacing w:after="40"/>
            </w:pPr>
            <w:r>
              <w:rPr>
                <w:i/>
              </w:rPr>
              <w:t>Misuse of Drugs (Amounts of Prohibited Drugs) Order 2023</w:t>
            </w:r>
            <w:r>
              <w:t xml:space="preserve"> (SL 2023/48)</w:t>
            </w:r>
          </w:p>
        </w:tc>
        <w:tc>
          <w:tcPr>
            <w:tcW w:w="2581" w:type="dxa"/>
            <w:shd w:val="clear" w:color="auto" w:fill="auto"/>
          </w:tcPr>
          <w:p>
            <w:pPr>
              <w:pStyle w:val="nTable"/>
              <w:spacing w:after="40"/>
            </w:pPr>
            <w:r>
              <w:t>cl. 1 and 2: 19 May 2023 (see cl. 2(a));</w:t>
            </w:r>
            <w:r>
              <w:br/>
              <w:t>Order other than cl. 1 and 2: 20 May 2023 (see cl. 2(b))</w:t>
            </w:r>
          </w:p>
        </w:tc>
      </w:tr>
      <w:tr>
        <w:trPr>
          <w:cantSplit/>
        </w:trPr>
        <w:tc>
          <w:tcPr>
            <w:tcW w:w="2240" w:type="dxa"/>
            <w:shd w:val="clear" w:color="auto" w:fill="auto"/>
          </w:tcPr>
          <w:p>
            <w:pPr>
              <w:pStyle w:val="nTable"/>
              <w:spacing w:after="40"/>
            </w:pPr>
            <w:r>
              <w:rPr>
                <w:i/>
              </w:rPr>
              <w:t xml:space="preserve">Misuse of Drugs Amendment Act 2023 </w:t>
            </w:r>
            <w:r>
              <w:t>Pt. 2</w:t>
            </w:r>
          </w:p>
        </w:tc>
        <w:tc>
          <w:tcPr>
            <w:tcW w:w="1134" w:type="dxa"/>
            <w:gridSpan w:val="2"/>
            <w:shd w:val="clear" w:color="auto" w:fill="auto"/>
          </w:tcPr>
          <w:p>
            <w:pPr>
              <w:pStyle w:val="nTable"/>
              <w:spacing w:after="40"/>
            </w:pPr>
            <w:r>
              <w:t>16 of 2023</w:t>
            </w:r>
          </w:p>
        </w:tc>
        <w:tc>
          <w:tcPr>
            <w:tcW w:w="1134" w:type="dxa"/>
            <w:gridSpan w:val="2"/>
            <w:shd w:val="clear" w:color="auto" w:fill="auto"/>
          </w:tcPr>
          <w:p>
            <w:pPr>
              <w:pStyle w:val="nTable"/>
              <w:spacing w:after="40"/>
            </w:pPr>
            <w:r>
              <w:t>26 Jun 2023</w:t>
            </w:r>
          </w:p>
        </w:tc>
        <w:tc>
          <w:tcPr>
            <w:tcW w:w="2581" w:type="dxa"/>
            <w:shd w:val="clear" w:color="auto" w:fill="auto"/>
          </w:tcPr>
          <w:p>
            <w:pPr>
              <w:pStyle w:val="nTable"/>
              <w:spacing w:after="40"/>
            </w:pPr>
            <w:r>
              <w:t>27 Jun 2023 (see s. 2(b))</w:t>
            </w:r>
          </w:p>
        </w:tc>
      </w:tr>
      <w:tr>
        <w:trPr>
          <w:cantSplit/>
        </w:trPr>
        <w:tc>
          <w:tcPr>
            <w:tcW w:w="2240" w:type="dxa"/>
            <w:tcBorders>
              <w:bottom w:val="single" w:sz="4" w:space="0" w:color="auto"/>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28</w:t>
            </w:r>
          </w:p>
        </w:tc>
        <w:tc>
          <w:tcPr>
            <w:tcW w:w="1134" w:type="dxa"/>
            <w:gridSpan w:val="2"/>
            <w:tcBorders>
              <w:bottom w:val="single" w:sz="4" w:space="0" w:color="auto"/>
            </w:tcBorders>
            <w:shd w:val="clear" w:color="auto" w:fill="auto"/>
          </w:tcPr>
          <w:p>
            <w:pPr>
              <w:pStyle w:val="nTable"/>
              <w:spacing w:after="40"/>
            </w:pPr>
            <w:r>
              <w:rPr>
                <w:snapToGrid w:val="0"/>
              </w:rPr>
              <w:t>14 of 2025</w:t>
            </w:r>
          </w:p>
        </w:tc>
        <w:tc>
          <w:tcPr>
            <w:tcW w:w="1134" w:type="dxa"/>
            <w:gridSpan w:val="2"/>
            <w:tcBorders>
              <w:bottom w:val="single" w:sz="4" w:space="0" w:color="auto"/>
            </w:tcBorders>
            <w:shd w:val="clear" w:color="auto" w:fill="auto"/>
          </w:tcPr>
          <w:p>
            <w:pPr>
              <w:pStyle w:val="nTable"/>
              <w:spacing w:after="40"/>
            </w:pPr>
            <w:r>
              <w:rPr>
                <w:snapToGrid w:val="0"/>
              </w:rPr>
              <w:t>25 Sep 2025</w:t>
            </w:r>
          </w:p>
        </w:tc>
        <w:tc>
          <w:tcPr>
            <w:tcW w:w="2581" w:type="dxa"/>
            <w:tcBorders>
              <w:bottom w:val="single" w:sz="4" w:space="0" w:color="auto"/>
            </w:tcBorders>
            <w:shd w:val="clear" w:color="auto" w:fill="auto"/>
          </w:tcPr>
          <w:p>
            <w:pPr>
              <w:pStyle w:val="nTable"/>
              <w:spacing w:after="40"/>
            </w:pPr>
            <w:r>
              <w:rPr>
                <w:snapToGrid w:val="0"/>
              </w:rPr>
              <w:t>26 Sep 2025 (see s. 2(b))</w:t>
            </w:r>
          </w:p>
        </w:tc>
      </w:tr>
    </w:tbl>
    <w:p>
      <w:pPr>
        <w:pStyle w:val="nHeading3"/>
      </w:pPr>
      <w:bookmarkStart w:id="460" w:name="_Toc224657988"/>
      <w:bookmarkStart w:id="461" w:name="_Toc209711666"/>
      <w:r>
        <w:t>Uncommenced provisions table</w:t>
      </w:r>
      <w:bookmarkEnd w:id="460"/>
      <w:bookmarkEnd w:id="461"/>
    </w:p>
    <w:p>
      <w:pPr>
        <w:pStyle w:val="nStatement"/>
        <w:keepNext/>
        <w:spacing w:after="240"/>
      </w:pPr>
      <w:r>
        <w:t xml:space="preserve">To view the text of the uncommenced provisions see </w:t>
      </w:r>
      <w:r>
        <w:rPr>
          <w:i/>
        </w:rPr>
        <w:t>Acts as passed</w:t>
      </w:r>
      <w:r>
        <w:t xml:space="preserve"> on the WA </w:t>
      </w:r>
      <w:del w:id="462" w:author="Master Repository Process" w:date="2026-03-17T16:42:00Z">
        <w:r>
          <w:delText>Legislation</w:delText>
        </w:r>
      </w:del>
      <w:ins w:id="463" w:author="Master Repository Process" w:date="2026-03-17T16:42:00Z">
        <w:r>
          <w:t>legislation</w:t>
        </w:r>
      </w:ins>
      <w:r>
        <w:t xml:space="preserve">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keepNext/>
              <w:keepLines/>
              <w:spacing w:after="40"/>
              <w:rPr>
                <w:b/>
                <w:snapToGrid w:val="0"/>
              </w:rPr>
            </w:pPr>
            <w:r>
              <w:rPr>
                <w:b/>
                <w:snapToGrid w:val="0"/>
              </w:rPr>
              <w:t>Short title</w:t>
            </w:r>
          </w:p>
        </w:tc>
        <w:tc>
          <w:tcPr>
            <w:tcW w:w="1118"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552" w:type="dxa"/>
            <w:tcBorders>
              <w:bottom w:val="single" w:sz="4" w:space="0" w:color="auto"/>
            </w:tcBorders>
          </w:tcPr>
          <w:p>
            <w:pPr>
              <w:pStyle w:val="nTable"/>
              <w:keepNext/>
              <w:keepLines/>
              <w:spacing w:after="40"/>
              <w:rPr>
                <w:b/>
                <w:snapToGrid w:val="0"/>
              </w:rPr>
            </w:pPr>
            <w:r>
              <w:rPr>
                <w:b/>
                <w:snapToGrid w:val="0"/>
              </w:rPr>
              <w:t>Commencement</w:t>
            </w:r>
          </w:p>
        </w:tc>
      </w:tr>
      <w:tr>
        <w:tc>
          <w:tcPr>
            <w:tcW w:w="2268" w:type="dxa"/>
            <w:tcBorders>
              <w:top w:val="single" w:sz="4" w:space="0" w:color="auto"/>
              <w:bottom w:val="nil"/>
            </w:tcBorders>
          </w:tcPr>
          <w:p>
            <w:pPr>
              <w:pStyle w:val="nNote"/>
              <w:keepNext/>
              <w:keepLines/>
              <w:spacing w:before="40" w:after="40"/>
              <w:ind w:left="0" w:firstLine="0"/>
              <w:rPr>
                <w:i/>
                <w:noProof/>
                <w:snapToGrid w:val="0"/>
              </w:rPr>
            </w:pPr>
            <w:r>
              <w:rPr>
                <w:i/>
              </w:rPr>
              <w:t>Public Health (Consequential Provisions) Act 2016</w:t>
            </w:r>
            <w:r>
              <w:t xml:space="preserve"> Pt. 5 Div. 16</w:t>
            </w:r>
          </w:p>
        </w:tc>
        <w:tc>
          <w:tcPr>
            <w:tcW w:w="1118" w:type="dxa"/>
            <w:tcBorders>
              <w:top w:val="single" w:sz="4" w:space="0" w:color="auto"/>
              <w:bottom w:val="nil"/>
            </w:tcBorders>
          </w:tcPr>
          <w:p>
            <w:pPr>
              <w:pStyle w:val="nTable"/>
              <w:keepNext/>
              <w:keepLines/>
              <w:spacing w:after="40"/>
            </w:pPr>
            <w:r>
              <w:t>19 of 2016</w:t>
            </w:r>
          </w:p>
        </w:tc>
        <w:tc>
          <w:tcPr>
            <w:tcW w:w="1134" w:type="dxa"/>
            <w:tcBorders>
              <w:top w:val="single" w:sz="4" w:space="0" w:color="auto"/>
              <w:bottom w:val="nil"/>
            </w:tcBorders>
          </w:tcPr>
          <w:p>
            <w:pPr>
              <w:pStyle w:val="nTable"/>
              <w:keepNext/>
              <w:keepLines/>
              <w:spacing w:after="40"/>
            </w:pPr>
            <w:r>
              <w:t>25 Jul 2016</w:t>
            </w:r>
          </w:p>
        </w:tc>
        <w:tc>
          <w:tcPr>
            <w:tcW w:w="2552" w:type="dxa"/>
            <w:tcBorders>
              <w:top w:val="single" w:sz="4" w:space="0" w:color="auto"/>
              <w:bottom w:val="nil"/>
            </w:tcBorders>
          </w:tcPr>
          <w:p>
            <w:pPr>
              <w:pStyle w:val="nTable"/>
              <w:keepNext/>
              <w:keepLines/>
              <w:spacing w:after="40"/>
              <w:rPr>
                <w:snapToGrid w:val="0"/>
              </w:rPr>
            </w:pPr>
            <w:r>
              <w:t>To</w:t>
            </w:r>
            <w:r>
              <w:rPr>
                <w:snapToGrid w:val="0"/>
              </w:rPr>
              <w:t xml:space="preserve"> be proclaimed (see s. 2(1)(c))</w:t>
            </w:r>
          </w:p>
        </w:tc>
      </w:tr>
      <w:tr>
        <w:tc>
          <w:tcPr>
            <w:tcW w:w="2268" w:type="dxa"/>
            <w:tcBorders>
              <w:top w:val="nil"/>
              <w:bottom w:val="nil"/>
            </w:tcBorders>
          </w:tcPr>
          <w:p>
            <w:pPr>
              <w:pStyle w:val="nNote"/>
              <w:keepNext/>
              <w:keepLines/>
              <w:spacing w:before="40" w:after="40"/>
              <w:ind w:left="0" w:firstLine="0"/>
              <w:rPr>
                <w:i/>
              </w:rPr>
            </w:pPr>
            <w:r>
              <w:rPr>
                <w:i/>
              </w:rPr>
              <w:t xml:space="preserve">Misuse of Drugs Amendment Act 2023 </w:t>
            </w:r>
            <w:r>
              <w:t>Pt. 3</w:t>
            </w:r>
          </w:p>
        </w:tc>
        <w:tc>
          <w:tcPr>
            <w:tcW w:w="1118" w:type="dxa"/>
            <w:tcBorders>
              <w:top w:val="nil"/>
              <w:bottom w:val="nil"/>
            </w:tcBorders>
          </w:tcPr>
          <w:p>
            <w:pPr>
              <w:pStyle w:val="nTable"/>
              <w:keepNext/>
              <w:keepLines/>
              <w:spacing w:after="40"/>
            </w:pPr>
            <w:r>
              <w:t>16 of 2023</w:t>
            </w:r>
          </w:p>
        </w:tc>
        <w:tc>
          <w:tcPr>
            <w:tcW w:w="1134" w:type="dxa"/>
            <w:tcBorders>
              <w:top w:val="nil"/>
              <w:bottom w:val="nil"/>
            </w:tcBorders>
          </w:tcPr>
          <w:p>
            <w:pPr>
              <w:pStyle w:val="nTable"/>
              <w:keepNext/>
              <w:keepLines/>
              <w:spacing w:after="40"/>
            </w:pPr>
            <w:r>
              <w:t>26 Jun 2023</w:t>
            </w:r>
          </w:p>
        </w:tc>
        <w:tc>
          <w:tcPr>
            <w:tcW w:w="2552" w:type="dxa"/>
            <w:tcBorders>
              <w:top w:val="nil"/>
              <w:bottom w:val="nil"/>
            </w:tcBorders>
          </w:tcPr>
          <w:p>
            <w:pPr>
              <w:pStyle w:val="nTable"/>
              <w:keepNext/>
              <w:keepLines/>
              <w:spacing w:after="40"/>
            </w:pPr>
            <w:r>
              <w:t>27 Jun 2028 (see s. 2(c))</w:t>
            </w:r>
          </w:p>
        </w:tc>
      </w:tr>
      <w:tr>
        <w:trPr>
          <w:ins w:id="464" w:author="Master Repository Process" w:date="2026-03-17T16:42:00Z"/>
        </w:trPr>
        <w:tc>
          <w:tcPr>
            <w:tcW w:w="2268" w:type="dxa"/>
            <w:tcBorders>
              <w:top w:val="nil"/>
              <w:bottom w:val="single" w:sz="4" w:space="0" w:color="auto"/>
            </w:tcBorders>
          </w:tcPr>
          <w:p>
            <w:pPr>
              <w:pStyle w:val="nNote"/>
              <w:keepNext/>
              <w:keepLines/>
              <w:spacing w:before="40" w:after="40"/>
              <w:ind w:left="0" w:firstLine="0"/>
              <w:rPr>
                <w:ins w:id="465" w:author="Master Repository Process" w:date="2026-03-17T16:42:00Z"/>
                <w:iCs/>
              </w:rPr>
            </w:pPr>
            <w:ins w:id="466" w:author="Master Repository Process" w:date="2026-03-17T16:42:00Z">
              <w:r>
                <w:rPr>
                  <w:i/>
                </w:rPr>
                <w:t>Tobacco Products Control Amendment Act 2026</w:t>
              </w:r>
              <w:r>
                <w:rPr>
                  <w:iCs/>
                </w:rPr>
                <w:t xml:space="preserve"> Pt. 3</w:t>
              </w:r>
            </w:ins>
          </w:p>
        </w:tc>
        <w:tc>
          <w:tcPr>
            <w:tcW w:w="1118" w:type="dxa"/>
            <w:tcBorders>
              <w:top w:val="nil"/>
              <w:bottom w:val="single" w:sz="4" w:space="0" w:color="auto"/>
            </w:tcBorders>
          </w:tcPr>
          <w:p>
            <w:pPr>
              <w:pStyle w:val="nTable"/>
              <w:keepNext/>
              <w:keepLines/>
              <w:spacing w:after="40"/>
              <w:rPr>
                <w:ins w:id="467" w:author="Master Repository Process" w:date="2026-03-17T16:42:00Z"/>
              </w:rPr>
            </w:pPr>
            <w:ins w:id="468" w:author="Master Repository Process" w:date="2026-03-17T16:42:00Z">
              <w:r>
                <w:t>1 of 2026</w:t>
              </w:r>
            </w:ins>
          </w:p>
        </w:tc>
        <w:tc>
          <w:tcPr>
            <w:tcW w:w="1134" w:type="dxa"/>
            <w:tcBorders>
              <w:top w:val="nil"/>
              <w:bottom w:val="single" w:sz="4" w:space="0" w:color="auto"/>
            </w:tcBorders>
          </w:tcPr>
          <w:p>
            <w:pPr>
              <w:pStyle w:val="nTable"/>
              <w:keepNext/>
              <w:keepLines/>
              <w:spacing w:after="40"/>
              <w:rPr>
                <w:ins w:id="469" w:author="Master Repository Process" w:date="2026-03-17T16:42:00Z"/>
              </w:rPr>
            </w:pPr>
            <w:ins w:id="470" w:author="Master Repository Process" w:date="2026-03-17T16:42:00Z">
              <w:r>
                <w:t>17 Mar 2026</w:t>
              </w:r>
            </w:ins>
          </w:p>
        </w:tc>
        <w:tc>
          <w:tcPr>
            <w:tcW w:w="2552" w:type="dxa"/>
            <w:tcBorders>
              <w:top w:val="nil"/>
              <w:bottom w:val="single" w:sz="4" w:space="0" w:color="auto"/>
            </w:tcBorders>
          </w:tcPr>
          <w:p>
            <w:pPr>
              <w:pStyle w:val="nTable"/>
              <w:keepNext/>
              <w:keepLines/>
              <w:spacing w:after="40"/>
              <w:rPr>
                <w:ins w:id="471" w:author="Master Repository Process" w:date="2026-03-17T16:42:00Z"/>
              </w:rPr>
            </w:pPr>
            <w:ins w:id="472" w:author="Master Repository Process" w:date="2026-03-17T16:42:00Z">
              <w:r>
                <w:t>To</w:t>
              </w:r>
              <w:r>
                <w:rPr>
                  <w:snapToGrid w:val="0"/>
                </w:rPr>
                <w:t xml:space="preserve"> be proclaimed (see s. 2(b))</w:t>
              </w:r>
            </w:ins>
          </w:p>
        </w:tc>
      </w:tr>
    </w:tbl>
    <w:p>
      <w:pPr>
        <w:pStyle w:val="nHeading3"/>
      </w:pPr>
      <w:bookmarkStart w:id="473" w:name="_Toc224657989"/>
      <w:bookmarkStart w:id="474" w:name="_Toc209711667"/>
      <w:r>
        <w:t>Other notes</w:t>
      </w:r>
      <w:bookmarkEnd w:id="473"/>
      <w:bookmarkEnd w:id="474"/>
    </w:p>
    <w:p>
      <w:pPr>
        <w:pStyle w:val="nNote"/>
        <w:spacing w:before="140"/>
      </w:pPr>
      <w:r>
        <w:rPr>
          <w:vertAlign w:val="superscript"/>
        </w:rPr>
        <w:t>1</w:t>
      </w:r>
      <w:r>
        <w:tab/>
        <w:t xml:space="preserve">The </w:t>
      </w:r>
      <w:r>
        <w:rPr>
          <w:i/>
        </w:rPr>
        <w:t>Poisons Act 1964</w:t>
      </w:r>
      <w:r>
        <w:t xml:space="preserve"> was repealed by the </w:t>
      </w:r>
      <w:r>
        <w:rPr>
          <w:i/>
        </w:rPr>
        <w:t>Medicines and Poisons Act 2014</w:t>
      </w:r>
      <w:r>
        <w:t xml:space="preserve"> s. 137.</w:t>
      </w:r>
    </w:p>
    <w:p>
      <w:pPr>
        <w:pStyle w:val="nNote"/>
        <w:spacing w:before="140"/>
      </w:pPr>
      <w:r>
        <w:rPr>
          <w:vertAlign w:val="superscript"/>
        </w:rPr>
        <w:t>2</w:t>
      </w:r>
      <w:r>
        <w:tab/>
        <w:t xml:space="preserve">This provision was renumbered under the </w:t>
      </w:r>
      <w:r>
        <w:rPr>
          <w:i/>
        </w:rPr>
        <w:t xml:space="preserve">Reprints Act 1984 </w:t>
      </w:r>
      <w:r>
        <w:t>s. 7(5)(c)(ii).</w:t>
      </w:r>
    </w:p>
    <w:p>
      <w:pPr>
        <w:pStyle w:val="nNote"/>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Note"/>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Note"/>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keepNext/>
        <w:keepLines/>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sectPr>
          <w:headerReference w:type="even" r:id="rId67"/>
          <w:headerReference w:type="default" r:id="rId68"/>
          <w:pgSz w:w="11907" w:h="16840" w:code="9"/>
          <w:pgMar w:top="2376" w:right="2405" w:bottom="3542" w:left="2405" w:header="706" w:footer="3544" w:gutter="0"/>
          <w:cols w:space="720"/>
          <w:noEndnote/>
          <w:docGrid w:linePitch="326"/>
        </w:sectPr>
      </w:pPr>
    </w:p>
    <w:p>
      <w:del w:id="476" w:author="Master Repository Process" w:date="2026-03-17T16:42:00Z">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477" w:author="Master Repository Process" w:date="2026-03-17T16:42:00Z"/>
                                  <w:sz w:val="16"/>
                                </w:rPr>
                              </w:pPr>
                              <w:del w:id="478" w:author="Master Repository Process" w:date="2026-03-17T16:4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479" w:author="Master Repository Process" w:date="2026-03-17T16:42:00Z"/>
                                  <w:sz w:val="16"/>
                                </w:rPr>
                              </w:pPr>
                              <w:del w:id="480" w:author="Master Repository Process" w:date="2026-03-17T16:4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481" w:author="Master Repository Process" w:date="2026-03-17T16:42:00Z"/>
                                  <w:sz w:val="16"/>
                                </w:rPr>
                              </w:pPr>
                              <w:del w:id="482" w:author="Master Repository Process" w:date="2026-03-17T16:4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483" w:author="Master Repository Process" w:date="2026-03-17T16:42:00Z"/>
                                  <w:rFonts w:ascii="Arial" w:hAnsi="Arial" w:cs="Arial"/>
                                  <w:sz w:val="12"/>
                                </w:rPr>
                              </w:pPr>
                              <w:del w:id="484" w:author="Master Repository Process" w:date="2026-03-17T16:4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VXuPgIAAHk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Gk9Ve4+AgAAeQQAAA4AAAAA&#10;AAAAAAAAAAAALgIAAGRycy9lMm9Eb2MueG1sUEsBAi0AFAAGAAgAAAAhAGN/LhvcAAAACQEAAA8A&#10;AAAAAAAAAAAAAAAAmAQAAGRycy9kb3ducmV2LnhtbFBLBQYAAAAABAAEAPMAAAChBQAAAAA=&#10;" stroked="f" strokeweight=".5pt">
                  <v:textbox>
                    <w:txbxContent>
                      <w:p>
                        <w:pPr>
                          <w:ind w:left="2835" w:right="2268"/>
                          <w:rPr>
                            <w:del w:id="485" w:author="Master Repository Process" w:date="2026-03-17T16:42:00Z"/>
                            <w:sz w:val="16"/>
                          </w:rPr>
                        </w:pPr>
                        <w:del w:id="486" w:author="Master Repository Process" w:date="2026-03-17T16:4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487" w:author="Master Repository Process" w:date="2026-03-17T16:42:00Z"/>
                            <w:sz w:val="16"/>
                          </w:rPr>
                        </w:pPr>
                        <w:del w:id="488" w:author="Master Repository Process" w:date="2026-03-17T16:4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489" w:author="Master Repository Process" w:date="2026-03-17T16:42:00Z"/>
                            <w:sz w:val="16"/>
                          </w:rPr>
                        </w:pPr>
                        <w:del w:id="490" w:author="Master Repository Process" w:date="2026-03-17T16:4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491" w:author="Master Repository Process" w:date="2026-03-17T16:42:00Z"/>
                            <w:rFonts w:ascii="Arial" w:hAnsi="Arial" w:cs="Arial"/>
                            <w:sz w:val="12"/>
                          </w:rPr>
                        </w:pPr>
                        <w:del w:id="492" w:author="Master Repository Process" w:date="2026-03-17T16:42:00Z">
                          <w:r>
                            <w:rPr>
                              <w:rFonts w:ascii="Arial" w:hAnsi="Arial" w:cs="Arial"/>
                              <w:sz w:val="12"/>
                            </w:rPr>
                            <w:delText>By Authority: GEOFF O. LAWN, Government Printer</w:delText>
                          </w:r>
                        </w:del>
                      </w:p>
                    </w:txbxContent>
                  </v:textbox>
                  <w10:wrap anchorx="page" anchory="page"/>
                </v:shape>
              </w:pict>
            </mc:Fallback>
          </mc:AlternateContent>
        </w:r>
      </w:del>
      <w:ins w:id="493" w:author="Master Repository Process" w:date="2026-03-17T16:42:00Z">
        <w:r>
          <w:rPr>
            <w:noProof/>
          </w:rPr>
          <mc:AlternateContent>
            <mc:Choice Requires="wps">
              <w:drawing>
                <wp:anchor distT="0" distB="0" distL="114300" distR="114300" simplePos="0" relativeHeight="251666432" behindDoc="0" locked="0" layoutInCell="1" allowOverlap="1">
                  <wp:simplePos x="0" y="0"/>
                  <wp:positionH relativeFrom="page">
                    <wp:posOffset>0</wp:posOffset>
                  </wp:positionH>
                  <wp:positionV relativeFrom="page">
                    <wp:posOffset>7443537</wp:posOffset>
                  </wp:positionV>
                  <wp:extent cx="127000" cy="711868"/>
                  <wp:effectExtent l="0" t="0" r="1905" b="0"/>
                  <wp:wrapNone/>
                  <wp:docPr id="42" name="Authority"/>
                  <wp:cNvGraphicFramePr/>
                  <a:graphic xmlns:a="http://schemas.openxmlformats.org/drawingml/2006/main">
                    <a:graphicData uri="http://schemas.microsoft.com/office/word/2010/wordprocessingShape">
                      <wps:wsp>
                        <wps:cNvSpPr txBox="1"/>
                        <wps:spPr>
                          <a:xfrm>
                            <a:off x="0" y="0"/>
                            <a:ext cx="127000" cy="711868"/>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94" w:author="Master Repository Process" w:date="2026-03-17T16:42:00Z"/>
                                  <w:sz w:val="16"/>
                                </w:rPr>
                              </w:pPr>
                              <w:ins w:id="495" w:author="Master Repository Process" w:date="2026-03-17T16: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496" w:author="Master Repository Process" w:date="2026-03-17T16:42:00Z"/>
                                  <w:sz w:val="16"/>
                                </w:rPr>
                              </w:pPr>
                              <w:ins w:id="497" w:author="Master Repository Process" w:date="2026-03-17T16: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98" w:author="Master Repository Process" w:date="2026-03-17T16:42:00Z"/>
                                  <w:sz w:val="16"/>
                                </w:rPr>
                              </w:pPr>
                              <w:ins w:id="499" w:author="Master Repository Process" w:date="2026-03-17T16: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500" w:author="Master Repository Process" w:date="2026-03-17T16:42:00Z"/>
                                  <w:rFonts w:ascii="Arial" w:hAnsi="Arial" w:cs="Arial"/>
                                  <w:sz w:val="12"/>
                                </w:rPr>
                              </w:pPr>
                              <w:ins w:id="501" w:author="Master Repository Process" w:date="2026-03-17T16:42: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6.1pt;width:10pt;height:56.05pt;z-index:251666432;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" stroked="f" strokeweight=".5pt">
                  <v:textbox>
                    <w:txbxContent>
                      <w:p>
                        <w:pPr>
                          <w:ind w:left="2835" w:right="2268"/>
                          <w:rPr>
                            <w:ins w:id="502" w:author="Master Repository Process" w:date="2026-03-17T16:42:00Z"/>
                            <w:sz w:val="16"/>
                          </w:rPr>
                        </w:pPr>
                        <w:ins w:id="503" w:author="Master Repository Process" w:date="2026-03-17T16: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504" w:author="Master Repository Process" w:date="2026-03-17T16:42:00Z"/>
                            <w:sz w:val="16"/>
                          </w:rPr>
                        </w:pPr>
                        <w:ins w:id="505" w:author="Master Repository Process" w:date="2026-03-17T16: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06" w:author="Master Repository Process" w:date="2026-03-17T16:42:00Z"/>
                            <w:sz w:val="16"/>
                          </w:rPr>
                        </w:pPr>
                        <w:ins w:id="507" w:author="Master Repository Process" w:date="2026-03-17T16: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508" w:author="Master Repository Process" w:date="2026-03-17T16:42:00Z"/>
                            <w:rFonts w:ascii="Arial" w:hAnsi="Arial" w:cs="Arial"/>
                            <w:sz w:val="12"/>
                          </w:rPr>
                        </w:pPr>
                        <w:ins w:id="509" w:author="Master Repository Process" w:date="2026-03-17T16:42: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69"/>
      <w:headerReference w:type="default" r:id="rId70"/>
      <w:footerReference w:type="even" r:id="rId71"/>
      <w:footerReference w:type="default" r:id="rId72"/>
      <w:headerReference w:type="first" r:id="rId73"/>
      <w:footerReference w:type="first" r:id="rId7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39" w:name="Schedule"/>
    <w:bookmarkEnd w:id="3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separate"/>
          </w:r>
          <w:r>
            <w:rPr>
              <w:b/>
            </w:rPr>
            <w:t>Schedule 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Drugs to which Act applies, notwithstanding anything in Medicines and Poisons Act 2014</w:t>
          </w:r>
          <w:r>
            <w:fldChar w:fldCharType="end"/>
          </w:r>
        </w:p>
      </w:tc>
    </w:tr>
    <w:tr>
      <w:trPr>
        <w:jc w:val="center"/>
      </w:trP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vAlign w:val="bottom"/>
        </w:tcPr>
        <w:p>
          <w:pPr>
            <w:pStyle w:val="Header"/>
            <w:spacing w:before="40"/>
          </w:pPr>
          <w:r>
            <w:fldChar w:fldCharType="begin"/>
          </w:r>
          <w:r>
            <w:instrText xml:space="preserve"> styleref CharSDivText </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Drugs to which Act applies, notwithstanding anything in Medicines and Poisons Act 2014</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I</w: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CharSDivText </w:instrText>
          </w:r>
          <w:r>
            <w:fldChar w:fldCharType="end"/>
          </w:r>
        </w:p>
      </w:tc>
      <w:tc>
        <w:tcPr>
          <w:tcW w:w="152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separate"/>
          </w:r>
          <w:r>
            <w:t>Numbers of prohibited plants for purposes of drug trafficking</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VIII</w: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r>
            <w:rPr>
              <w:b/>
            </w:rPr>
            <w:t xml:space="preserve">c.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5" w:name="Compilation"/>
    <w:bookmarkEnd w:id="4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0" w:name="Coversheet"/>
    <w:bookmarkEnd w:id="5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A78FE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087B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E63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24B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8EC7A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50334"/>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 w:name="WAFER_20170921143944" w:val="RemoveTocBookmarks,RemoveUnusedBookmarks,RemoveLanguageTags,UsedStyles,ResetPageSize,RemoveCustomizations"/>
    <w:docVar w:name="WAFER_20170921143944_GUID" w:val="a0bce4d8-673f-4a6d-86a1-4b822e6b842a"/>
    <w:docVar w:name="WAFER_20180828162052" w:val="RemoveTocBookmarks,RemoveUnusedBookmarks,RemoveLanguageTags,UsedStyles,ResetPageSize"/>
    <w:docVar w:name="WAFER_20180828162052_GUID" w:val="c60de1d7-3663-4c91-8717-873d33750658"/>
    <w:docVar w:name="WAFER_20180829115109" w:val="RemoveTocBookmarks,RemoveUnusedBookmarks,RemoveLanguageTags,UsedStyles,ResetPageSize"/>
    <w:docVar w:name="WAFER_20180829115109_GUID" w:val="7923305e-8eed-4a4c-954d-50783fdfa195"/>
    <w:docVar w:name="WAFER_20190430142606" w:val="RemoveTocBookmarks,RemoveUnusedBookmarks,RemoveLanguageTags,ResetPageSize,RunningHeaders,UpdateStyles,UsedStyles"/>
    <w:docVar w:name="WAFER_20190430142606_GUID" w:val="e916486d-2515-41c0-9959-d357c2286d69"/>
    <w:docVar w:name="WAFER_20190606110746" w:val="RemoveTocBookmarks,RemoveUnusedBookmarks,RemoveLanguageTags,ResetPageSize,RunningHeaders,UpdateStyles,UsedStyles"/>
    <w:docVar w:name="WAFER_20190606110746_GUID" w:val="06fffbc8-455d-414c-b80b-f664d25694e8"/>
    <w:docVar w:name="WAFER_20191220115425" w:val="RemoveTocBookmarks,RemoveUnusedBookmarks,RemoveLanguageTags,ResetPageSize,RunningHeaders,UpdateStyles,UsedStyles"/>
    <w:docVar w:name="WAFER_20191220115425_GUID" w:val="bf26ca98-8ec5-4242-96fd-94d762f467c7"/>
    <w:docVar w:name="WAFER_202002101605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515_GUID" w:val="1415d129-c247-40ac-b876-1ccd44574ebe"/>
    <w:docVar w:name="WAFER_202106171213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324_GUID" w:val="44bd26a4-02d6-400c-99e4-1eca4f42af0d"/>
    <w:docVar w:name="WAFER_2021062514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12_GUID" w:val="88fc8ee4-6857-47ed-810d-ba86b895dbf4"/>
    <w:docVar w:name="WAFER_20230516154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4625_GUID" w:val="8593cc71-a96d-4599-8479-d577150bf860"/>
    <w:docVar w:name="WAFER_20230626162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2039_GUID" w:val="751ee923-ae83-4a8d-ada0-ac188d48ceda"/>
    <w:docVar w:name="WAFER_20250925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50334_GUID" w:val="b35aee00-d6c3-492e-ba75-9d213fa1b7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4.jpeg"/><Relationship Id="rId21" Type="http://schemas.openxmlformats.org/officeDocument/2006/relationships/header" Target="header7.xml"/><Relationship Id="rId42" Type="http://schemas.openxmlformats.org/officeDocument/2006/relationships/image" Target="media/image20.jpeg"/><Relationship Id="rId47" Type="http://schemas.openxmlformats.org/officeDocument/2006/relationships/image" Target="media/image25.jpeg"/><Relationship Id="rId63" Type="http://schemas.openxmlformats.org/officeDocument/2006/relationships/header" Target="header10.xml"/><Relationship Id="rId68" Type="http://schemas.openxmlformats.org/officeDocument/2006/relationships/header" Target="header14.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3.jpeg"/><Relationship Id="rId53" Type="http://schemas.openxmlformats.org/officeDocument/2006/relationships/image" Target="media/image31.jpeg"/><Relationship Id="rId58" Type="http://schemas.openxmlformats.org/officeDocument/2006/relationships/image" Target="media/image36.jpeg"/><Relationship Id="rId66" Type="http://schemas.openxmlformats.org/officeDocument/2006/relationships/header" Target="header12.xml"/><Relationship Id="rId74"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image" Target="media/image39.jpeg"/><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image" Target="media/image34.jpeg"/><Relationship Id="rId64" Type="http://schemas.openxmlformats.org/officeDocument/2006/relationships/header" Target="header11.xml"/><Relationship Id="rId69" Type="http://schemas.openxmlformats.org/officeDocument/2006/relationships/header" Target="header15.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9.jpeg"/><Relationship Id="rId72"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image" Target="media/image11.jpeg"/><Relationship Id="rId38" Type="http://schemas.openxmlformats.org/officeDocument/2006/relationships/image" Target="media/image16.jpeg"/><Relationship Id="rId46" Type="http://schemas.openxmlformats.org/officeDocument/2006/relationships/image" Target="media/image24.jpeg"/><Relationship Id="rId59" Type="http://schemas.openxmlformats.org/officeDocument/2006/relationships/image" Target="media/image37.jpeg"/><Relationship Id="rId67" Type="http://schemas.openxmlformats.org/officeDocument/2006/relationships/header" Target="header13.xml"/><Relationship Id="rId20" Type="http://schemas.openxmlformats.org/officeDocument/2006/relationships/footer" Target="footer6.xml"/><Relationship Id="rId41" Type="http://schemas.openxmlformats.org/officeDocument/2006/relationships/image" Target="media/image19.jpeg"/><Relationship Id="rId54" Type="http://schemas.openxmlformats.org/officeDocument/2006/relationships/image" Target="media/image32.jpeg"/><Relationship Id="rId62" Type="http://schemas.openxmlformats.org/officeDocument/2006/relationships/image" Target="media/image40.jpeg"/><Relationship Id="rId70" Type="http://schemas.openxmlformats.org/officeDocument/2006/relationships/header" Target="header16.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image" Target="media/image14.jpeg"/><Relationship Id="rId49" Type="http://schemas.openxmlformats.org/officeDocument/2006/relationships/image" Target="media/image27.jpeg"/><Relationship Id="rId57" Type="http://schemas.openxmlformats.org/officeDocument/2006/relationships/image" Target="media/image35.jpeg"/><Relationship Id="rId10" Type="http://schemas.openxmlformats.org/officeDocument/2006/relationships/header" Target="header2.xml"/><Relationship Id="rId31" Type="http://schemas.openxmlformats.org/officeDocument/2006/relationships/image" Target="media/image9.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image" Target="media/image38.jpeg"/><Relationship Id="rId65" Type="http://schemas.openxmlformats.org/officeDocument/2006/relationships/image" Target="media/image41.png"/><Relationship Id="rId73"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7.jpeg"/><Relationship Id="rId34" Type="http://schemas.openxmlformats.org/officeDocument/2006/relationships/image" Target="media/image12.jpeg"/><Relationship Id="rId50" Type="http://schemas.openxmlformats.org/officeDocument/2006/relationships/image" Target="media/image28.jpeg"/><Relationship Id="rId55" Type="http://schemas.openxmlformats.org/officeDocument/2006/relationships/image" Target="media/image33.jpeg"/><Relationship Id="rId76" Type="http://schemas.microsoft.com/office/2011/relationships/people" Target="people.xml"/><Relationship Id="rId7" Type="http://schemas.openxmlformats.org/officeDocument/2006/relationships/endnotes" Target="endnotes.xml"/><Relationship Id="rId71" Type="http://schemas.openxmlformats.org/officeDocument/2006/relationships/footer" Target="footer7.xml"/><Relationship Id="rId2" Type="http://schemas.openxmlformats.org/officeDocument/2006/relationships/numbering" Target="numbering.xml"/><Relationship Id="rId29"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2CA8F-62CC-4045-B6BF-28F6720A1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33412</Words>
  <Characters>181762</Characters>
  <Application>Microsoft Office Word</Application>
  <DocSecurity>0</DocSecurity>
  <Lines>8261</Lines>
  <Paragraphs>5662</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209512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08-g0-00 - 08-h0-00</dc:title>
  <dc:subject/>
  <dc:creator/>
  <cp:keywords/>
  <dc:description/>
  <cp:lastModifiedBy>Master Repository Process</cp:lastModifiedBy>
  <cp:revision>2</cp:revision>
  <cp:lastPrinted>2019-07-10T03:33:00Z</cp:lastPrinted>
  <dcterms:created xsi:type="dcterms:W3CDTF">2026-03-17T08:42:00Z</dcterms:created>
  <dcterms:modified xsi:type="dcterms:W3CDTF">2026-03-17T08:42:00Z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edAsAt">
    <vt:filetime>2019-07-18T16:00:00Z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20260317</vt:lpwstr>
  </property>
  <property fmtid="{D5CDD505-2E9C-101B-9397-08002B2CF9AE}" pid="9" name="CommencementAsAt">
    <vt:filetime>2026-03-16T16:00:00Z</vt:filetime>
  </property>
  <property fmtid="{D5CDD505-2E9C-101B-9397-08002B2CF9AE}" pid="10" name="CommencementYear">
    <vt:lpwstr>2026</vt:lpwstr>
  </property>
  <property fmtid="{D5CDD505-2E9C-101B-9397-08002B2CF9AE}" pid="11" name="FromSuffix">
    <vt:lpwstr>08-g0-00</vt:lpwstr>
  </property>
  <property fmtid="{D5CDD505-2E9C-101B-9397-08002B2CF9AE}" pid="12" name="FromAsAtDate">
    <vt:lpwstr>26 Sep 2025</vt:lpwstr>
  </property>
  <property fmtid="{D5CDD505-2E9C-101B-9397-08002B2CF9AE}" pid="13" name="ToSuffix">
    <vt:lpwstr>08-h0-00</vt:lpwstr>
  </property>
  <property fmtid="{D5CDD505-2E9C-101B-9397-08002B2CF9AE}" pid="14" name="ToAsAtDate">
    <vt:lpwstr>17 Mar 2026</vt:lpwstr>
  </property>
</Properties>
</file>