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2025</w:t>
      </w:r>
      <w:r>
        <w:fldChar w:fldCharType="end"/>
      </w:r>
      <w:r>
        <w:t xml:space="preserve">, </w:t>
      </w:r>
      <w:r>
        <w:fldChar w:fldCharType="begin"/>
      </w:r>
      <w:r>
        <w:instrText xml:space="preserve"> DocProperty FromSuffix </w:instrText>
      </w:r>
      <w:r>
        <w:fldChar w:fldCharType="separate"/>
      </w:r>
      <w:r>
        <w:t>02-l0-00</w:t>
      </w:r>
      <w:r>
        <w:fldChar w:fldCharType="end"/>
      </w:r>
      <w:r>
        <w:t>] and [</w:t>
      </w:r>
      <w:r>
        <w:fldChar w:fldCharType="begin"/>
      </w:r>
      <w:r>
        <w:instrText xml:space="preserve"> DocProperty ToAsAtDate</w:instrText>
      </w:r>
      <w:r>
        <w:fldChar w:fldCharType="separate"/>
      </w:r>
      <w:r>
        <w:t>17 Mar 2026</w:t>
      </w:r>
      <w:r>
        <w:fldChar w:fldCharType="end"/>
      </w:r>
      <w:r>
        <w:t xml:space="preserve">, </w:t>
      </w:r>
      <w:r>
        <w:fldChar w:fldCharType="begin"/>
      </w:r>
      <w:r>
        <w:instrText xml:space="preserve"> DocProperty ToSuffix</w:instrText>
      </w:r>
      <w:r>
        <w:fldChar w:fldCharType="separate"/>
      </w:r>
      <w:r>
        <w:t>02-m0-00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Tobacco Products Control Act 2006</w:t>
      </w:r>
    </w:p>
    <w:p>
      <w:pPr>
        <w:pStyle w:val="LongTitle"/>
        <w:suppressLineNumbers/>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1</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2</w:t>
      </w:r>
      <w:r>
        <w:rPr>
          <w:snapToGrid w:val="0"/>
        </w:rPr>
        <w:t xml:space="preserve"> and </w:t>
      </w:r>
      <w:r>
        <w:rPr>
          <w:i/>
          <w:snapToGrid w:val="0"/>
        </w:rPr>
        <w:t>Health Act 1911</w:t>
      </w:r>
      <w:r>
        <w:rPr>
          <w:snapToGrid w:val="0"/>
        </w:rPr>
        <w:t xml:space="preserve"> </w:t>
      </w:r>
      <w:r>
        <w:rPr>
          <w:snapToGrid w:val="0"/>
          <w:vertAlign w:val="superscript"/>
        </w:rPr>
        <w:t>2</w:t>
      </w:r>
      <w:r>
        <w:rPr>
          <w:snapToGrid w:val="0"/>
        </w:rPr>
        <w:t xml:space="preserve"> and for related purposes.</w:t>
      </w:r>
    </w:p>
    <w:p>
      <w:pPr>
        <w:pStyle w:val="Heading2"/>
      </w:pPr>
      <w:bookmarkStart w:id="1" w:name="_Toc51142196"/>
      <w:bookmarkStart w:id="2" w:name="_Toc51142466"/>
      <w:bookmarkStart w:id="3" w:name="_Toc51159177"/>
      <w:bookmarkStart w:id="4" w:name="_Toc131505074"/>
      <w:bookmarkStart w:id="5" w:name="_Toc131505367"/>
      <w:bookmarkStart w:id="6" w:name="_Toc131510371"/>
      <w:bookmarkStart w:id="7" w:name="_Toc209797641"/>
      <w:bookmarkStart w:id="8" w:name="_Toc209967322"/>
      <w:bookmarkStart w:id="9" w:name="_Toc224656426"/>
      <w:bookmarkStart w:id="10" w:name="_Toc224656579"/>
      <w:bookmarkStart w:id="11" w:name="_Toc22465765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224657654"/>
      <w:bookmarkStart w:id="13" w:name="_Toc209967323"/>
      <w:r>
        <w:rPr>
          <w:rStyle w:val="CharSectno"/>
        </w:rPr>
        <w:t>1</w:t>
      </w:r>
      <w:r>
        <w:rPr>
          <w:snapToGrid w:val="0"/>
        </w:rPr>
        <w:t>.</w:t>
      </w:r>
      <w:r>
        <w:rPr>
          <w:snapToGrid w:val="0"/>
        </w:rPr>
        <w:tab/>
        <w:t>Short title</w:t>
      </w:r>
      <w:bookmarkEnd w:id="12"/>
      <w:bookmarkEnd w:id="13"/>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w:t>
      </w:r>
    </w:p>
    <w:p>
      <w:pPr>
        <w:pStyle w:val="Heading5"/>
      </w:pPr>
      <w:bookmarkStart w:id="14" w:name="_Toc224657655"/>
      <w:bookmarkStart w:id="15" w:name="_Toc209967324"/>
      <w:r>
        <w:rPr>
          <w:rStyle w:val="CharSectno"/>
        </w:rPr>
        <w:t>2</w:t>
      </w:r>
      <w:r>
        <w:t>.</w:t>
      </w:r>
      <w:r>
        <w:tab/>
        <w:t>Commencement</w:t>
      </w:r>
      <w:bookmarkEnd w:id="14"/>
      <w:bookmarkEnd w:id="15"/>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6" w:name="_Toc224657656"/>
      <w:bookmarkStart w:id="17" w:name="_Toc209967325"/>
      <w:r>
        <w:rPr>
          <w:rStyle w:val="CharSectno"/>
        </w:rPr>
        <w:t>3</w:t>
      </w:r>
      <w:r>
        <w:t>.</w:t>
      </w:r>
      <w:r>
        <w:tab/>
        <w:t>Purposes of Act</w:t>
      </w:r>
      <w:bookmarkEnd w:id="16"/>
      <w:bookmarkEnd w:id="17"/>
    </w:p>
    <w:p>
      <w:pPr>
        <w:pStyle w:val="Subsection"/>
      </w:pPr>
      <w:r>
        <w:tab/>
      </w:r>
      <w:r>
        <w:tab/>
        <w:t xml:space="preserve">The purposes of this Act are to reduce the incidence of illness and death related to the use of tobacco products — </w:t>
      </w:r>
    </w:p>
    <w:p>
      <w:pPr>
        <w:pStyle w:val="Indenta"/>
      </w:pPr>
      <w:r>
        <w:tab/>
        <w:t>(a)</w:t>
      </w:r>
      <w:r>
        <w:tab/>
        <w:t>by prohibiting the supply of tobacco products and smoking implements to young persons; and</w:t>
      </w:r>
    </w:p>
    <w:p>
      <w:pPr>
        <w:pStyle w:val="Indenta"/>
      </w:pPr>
      <w:r>
        <w:tab/>
        <w:t>(b)</w:t>
      </w:r>
      <w:r>
        <w:tab/>
        <w:t>by discouraging the use of tobacco products; and</w:t>
      </w:r>
    </w:p>
    <w:p>
      <w:pPr>
        <w:pStyle w:val="Indenta"/>
      </w:pPr>
      <w:r>
        <w:tab/>
        <w:t>(c)</w:t>
      </w:r>
      <w:r>
        <w:tab/>
        <w:t>by restricting the promotion of tobacco products and smoking generally; and</w:t>
      </w:r>
    </w:p>
    <w:p>
      <w:pPr>
        <w:pStyle w:val="Indenta"/>
        <w:rPr>
          <w:snapToGrid w:val="0"/>
        </w:rPr>
      </w:pPr>
      <w:r>
        <w:tab/>
        <w:t>(d)</w:t>
      </w:r>
      <w:r>
        <w:tab/>
        <w:t xml:space="preserve">by reducing the exposure of people </w:t>
      </w:r>
      <w:r>
        <w:rPr>
          <w:snapToGrid w:val="0"/>
        </w:rPr>
        <w:t>to tobacco smoke from tobacco products that are smoked by other people.</w:t>
      </w:r>
    </w:p>
    <w:p>
      <w:pPr>
        <w:pStyle w:val="Footnotesection"/>
      </w:pPr>
      <w:r>
        <w:tab/>
        <w:t>[Section 3 inserted: No. 3 of 2016 s. 55.]</w:t>
      </w:r>
    </w:p>
    <w:p>
      <w:pPr>
        <w:pStyle w:val="Heading5"/>
      </w:pPr>
      <w:bookmarkStart w:id="18" w:name="_Toc224657657"/>
      <w:bookmarkStart w:id="19" w:name="_Toc209967326"/>
      <w:r>
        <w:rPr>
          <w:rStyle w:val="CharSectno"/>
        </w:rPr>
        <w:t>4</w:t>
      </w:r>
      <w:r>
        <w:t>.</w:t>
      </w:r>
      <w:r>
        <w:tab/>
        <w:t>Terms used</w:t>
      </w:r>
      <w:bookmarkEnd w:id="18"/>
      <w:bookmarkEnd w:id="19"/>
    </w:p>
    <w:p>
      <w:pPr>
        <w:pStyle w:val="Subsection"/>
      </w:pPr>
      <w:r>
        <w:tab/>
      </w:r>
      <w:r>
        <w:tab/>
        <w:t>The Glossary at the end of this Act defines or affects the meaning of some of the words and expressions used in this Act.</w:t>
      </w:r>
    </w:p>
    <w:p>
      <w:pPr>
        <w:pStyle w:val="Heading5"/>
      </w:pPr>
      <w:bookmarkStart w:id="20" w:name="_Toc224657658"/>
      <w:bookmarkStart w:id="21" w:name="_Toc209967327"/>
      <w:r>
        <w:rPr>
          <w:rStyle w:val="CharSectno"/>
        </w:rPr>
        <w:t>5</w:t>
      </w:r>
      <w:r>
        <w:t>.</w:t>
      </w:r>
      <w:r>
        <w:tab/>
        <w:t>Application to Crown</w:t>
      </w:r>
      <w:bookmarkEnd w:id="20"/>
      <w:bookmarkEnd w:id="21"/>
    </w:p>
    <w:p>
      <w:pPr>
        <w:pStyle w:val="Subsection"/>
      </w:pPr>
      <w:r>
        <w:tab/>
      </w:r>
      <w:r>
        <w:tab/>
        <w:t>This Act binds the Crown.</w:t>
      </w:r>
    </w:p>
    <w:p>
      <w:pPr>
        <w:pStyle w:val="Heading2"/>
      </w:pPr>
      <w:bookmarkStart w:id="22" w:name="_Toc51142202"/>
      <w:bookmarkStart w:id="23" w:name="_Toc51142472"/>
      <w:bookmarkStart w:id="24" w:name="_Toc51159183"/>
      <w:bookmarkStart w:id="25" w:name="_Toc131505080"/>
      <w:bookmarkStart w:id="26" w:name="_Toc131505373"/>
      <w:bookmarkStart w:id="27" w:name="_Toc131510377"/>
      <w:bookmarkStart w:id="28" w:name="_Toc209797647"/>
      <w:bookmarkStart w:id="29" w:name="_Toc209967328"/>
      <w:bookmarkStart w:id="30" w:name="_Toc224656432"/>
      <w:bookmarkStart w:id="31" w:name="_Toc224656585"/>
      <w:bookmarkStart w:id="32" w:name="_Toc224657659"/>
      <w:r>
        <w:rPr>
          <w:rStyle w:val="CharPartNo"/>
        </w:rPr>
        <w:t>Part 2</w:t>
      </w:r>
      <w:r>
        <w:t> — </w:t>
      </w:r>
      <w:r>
        <w:rPr>
          <w:rStyle w:val="CharPartText"/>
        </w:rPr>
        <w:t>Sale and supply</w:t>
      </w:r>
      <w:bookmarkEnd w:id="22"/>
      <w:bookmarkEnd w:id="23"/>
      <w:bookmarkEnd w:id="24"/>
      <w:bookmarkEnd w:id="25"/>
      <w:bookmarkEnd w:id="26"/>
      <w:bookmarkEnd w:id="27"/>
      <w:bookmarkEnd w:id="28"/>
      <w:bookmarkEnd w:id="29"/>
      <w:bookmarkEnd w:id="30"/>
      <w:bookmarkEnd w:id="31"/>
      <w:bookmarkEnd w:id="32"/>
    </w:p>
    <w:p>
      <w:pPr>
        <w:pStyle w:val="Heading3"/>
      </w:pPr>
      <w:bookmarkStart w:id="33" w:name="_Toc51142203"/>
      <w:bookmarkStart w:id="34" w:name="_Toc51142473"/>
      <w:bookmarkStart w:id="35" w:name="_Toc51159184"/>
      <w:bookmarkStart w:id="36" w:name="_Toc131505081"/>
      <w:bookmarkStart w:id="37" w:name="_Toc131505374"/>
      <w:bookmarkStart w:id="38" w:name="_Toc131510378"/>
      <w:bookmarkStart w:id="39" w:name="_Toc209797648"/>
      <w:bookmarkStart w:id="40" w:name="_Toc209967329"/>
      <w:bookmarkStart w:id="41" w:name="_Toc224656433"/>
      <w:bookmarkStart w:id="42" w:name="_Toc224656586"/>
      <w:bookmarkStart w:id="43" w:name="_Toc224657660"/>
      <w:r>
        <w:rPr>
          <w:rStyle w:val="CharDivNo"/>
        </w:rPr>
        <w:t>Division 1</w:t>
      </w:r>
      <w:r>
        <w:t> — </w:t>
      </w:r>
      <w:r>
        <w:rPr>
          <w:rStyle w:val="CharDivText"/>
        </w:rPr>
        <w:t>Supply to people under 18</w:t>
      </w:r>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224657661"/>
      <w:bookmarkStart w:id="45" w:name="_Toc209967330"/>
      <w:r>
        <w:rPr>
          <w:rStyle w:val="CharSectno"/>
        </w:rPr>
        <w:t>6</w:t>
      </w:r>
      <w:r>
        <w:t>.</w:t>
      </w:r>
      <w:r>
        <w:tab/>
      </w:r>
      <w:r>
        <w:rPr>
          <w:snapToGrid w:val="0"/>
        </w:rPr>
        <w:t>Supply etc. to people under 18 prohibited</w:t>
      </w:r>
      <w:bookmarkEnd w:id="44"/>
      <w:bookmarkEnd w:id="45"/>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46" w:name="_Toc224657662"/>
      <w:bookmarkStart w:id="47" w:name="_Toc209967331"/>
      <w:r>
        <w:rPr>
          <w:rStyle w:val="CharSectno"/>
        </w:rPr>
        <w:t>7</w:t>
      </w:r>
      <w:r>
        <w:t>.</w:t>
      </w:r>
      <w:r>
        <w:tab/>
        <w:t>Purchase on behalf of people under 18 prohibited</w:t>
      </w:r>
      <w:bookmarkEnd w:id="46"/>
      <w:bookmarkEnd w:id="47"/>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48" w:name="_Toc224657663"/>
      <w:bookmarkStart w:id="49" w:name="_Toc209967332"/>
      <w:r>
        <w:rPr>
          <w:rStyle w:val="CharSectno"/>
        </w:rPr>
        <w:t>8</w:t>
      </w:r>
      <w:r>
        <w:t>.</w:t>
      </w:r>
      <w:r>
        <w:tab/>
        <w:t>Vending machines not to be operated by people under 18</w:t>
      </w:r>
      <w:bookmarkEnd w:id="48"/>
      <w:bookmarkEnd w:id="49"/>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50" w:name="_Toc224657664"/>
      <w:bookmarkStart w:id="51" w:name="_Toc209967333"/>
      <w:r>
        <w:rPr>
          <w:rStyle w:val="CharSectno"/>
        </w:rPr>
        <w:t>9</w:t>
      </w:r>
      <w:r>
        <w:t>.</w:t>
      </w:r>
      <w:r>
        <w:tab/>
        <w:t>Indirect sales, proof of age required for</w:t>
      </w:r>
      <w:bookmarkEnd w:id="50"/>
      <w:bookmarkEnd w:id="51"/>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52" w:name="_Toc224657665"/>
      <w:bookmarkStart w:id="53" w:name="_Toc209967334"/>
      <w:r>
        <w:rPr>
          <w:rStyle w:val="CharSectno"/>
        </w:rPr>
        <w:t>10</w:t>
      </w:r>
      <w:r>
        <w:t>.</w:t>
      </w:r>
      <w:r>
        <w:tab/>
        <w:t>Tobacco products etc. for delivery, markings on</w:t>
      </w:r>
      <w:bookmarkEnd w:id="52"/>
      <w:bookmarkEnd w:id="53"/>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54" w:name="_Toc224657666"/>
      <w:bookmarkStart w:id="55" w:name="_Toc209967335"/>
      <w:r>
        <w:rPr>
          <w:rStyle w:val="CharSectno"/>
        </w:rPr>
        <w:t>11</w:t>
      </w:r>
      <w:r>
        <w:t>.</w:t>
      </w:r>
      <w:r>
        <w:tab/>
        <w:t>Delivery of tobacco products etc.</w:t>
      </w:r>
      <w:bookmarkEnd w:id="54"/>
      <w:bookmarkEnd w:id="55"/>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56" w:name="_Toc224657667"/>
      <w:bookmarkStart w:id="57" w:name="_Toc209967336"/>
      <w:r>
        <w:rPr>
          <w:rStyle w:val="CharSectno"/>
        </w:rPr>
        <w:t>12</w:t>
      </w:r>
      <w:r>
        <w:t>.</w:t>
      </w:r>
      <w:r>
        <w:tab/>
        <w:t>Refusal of supply etc. if no proof of age</w:t>
      </w:r>
      <w:bookmarkEnd w:id="56"/>
      <w:bookmarkEnd w:id="57"/>
    </w:p>
    <w:p>
      <w:pPr>
        <w:pStyle w:val="Subsection"/>
        <w:spacing w:before="120"/>
      </w:pPr>
      <w:r>
        <w:tab/>
      </w:r>
      <w:r>
        <w:tab/>
        <w:t xml:space="preserve">A person who is requested — </w:t>
      </w:r>
    </w:p>
    <w:p>
      <w:pPr>
        <w:pStyle w:val="Indenta"/>
      </w:pPr>
      <w:r>
        <w:tab/>
        <w:t>(a)</w:t>
      </w:r>
      <w:r>
        <w:tab/>
        <w:t>at premises specified in a retailer’s licence to sell a tobacco product or smoking implement; or</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58" w:name="_Toc224657668"/>
      <w:bookmarkStart w:id="59" w:name="_Toc209967337"/>
      <w:r>
        <w:rPr>
          <w:rStyle w:val="CharSectno"/>
        </w:rPr>
        <w:t>13</w:t>
      </w:r>
      <w:r>
        <w:t>.</w:t>
      </w:r>
      <w:r>
        <w:tab/>
        <w:t>Defence to s. 6, 7, 8(1) and 9 offences, age of receiver</w:t>
      </w:r>
      <w:bookmarkEnd w:id="58"/>
      <w:bookmarkEnd w:id="59"/>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 or</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 and</w:t>
      </w:r>
    </w:p>
    <w:p>
      <w:pPr>
        <w:pStyle w:val="Indenta"/>
      </w:pPr>
      <w:r>
        <w:tab/>
        <w:t>(b)</w:t>
      </w:r>
      <w:r>
        <w:tab/>
        <w:t>that at the relevant time the receiver had reached 14 years of age; and</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60" w:name="_Toc224657669"/>
      <w:bookmarkStart w:id="61" w:name="_Toc209967338"/>
      <w:r>
        <w:rPr>
          <w:rStyle w:val="CharSectno"/>
        </w:rPr>
        <w:t>14</w:t>
      </w:r>
      <w:r>
        <w:t>.</w:t>
      </w:r>
      <w:r>
        <w:tab/>
        <w:t>Defence to s. 6 and 11 offences for Australia Post workers</w:t>
      </w:r>
      <w:bookmarkEnd w:id="60"/>
      <w:bookmarkEnd w:id="61"/>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62" w:name="_Toc224657670"/>
      <w:bookmarkStart w:id="63" w:name="_Toc209967339"/>
      <w:r>
        <w:rPr>
          <w:rStyle w:val="CharSectno"/>
        </w:rPr>
        <w:t>15</w:t>
      </w:r>
      <w:r>
        <w:t>.</w:t>
      </w:r>
      <w:r>
        <w:tab/>
        <w:t>Proof of age for s. 9, 12 and 13(2)(c), what is</w:t>
      </w:r>
      <w:bookmarkEnd w:id="62"/>
      <w:bookmarkEnd w:id="63"/>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64" w:name="_Toc51142214"/>
      <w:bookmarkStart w:id="65" w:name="_Toc51142484"/>
      <w:bookmarkStart w:id="66" w:name="_Toc51159195"/>
      <w:bookmarkStart w:id="67" w:name="_Toc131505092"/>
      <w:bookmarkStart w:id="68" w:name="_Toc131505385"/>
      <w:bookmarkStart w:id="69" w:name="_Toc131510389"/>
      <w:bookmarkStart w:id="70" w:name="_Toc209797659"/>
      <w:bookmarkStart w:id="71" w:name="_Toc209967340"/>
      <w:bookmarkStart w:id="72" w:name="_Toc224656444"/>
      <w:bookmarkStart w:id="73" w:name="_Toc224656597"/>
      <w:bookmarkStart w:id="74" w:name="_Toc224657671"/>
      <w:r>
        <w:rPr>
          <w:rStyle w:val="CharDivNo"/>
        </w:rPr>
        <w:t>Division 2</w:t>
      </w:r>
      <w:r>
        <w:t> — </w:t>
      </w:r>
      <w:r>
        <w:rPr>
          <w:rStyle w:val="CharDivText"/>
        </w:rPr>
        <w:t>Sale of tobacco products</w:t>
      </w:r>
      <w:bookmarkEnd w:id="64"/>
      <w:bookmarkEnd w:id="65"/>
      <w:bookmarkEnd w:id="66"/>
      <w:bookmarkEnd w:id="67"/>
      <w:bookmarkEnd w:id="68"/>
      <w:bookmarkEnd w:id="69"/>
      <w:bookmarkEnd w:id="70"/>
      <w:bookmarkEnd w:id="71"/>
      <w:bookmarkEnd w:id="72"/>
      <w:bookmarkEnd w:id="73"/>
      <w:bookmarkEnd w:id="74"/>
    </w:p>
    <w:p>
      <w:pPr>
        <w:pStyle w:val="Heading5"/>
      </w:pPr>
      <w:bookmarkStart w:id="75" w:name="_Toc224657672"/>
      <w:bookmarkStart w:id="76" w:name="_Toc209967341"/>
      <w:r>
        <w:rPr>
          <w:rStyle w:val="CharSectno"/>
        </w:rPr>
        <w:t>16</w:t>
      </w:r>
      <w:r>
        <w:t>.</w:t>
      </w:r>
      <w:r>
        <w:tab/>
        <w:t>Retailers of tobacco products to be licensed</w:t>
      </w:r>
      <w:bookmarkEnd w:id="75"/>
      <w:bookmarkEnd w:id="76"/>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77" w:name="_Toc224657673"/>
      <w:bookmarkStart w:id="78" w:name="_Toc209967342"/>
      <w:r>
        <w:rPr>
          <w:rStyle w:val="CharSectno"/>
        </w:rPr>
        <w:t>17</w:t>
      </w:r>
      <w:r>
        <w:t>.</w:t>
      </w:r>
      <w:r>
        <w:tab/>
        <w:t>Wholesalers of tobacco products to be licensed</w:t>
      </w:r>
      <w:bookmarkEnd w:id="77"/>
      <w:bookmarkEnd w:id="78"/>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79" w:name="_Toc224657674"/>
      <w:bookmarkStart w:id="80" w:name="_Toc209967343"/>
      <w:r>
        <w:rPr>
          <w:rStyle w:val="CharSectno"/>
        </w:rPr>
        <w:t>18</w:t>
      </w:r>
      <w:r>
        <w:t>.</w:t>
      </w:r>
      <w:r>
        <w:tab/>
        <w:t>Indirect sellers of tobacco products to be licensed</w:t>
      </w:r>
      <w:bookmarkEnd w:id="79"/>
      <w:bookmarkEnd w:id="80"/>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81" w:name="_Toc224657675"/>
      <w:bookmarkStart w:id="82" w:name="_Toc209967344"/>
      <w:r>
        <w:rPr>
          <w:rStyle w:val="CharSectno"/>
        </w:rPr>
        <w:t>18A</w:t>
      </w:r>
      <w:r>
        <w:t>.</w:t>
      </w:r>
      <w:r>
        <w:tab/>
        <w:t>No retail sale by person under 18 years</w:t>
      </w:r>
      <w:bookmarkEnd w:id="81"/>
      <w:bookmarkEnd w:id="82"/>
    </w:p>
    <w:p>
      <w:pPr>
        <w:pStyle w:val="Subsection"/>
      </w:pPr>
      <w:r>
        <w:tab/>
      </w:r>
      <w:r>
        <w:tab/>
        <w:t>The holder of a retailer’s licence must not authorise or allow a person who has not reached 18 years of age to sell a tobacco product.</w:t>
      </w:r>
    </w:p>
    <w:p>
      <w:pPr>
        <w:pStyle w:val="Penstart"/>
      </w:pPr>
      <w:r>
        <w:tab/>
        <w:t>Penalty: see section 115.</w:t>
      </w:r>
    </w:p>
    <w:p>
      <w:pPr>
        <w:pStyle w:val="Footnotesection"/>
      </w:pPr>
      <w:r>
        <w:tab/>
        <w:t>[Section 18A inserted: No. 21 of 2018 s. 4.]</w:t>
      </w:r>
    </w:p>
    <w:p>
      <w:pPr>
        <w:pStyle w:val="Heading5"/>
      </w:pPr>
      <w:bookmarkStart w:id="83" w:name="_Toc224657676"/>
      <w:bookmarkStart w:id="84" w:name="_Toc209967345"/>
      <w:r>
        <w:rPr>
          <w:rStyle w:val="CharSectno"/>
        </w:rPr>
        <w:t>19</w:t>
      </w:r>
      <w:r>
        <w:t>.</w:t>
      </w:r>
      <w:r>
        <w:tab/>
        <w:t>Tobacco products for sale to be labelled</w:t>
      </w:r>
      <w:bookmarkEnd w:id="83"/>
      <w:bookmarkEnd w:id="84"/>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85" w:name="_Toc224657677"/>
      <w:bookmarkStart w:id="86" w:name="_Toc209967346"/>
      <w:r>
        <w:rPr>
          <w:rStyle w:val="CharSectno"/>
        </w:rPr>
        <w:t>20</w:t>
      </w:r>
      <w:r>
        <w:t>.</w:t>
      </w:r>
      <w:r>
        <w:tab/>
        <w:t>Only one sale place in each retail premises</w:t>
      </w:r>
      <w:bookmarkEnd w:id="85"/>
      <w:bookmarkEnd w:id="86"/>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87" w:name="_Toc224657678"/>
      <w:bookmarkStart w:id="88" w:name="_Toc209967347"/>
      <w:r>
        <w:rPr>
          <w:rStyle w:val="CharSectno"/>
        </w:rPr>
        <w:t>21</w:t>
      </w:r>
      <w:r>
        <w:t>.</w:t>
      </w:r>
      <w:r>
        <w:tab/>
        <w:t>No retail sale of cigarettes except in packages of at least 20</w:t>
      </w:r>
      <w:bookmarkEnd w:id="87"/>
      <w:bookmarkEnd w:id="88"/>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89" w:name="_Toc224657679"/>
      <w:bookmarkStart w:id="90" w:name="_Toc209967348"/>
      <w:r>
        <w:rPr>
          <w:rStyle w:val="CharSectno"/>
        </w:rPr>
        <w:t>21A</w:t>
      </w:r>
      <w:r>
        <w:t>.</w:t>
      </w:r>
      <w:r>
        <w:tab/>
        <w:t>No sale of cigarettes in certain packages</w:t>
      </w:r>
      <w:bookmarkEnd w:id="89"/>
      <w:bookmarkEnd w:id="90"/>
    </w:p>
    <w:p>
      <w:pPr>
        <w:pStyle w:val="Subsection"/>
      </w:pPr>
      <w:r>
        <w:tab/>
      </w:r>
      <w:r>
        <w:tab/>
        <w:t xml:space="preserve">The holder of a licence must not sell, or authorise or allow to be sold, cigarettes in a package that is designed to be, or is capable of being, split into 2 or more portions each containing fewer than 20 cigarettes. </w:t>
      </w:r>
    </w:p>
    <w:p>
      <w:pPr>
        <w:pStyle w:val="Penstart"/>
      </w:pPr>
      <w:r>
        <w:tab/>
        <w:t>Penalty: see section 115.</w:t>
      </w:r>
    </w:p>
    <w:p>
      <w:pPr>
        <w:pStyle w:val="Footnotesection"/>
      </w:pPr>
      <w:r>
        <w:tab/>
        <w:t>[Section 21A inserted: No. 21 of 2018 s. 5.]</w:t>
      </w:r>
    </w:p>
    <w:p>
      <w:pPr>
        <w:pStyle w:val="Heading5"/>
      </w:pPr>
      <w:bookmarkStart w:id="91" w:name="_Toc224657680"/>
      <w:bookmarkStart w:id="92" w:name="_Toc209967349"/>
      <w:r>
        <w:rPr>
          <w:rStyle w:val="CharSectno"/>
        </w:rPr>
        <w:t>21B</w:t>
      </w:r>
      <w:r>
        <w:t>.</w:t>
      </w:r>
      <w:r>
        <w:tab/>
        <w:t>No sale of flavoured cigarettes</w:t>
      </w:r>
      <w:bookmarkEnd w:id="91"/>
      <w:bookmarkEnd w:id="92"/>
    </w:p>
    <w:p>
      <w:pPr>
        <w:pStyle w:val="Subsection"/>
        <w:keepNext/>
      </w:pPr>
      <w:r>
        <w:tab/>
      </w:r>
      <w:r>
        <w:tab/>
        <w:t xml:space="preserve">The holder of a licence must not sell, or authorise or allow to be sold, a cigarette that, when smoked, has a flavour or aroma of — </w:t>
      </w:r>
    </w:p>
    <w:p>
      <w:pPr>
        <w:pStyle w:val="Indenta"/>
      </w:pPr>
      <w:r>
        <w:tab/>
        <w:t>(a)</w:t>
      </w:r>
      <w:r>
        <w:tab/>
        <w:t>any kind of fruit; or</w:t>
      </w:r>
    </w:p>
    <w:p>
      <w:pPr>
        <w:pStyle w:val="Indenta"/>
      </w:pPr>
      <w:r>
        <w:tab/>
        <w:t>(b)</w:t>
      </w:r>
      <w:r>
        <w:tab/>
        <w:t>mint (but not menthol), chocolate, vanilla, caramel, coconut or any other flavour (but not a spice) commonly used in the production of confectionery.</w:t>
      </w:r>
    </w:p>
    <w:p>
      <w:pPr>
        <w:pStyle w:val="Penstart"/>
      </w:pPr>
      <w:r>
        <w:tab/>
        <w:t>Penalty: see section 115.</w:t>
      </w:r>
    </w:p>
    <w:p>
      <w:pPr>
        <w:pStyle w:val="Footnotesection"/>
      </w:pPr>
      <w:r>
        <w:tab/>
        <w:t>[Section 21B inserted: No. 21 of 2018 s. 5.]</w:t>
      </w:r>
    </w:p>
    <w:p>
      <w:pPr>
        <w:pStyle w:val="Heading5"/>
      </w:pPr>
      <w:bookmarkStart w:id="93" w:name="_Toc224657681"/>
      <w:bookmarkStart w:id="94" w:name="_Toc209967350"/>
      <w:r>
        <w:rPr>
          <w:rStyle w:val="CharSectno"/>
        </w:rPr>
        <w:t>22</w:t>
      </w:r>
      <w:r>
        <w:t>.</w:t>
      </w:r>
      <w:r>
        <w:tab/>
        <w:t>No display of tobacco products etc. in retail premises</w:t>
      </w:r>
      <w:bookmarkEnd w:id="93"/>
      <w:bookmarkEnd w:id="94"/>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No. 22 of 2009 s. 4.]</w:t>
      </w:r>
    </w:p>
    <w:p>
      <w:pPr>
        <w:pStyle w:val="Heading5"/>
      </w:pPr>
      <w:bookmarkStart w:id="95" w:name="_Toc224657682"/>
      <w:bookmarkStart w:id="96" w:name="_Toc209967351"/>
      <w:r>
        <w:rPr>
          <w:rStyle w:val="CharSectno"/>
        </w:rPr>
        <w:t>23</w:t>
      </w:r>
      <w:r>
        <w:t>.</w:t>
      </w:r>
      <w:r>
        <w:tab/>
        <w:t>Defence to s. 22(1) offence for specialist retailers</w:t>
      </w:r>
      <w:bookmarkEnd w:id="95"/>
      <w:bookmarkEnd w:id="96"/>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 and</w:t>
      </w:r>
    </w:p>
    <w:p>
      <w:pPr>
        <w:pStyle w:val="Indenta"/>
      </w:pPr>
      <w:r>
        <w:tab/>
        <w:t>(b)</w:t>
      </w:r>
      <w:r>
        <w:tab/>
        <w:t>the display was of a cigar or an implement designed to cut a cigar; and</w:t>
      </w:r>
    </w:p>
    <w:p>
      <w:pPr>
        <w:pStyle w:val="Indenta"/>
      </w:pPr>
      <w:r>
        <w:tab/>
        <w:t>(c)</w:t>
      </w:r>
      <w:r>
        <w:tab/>
        <w:t>the display could not be seen from a public place outside the premises specified in the licence; and</w:t>
      </w:r>
    </w:p>
    <w:p>
      <w:pPr>
        <w:pStyle w:val="Indenta"/>
        <w:keepNext/>
      </w:pPr>
      <w:r>
        <w:tab/>
        <w:t>(d)</w:t>
      </w:r>
      <w:r>
        <w:tab/>
        <w:t>a health warning sign in accordance with the regulations was displayed immediately adjacent to the display.</w:t>
      </w:r>
    </w:p>
    <w:p>
      <w:pPr>
        <w:pStyle w:val="Ednotesubsection"/>
        <w:keepNext/>
      </w:pPr>
      <w:r>
        <w:t>[(3), (4)</w:t>
      </w:r>
      <w:r>
        <w:tab/>
        <w:t>deleted]</w:t>
      </w:r>
    </w:p>
    <w:p>
      <w:pPr>
        <w:pStyle w:val="Footnotesection"/>
      </w:pPr>
      <w:r>
        <w:tab/>
        <w:t>[Section 23 amended: No. 22 of 2009 s. 5; No. 21 of 2018 s. 6.]</w:t>
      </w:r>
    </w:p>
    <w:p>
      <w:pPr>
        <w:pStyle w:val="Heading5"/>
      </w:pPr>
      <w:bookmarkStart w:id="97" w:name="_Toc224657683"/>
      <w:bookmarkStart w:id="98" w:name="_Toc209967352"/>
      <w:r>
        <w:rPr>
          <w:rStyle w:val="CharSectno"/>
        </w:rPr>
        <w:t>24</w:t>
      </w:r>
      <w:r>
        <w:t>.</w:t>
      </w:r>
      <w:r>
        <w:tab/>
        <w:t>Information about availability etc. of tobacco products etc. in retail premises</w:t>
      </w:r>
      <w:bookmarkEnd w:id="97"/>
      <w:bookmarkEnd w:id="98"/>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r>
        <w:tab/>
        <w:t>[Section 24 amended: No. 22 of 2009 s. 6.]</w:t>
      </w:r>
    </w:p>
    <w:p>
      <w:pPr>
        <w:pStyle w:val="Heading5"/>
      </w:pPr>
      <w:bookmarkStart w:id="99" w:name="_Toc224657684"/>
      <w:bookmarkStart w:id="100" w:name="_Toc209967353"/>
      <w:r>
        <w:rPr>
          <w:rStyle w:val="CharSectno"/>
        </w:rPr>
        <w:t>25</w:t>
      </w:r>
      <w:r>
        <w:t>.</w:t>
      </w:r>
      <w:r>
        <w:tab/>
        <w:t>Warnings to be displayed at retail premises etc.</w:t>
      </w:r>
      <w:bookmarkEnd w:id="99"/>
      <w:bookmarkEnd w:id="100"/>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 and</w:t>
      </w:r>
    </w:p>
    <w:p>
      <w:pPr>
        <w:pStyle w:val="Indenta"/>
      </w:pPr>
      <w:r>
        <w:tab/>
        <w:t>(b)</w:t>
      </w:r>
      <w:r>
        <w:tab/>
        <w:t>stating the penalty for selling a tobacco product or smoking implement</w:t>
      </w:r>
      <w:r>
        <w:rPr>
          <w:i/>
        </w:rPr>
        <w:t xml:space="preserve"> </w:t>
      </w:r>
      <w:r>
        <w:t>to a person who has not reached 18 years of age; and</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Penstart"/>
      </w:pPr>
      <w:r>
        <w:tab/>
        <w:t>Penalty for this subsection: a fine of $1 000.</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Penstart"/>
      </w:pPr>
      <w:r>
        <w:tab/>
        <w:t>Penalty for this subsection: a fine of $1 000.</w:t>
      </w:r>
    </w:p>
    <w:p>
      <w:pPr>
        <w:pStyle w:val="Subsection"/>
      </w:pPr>
      <w:r>
        <w:tab/>
        <w:t>(3)</w:t>
      </w:r>
      <w:r>
        <w:tab/>
        <w:t>The holder of a retailer’s licence must ensure that if the price of a tobacco product is displayed, there is displayed, in close proximity to the price, a health warning sign that is in accordance with the regulations.</w:t>
      </w:r>
    </w:p>
    <w:p>
      <w:pPr>
        <w:pStyle w:val="Penstart"/>
      </w:pPr>
      <w:r>
        <w:tab/>
        <w:t>Penalty for this subsection: a fine of $1 000.</w:t>
      </w:r>
    </w:p>
    <w:p>
      <w:pPr>
        <w:pStyle w:val="Subsection"/>
        <w:keepNext/>
        <w:spacing w:before="120"/>
      </w:pPr>
      <w:r>
        <w:tab/>
        <w:t>(4)</w:t>
      </w:r>
      <w:r>
        <w:tab/>
        <w:t xml:space="preserve">The holder of an indirect seller’s licence must ensure that customers are — </w:t>
      </w:r>
    </w:p>
    <w:p>
      <w:pPr>
        <w:pStyle w:val="Indenta"/>
        <w:spacing w:before="60"/>
      </w:pPr>
      <w:r>
        <w:tab/>
        <w:t>(a)</w:t>
      </w:r>
      <w:r>
        <w:tab/>
        <w:t>warned that it is illegal to sell or deliver a tobacco product or smoking implement</w:t>
      </w:r>
      <w:r>
        <w:rPr>
          <w:i/>
        </w:rPr>
        <w:t xml:space="preserve"> </w:t>
      </w:r>
      <w:r>
        <w:t>to a person who has not reached 18 years of age; and</w:t>
      </w:r>
    </w:p>
    <w:p>
      <w:pPr>
        <w:pStyle w:val="Indenta"/>
        <w:spacing w:before="60"/>
      </w:pPr>
      <w:r>
        <w:tab/>
        <w:t>(b)</w:t>
      </w:r>
      <w:r>
        <w:tab/>
        <w:t>informed of the penalty for selling or delivering a tobacco product or smoking implement</w:t>
      </w:r>
      <w:r>
        <w:rPr>
          <w:i/>
        </w:rPr>
        <w:t xml:space="preserve"> </w:t>
      </w:r>
      <w:r>
        <w:t>to a person who has not reached 18 years of age; and</w:t>
      </w:r>
    </w:p>
    <w:p>
      <w:pPr>
        <w:pStyle w:val="Indenta"/>
        <w:spacing w:before="60"/>
      </w:pPr>
      <w:r>
        <w:tab/>
        <w:t>(c)</w:t>
      </w:r>
      <w:r>
        <w:tab/>
        <w:t xml:space="preserve">advised that proof of age — </w:t>
      </w:r>
    </w:p>
    <w:p>
      <w:pPr>
        <w:pStyle w:val="Indenti"/>
        <w:spacing w:before="60"/>
      </w:pPr>
      <w:r>
        <w:tab/>
        <w:t>(i)</w:t>
      </w:r>
      <w:r>
        <w:tab/>
        <w:t>will be requested before a tobacco product or smoking implement</w:t>
      </w:r>
      <w:r>
        <w:rPr>
          <w:i/>
        </w:rPr>
        <w:t xml:space="preserve"> </w:t>
      </w:r>
      <w:r>
        <w:t>is delivered; and</w:t>
      </w:r>
    </w:p>
    <w:p>
      <w:pPr>
        <w:pStyle w:val="Indenti"/>
        <w:keepNext/>
        <w:spacing w:before="60"/>
      </w:pPr>
      <w:r>
        <w:tab/>
        <w:t>(ii)</w:t>
      </w:r>
      <w:r>
        <w:tab/>
        <w:t>may be requested at the time of delivery.</w:t>
      </w:r>
    </w:p>
    <w:p>
      <w:pPr>
        <w:pStyle w:val="Penstart"/>
        <w:keepNext/>
      </w:pPr>
      <w:r>
        <w:tab/>
        <w:t>Penalty for this subsection: a fine of $1 000.</w:t>
      </w:r>
    </w:p>
    <w:p>
      <w:pPr>
        <w:pStyle w:val="Footnotesection"/>
        <w:keepNext/>
      </w:pPr>
      <w:r>
        <w:tab/>
        <w:t>[Section 25 amended: No. 21 of 2018 s. 7.]</w:t>
      </w:r>
    </w:p>
    <w:p>
      <w:pPr>
        <w:pStyle w:val="Heading5"/>
      </w:pPr>
      <w:bookmarkStart w:id="101" w:name="_Toc224657685"/>
      <w:bookmarkStart w:id="102" w:name="_Toc209967354"/>
      <w:r>
        <w:rPr>
          <w:rStyle w:val="CharSectno"/>
        </w:rPr>
        <w:t>26</w:t>
      </w:r>
      <w:r>
        <w:t>.</w:t>
      </w:r>
      <w:r>
        <w:tab/>
        <w:t>Information etc., provision of by CEO and some licensees</w:t>
      </w:r>
      <w:bookmarkEnd w:id="101"/>
      <w:bookmarkEnd w:id="102"/>
    </w:p>
    <w:p>
      <w:pPr>
        <w:pStyle w:val="Subsection"/>
        <w:spacing w:before="120"/>
      </w:pPr>
      <w:r>
        <w:tab/>
        <w:t>(1)</w:t>
      </w:r>
      <w:r>
        <w:tab/>
        <w:t xml:space="preserve">The CEO may, at the CEO’s expense, make arrangements for the publication, in such form or forms as the CEO thinks is appropriate, of — </w:t>
      </w:r>
    </w:p>
    <w:p>
      <w:pPr>
        <w:pStyle w:val="Indenta"/>
        <w:spacing w:before="60"/>
      </w:pPr>
      <w:r>
        <w:tab/>
        <w:t>(a)</w:t>
      </w:r>
      <w:r>
        <w:tab/>
        <w:t xml:space="preserve">information about the effects of smoking on health; and </w:t>
      </w:r>
    </w:p>
    <w:p>
      <w:pPr>
        <w:pStyle w:val="Indenta"/>
        <w:spacing w:before="60"/>
      </w:pPr>
      <w:r>
        <w:tab/>
        <w:t>(b)</w:t>
      </w:r>
      <w:r>
        <w:tab/>
        <w:t>advice to assist persons to cease smoking.</w:t>
      </w:r>
    </w:p>
    <w:p>
      <w:pPr>
        <w:pStyle w:val="Subsection"/>
      </w:pPr>
      <w:r>
        <w:tab/>
        <w:t>(2)</w:t>
      </w:r>
      <w:r>
        <w:tab/>
        <w:t xml:space="preserve">The holder of a retailer’s licence must, in accordance with the regulations — </w:t>
      </w:r>
    </w:p>
    <w:p>
      <w:pPr>
        <w:pStyle w:val="Indenta"/>
        <w:spacing w:before="60"/>
      </w:pPr>
      <w:r>
        <w:tab/>
        <w:t>(a)</w:t>
      </w:r>
      <w:r>
        <w:tab/>
        <w:t>provide a person who purchases a tobacco product from the holder with an approved guide or guides; and</w:t>
      </w:r>
    </w:p>
    <w:p>
      <w:pPr>
        <w:pStyle w:val="Indenta"/>
        <w:spacing w:before="60"/>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103" w:name="_Toc224657686"/>
      <w:bookmarkStart w:id="104" w:name="_Toc209967355"/>
      <w:r>
        <w:rPr>
          <w:rStyle w:val="CharSectno"/>
        </w:rPr>
        <w:t>27</w:t>
      </w:r>
      <w:r>
        <w:t>.</w:t>
      </w:r>
      <w:r>
        <w:tab/>
        <w:t>Vending machines, where they can be placed</w:t>
      </w:r>
      <w:bookmarkEnd w:id="103"/>
      <w:bookmarkEnd w:id="104"/>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spacing w:before="60"/>
      </w:pPr>
      <w:r>
        <w:tab/>
        <w:t>(a)</w:t>
      </w:r>
      <w:r>
        <w:tab/>
        <w:t>more than the prescribed number of vending machines for the premises; or</w:t>
      </w:r>
    </w:p>
    <w:p>
      <w:pPr>
        <w:pStyle w:val="Indenta"/>
        <w:spacing w:before="60"/>
      </w:pPr>
      <w:r>
        <w:tab/>
        <w:t>(b)</w:t>
      </w:r>
      <w:r>
        <w:tab/>
        <w:t>a vending machine having a size or capacity that is greater than the prescribed size or capacity; or</w:t>
      </w:r>
    </w:p>
    <w:p>
      <w:pPr>
        <w:pStyle w:val="Indenta"/>
        <w:keepNext/>
        <w:spacing w:before="60"/>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105" w:name="_Toc224657687"/>
      <w:bookmarkStart w:id="106" w:name="_Toc209967356"/>
      <w:r>
        <w:rPr>
          <w:rStyle w:val="CharSectno"/>
        </w:rPr>
        <w:t>28</w:t>
      </w:r>
      <w:r>
        <w:t>.</w:t>
      </w:r>
      <w:r>
        <w:tab/>
        <w:t>People carrying tobacco products not to sell them</w:t>
      </w:r>
      <w:bookmarkEnd w:id="105"/>
      <w:bookmarkEnd w:id="106"/>
    </w:p>
    <w:p>
      <w:pPr>
        <w:pStyle w:val="Subsection"/>
      </w:pPr>
      <w:r>
        <w:tab/>
        <w:t>(1)</w:t>
      </w:r>
      <w:r>
        <w:tab/>
        <w:t xml:space="preserve">In this section — </w:t>
      </w:r>
    </w:p>
    <w:p>
      <w:pPr>
        <w:pStyle w:val="Defstart"/>
      </w:pPr>
      <w:r>
        <w:rPr>
          <w:b/>
        </w:rPr>
        <w:tab/>
      </w:r>
      <w:r>
        <w:rPr>
          <w:rStyle w:val="CharDefText"/>
        </w:rPr>
        <w:t>carried:</w:t>
      </w:r>
      <w:r>
        <w:t xml:space="preserve"> includes carried on a tray or in a bag or other container.</w:t>
      </w:r>
    </w:p>
    <w:p>
      <w:pPr>
        <w:pStyle w:val="Subsection"/>
        <w:spacing w:before="150"/>
      </w:pPr>
      <w:r>
        <w:tab/>
        <w:t>(2)</w:t>
      </w:r>
      <w:r>
        <w:tab/>
        <w:t>A person must not, in the course of conducting a business or in the course of the person’s employment, sell a tobacco product that is carried by the person.</w:t>
      </w:r>
    </w:p>
    <w:p>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107" w:name="_Toc224657688"/>
      <w:bookmarkStart w:id="108" w:name="_Toc209967357"/>
      <w:r>
        <w:rPr>
          <w:rStyle w:val="CharSectno"/>
        </w:rPr>
        <w:t>29</w:t>
      </w:r>
      <w:r>
        <w:t>.</w:t>
      </w:r>
      <w:r>
        <w:tab/>
        <w:t>Price discounting not to be advertised</w:t>
      </w:r>
      <w:bookmarkEnd w:id="107"/>
      <w:bookmarkEnd w:id="108"/>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109" w:name="_Toc224657689"/>
      <w:bookmarkStart w:id="110" w:name="_Toc209967358"/>
      <w:r>
        <w:rPr>
          <w:rStyle w:val="CharSectno"/>
        </w:rPr>
        <w:t>30</w:t>
      </w:r>
      <w:r>
        <w:t>.</w:t>
      </w:r>
      <w:r>
        <w:tab/>
        <w:t>Only</w:t>
      </w:r>
      <w:r>
        <w:rPr>
          <w:snapToGrid w:val="0"/>
        </w:rPr>
        <w:t xml:space="preserve"> tobacco prepared for smoking to be sold etc.</w:t>
      </w:r>
      <w:bookmarkEnd w:id="109"/>
      <w:bookmarkEnd w:id="110"/>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111" w:name="_Toc51142232"/>
      <w:bookmarkStart w:id="112" w:name="_Toc51142503"/>
      <w:bookmarkStart w:id="113" w:name="_Toc51159214"/>
      <w:bookmarkStart w:id="114" w:name="_Toc131505111"/>
      <w:bookmarkStart w:id="115" w:name="_Toc131505404"/>
      <w:bookmarkStart w:id="116" w:name="_Toc131510408"/>
      <w:bookmarkStart w:id="117" w:name="_Toc209797678"/>
      <w:bookmarkStart w:id="118" w:name="_Toc209967359"/>
      <w:bookmarkStart w:id="119" w:name="_Toc224656463"/>
      <w:bookmarkStart w:id="120" w:name="_Toc224656616"/>
      <w:bookmarkStart w:id="121" w:name="_Toc224657690"/>
      <w:r>
        <w:rPr>
          <w:rStyle w:val="CharPartNo"/>
        </w:rPr>
        <w:t>Part 3</w:t>
      </w:r>
      <w:r>
        <w:rPr>
          <w:rStyle w:val="CharDivNo"/>
        </w:rPr>
        <w:t> </w:t>
      </w:r>
      <w:r>
        <w:t>—</w:t>
      </w:r>
      <w:r>
        <w:rPr>
          <w:rStyle w:val="CharDivText"/>
        </w:rPr>
        <w:t> </w:t>
      </w:r>
      <w:r>
        <w:rPr>
          <w:rStyle w:val="CharPartText"/>
        </w:rPr>
        <w:t>Advertising and promotion</w:t>
      </w:r>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224657691"/>
      <w:bookmarkStart w:id="123" w:name="_Toc209967360"/>
      <w:r>
        <w:rPr>
          <w:rStyle w:val="CharSectno"/>
        </w:rPr>
        <w:t>31</w:t>
      </w:r>
      <w:r>
        <w:t>.</w:t>
      </w:r>
      <w:r>
        <w:tab/>
        <w:t>Tobacco advertisements restricted</w:t>
      </w:r>
      <w:bookmarkEnd w:id="122"/>
      <w:bookmarkEnd w:id="123"/>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124" w:name="_Toc224657692"/>
      <w:bookmarkStart w:id="125" w:name="_Toc209967361"/>
      <w:r>
        <w:rPr>
          <w:rStyle w:val="CharSectno"/>
        </w:rPr>
        <w:t>32</w:t>
      </w:r>
      <w:r>
        <w:t>.</w:t>
      </w:r>
      <w:r>
        <w:tab/>
        <w:t>Exceptions to s. 31</w:t>
      </w:r>
      <w:bookmarkEnd w:id="124"/>
      <w:bookmarkEnd w:id="125"/>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 or</w:t>
      </w:r>
    </w:p>
    <w:p>
      <w:pPr>
        <w:pStyle w:val="Indenta"/>
      </w:pPr>
      <w:r>
        <w:tab/>
        <w:t>(b)</w:t>
      </w:r>
      <w:r>
        <w:tab/>
        <w:t>a tobacco advertisement in a publication published outside Western Australia unless the sole or main purpose of the publication is to promote a tobacco product or smoking generally; or</w:t>
      </w:r>
    </w:p>
    <w:p>
      <w:pPr>
        <w:pStyle w:val="Indenta"/>
      </w:pPr>
      <w:r>
        <w:tab/>
        <w:t>(c)</w:t>
      </w:r>
      <w:r>
        <w:tab/>
        <w:t>a tobacco advertisement in or on a package; or</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 or</w:t>
      </w:r>
    </w:p>
    <w:p>
      <w:pPr>
        <w:pStyle w:val="Indenta"/>
      </w:pPr>
      <w:r>
        <w:tab/>
        <w:t>(e)</w:t>
      </w:r>
      <w:r>
        <w:tab/>
        <w:t>a tobacco advertisement comprising only information about the availability of tobacco products from premises specified in a wholesaler’s licence or the prices of those products; or</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smoking implement or smoking generally; or</w:t>
      </w:r>
    </w:p>
    <w:p>
      <w:pPr>
        <w:pStyle w:val="Indenta"/>
      </w:pPr>
      <w:r>
        <w:tab/>
        <w:t>(g)</w:t>
      </w:r>
      <w:r>
        <w:tab/>
        <w:t>an invoice, statement, order, letterhead, business card, cheque, manual or other document that is ordinarily used in the course of business of a licence holder or tobacco company; or</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 or</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 or</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 or</w:t>
      </w:r>
    </w:p>
    <w:p>
      <w:pPr>
        <w:pStyle w:val="Indenta"/>
      </w:pPr>
      <w:r>
        <w:tab/>
        <w:t>(b)</w:t>
      </w:r>
      <w:r>
        <w:tab/>
        <w:t>to disclose a defect in, or a dangerous characteristic of, a product; or</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r>
        <w:tab/>
        <w:t>[Section 32 amended: No. 22 of 2009 s. 7.]</w:t>
      </w:r>
    </w:p>
    <w:p>
      <w:pPr>
        <w:pStyle w:val="Heading5"/>
      </w:pPr>
      <w:bookmarkStart w:id="126" w:name="_Toc224657693"/>
      <w:bookmarkStart w:id="127" w:name="_Toc209967362"/>
      <w:r>
        <w:rPr>
          <w:rStyle w:val="CharSectno"/>
        </w:rPr>
        <w:t>33</w:t>
      </w:r>
      <w:r>
        <w:t>.</w:t>
      </w:r>
      <w:r>
        <w:tab/>
        <w:t>Prizes etc. connected with sale of tobacco product prohibited</w:t>
      </w:r>
      <w:bookmarkEnd w:id="126"/>
      <w:bookmarkEnd w:id="127"/>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whether or not consideration is given or required for the prize, gift or benefit; and</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128" w:name="_Toc224657694"/>
      <w:bookmarkStart w:id="129" w:name="_Toc209967363"/>
      <w:r>
        <w:rPr>
          <w:rStyle w:val="CharSectno"/>
        </w:rPr>
        <w:t>33A</w:t>
      </w:r>
      <w:r>
        <w:t>.</w:t>
      </w:r>
      <w:r>
        <w:tab/>
        <w:t>Tobacco products not to be included in loyalty programme</w:t>
      </w:r>
      <w:bookmarkEnd w:id="128"/>
      <w:bookmarkEnd w:id="129"/>
      <w:r>
        <w:t xml:space="preserve"> </w:t>
      </w:r>
    </w:p>
    <w:p>
      <w:pPr>
        <w:pStyle w:val="Subsection"/>
      </w:pPr>
      <w:r>
        <w:tab/>
        <w:t>(1)</w:t>
      </w:r>
      <w:r>
        <w:tab/>
        <w:t xml:space="preserve">A person must not establish or conduct — </w:t>
      </w:r>
    </w:p>
    <w:p>
      <w:pPr>
        <w:pStyle w:val="Indenta"/>
      </w:pPr>
      <w:r>
        <w:tab/>
        <w:t>(a)</w:t>
      </w:r>
      <w:r>
        <w:tab/>
        <w:t>a programme or arrangement under which a gift or other benefit may be obtained by a purchaser of a tobacco product on the basis of the amount or type of the product purchased, whether or not the programme or arrangement extends to the purchase of other goods or services; or</w:t>
      </w:r>
    </w:p>
    <w:p>
      <w:pPr>
        <w:pStyle w:val="Indenta"/>
      </w:pPr>
      <w:r>
        <w:tab/>
        <w:t>(b)</w:t>
      </w:r>
      <w:r>
        <w:tab/>
        <w:t>a programme or arrangement under which a purchaser of goods or services may be entitled to a gift of a tobacco product or any other benefit in relation to a tobacco product, whether or not the purchaser may choose to accept another type of gift or benefit.</w:t>
      </w:r>
    </w:p>
    <w:p>
      <w:pPr>
        <w:pStyle w:val="Penstart"/>
      </w:pPr>
      <w:r>
        <w:tab/>
        <w:t>Penalty for this subsection: see section 115.</w:t>
      </w:r>
    </w:p>
    <w:p>
      <w:pPr>
        <w:pStyle w:val="Subsection"/>
      </w:pPr>
      <w:r>
        <w:tab/>
        <w:t>(2)</w:t>
      </w:r>
      <w:r>
        <w:tab/>
        <w:t>Subsection (1)(a) does not apply in relation to a programme or arrangement under which a gift or other benefit may be obtained on the sole basis of the method of payment used to purchase a tobacco product.</w:t>
      </w:r>
    </w:p>
    <w:p>
      <w:pPr>
        <w:pStyle w:val="Footnotesection"/>
      </w:pPr>
      <w:r>
        <w:tab/>
        <w:t>[Section 33A inserted: No. 21 of 2018 s. 8.]</w:t>
      </w:r>
    </w:p>
    <w:p>
      <w:pPr>
        <w:pStyle w:val="Heading5"/>
      </w:pPr>
      <w:bookmarkStart w:id="130" w:name="_Toc224657695"/>
      <w:bookmarkStart w:id="131" w:name="_Toc209967364"/>
      <w:r>
        <w:rPr>
          <w:rStyle w:val="CharSectno"/>
        </w:rPr>
        <w:t>34</w:t>
      </w:r>
      <w:r>
        <w:t>.</w:t>
      </w:r>
      <w:r>
        <w:tab/>
        <w:t>Free samples of tobacco products not to be given etc.</w:t>
      </w:r>
      <w:bookmarkEnd w:id="130"/>
      <w:bookmarkEnd w:id="131"/>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132" w:name="_Toc224657696"/>
      <w:bookmarkStart w:id="133" w:name="_Toc209967365"/>
      <w:r>
        <w:rPr>
          <w:rStyle w:val="CharSectno"/>
        </w:rPr>
        <w:t>35</w:t>
      </w:r>
      <w:r>
        <w:t>.</w:t>
      </w:r>
      <w:r>
        <w:tab/>
        <w:t>Sponsorships in connection with promoting tobacco products etc. prohibited</w:t>
      </w:r>
      <w:bookmarkEnd w:id="132"/>
      <w:bookmarkEnd w:id="133"/>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keepNext/>
      </w:pPr>
      <w:r>
        <w:tab/>
        <w:t>(3)</w:t>
      </w:r>
      <w:r>
        <w:tab/>
        <w:t>A person must not provide, or agree to provide, a sponsorship under a contract or arrangement of a kind referred to in subsection (2).</w:t>
      </w:r>
    </w:p>
    <w:p>
      <w:pPr>
        <w:pStyle w:val="Penstart"/>
        <w:keepNex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134" w:name="_Toc51142239"/>
      <w:bookmarkStart w:id="135" w:name="_Toc51142510"/>
      <w:bookmarkStart w:id="136" w:name="_Toc51159221"/>
      <w:bookmarkStart w:id="137" w:name="_Toc131505118"/>
      <w:bookmarkStart w:id="138" w:name="_Toc131505411"/>
      <w:bookmarkStart w:id="139" w:name="_Toc131510415"/>
      <w:bookmarkStart w:id="140" w:name="_Toc209797685"/>
      <w:bookmarkStart w:id="141" w:name="_Toc209967366"/>
      <w:bookmarkStart w:id="142" w:name="_Toc224656470"/>
      <w:bookmarkStart w:id="143" w:name="_Toc224656623"/>
      <w:bookmarkStart w:id="144" w:name="_Toc224657697"/>
      <w:r>
        <w:rPr>
          <w:rStyle w:val="CharPartNo"/>
        </w:rPr>
        <w:t>Part 4</w:t>
      </w:r>
      <w:r>
        <w:t> — </w:t>
      </w:r>
      <w:r>
        <w:rPr>
          <w:rStyle w:val="CharPartText"/>
        </w:rPr>
        <w:t>Licensing</w:t>
      </w:r>
      <w:bookmarkEnd w:id="134"/>
      <w:bookmarkEnd w:id="135"/>
      <w:bookmarkEnd w:id="136"/>
      <w:bookmarkEnd w:id="137"/>
      <w:bookmarkEnd w:id="138"/>
      <w:bookmarkEnd w:id="139"/>
      <w:bookmarkEnd w:id="140"/>
      <w:bookmarkEnd w:id="141"/>
      <w:bookmarkEnd w:id="142"/>
      <w:bookmarkEnd w:id="143"/>
      <w:bookmarkEnd w:id="144"/>
    </w:p>
    <w:p>
      <w:pPr>
        <w:pStyle w:val="Heading3"/>
      </w:pPr>
      <w:bookmarkStart w:id="145" w:name="_Toc51142240"/>
      <w:bookmarkStart w:id="146" w:name="_Toc51142511"/>
      <w:bookmarkStart w:id="147" w:name="_Toc51159222"/>
      <w:bookmarkStart w:id="148" w:name="_Toc131505119"/>
      <w:bookmarkStart w:id="149" w:name="_Toc131505412"/>
      <w:bookmarkStart w:id="150" w:name="_Toc131510416"/>
      <w:bookmarkStart w:id="151" w:name="_Toc209797686"/>
      <w:bookmarkStart w:id="152" w:name="_Toc209967367"/>
      <w:bookmarkStart w:id="153" w:name="_Toc224656471"/>
      <w:bookmarkStart w:id="154" w:name="_Toc224656624"/>
      <w:bookmarkStart w:id="155" w:name="_Toc224657698"/>
      <w:r>
        <w:rPr>
          <w:rStyle w:val="CharDivNo"/>
        </w:rPr>
        <w:t>Division 1</w:t>
      </w:r>
      <w:r>
        <w:t> — </w:t>
      </w:r>
      <w:r>
        <w:rPr>
          <w:rStyle w:val="CharDivText"/>
        </w:rPr>
        <w:t>Licensing procedures</w:t>
      </w:r>
      <w:bookmarkEnd w:id="145"/>
      <w:bookmarkEnd w:id="146"/>
      <w:bookmarkEnd w:id="147"/>
      <w:bookmarkEnd w:id="148"/>
      <w:bookmarkEnd w:id="149"/>
      <w:bookmarkEnd w:id="150"/>
      <w:bookmarkEnd w:id="151"/>
      <w:bookmarkEnd w:id="152"/>
      <w:bookmarkEnd w:id="153"/>
      <w:bookmarkEnd w:id="154"/>
      <w:bookmarkEnd w:id="155"/>
    </w:p>
    <w:p>
      <w:pPr>
        <w:pStyle w:val="Heading5"/>
      </w:pPr>
      <w:bookmarkStart w:id="156" w:name="_Toc224657699"/>
      <w:bookmarkStart w:id="157" w:name="_Toc209967368"/>
      <w:r>
        <w:rPr>
          <w:rStyle w:val="CharSectno"/>
        </w:rPr>
        <w:t>36</w:t>
      </w:r>
      <w:r>
        <w:t>.</w:t>
      </w:r>
      <w:r>
        <w:tab/>
        <w:t>Types and content of licences</w:t>
      </w:r>
      <w:bookmarkEnd w:id="156"/>
      <w:bookmarkEnd w:id="157"/>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 and</w:t>
      </w:r>
    </w:p>
    <w:p>
      <w:pPr>
        <w:pStyle w:val="Indenta"/>
      </w:pPr>
      <w:r>
        <w:tab/>
        <w:t>(b)</w:t>
      </w:r>
      <w:r>
        <w:tab/>
        <w:t>is to specify the premises to which it applies; and</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158" w:name="_Toc224657700"/>
      <w:bookmarkStart w:id="159" w:name="_Toc209967369"/>
      <w:r>
        <w:rPr>
          <w:rStyle w:val="CharSectno"/>
        </w:rPr>
        <w:t>37</w:t>
      </w:r>
      <w:r>
        <w:t>.</w:t>
      </w:r>
      <w:r>
        <w:tab/>
        <w:t>Application for licence</w:t>
      </w:r>
      <w:bookmarkEnd w:id="158"/>
      <w:bookmarkEnd w:id="159"/>
      <w:r>
        <w:t xml:space="preserve"> </w:t>
      </w:r>
    </w:p>
    <w:p>
      <w:pPr>
        <w:pStyle w:val="Subsection"/>
      </w:pPr>
      <w:r>
        <w:tab/>
        <w:t>(1)</w:t>
      </w:r>
      <w:r>
        <w:tab/>
        <w:t xml:space="preserve">An application for the issue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 and</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160" w:name="_Toc224657701"/>
      <w:bookmarkStart w:id="161" w:name="_Toc209967370"/>
      <w:r>
        <w:rPr>
          <w:rStyle w:val="CharSectno"/>
        </w:rPr>
        <w:t>38</w:t>
      </w:r>
      <w:r>
        <w:t>.</w:t>
      </w:r>
      <w:r>
        <w:tab/>
        <w:t>How and when to apply for renewal</w:t>
      </w:r>
      <w:bookmarkEnd w:id="160"/>
      <w:bookmarkEnd w:id="161"/>
      <w:r>
        <w:t xml:space="preserve"> </w:t>
      </w:r>
    </w:p>
    <w:p>
      <w:pPr>
        <w:pStyle w:val="Subsection"/>
      </w:pPr>
      <w:r>
        <w:tab/>
        <w:t>(1)</w:t>
      </w:r>
      <w:r>
        <w:tab/>
        <w:t xml:space="preserve">An application for the renewal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w:t>
      </w:r>
    </w:p>
    <w:p>
      <w:pPr>
        <w:pStyle w:val="Footnotesection"/>
      </w:pPr>
      <w:r>
        <w:tab/>
        <w:t>[Section 38 amended: No. 21 of 2018 s. 9.]</w:t>
      </w:r>
    </w:p>
    <w:p>
      <w:pPr>
        <w:pStyle w:val="Heading5"/>
      </w:pPr>
      <w:bookmarkStart w:id="162" w:name="_Toc224657702"/>
      <w:bookmarkStart w:id="163" w:name="_Toc209967371"/>
      <w:r>
        <w:rPr>
          <w:rStyle w:val="CharSectno"/>
        </w:rPr>
        <w:t>39</w:t>
      </w:r>
      <w:r>
        <w:t>.</w:t>
      </w:r>
      <w:r>
        <w:tab/>
        <w:t>Issuing and renewing licences, CEO’s functions</w:t>
      </w:r>
      <w:bookmarkEnd w:id="162"/>
      <w:bookmarkEnd w:id="163"/>
    </w:p>
    <w:p>
      <w:pPr>
        <w:pStyle w:val="Subsection"/>
      </w:pPr>
      <w:r>
        <w:tab/>
        <w:t>(1)</w:t>
      </w:r>
      <w:r>
        <w:tab/>
        <w:t>The CEO is not to issue a licence if the applicant has not reached 18 years of age.</w:t>
      </w:r>
    </w:p>
    <w:p>
      <w:pPr>
        <w:pStyle w:val="Subsection"/>
      </w:pPr>
      <w:r>
        <w:tab/>
        <w:t>(2)</w:t>
      </w:r>
      <w:r>
        <w:tab/>
        <w:t>The CEO is not to issue a retailer’s licence for the purpose of authorising the sale or supply of tobacco products at a sporting, cultural or other event.</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 and</w:t>
      </w:r>
    </w:p>
    <w:p>
      <w:pPr>
        <w:pStyle w:val="Indenta"/>
      </w:pPr>
      <w:r>
        <w:tab/>
        <w:t>(b)</w:t>
      </w:r>
      <w:r>
        <w:tab/>
        <w:t>the applicant is the holder of a licence, under this Act or a corresponding law, that is suspended; and</w:t>
      </w:r>
    </w:p>
    <w:p>
      <w:pPr>
        <w:pStyle w:val="Indenta"/>
      </w:pPr>
      <w:r>
        <w:tab/>
        <w:t>(c)</w:t>
      </w:r>
      <w:r>
        <w:tab/>
        <w:t>the applicant has, at any time, been convicted of an offence under this Act, a corresponding law, or any legislation repealed by this Act; and</w:t>
      </w:r>
    </w:p>
    <w:p>
      <w:pPr>
        <w:pStyle w:val="Indenta"/>
      </w:pPr>
      <w:r>
        <w:tab/>
        <w:t>(d)</w:t>
      </w:r>
      <w:r>
        <w:tab/>
        <w:t>the applicant has, in the 10 years before the application is made, been convicted anywhere in the world of an offence involving fraud or dishonesty; and</w:t>
      </w:r>
    </w:p>
    <w:p>
      <w:pPr>
        <w:pStyle w:val="Indenta"/>
      </w:pPr>
      <w:r>
        <w:tab/>
        <w:t>(e)</w:t>
      </w:r>
      <w:r>
        <w:tab/>
        <w:t>the applicant is the subject of a pending charge anywhere in the world for an offence involving fraud or dishonesty; and</w:t>
      </w:r>
    </w:p>
    <w:p>
      <w:pPr>
        <w:pStyle w:val="Indenta"/>
      </w:pPr>
      <w:r>
        <w:tab/>
        <w:t>(f)</w:t>
      </w:r>
      <w:r>
        <w:tab/>
        <w:t>the applicant is likely to carry on the activities of a licence holder honestly and fairly; and</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Subsection"/>
        <w:keepNext/>
      </w:pPr>
      <w:r>
        <w:tab/>
        <w:t>(7)</w:t>
      </w:r>
      <w:r>
        <w:tab/>
        <w:t xml:space="preserve">If an application for the renewal of a licence is made no later than 28 days before the due day and the CEO does not renew or refuse to renew the licence before the due day — </w:t>
      </w:r>
    </w:p>
    <w:p>
      <w:pPr>
        <w:pStyle w:val="Indenta"/>
        <w:keepNext/>
      </w:pPr>
      <w:r>
        <w:tab/>
        <w:t>(a)</w:t>
      </w:r>
      <w:r>
        <w:tab/>
        <w:t xml:space="preserve">the licence continues in force under this subsection, without affecting any period of suspension, until the earlier of — </w:t>
      </w:r>
    </w:p>
    <w:p>
      <w:pPr>
        <w:pStyle w:val="Indenti"/>
      </w:pPr>
      <w:r>
        <w:tab/>
        <w:t>(i)</w:t>
      </w:r>
      <w:r>
        <w:tab/>
        <w:t>the end of the period of 21 days beginning on the day immediately following the due day; or</w:t>
      </w:r>
    </w:p>
    <w:p>
      <w:pPr>
        <w:pStyle w:val="Indenti"/>
      </w:pPr>
      <w:r>
        <w:tab/>
        <w:t>(ii)</w:t>
      </w:r>
      <w:r>
        <w:tab/>
        <w:t>the beginning of the day on which the CEO renews or refuses to renew the licence;</w:t>
      </w:r>
    </w:p>
    <w:p>
      <w:pPr>
        <w:pStyle w:val="Indenta"/>
      </w:pPr>
      <w:r>
        <w:tab/>
      </w:r>
      <w:r>
        <w:tab/>
        <w:t>and</w:t>
      </w:r>
    </w:p>
    <w:p>
      <w:pPr>
        <w:pStyle w:val="Indenta"/>
      </w:pPr>
      <w:r>
        <w:tab/>
        <w:t>(b)</w:t>
      </w:r>
      <w:r>
        <w:tab/>
        <w:t xml:space="preserve">any renewal of the licence is taken for all purposes to have taken effect on the day immediately following the due day. </w:t>
      </w:r>
    </w:p>
    <w:p>
      <w:pPr>
        <w:pStyle w:val="Footnotesection"/>
      </w:pPr>
      <w:r>
        <w:tab/>
        <w:t>[Section 39 amended: No. 21 of 2018 s. 10.]</w:t>
      </w:r>
    </w:p>
    <w:p>
      <w:pPr>
        <w:pStyle w:val="Heading5"/>
      </w:pPr>
      <w:bookmarkStart w:id="164" w:name="_Toc224657703"/>
      <w:bookmarkStart w:id="165" w:name="_Toc209967372"/>
      <w:r>
        <w:rPr>
          <w:rStyle w:val="CharSectno"/>
        </w:rPr>
        <w:t>40</w:t>
      </w:r>
      <w:r>
        <w:t>.</w:t>
      </w:r>
      <w:r>
        <w:tab/>
        <w:t>Applicants to be notified of refusal etc.</w:t>
      </w:r>
      <w:bookmarkEnd w:id="164"/>
      <w:bookmarkEnd w:id="165"/>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 xml:space="preserve">If the CEO refuses to renew a licence, the CEO must give written notice to the applicant setting out the decision and the reasons for the decision. </w:t>
      </w:r>
    </w:p>
    <w:p>
      <w:pPr>
        <w:pStyle w:val="Subsection"/>
      </w:pPr>
      <w:r>
        <w:tab/>
        <w:t>(2A)</w:t>
      </w:r>
      <w:r>
        <w:tab/>
        <w:t xml:space="preserve">If a decision to refuse to renew a licence is made later than 14 days before the due day, the licence continues in force under this subsection, without affecting any period of suspension, until the end of the period of 14 days beginning on the day immediately following the day on which notice of the decision is given under subsection (2). </w:t>
      </w:r>
    </w:p>
    <w:p>
      <w:pPr>
        <w:pStyle w:val="Subsection"/>
        <w:keepNext/>
      </w:pPr>
      <w:r>
        <w:tab/>
        <w:t>(3)</w:t>
      </w:r>
      <w:r>
        <w:tab/>
        <w:t>A notice under this section is also to inform the applicant of the right to apply to the State Administrative Tribunal for a review of the decision.</w:t>
      </w:r>
    </w:p>
    <w:p>
      <w:pPr>
        <w:pStyle w:val="Footnotesection"/>
        <w:keepNext/>
      </w:pPr>
      <w:r>
        <w:tab/>
        <w:t>[Section 40 amended: No. 21 of 2018 s. 11.]</w:t>
      </w:r>
    </w:p>
    <w:p>
      <w:pPr>
        <w:pStyle w:val="Heading5"/>
      </w:pPr>
      <w:bookmarkStart w:id="166" w:name="_Toc224657704"/>
      <w:bookmarkStart w:id="167" w:name="_Toc209967373"/>
      <w:r>
        <w:rPr>
          <w:rStyle w:val="CharSectno"/>
        </w:rPr>
        <w:t>41</w:t>
      </w:r>
      <w:r>
        <w:t>.</w:t>
      </w:r>
      <w:r>
        <w:tab/>
        <w:t>Conditions and restrictions of general application</w:t>
      </w:r>
      <w:bookmarkEnd w:id="166"/>
      <w:bookmarkEnd w:id="167"/>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168" w:name="_Toc224657705"/>
      <w:bookmarkStart w:id="169" w:name="_Toc209967374"/>
      <w:r>
        <w:rPr>
          <w:rStyle w:val="CharSectno"/>
        </w:rPr>
        <w:t>42</w:t>
      </w:r>
      <w:r>
        <w:t>.</w:t>
      </w:r>
      <w:r>
        <w:tab/>
        <w:t>Conditions and restrictions of particular application</w:t>
      </w:r>
      <w:bookmarkEnd w:id="168"/>
      <w:bookmarkEnd w:id="169"/>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170" w:name="_Toc224657706"/>
      <w:bookmarkStart w:id="171" w:name="_Toc209967375"/>
      <w:r>
        <w:rPr>
          <w:rStyle w:val="CharSectno"/>
        </w:rPr>
        <w:t>43</w:t>
      </w:r>
      <w:r>
        <w:t>.</w:t>
      </w:r>
      <w:r>
        <w:tab/>
        <w:t>Duration of licence</w:t>
      </w:r>
      <w:bookmarkEnd w:id="170"/>
      <w:bookmarkEnd w:id="171"/>
    </w:p>
    <w:p>
      <w:pPr>
        <w:pStyle w:val="Subsection"/>
      </w:pPr>
      <w:r>
        <w:tab/>
      </w:r>
      <w:r>
        <w:tab/>
        <w:t>A licence is to have effect for 12 months from the day of issue and may be renewed for consecutive periods of 12 months.</w:t>
      </w:r>
    </w:p>
    <w:p>
      <w:pPr>
        <w:pStyle w:val="Heading5"/>
      </w:pPr>
      <w:bookmarkStart w:id="172" w:name="_Toc224657707"/>
      <w:bookmarkStart w:id="173" w:name="_Toc209967376"/>
      <w:r>
        <w:rPr>
          <w:rStyle w:val="CharSectno"/>
        </w:rPr>
        <w:t>44</w:t>
      </w:r>
      <w:r>
        <w:t>.</w:t>
      </w:r>
      <w:r>
        <w:tab/>
        <w:t>Amending licence to apply to different premises</w:t>
      </w:r>
      <w:bookmarkEnd w:id="172"/>
      <w:bookmarkEnd w:id="173"/>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 or</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174" w:name="_Toc224657708"/>
      <w:bookmarkStart w:id="175" w:name="_Toc209967377"/>
      <w:r>
        <w:rPr>
          <w:rStyle w:val="CharSectno"/>
        </w:rPr>
        <w:t>45</w:t>
      </w:r>
      <w:r>
        <w:t>.</w:t>
      </w:r>
      <w:r>
        <w:tab/>
        <w:t>R</w:t>
      </w:r>
      <w:r>
        <w:rPr>
          <w:snapToGrid w:val="0"/>
        </w:rPr>
        <w:t>egister of licences</w:t>
      </w:r>
      <w:bookmarkEnd w:id="174"/>
      <w:bookmarkEnd w:id="175"/>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 and</w:t>
      </w:r>
    </w:p>
    <w:p>
      <w:pPr>
        <w:pStyle w:val="Indenta"/>
        <w:rPr>
          <w:snapToGrid w:val="0"/>
        </w:rPr>
      </w:pPr>
      <w:r>
        <w:rPr>
          <w:snapToGrid w:val="0"/>
        </w:rPr>
        <w:tab/>
        <w:t>(b)</w:t>
      </w:r>
      <w:r>
        <w:rPr>
          <w:snapToGrid w:val="0"/>
        </w:rPr>
        <w:tab/>
        <w:t>the name of the holder of the licence; and</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pPr>
        <w:pStyle w:val="Indenta"/>
        <w:spacing w:before="60"/>
      </w:pPr>
      <w:r>
        <w:tab/>
        <w:t>(d)</w:t>
      </w:r>
      <w:r>
        <w:tab/>
        <w:t>the identifying number of the licence; and</w:t>
      </w:r>
    </w:p>
    <w:p>
      <w:pPr>
        <w:pStyle w:val="Indenta"/>
        <w:spacing w:before="60"/>
        <w:rPr>
          <w:snapToGrid w:val="0"/>
        </w:rPr>
      </w:pPr>
      <w:r>
        <w:rPr>
          <w:snapToGrid w:val="0"/>
        </w:rPr>
        <w:tab/>
        <w:t>(e)</w:t>
      </w:r>
      <w:r>
        <w:rPr>
          <w:snapToGrid w:val="0"/>
        </w:rPr>
        <w:tab/>
        <w:t>the day on which the licence was issued; and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176" w:name="_Toc51142251"/>
      <w:bookmarkStart w:id="177" w:name="_Toc51142522"/>
      <w:bookmarkStart w:id="178" w:name="_Toc51159233"/>
      <w:bookmarkStart w:id="179" w:name="_Toc131505130"/>
      <w:bookmarkStart w:id="180" w:name="_Toc131505423"/>
      <w:bookmarkStart w:id="181" w:name="_Toc131510427"/>
      <w:bookmarkStart w:id="182" w:name="_Toc209797697"/>
      <w:bookmarkStart w:id="183" w:name="_Toc209967378"/>
      <w:bookmarkStart w:id="184" w:name="_Toc224656482"/>
      <w:bookmarkStart w:id="185" w:name="_Toc224656635"/>
      <w:bookmarkStart w:id="186" w:name="_Toc224657709"/>
      <w:r>
        <w:rPr>
          <w:rStyle w:val="CharDivNo"/>
        </w:rPr>
        <w:t>Division 2</w:t>
      </w:r>
      <w:r>
        <w:t> — </w:t>
      </w:r>
      <w:r>
        <w:rPr>
          <w:rStyle w:val="CharDivText"/>
        </w:rPr>
        <w:t>Powers of courts and State Administrative Tribunal</w:t>
      </w:r>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Toc224657710"/>
      <w:bookmarkStart w:id="188" w:name="_Toc209967379"/>
      <w:r>
        <w:rPr>
          <w:rStyle w:val="CharSectno"/>
        </w:rPr>
        <w:t>46</w:t>
      </w:r>
      <w:r>
        <w:t>.</w:t>
      </w:r>
      <w:r>
        <w:tab/>
        <w:t>Review by SAT of licensing decisions</w:t>
      </w:r>
      <w:bookmarkEnd w:id="187"/>
      <w:bookmarkEnd w:id="188"/>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 or</w:t>
      </w:r>
    </w:p>
    <w:p>
      <w:pPr>
        <w:pStyle w:val="Defpara"/>
        <w:spacing w:before="60"/>
      </w:pPr>
      <w:r>
        <w:tab/>
        <w:t>(b)</w:t>
      </w:r>
      <w:r>
        <w:tab/>
        <w:t>as to a condition or restriction which is attached to a licence (except a condition or restriction mentioned in section 41); or</w:t>
      </w:r>
    </w:p>
    <w:p>
      <w:pPr>
        <w:pStyle w:val="Defpara"/>
        <w:spacing w:before="60"/>
      </w:pPr>
      <w:r>
        <w:tab/>
        <w:t>(c)</w:t>
      </w:r>
      <w:r>
        <w:tab/>
        <w:t>to make an existing licence subject to a new condition or restriction or to change or remove a condition or restriction to which an existing licence is subject under section 42(2); or</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189" w:name="_Toc224657711"/>
      <w:bookmarkStart w:id="190" w:name="_Toc209967380"/>
      <w:r>
        <w:rPr>
          <w:rStyle w:val="CharSectno"/>
        </w:rPr>
        <w:t>47</w:t>
      </w:r>
      <w:r>
        <w:t>.</w:t>
      </w:r>
      <w:r>
        <w:tab/>
        <w:t>Disciplinary action against licence holders by SAT</w:t>
      </w:r>
      <w:bookmarkEnd w:id="189"/>
      <w:bookmarkEnd w:id="190"/>
    </w:p>
    <w:p>
      <w:pPr>
        <w:pStyle w:val="Subsection"/>
      </w:pPr>
      <w:r>
        <w:tab/>
        <w:t>(1)</w:t>
      </w:r>
      <w:r>
        <w:tab/>
        <w:t>The CEO may allege to the State Administrative Tribunal that there is proper cause for disciplinary action, as mentioned in subsection (2), against a licence holder.</w:t>
      </w:r>
    </w:p>
    <w:p>
      <w:pPr>
        <w:pStyle w:val="Subsection"/>
        <w:keepNext/>
      </w:pPr>
      <w:r>
        <w:tab/>
        <w:t>(2)</w:t>
      </w:r>
      <w:r>
        <w:tab/>
        <w:t xml:space="preserve">There is proper cause for disciplinary action against a licence holder — </w:t>
      </w:r>
    </w:p>
    <w:p>
      <w:pPr>
        <w:pStyle w:val="Indenta"/>
        <w:keepNext/>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 or</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r>
      <w:r>
        <w:tab/>
        <w:t>or</w:t>
      </w:r>
    </w:p>
    <w:p>
      <w:pPr>
        <w:pStyle w:val="Indenti"/>
      </w:pPr>
      <w:r>
        <w:tab/>
        <w:t>(iii)</w:t>
      </w:r>
      <w:r>
        <w:tab/>
        <w:t>has been convicted of an offence under this Act, a corresponding law, or any legislation repealed by this Act; or</w:t>
      </w:r>
    </w:p>
    <w:p>
      <w:pPr>
        <w:pStyle w:val="Indenti"/>
      </w:pPr>
      <w:r>
        <w:tab/>
        <w:t>(iv)</w:t>
      </w:r>
      <w:r>
        <w:tab/>
        <w:t>is the subject of a pending charge anywhere in the world for an offence involving fraud or dishonesty; or</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191" w:name="_Toc224657712"/>
      <w:bookmarkStart w:id="192" w:name="_Toc209967381"/>
      <w:r>
        <w:rPr>
          <w:rStyle w:val="CharSectno"/>
        </w:rPr>
        <w:t>48</w:t>
      </w:r>
      <w:r>
        <w:t>.</w:t>
      </w:r>
      <w:r>
        <w:tab/>
        <w:t>Courts’ powers on conviction in addition to punishment</w:t>
      </w:r>
      <w:bookmarkEnd w:id="191"/>
      <w:bookmarkEnd w:id="192"/>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 or</w:t>
      </w:r>
    </w:p>
    <w:p>
      <w:pPr>
        <w:pStyle w:val="Indenta"/>
      </w:pPr>
      <w:r>
        <w:tab/>
        <w:t>(b)</w:t>
      </w:r>
      <w:r>
        <w:tab/>
        <w:t>suspend a licence of any type held by the licence holder for such period, not exceeding 3 months, as the court thinks fit; or</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193" w:name="_Toc224657713"/>
      <w:bookmarkStart w:id="194" w:name="_Toc209967382"/>
      <w:r>
        <w:rPr>
          <w:rStyle w:val="CharSectno"/>
        </w:rPr>
        <w:t>49</w:t>
      </w:r>
      <w:r>
        <w:t>.</w:t>
      </w:r>
      <w:r>
        <w:tab/>
        <w:t>Non-compliance with SAT’s order, SAT’s powers as to</w:t>
      </w:r>
      <w:bookmarkEnd w:id="193"/>
      <w:bookmarkEnd w:id="194"/>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keepNext/>
        <w:keepLines/>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195" w:name="_Toc224657714"/>
      <w:bookmarkStart w:id="196" w:name="_Toc209967383"/>
      <w:r>
        <w:rPr>
          <w:rStyle w:val="CharSectno"/>
        </w:rPr>
        <w:t>50</w:t>
      </w:r>
      <w:r>
        <w:t>.</w:t>
      </w:r>
      <w:r>
        <w:tab/>
        <w:t>Proceedings in court or SAT, general provisions about</w:t>
      </w:r>
      <w:bookmarkEnd w:id="195"/>
      <w:bookmarkEnd w:id="196"/>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197" w:name="_Toc51142257"/>
      <w:bookmarkStart w:id="198" w:name="_Toc51142528"/>
      <w:bookmarkStart w:id="199" w:name="_Toc51159239"/>
      <w:bookmarkStart w:id="200" w:name="_Toc131505136"/>
      <w:bookmarkStart w:id="201" w:name="_Toc131505429"/>
      <w:bookmarkStart w:id="202" w:name="_Toc131510433"/>
      <w:bookmarkStart w:id="203" w:name="_Toc209797703"/>
      <w:bookmarkStart w:id="204" w:name="_Toc209967384"/>
      <w:bookmarkStart w:id="205" w:name="_Toc224656488"/>
      <w:bookmarkStart w:id="206" w:name="_Toc224656641"/>
      <w:bookmarkStart w:id="207" w:name="_Toc224657715"/>
      <w:r>
        <w:rPr>
          <w:rStyle w:val="CharDivNo"/>
        </w:rPr>
        <w:t>Division 3</w:t>
      </w:r>
      <w:r>
        <w:t> — </w:t>
      </w:r>
      <w:r>
        <w:rPr>
          <w:rStyle w:val="CharDivText"/>
        </w:rPr>
        <w:t>Further obligations of licence holders</w:t>
      </w:r>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224657716"/>
      <w:bookmarkStart w:id="209" w:name="_Toc209967385"/>
      <w:r>
        <w:rPr>
          <w:rStyle w:val="CharSectno"/>
        </w:rPr>
        <w:t>51</w:t>
      </w:r>
      <w:r>
        <w:t>.</w:t>
      </w:r>
      <w:r>
        <w:tab/>
        <w:t>Breach of condition or restriction</w:t>
      </w:r>
      <w:bookmarkEnd w:id="208"/>
      <w:bookmarkEnd w:id="209"/>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210" w:name="_Toc224657717"/>
      <w:bookmarkStart w:id="211" w:name="_Toc209967386"/>
      <w:r>
        <w:rPr>
          <w:rStyle w:val="CharSectno"/>
        </w:rPr>
        <w:t>52</w:t>
      </w:r>
      <w:r>
        <w:t>.</w:t>
      </w:r>
      <w:r>
        <w:tab/>
        <w:t>Retailer’s licence to be displayed</w:t>
      </w:r>
      <w:bookmarkEnd w:id="210"/>
      <w:bookmarkEnd w:id="211"/>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 and</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212" w:name="_Toc224657718"/>
      <w:bookmarkStart w:id="213" w:name="_Toc209967387"/>
      <w:r>
        <w:rPr>
          <w:rStyle w:val="CharSectno"/>
        </w:rPr>
        <w:t>53</w:t>
      </w:r>
      <w:r>
        <w:t>.</w:t>
      </w:r>
      <w:r>
        <w:tab/>
        <w:t>Licence to be produced on request by investigator</w:t>
      </w:r>
      <w:bookmarkEnd w:id="212"/>
      <w:bookmarkEnd w:id="213"/>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214" w:name="_Toc224657719"/>
      <w:bookmarkStart w:id="215" w:name="_Toc209967388"/>
      <w:r>
        <w:rPr>
          <w:rStyle w:val="CharSectno"/>
        </w:rPr>
        <w:t>54</w:t>
      </w:r>
      <w:r>
        <w:t>.</w:t>
      </w:r>
      <w:r>
        <w:tab/>
        <w:t>Lost etc. licences, notice and replacement of</w:t>
      </w:r>
      <w:bookmarkEnd w:id="214"/>
      <w:bookmarkEnd w:id="215"/>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216" w:name="_Toc224657720"/>
      <w:bookmarkStart w:id="217" w:name="_Toc209967389"/>
      <w:r>
        <w:rPr>
          <w:rStyle w:val="CharSectno"/>
        </w:rPr>
        <w:t>55</w:t>
      </w:r>
      <w:r>
        <w:t>.</w:t>
      </w:r>
      <w:r>
        <w:tab/>
        <w:t>Expired, amended etc. licences to be returned to CEO</w:t>
      </w:r>
      <w:bookmarkEnd w:id="216"/>
      <w:bookmarkEnd w:id="217"/>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218" w:name="_Toc224657721"/>
      <w:bookmarkStart w:id="219" w:name="_Toc209967390"/>
      <w:r>
        <w:rPr>
          <w:rStyle w:val="CharSectno"/>
        </w:rPr>
        <w:t>56</w:t>
      </w:r>
      <w:r>
        <w:t>.</w:t>
      </w:r>
      <w:r>
        <w:tab/>
        <w:t>Licence details to be shown on invoices etc.</w:t>
      </w:r>
      <w:bookmarkEnd w:id="218"/>
      <w:bookmarkEnd w:id="219"/>
    </w:p>
    <w:p>
      <w:pPr>
        <w:pStyle w:val="Subsection"/>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 and</w:t>
      </w:r>
    </w:p>
    <w:p>
      <w:pPr>
        <w:pStyle w:val="Indenta"/>
      </w:pPr>
      <w:r>
        <w:tab/>
        <w:t>(b)</w:t>
      </w:r>
      <w:r>
        <w:tab/>
        <w:t>the address of the premises specified in the licence; and</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220" w:name="_Toc224657722"/>
      <w:bookmarkStart w:id="221" w:name="_Toc209967391"/>
      <w:r>
        <w:rPr>
          <w:rStyle w:val="CharSectno"/>
        </w:rPr>
        <w:t>57</w:t>
      </w:r>
      <w:r>
        <w:t>.</w:t>
      </w:r>
      <w:r>
        <w:tab/>
        <w:t>Wholesalers’ duties</w:t>
      </w:r>
      <w:bookmarkEnd w:id="220"/>
      <w:bookmarkEnd w:id="221"/>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222" w:name="_Toc224657723"/>
      <w:bookmarkStart w:id="223" w:name="_Toc209967392"/>
      <w:r>
        <w:rPr>
          <w:rStyle w:val="CharSectno"/>
        </w:rPr>
        <w:t>58</w:t>
      </w:r>
      <w:r>
        <w:t>.</w:t>
      </w:r>
      <w:r>
        <w:tab/>
        <w:t>Records to be kept by licence holders etc.</w:t>
      </w:r>
      <w:bookmarkEnd w:id="222"/>
      <w:bookmarkEnd w:id="223"/>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 and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224" w:name="_Toc51142266"/>
      <w:bookmarkStart w:id="225" w:name="_Toc51142537"/>
      <w:bookmarkStart w:id="226" w:name="_Toc51159248"/>
      <w:bookmarkStart w:id="227" w:name="_Toc131505145"/>
      <w:bookmarkStart w:id="228" w:name="_Toc131505438"/>
      <w:bookmarkStart w:id="229" w:name="_Toc131510442"/>
      <w:bookmarkStart w:id="230" w:name="_Toc209797712"/>
      <w:bookmarkStart w:id="231" w:name="_Toc209967393"/>
      <w:bookmarkStart w:id="232" w:name="_Toc224656497"/>
      <w:bookmarkStart w:id="233" w:name="_Toc224656650"/>
      <w:bookmarkStart w:id="234" w:name="_Toc224657724"/>
      <w:r>
        <w:rPr>
          <w:rStyle w:val="CharPartNo"/>
        </w:rPr>
        <w:t>Part 5</w:t>
      </w:r>
      <w:r>
        <w:rPr>
          <w:b w:val="0"/>
        </w:rPr>
        <w:t> </w:t>
      </w:r>
      <w:r>
        <w:t>—</w:t>
      </w:r>
      <w:r>
        <w:rPr>
          <w:b w:val="0"/>
        </w:rPr>
        <w:t> </w:t>
      </w:r>
      <w:r>
        <w:rPr>
          <w:rStyle w:val="CharPartText"/>
        </w:rPr>
        <w:t>Administration</w:t>
      </w:r>
      <w:bookmarkEnd w:id="224"/>
      <w:bookmarkEnd w:id="225"/>
      <w:bookmarkEnd w:id="226"/>
      <w:bookmarkEnd w:id="227"/>
      <w:bookmarkEnd w:id="228"/>
      <w:bookmarkEnd w:id="229"/>
      <w:bookmarkEnd w:id="230"/>
      <w:bookmarkEnd w:id="231"/>
      <w:bookmarkEnd w:id="232"/>
      <w:bookmarkEnd w:id="233"/>
      <w:bookmarkEnd w:id="234"/>
    </w:p>
    <w:p>
      <w:pPr>
        <w:pStyle w:val="Footnoteheading"/>
      </w:pPr>
      <w:r>
        <w:tab/>
        <w:t>[Heading inserted: No. 3 of 2016 s. 56.]</w:t>
      </w:r>
    </w:p>
    <w:p>
      <w:pPr>
        <w:pStyle w:val="Ednotedivision"/>
      </w:pPr>
      <w:r>
        <w:t>[Divisions 1, 2 and 3 (s. 59-73) deleted: No. 3 of 2016 s. 57.]</w:t>
      </w:r>
    </w:p>
    <w:p>
      <w:pPr>
        <w:pStyle w:val="Footnoteheading"/>
      </w:pPr>
      <w:r>
        <w:tab/>
        <w:t>[Heading deleted: No. 3 of 2016 s. 58.]</w:t>
      </w:r>
    </w:p>
    <w:p>
      <w:pPr>
        <w:pStyle w:val="Heading5"/>
      </w:pPr>
      <w:bookmarkStart w:id="235" w:name="_Toc224657725"/>
      <w:bookmarkStart w:id="236" w:name="_Toc209967394"/>
      <w:r>
        <w:rPr>
          <w:rStyle w:val="CharSectno"/>
        </w:rPr>
        <w:t>74</w:t>
      </w:r>
      <w:r>
        <w:t>.</w:t>
      </w:r>
      <w:r>
        <w:tab/>
        <w:t>CEO may delegate</w:t>
      </w:r>
      <w:bookmarkEnd w:id="235"/>
      <w:bookmarkEnd w:id="236"/>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237" w:name="_Toc224657726"/>
      <w:bookmarkStart w:id="238" w:name="_Toc209967395"/>
      <w:r>
        <w:rPr>
          <w:rStyle w:val="CharSectno"/>
        </w:rPr>
        <w:t>75</w:t>
      </w:r>
      <w:r>
        <w:t>.</w:t>
      </w:r>
      <w:r>
        <w:tab/>
        <w:t>CEO may carry out research etc.</w:t>
      </w:r>
      <w:bookmarkEnd w:id="237"/>
      <w:bookmarkEnd w:id="238"/>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239" w:name="_Toc51142269"/>
      <w:bookmarkStart w:id="240" w:name="_Toc51142540"/>
      <w:bookmarkStart w:id="241" w:name="_Toc51159251"/>
      <w:bookmarkStart w:id="242" w:name="_Toc131505148"/>
      <w:bookmarkStart w:id="243" w:name="_Toc131505441"/>
      <w:bookmarkStart w:id="244" w:name="_Toc131510445"/>
      <w:bookmarkStart w:id="245" w:name="_Toc209797715"/>
      <w:bookmarkStart w:id="246" w:name="_Toc209967396"/>
      <w:bookmarkStart w:id="247" w:name="_Toc224656500"/>
      <w:bookmarkStart w:id="248" w:name="_Toc224656653"/>
      <w:bookmarkStart w:id="249" w:name="_Toc224657727"/>
      <w:r>
        <w:rPr>
          <w:rStyle w:val="CharPartNo"/>
        </w:rPr>
        <w:t>Part 6</w:t>
      </w:r>
      <w:r>
        <w:t> — </w:t>
      </w:r>
      <w:r>
        <w:rPr>
          <w:rStyle w:val="CharPartText"/>
        </w:rPr>
        <w:t>Investigations</w:t>
      </w:r>
      <w:bookmarkEnd w:id="239"/>
      <w:bookmarkEnd w:id="240"/>
      <w:bookmarkEnd w:id="241"/>
      <w:bookmarkEnd w:id="242"/>
      <w:bookmarkEnd w:id="243"/>
      <w:bookmarkEnd w:id="244"/>
      <w:bookmarkEnd w:id="245"/>
      <w:bookmarkEnd w:id="246"/>
      <w:bookmarkEnd w:id="247"/>
      <w:bookmarkEnd w:id="248"/>
      <w:bookmarkEnd w:id="249"/>
    </w:p>
    <w:p>
      <w:pPr>
        <w:pStyle w:val="Heading3"/>
      </w:pPr>
      <w:bookmarkStart w:id="250" w:name="_Toc51142270"/>
      <w:bookmarkStart w:id="251" w:name="_Toc51142541"/>
      <w:bookmarkStart w:id="252" w:name="_Toc51159252"/>
      <w:bookmarkStart w:id="253" w:name="_Toc131505149"/>
      <w:bookmarkStart w:id="254" w:name="_Toc131505442"/>
      <w:bookmarkStart w:id="255" w:name="_Toc131510446"/>
      <w:bookmarkStart w:id="256" w:name="_Toc209797716"/>
      <w:bookmarkStart w:id="257" w:name="_Toc209967397"/>
      <w:bookmarkStart w:id="258" w:name="_Toc224656501"/>
      <w:bookmarkStart w:id="259" w:name="_Toc224656654"/>
      <w:bookmarkStart w:id="260" w:name="_Toc224657728"/>
      <w:r>
        <w:rPr>
          <w:rStyle w:val="CharDivNo"/>
        </w:rPr>
        <w:t>Division 1</w:t>
      </w:r>
      <w:r>
        <w:t> — </w:t>
      </w:r>
      <w:r>
        <w:rPr>
          <w:rStyle w:val="CharDivText"/>
        </w:rPr>
        <w:t>Investigators and investigation purposes</w:t>
      </w:r>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224657729"/>
      <w:bookmarkStart w:id="262" w:name="_Toc209967398"/>
      <w:r>
        <w:rPr>
          <w:rStyle w:val="CharSectno"/>
        </w:rPr>
        <w:t>76</w:t>
      </w:r>
      <w:r>
        <w:t>.</w:t>
      </w:r>
      <w:r>
        <w:tab/>
        <w:t>Investigators, appointment of</w:t>
      </w:r>
      <w:bookmarkEnd w:id="261"/>
      <w:bookmarkEnd w:id="262"/>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263" w:name="_Toc224657730"/>
      <w:bookmarkStart w:id="264" w:name="_Toc209967399"/>
      <w:r>
        <w:rPr>
          <w:rStyle w:val="CharSectno"/>
        </w:rPr>
        <w:t>77</w:t>
      </w:r>
      <w:r>
        <w:t>.</w:t>
      </w:r>
      <w:r>
        <w:tab/>
        <w:t>Appointment of restricted investigators</w:t>
      </w:r>
      <w:bookmarkEnd w:id="263"/>
      <w:bookmarkEnd w:id="264"/>
    </w:p>
    <w:p>
      <w:pPr>
        <w:pStyle w:val="Subsection"/>
      </w:pPr>
      <w:r>
        <w:tab/>
        <w:t>(1)</w:t>
      </w:r>
      <w:r>
        <w:tab/>
        <w:t xml:space="preserve">In this section — </w:t>
      </w:r>
    </w:p>
    <w:p>
      <w:pPr>
        <w:pStyle w:val="Defstart"/>
      </w:pPr>
      <w:r>
        <w:tab/>
      </w:r>
      <w:r>
        <w:rPr>
          <w:rStyle w:val="CharDefText"/>
        </w:rPr>
        <w:t>enforcement agency</w:t>
      </w:r>
      <w:r>
        <w:t xml:space="preserve"> means — </w:t>
      </w:r>
    </w:p>
    <w:p>
      <w:pPr>
        <w:pStyle w:val="Defpara"/>
      </w:pPr>
      <w:r>
        <w:tab/>
        <w:t>(a)</w:t>
      </w:r>
      <w:r>
        <w:tab/>
        <w:t xml:space="preserve">the CEO; or </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Subsection"/>
      </w:pPr>
      <w:r>
        <w:tab/>
        <w:t>(2)</w:t>
      </w:r>
      <w:r>
        <w:tab/>
        <w:t>An enforcement agency may appoint, by instrument in writing, a person to be a restricted investigator.</w:t>
      </w:r>
    </w:p>
    <w:p>
      <w:pPr>
        <w:pStyle w:val="Subsection"/>
      </w:pPr>
      <w:r>
        <w:tab/>
        <w:t>(3)</w:t>
      </w:r>
      <w:r>
        <w:tab/>
        <w:t xml:space="preserve">An enforcement agency must not appoint a person under subsection (2) unless the agency — </w:t>
      </w:r>
    </w:p>
    <w:p>
      <w:pPr>
        <w:pStyle w:val="Indenta"/>
      </w:pPr>
      <w:r>
        <w:tab/>
        <w:t>(a)</w:t>
      </w:r>
      <w:r>
        <w:tab/>
        <w:t xml:space="preserve">considers that the person has the appropriate qualifications and experience to perform the functions referred to in section 78(1); and </w:t>
      </w:r>
    </w:p>
    <w:p>
      <w:pPr>
        <w:pStyle w:val="Indenta"/>
      </w:pPr>
      <w:r>
        <w:tab/>
        <w:t>(b)</w:t>
      </w:r>
      <w:r>
        <w:tab/>
        <w:t>has regard to any guidelines issued under subsection (4).</w:t>
      </w:r>
    </w:p>
    <w:p>
      <w:pPr>
        <w:pStyle w:val="Subsection"/>
      </w:pPr>
      <w:r>
        <w:tab/>
        <w:t>(4)</w:t>
      </w:r>
      <w:r>
        <w:tab/>
        <w:t>The CEO may issue guidelines that describe the qualifications and experience that are appropriate for a person to be appointed to be a restricted investigator under subsection (2).</w:t>
      </w:r>
    </w:p>
    <w:p>
      <w:pPr>
        <w:pStyle w:val="Subsection"/>
      </w:pPr>
      <w:r>
        <w:tab/>
        <w:t>(5)</w:t>
      </w:r>
      <w:r>
        <w:tab/>
        <w:t xml:space="preserve">A person ceases to be a restricted investigator — </w:t>
      </w:r>
    </w:p>
    <w:p>
      <w:pPr>
        <w:pStyle w:val="Indenta"/>
      </w:pPr>
      <w:r>
        <w:tab/>
        <w:t>(a)</w:t>
      </w:r>
      <w:r>
        <w:tab/>
        <w:t>when the period of the person’s appointment expires; or</w:t>
      </w:r>
    </w:p>
    <w:p>
      <w:pPr>
        <w:pStyle w:val="Indenta"/>
      </w:pPr>
      <w:r>
        <w:tab/>
        <w:t>(b)</w:t>
      </w:r>
      <w:r>
        <w:tab/>
        <w:t>when the person’s appointment is revoked.</w:t>
      </w:r>
    </w:p>
    <w:p>
      <w:pPr>
        <w:pStyle w:val="Subsection"/>
      </w:pPr>
      <w:r>
        <w:tab/>
        <w:t>(6)</w:t>
      </w:r>
      <w:r>
        <w:tab/>
        <w:t xml:space="preserve">An enforcement agency must — </w:t>
      </w:r>
    </w:p>
    <w:p>
      <w:pPr>
        <w:pStyle w:val="Indenta"/>
      </w:pPr>
      <w:r>
        <w:tab/>
        <w:t>(a)</w:t>
      </w:r>
      <w:r>
        <w:tab/>
        <w:t>maintain a list of restricted investigators appointed by the agency; and</w:t>
      </w:r>
    </w:p>
    <w:p>
      <w:pPr>
        <w:pStyle w:val="Indenta"/>
      </w:pPr>
      <w:r>
        <w:tab/>
        <w:t>(b)</w:t>
      </w:r>
      <w:r>
        <w:tab/>
        <w:t>give a copy of the list to the CEO if requested to do so.</w:t>
      </w:r>
    </w:p>
    <w:p>
      <w:pPr>
        <w:pStyle w:val="Footnotesection"/>
      </w:pPr>
      <w:r>
        <w:tab/>
        <w:t>[Section 77 inserted: No. 21 of 2018 s. 12.]</w:t>
      </w:r>
    </w:p>
    <w:p>
      <w:pPr>
        <w:pStyle w:val="Heading5"/>
      </w:pPr>
      <w:bookmarkStart w:id="265" w:name="_Toc224657731"/>
      <w:bookmarkStart w:id="266" w:name="_Toc209967400"/>
      <w:r>
        <w:rPr>
          <w:rStyle w:val="CharSectno"/>
        </w:rPr>
        <w:t>78</w:t>
      </w:r>
      <w:r>
        <w:t>.</w:t>
      </w:r>
      <w:r>
        <w:tab/>
        <w:t>Restricted investigators, powers of</w:t>
      </w:r>
      <w:bookmarkEnd w:id="265"/>
      <w:bookmarkEnd w:id="266"/>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(1A)</w:t>
      </w:r>
      <w:r>
        <w:tab/>
        <w:t xml:space="preserve">A restricted investigator has the functions referred to in subsection (1) for the following purposes only — </w:t>
      </w:r>
    </w:p>
    <w:p>
      <w:pPr>
        <w:pStyle w:val="Indenta"/>
      </w:pPr>
      <w:r>
        <w:tab/>
        <w:t>(a)</w:t>
      </w:r>
      <w:r>
        <w:tab/>
        <w:t>to seek evidence of a suspected offence under regulations made under section 125;</w:t>
      </w:r>
    </w:p>
    <w:p>
      <w:pPr>
        <w:pStyle w:val="Indenta"/>
      </w:pPr>
      <w:r>
        <w:tab/>
        <w:t>(b)</w:t>
      </w:r>
      <w:r>
        <w:tab/>
        <w:t>to assess whether or not regulations made under section 125 are being complied with;</w:t>
      </w:r>
    </w:p>
    <w:p>
      <w:pPr>
        <w:pStyle w:val="Indenta"/>
      </w:pPr>
      <w:r>
        <w:tab/>
        <w:t>(c)</w:t>
      </w:r>
      <w:r>
        <w:tab/>
        <w:t>any other purpose relevant to the administration of regulations made under section 125.</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authorised officer has under regulations made under section 125 or under any other written law.</w:t>
      </w:r>
    </w:p>
    <w:p>
      <w:pPr>
        <w:pStyle w:val="Footnotesection"/>
      </w:pPr>
      <w:r>
        <w:tab/>
        <w:t>[Section 78 amended: No. 19 of 2016 s. 192; No. 21 of 2018 s. 13.]</w:t>
      </w:r>
    </w:p>
    <w:p>
      <w:pPr>
        <w:pStyle w:val="Heading5"/>
      </w:pPr>
      <w:bookmarkStart w:id="267" w:name="_Toc224657732"/>
      <w:bookmarkStart w:id="268" w:name="_Toc209967401"/>
      <w:r>
        <w:rPr>
          <w:rStyle w:val="CharSectno"/>
        </w:rPr>
        <w:t>79</w:t>
      </w:r>
      <w:r>
        <w:t>.</w:t>
      </w:r>
      <w:r>
        <w:tab/>
        <w:t>Police have powers of investigator</w:t>
      </w:r>
      <w:bookmarkEnd w:id="267"/>
      <w:bookmarkEnd w:id="268"/>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269" w:name="_Toc224657733"/>
      <w:bookmarkStart w:id="270" w:name="_Toc209967402"/>
      <w:r>
        <w:rPr>
          <w:rStyle w:val="CharSectno"/>
        </w:rPr>
        <w:t>80</w:t>
      </w:r>
      <w:r>
        <w:t>.</w:t>
      </w:r>
      <w:r>
        <w:tab/>
        <w:t>CEO has powers of investigator</w:t>
      </w:r>
      <w:bookmarkEnd w:id="269"/>
      <w:bookmarkEnd w:id="270"/>
    </w:p>
    <w:p>
      <w:pPr>
        <w:pStyle w:val="Subsection"/>
      </w:pPr>
      <w:r>
        <w:tab/>
      </w:r>
      <w:r>
        <w:tab/>
        <w:t>In addition to performing the functions conferred on the CEO under this Act, the CEO may exercise the powers, and perform the functions, of an investigator.</w:t>
      </w:r>
    </w:p>
    <w:p>
      <w:pPr>
        <w:pStyle w:val="Heading5"/>
      </w:pPr>
      <w:bookmarkStart w:id="271" w:name="_Toc224657734"/>
      <w:bookmarkStart w:id="272" w:name="_Toc209967403"/>
      <w:r>
        <w:rPr>
          <w:rStyle w:val="CharSectno"/>
        </w:rPr>
        <w:t>81</w:t>
      </w:r>
      <w:r>
        <w:t>.</w:t>
      </w:r>
      <w:r>
        <w:tab/>
        <w:t>Identity cards for investigators and restricted investigators</w:t>
      </w:r>
      <w:bookmarkEnd w:id="271"/>
      <w:bookmarkEnd w:id="272"/>
    </w:p>
    <w:p>
      <w:pPr>
        <w:pStyle w:val="Subsection"/>
      </w:pPr>
      <w:r>
        <w:tab/>
        <w:t>(1)</w:t>
      </w:r>
      <w:r>
        <w:tab/>
        <w:t>The CEO is to issue an identity card to each investigator and restricted investigator.</w:t>
      </w:r>
    </w:p>
    <w:p>
      <w:pPr>
        <w:pStyle w:val="Subsection"/>
      </w:pPr>
      <w:r>
        <w:tab/>
        <w:t>(2)</w:t>
      </w:r>
      <w:r>
        <w:tab/>
        <w:t>An identity card must contain —</w:t>
      </w:r>
    </w:p>
    <w:p>
      <w:pPr>
        <w:pStyle w:val="Indenta"/>
      </w:pPr>
      <w:r>
        <w:tab/>
        <w:t>(a)</w:t>
      </w:r>
      <w:r>
        <w:tab/>
        <w:t>the name of the investigator or restricted investigator; and</w:t>
      </w:r>
    </w:p>
    <w:p>
      <w:pPr>
        <w:pStyle w:val="Indenta"/>
      </w:pPr>
      <w:r>
        <w:tab/>
        <w:t>(b)</w:t>
      </w:r>
      <w:r>
        <w:tab/>
        <w:t>a statement to the effect that the person identified by the card is an investigator or restricted investigator for the purposes of this Act; and</w:t>
      </w:r>
    </w:p>
    <w:p>
      <w:pPr>
        <w:pStyle w:val="Indenta"/>
      </w:pPr>
      <w:r>
        <w:tab/>
        <w:t>(c)</w:t>
      </w:r>
      <w:r>
        <w:tab/>
        <w:t>a photograph of the investigator or restricted investigator; and</w:t>
      </w:r>
    </w:p>
    <w:p>
      <w:pPr>
        <w:pStyle w:val="Indenta"/>
      </w:pPr>
      <w:r>
        <w:tab/>
        <w:t>(d)</w:t>
      </w:r>
      <w:r>
        <w:tab/>
        <w:t>the expiry date or currency of the appointment of the investigator or restricted investigator.</w:t>
      </w:r>
    </w:p>
    <w:p>
      <w:pPr>
        <w:pStyle w:val="Subsection"/>
        <w:keepNext/>
        <w:keepLines/>
      </w:pPr>
      <w:r>
        <w:tab/>
        <w:t>(3)</w:t>
      </w:r>
      <w:r>
        <w:tab/>
        <w:t>If a person to whom an identity card is issued ceases to be an investigator or restricted investigator, the person must immediately return the card to the CEO or to any other person authorised by the CEO to receive it.</w:t>
      </w:r>
    </w:p>
    <w:p>
      <w:pPr>
        <w:pStyle w:val="Footnotesection"/>
      </w:pPr>
      <w:r>
        <w:tab/>
        <w:t>[Section 81 amended: No. 21 of 2018 s. 14.]</w:t>
      </w:r>
    </w:p>
    <w:p>
      <w:pPr>
        <w:pStyle w:val="Heading5"/>
        <w:spacing w:before="180"/>
      </w:pPr>
      <w:bookmarkStart w:id="273" w:name="_Toc224657735"/>
      <w:bookmarkStart w:id="274" w:name="_Toc209967404"/>
      <w:r>
        <w:rPr>
          <w:rStyle w:val="CharSectno"/>
        </w:rPr>
        <w:t>82</w:t>
      </w:r>
      <w:r>
        <w:t>.</w:t>
      </w:r>
      <w:r>
        <w:tab/>
        <w:t>Identity card etc. to be shown</w:t>
      </w:r>
      <w:bookmarkEnd w:id="273"/>
      <w:bookmarkEnd w:id="274"/>
    </w:p>
    <w:p>
      <w:pPr>
        <w:pStyle w:val="Subsection"/>
      </w:pPr>
      <w:r>
        <w:tab/>
        <w:t>(1)</w:t>
      </w:r>
      <w:r>
        <w:tab/>
        <w:t xml:space="preserve">An investigator or restricted investigator must show their identity card to a person if — </w:t>
      </w:r>
    </w:p>
    <w:p>
      <w:pPr>
        <w:pStyle w:val="Indenta"/>
      </w:pPr>
      <w:r>
        <w:tab/>
        <w:t>(a)</w:t>
      </w:r>
      <w:r>
        <w:tab/>
        <w:t>the investigator or restricted investigator has performed, or is about to perform, a function under this Act in relation to a person; and</w:t>
      </w:r>
    </w:p>
    <w:p>
      <w:pPr>
        <w:pStyle w:val="Indenta"/>
      </w:pPr>
      <w:r>
        <w:tab/>
        <w:t>(b)</w:t>
      </w:r>
      <w:r>
        <w:tab/>
        <w:t>the person requests that the identity card be shown.</w:t>
      </w:r>
    </w:p>
    <w:p>
      <w:pPr>
        <w:pStyle w:val="Subsection"/>
      </w:pPr>
      <w:r>
        <w:tab/>
        <w:t>(2)</w:t>
      </w:r>
      <w:r>
        <w:tab/>
        <w:t xml:space="preserve">An authorised officer must show the form of identification (if any) that is issued to that person as evidence of the person’s appointment as an authorised officer if — </w:t>
      </w:r>
    </w:p>
    <w:p>
      <w:pPr>
        <w:pStyle w:val="Indenta"/>
      </w:pPr>
      <w:r>
        <w:tab/>
        <w:t>(a)</w:t>
      </w:r>
      <w:r>
        <w:tab/>
        <w:t>the authorised officer has performed, or is about to perform, a function under this Act in relation to a person; and</w:t>
      </w:r>
    </w:p>
    <w:p>
      <w:pPr>
        <w:pStyle w:val="Indenta"/>
      </w:pPr>
      <w:r>
        <w:tab/>
        <w:t>(b)</w:t>
      </w:r>
      <w:r>
        <w:tab/>
        <w:t>the person requests that the identification be shown.</w:t>
      </w:r>
    </w:p>
    <w:p>
      <w:pPr>
        <w:pStyle w:val="Footnotesection"/>
      </w:pPr>
      <w:r>
        <w:tab/>
        <w:t>[Section 82 amended: No. 19 of 2016 s. 193; No. 21 of 2018 s. 15.]</w:t>
      </w:r>
    </w:p>
    <w:p>
      <w:pPr>
        <w:pStyle w:val="Heading5"/>
        <w:spacing w:before="180"/>
      </w:pPr>
      <w:bookmarkStart w:id="275" w:name="_Toc224657736"/>
      <w:bookmarkStart w:id="276" w:name="_Toc209967405"/>
      <w:r>
        <w:rPr>
          <w:rStyle w:val="CharSectno"/>
        </w:rPr>
        <w:t>83</w:t>
      </w:r>
      <w:r>
        <w:t>.</w:t>
      </w:r>
      <w:r>
        <w:tab/>
        <w:t>Purposes for which investigations may be done</w:t>
      </w:r>
      <w:bookmarkEnd w:id="275"/>
      <w:bookmarkEnd w:id="276"/>
    </w:p>
    <w:p>
      <w:pPr>
        <w:pStyle w:val="Subsection"/>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277" w:name="_Toc51142279"/>
      <w:bookmarkStart w:id="278" w:name="_Toc51142550"/>
      <w:bookmarkStart w:id="279" w:name="_Toc51159261"/>
      <w:bookmarkStart w:id="280" w:name="_Toc131505158"/>
      <w:bookmarkStart w:id="281" w:name="_Toc131505451"/>
      <w:bookmarkStart w:id="282" w:name="_Toc131510455"/>
      <w:bookmarkStart w:id="283" w:name="_Toc209797725"/>
      <w:bookmarkStart w:id="284" w:name="_Toc209967406"/>
      <w:bookmarkStart w:id="285" w:name="_Toc224656510"/>
      <w:bookmarkStart w:id="286" w:name="_Toc224656663"/>
      <w:bookmarkStart w:id="287" w:name="_Toc224657737"/>
      <w:r>
        <w:rPr>
          <w:rStyle w:val="CharDivNo"/>
        </w:rPr>
        <w:t>Division 2</w:t>
      </w:r>
      <w:r>
        <w:t> — </w:t>
      </w:r>
      <w:r>
        <w:rPr>
          <w:rStyle w:val="CharDivText"/>
        </w:rPr>
        <w:t>Obtaining identifying information</w:t>
      </w:r>
      <w:bookmarkEnd w:id="277"/>
      <w:bookmarkEnd w:id="278"/>
      <w:bookmarkEnd w:id="279"/>
      <w:bookmarkEnd w:id="280"/>
      <w:bookmarkEnd w:id="281"/>
      <w:bookmarkEnd w:id="282"/>
      <w:bookmarkEnd w:id="283"/>
      <w:bookmarkEnd w:id="284"/>
      <w:bookmarkEnd w:id="285"/>
      <w:bookmarkEnd w:id="286"/>
      <w:bookmarkEnd w:id="287"/>
    </w:p>
    <w:p>
      <w:pPr>
        <w:pStyle w:val="Heading5"/>
        <w:spacing w:before="180"/>
      </w:pPr>
      <w:bookmarkStart w:id="288" w:name="_Toc224657738"/>
      <w:bookmarkStart w:id="289" w:name="_Toc209967407"/>
      <w:r>
        <w:rPr>
          <w:rStyle w:val="CharSectno"/>
        </w:rPr>
        <w:t>84</w:t>
      </w:r>
      <w:r>
        <w:t>.</w:t>
      </w:r>
      <w:r>
        <w:tab/>
        <w:t>Investigator may ask for name, address etc.</w:t>
      </w:r>
      <w:bookmarkEnd w:id="288"/>
      <w:bookmarkEnd w:id="289"/>
    </w:p>
    <w:p>
      <w:pPr>
        <w:pStyle w:val="Subsection"/>
        <w:keepNext/>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290" w:name="_Toc51142281"/>
      <w:bookmarkStart w:id="291" w:name="_Toc51142552"/>
      <w:bookmarkStart w:id="292" w:name="_Toc51159263"/>
      <w:bookmarkStart w:id="293" w:name="_Toc131505160"/>
      <w:bookmarkStart w:id="294" w:name="_Toc131505453"/>
      <w:bookmarkStart w:id="295" w:name="_Toc131510457"/>
      <w:bookmarkStart w:id="296" w:name="_Toc209797727"/>
      <w:bookmarkStart w:id="297" w:name="_Toc209967408"/>
      <w:bookmarkStart w:id="298" w:name="_Toc224656512"/>
      <w:bookmarkStart w:id="299" w:name="_Toc224656665"/>
      <w:bookmarkStart w:id="300" w:name="_Toc224657739"/>
      <w:r>
        <w:rPr>
          <w:rStyle w:val="CharDivNo"/>
        </w:rPr>
        <w:t>Division 3</w:t>
      </w:r>
      <w:r>
        <w:t> — </w:t>
      </w:r>
      <w:r>
        <w:rPr>
          <w:rStyle w:val="CharDivText"/>
        </w:rPr>
        <w:t>Powers in relation to premises</w:t>
      </w:r>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224657740"/>
      <w:bookmarkStart w:id="302" w:name="_Toc209967409"/>
      <w:r>
        <w:rPr>
          <w:rStyle w:val="CharSectno"/>
        </w:rPr>
        <w:t>85</w:t>
      </w:r>
      <w:r>
        <w:t>.</w:t>
      </w:r>
      <w:r>
        <w:tab/>
        <w:t>Power to enter premises</w:t>
      </w:r>
      <w:bookmarkEnd w:id="301"/>
      <w:bookmarkEnd w:id="302"/>
    </w:p>
    <w:p>
      <w:pPr>
        <w:pStyle w:val="Subsection"/>
        <w:spacing w:before="150"/>
      </w:pPr>
      <w:r>
        <w:tab/>
      </w:r>
      <w:r>
        <w:tab/>
        <w:t>Subject to section 86, an investigator may, for investigation purposes, enter and remain on premises to exercise the investigator’s powers of investigation.</w:t>
      </w:r>
    </w:p>
    <w:p>
      <w:pPr>
        <w:pStyle w:val="Heading5"/>
      </w:pPr>
      <w:bookmarkStart w:id="303" w:name="_Toc224657741"/>
      <w:bookmarkStart w:id="304" w:name="_Toc209967410"/>
      <w:r>
        <w:rPr>
          <w:rStyle w:val="CharSectno"/>
        </w:rPr>
        <w:t>86</w:t>
      </w:r>
      <w:r>
        <w:t>.</w:t>
      </w:r>
      <w:r>
        <w:tab/>
        <w:t>Residential premises, entry of</w:t>
      </w:r>
      <w:bookmarkEnd w:id="303"/>
      <w:bookmarkEnd w:id="304"/>
    </w:p>
    <w:p>
      <w:pPr>
        <w:pStyle w:val="Subsection"/>
        <w:spacing w:before="150"/>
      </w:pPr>
      <w:r>
        <w:tab/>
      </w:r>
      <w:r>
        <w:tab/>
        <w:t>An investigator may not enter residential premises unless — </w:t>
      </w:r>
    </w:p>
    <w:p>
      <w:pPr>
        <w:pStyle w:val="Indenta"/>
        <w:spacing w:before="60"/>
      </w:pPr>
      <w:r>
        <w:tab/>
        <w:t>(a)</w:t>
      </w:r>
      <w:r>
        <w:tab/>
        <w:t>the investigator enters the premises at a reasonable time with the consent of the occupier of the premises; or</w:t>
      </w:r>
    </w:p>
    <w:p>
      <w:pPr>
        <w:pStyle w:val="Indenta"/>
        <w:spacing w:before="60"/>
      </w:pPr>
      <w:r>
        <w:tab/>
        <w:t>(b)</w:t>
      </w:r>
      <w:r>
        <w:tab/>
        <w:t>the investigator enters the premises in accordance with the authorisation conferred by a warrant.</w:t>
      </w:r>
    </w:p>
    <w:p>
      <w:pPr>
        <w:pStyle w:val="Heading5"/>
      </w:pPr>
      <w:bookmarkStart w:id="305" w:name="_Toc224657742"/>
      <w:bookmarkStart w:id="306" w:name="_Toc209967411"/>
      <w:r>
        <w:rPr>
          <w:rStyle w:val="CharSectno"/>
        </w:rPr>
        <w:t>87</w:t>
      </w:r>
      <w:r>
        <w:t>.</w:t>
      </w:r>
      <w:r>
        <w:tab/>
        <w:t>Warrants to enter premises</w:t>
      </w:r>
      <w:bookmarkEnd w:id="305"/>
      <w:bookmarkEnd w:id="306"/>
    </w:p>
    <w:p>
      <w:pPr>
        <w:pStyle w:val="Subsection"/>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spacing w:before="60"/>
      </w:pPr>
      <w:r>
        <w:tab/>
        <w:t>(a)</w:t>
      </w:r>
      <w:r>
        <w:tab/>
        <w:t xml:space="preserve">to enter the premises at a time or within a period stated in the warrant; and </w:t>
      </w:r>
    </w:p>
    <w:p>
      <w:pPr>
        <w:pStyle w:val="Indenta"/>
        <w:spacing w:before="60"/>
      </w:pPr>
      <w:r>
        <w:tab/>
        <w:t>(b)</w:t>
      </w:r>
      <w:r>
        <w:tab/>
        <w:t>to exercise such of the powers set out in section 89(1) as are specified in the warrant.</w:t>
      </w:r>
    </w:p>
    <w:p>
      <w:pPr>
        <w:pStyle w:val="Subsection"/>
        <w:spacing w:before="150"/>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307" w:name="_Toc224657743"/>
      <w:bookmarkStart w:id="308" w:name="_Toc209967412"/>
      <w:r>
        <w:rPr>
          <w:rStyle w:val="CharSectno"/>
        </w:rPr>
        <w:t>88</w:t>
      </w:r>
      <w:r>
        <w:t>.</w:t>
      </w:r>
      <w:r>
        <w:tab/>
        <w:t>Identification and warrant (if any) to be shown on entry</w:t>
      </w:r>
      <w:bookmarkEnd w:id="307"/>
      <w:bookmarkEnd w:id="308"/>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309" w:name="_Toc224657744"/>
      <w:bookmarkStart w:id="310" w:name="_Toc209967413"/>
      <w:r>
        <w:rPr>
          <w:rStyle w:val="CharSectno"/>
        </w:rPr>
        <w:t>89</w:t>
      </w:r>
      <w:r>
        <w:t>.</w:t>
      </w:r>
      <w:r>
        <w:tab/>
        <w:t>Investigator’s powers as to premises</w:t>
      </w:r>
      <w:bookmarkEnd w:id="309"/>
      <w:bookmarkEnd w:id="310"/>
    </w:p>
    <w:p>
      <w:pPr>
        <w:pStyle w:val="Subsection"/>
      </w:pPr>
      <w:r>
        <w:tab/>
        <w:t>(1)</w:t>
      </w:r>
      <w:r>
        <w:tab/>
        <w:t>When an investigator exercises the power of entry under section 85, the investigator may do any or all of the following —</w:t>
      </w:r>
    </w:p>
    <w:p>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pPr>
        <w:pStyle w:val="Indenta"/>
        <w:spacing w:before="60"/>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spacing w:before="60"/>
      </w:pPr>
      <w:r>
        <w:tab/>
        <w:t>(c)</w:t>
      </w:r>
      <w:r>
        <w:tab/>
        <w:t>take extracts from or make copies of, or download or print</w:t>
      </w:r>
      <w:r>
        <w:noBreakHyphen/>
        <w:t>out, any documents found in the course of carrying out the investigator’s functions under this Act;</w:t>
      </w:r>
    </w:p>
    <w:p>
      <w:pPr>
        <w:pStyle w:val="Indenta"/>
        <w:spacing w:before="60"/>
      </w:pPr>
      <w:r>
        <w:tab/>
        <w:t>(d)</w:t>
      </w:r>
      <w:r>
        <w:tab/>
        <w:t>mark a document that is to be retained as a document that is being retained;</w:t>
      </w:r>
    </w:p>
    <w:p>
      <w:pPr>
        <w:pStyle w:val="Indenta"/>
        <w:spacing w:before="60"/>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311" w:name="_Toc224657745"/>
      <w:bookmarkStart w:id="312" w:name="_Toc209967414"/>
      <w:r>
        <w:rPr>
          <w:rStyle w:val="CharSectno"/>
        </w:rPr>
        <w:t>90</w:t>
      </w:r>
      <w:r>
        <w:t>.</w:t>
      </w:r>
      <w:r>
        <w:tab/>
        <w:t>Offences</w:t>
      </w:r>
      <w:bookmarkEnd w:id="311"/>
      <w:bookmarkEnd w:id="312"/>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313" w:name="_Toc224657746"/>
      <w:bookmarkStart w:id="314" w:name="_Toc209967415"/>
      <w:r>
        <w:rPr>
          <w:rStyle w:val="CharSectno"/>
        </w:rPr>
        <w:t>91</w:t>
      </w:r>
      <w:r>
        <w:t>.</w:t>
      </w:r>
      <w:r>
        <w:tab/>
        <w:t>Things in premises, investigator’s duties as to</w:t>
      </w:r>
      <w:bookmarkEnd w:id="313"/>
      <w:bookmarkEnd w:id="314"/>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315" w:name="_Toc224657747"/>
      <w:bookmarkStart w:id="316" w:name="_Toc209967416"/>
      <w:r>
        <w:rPr>
          <w:rStyle w:val="CharSectno"/>
        </w:rPr>
        <w:t>92</w:t>
      </w:r>
      <w:r>
        <w:t>.</w:t>
      </w:r>
      <w:r>
        <w:tab/>
        <w:t>Access to, and return of, things taken from premises</w:t>
      </w:r>
      <w:bookmarkEnd w:id="315"/>
      <w:bookmarkEnd w:id="316"/>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 xml:space="preserve">if a person is charged with the offence and found not guilty of the offence, or the prosecution of the offence is discontinued — as soon as practicable after the relevant prosecution (including any relevant appeal) is completed or discontinued; or </w:t>
      </w:r>
    </w:p>
    <w:p>
      <w:pPr>
        <w:pStyle w:val="Indenti"/>
      </w:pPr>
      <w:r>
        <w:tab/>
        <w:t>(ii)</w:t>
      </w:r>
      <w:r>
        <w:tab/>
        <w:t xml:space="preserve">if a person is charged with the offence and convicted of the offence — during the period of 3 months beginning on the day the relevant prosecution (including any relevant appeal) is completed (unless an order of forfeiture is made under section 119); or </w:t>
      </w:r>
    </w:p>
    <w:p>
      <w:pPr>
        <w:pStyle w:val="Indenti"/>
      </w:pPr>
      <w:r>
        <w:tab/>
        <w:t>(iii)</w:t>
      </w:r>
      <w:r>
        <w:tab/>
        <w:t xml:space="preserve">if no prosecution is commenced — as soon as practicable after the decision to not prosecute is made; </w:t>
      </w:r>
    </w:p>
    <w:p>
      <w:pPr>
        <w:pStyle w:val="Indenta"/>
      </w:pPr>
      <w:r>
        <w:tab/>
      </w:r>
      <w:r>
        <w:tab/>
        <w:t>or</w:t>
      </w:r>
    </w:p>
    <w:p>
      <w:pPr>
        <w:pStyle w:val="Indenta"/>
      </w:pPr>
      <w:r>
        <w:tab/>
        <w:t>(b)</w:t>
      </w:r>
      <w:r>
        <w:tab/>
        <w:t>in any other case — within 28 days after it was taken.</w:t>
      </w:r>
    </w:p>
    <w:p>
      <w:pPr>
        <w:pStyle w:val="Subsection"/>
      </w:pPr>
      <w:r>
        <w:tab/>
        <w:t>(3)</w:t>
      </w:r>
      <w:r>
        <w:tab/>
        <w:t xml:space="preserve">If a thing was taken in connection with the prosecution or possible prosecution in relation to more than one alleged offence under this Act then a reference in subsection (2)(a)(i) or (ii) to the offence is taken to be a reference to the offence the prosecution of which is completed (including any relevant appeal) or discontinued last. </w:t>
      </w:r>
    </w:p>
    <w:p>
      <w:pPr>
        <w:pStyle w:val="Footnotesection"/>
        <w:keepLines w:val="0"/>
      </w:pPr>
      <w:r>
        <w:tab/>
        <w:t>[Section 92 amended: No. 21 of 2018 s. 16.]</w:t>
      </w:r>
    </w:p>
    <w:p>
      <w:pPr>
        <w:pStyle w:val="Heading5"/>
      </w:pPr>
      <w:bookmarkStart w:id="317" w:name="_Toc224657748"/>
      <w:bookmarkStart w:id="318" w:name="_Toc209967417"/>
      <w:r>
        <w:rPr>
          <w:rStyle w:val="CharSectno"/>
        </w:rPr>
        <w:t>93</w:t>
      </w:r>
      <w:r>
        <w:t>.</w:t>
      </w:r>
      <w:r>
        <w:tab/>
        <w:t>Use of force by police officers</w:t>
      </w:r>
      <w:bookmarkEnd w:id="317"/>
      <w:bookmarkEnd w:id="318"/>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319" w:name="_Toc51142291"/>
      <w:bookmarkStart w:id="320" w:name="_Toc51142562"/>
      <w:bookmarkStart w:id="321" w:name="_Toc51159273"/>
      <w:bookmarkStart w:id="322" w:name="_Toc131505170"/>
      <w:bookmarkStart w:id="323" w:name="_Toc131505463"/>
      <w:bookmarkStart w:id="324" w:name="_Toc131510467"/>
      <w:bookmarkStart w:id="325" w:name="_Toc209797737"/>
      <w:bookmarkStart w:id="326" w:name="_Toc209967418"/>
      <w:bookmarkStart w:id="327" w:name="_Toc224656522"/>
      <w:bookmarkStart w:id="328" w:name="_Toc224656675"/>
      <w:bookmarkStart w:id="329" w:name="_Toc224657749"/>
      <w:r>
        <w:rPr>
          <w:rStyle w:val="CharDivNo"/>
        </w:rPr>
        <w:t>Division 4</w:t>
      </w:r>
      <w:r>
        <w:t> — </w:t>
      </w:r>
      <w:r>
        <w:rPr>
          <w:rStyle w:val="CharDivText"/>
        </w:rPr>
        <w:t>Compliance surveys and controlled purchase operations</w:t>
      </w:r>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224657750"/>
      <w:bookmarkStart w:id="331" w:name="_Toc209967419"/>
      <w:r>
        <w:rPr>
          <w:rStyle w:val="CharSectno"/>
        </w:rPr>
        <w:t>94</w:t>
      </w:r>
      <w:r>
        <w:t>.</w:t>
      </w:r>
      <w:r>
        <w:tab/>
        <w:t>Terms used</w:t>
      </w:r>
      <w:bookmarkEnd w:id="330"/>
      <w:bookmarkEnd w:id="331"/>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332" w:name="_Toc224657751"/>
      <w:bookmarkStart w:id="333" w:name="_Toc209967420"/>
      <w:r>
        <w:rPr>
          <w:rStyle w:val="CharSectno"/>
        </w:rPr>
        <w:t>95</w:t>
      </w:r>
      <w:r>
        <w:t>.</w:t>
      </w:r>
      <w:r>
        <w:tab/>
        <w:t>Controlled purchase officers, authorisation of etc.</w:t>
      </w:r>
      <w:bookmarkEnd w:id="332"/>
      <w:bookmarkEnd w:id="333"/>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334" w:name="_Toc224657752"/>
      <w:bookmarkStart w:id="335" w:name="_Toc209967421"/>
      <w:r>
        <w:rPr>
          <w:rStyle w:val="CharSectno"/>
        </w:rPr>
        <w:t>96</w:t>
      </w:r>
      <w:r>
        <w:t>.</w:t>
      </w:r>
      <w:r>
        <w:tab/>
        <w:t>Compliance surveys and controlled purchase operations</w:t>
      </w:r>
      <w:bookmarkEnd w:id="334"/>
      <w:bookmarkEnd w:id="335"/>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336" w:name="_Toc224657753"/>
      <w:bookmarkStart w:id="337" w:name="_Toc209967422"/>
      <w:r>
        <w:rPr>
          <w:rStyle w:val="CharSectno"/>
        </w:rPr>
        <w:t>97</w:t>
      </w:r>
      <w:r>
        <w:t>.</w:t>
      </w:r>
      <w:r>
        <w:tab/>
        <w:t>Reports about compliance surveys etc., CEO’s duties as to</w:t>
      </w:r>
      <w:bookmarkEnd w:id="336"/>
      <w:bookmarkEnd w:id="337"/>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338" w:name="_Toc51142296"/>
      <w:bookmarkStart w:id="339" w:name="_Toc51142567"/>
      <w:bookmarkStart w:id="340" w:name="_Toc51159278"/>
      <w:bookmarkStart w:id="341" w:name="_Toc131505175"/>
      <w:bookmarkStart w:id="342" w:name="_Toc131505468"/>
      <w:bookmarkStart w:id="343" w:name="_Toc131510472"/>
      <w:bookmarkStart w:id="344" w:name="_Toc209797742"/>
      <w:bookmarkStart w:id="345" w:name="_Toc209967423"/>
      <w:bookmarkStart w:id="346" w:name="_Toc224656527"/>
      <w:bookmarkStart w:id="347" w:name="_Toc224656680"/>
      <w:bookmarkStart w:id="348" w:name="_Toc224657754"/>
      <w:r>
        <w:rPr>
          <w:rStyle w:val="CharPartNo"/>
        </w:rPr>
        <w:t>Part 7</w:t>
      </w:r>
      <w:r>
        <w:t> — </w:t>
      </w:r>
      <w:r>
        <w:rPr>
          <w:rStyle w:val="CharPartText"/>
        </w:rPr>
        <w:t>Enforcement</w:t>
      </w:r>
      <w:bookmarkEnd w:id="338"/>
      <w:bookmarkEnd w:id="339"/>
      <w:bookmarkEnd w:id="340"/>
      <w:bookmarkEnd w:id="341"/>
      <w:bookmarkEnd w:id="342"/>
      <w:bookmarkEnd w:id="343"/>
      <w:bookmarkEnd w:id="344"/>
      <w:bookmarkEnd w:id="345"/>
      <w:bookmarkEnd w:id="346"/>
      <w:bookmarkEnd w:id="347"/>
      <w:bookmarkEnd w:id="348"/>
    </w:p>
    <w:p>
      <w:pPr>
        <w:pStyle w:val="Heading3"/>
      </w:pPr>
      <w:bookmarkStart w:id="349" w:name="_Toc51142297"/>
      <w:bookmarkStart w:id="350" w:name="_Toc51142568"/>
      <w:bookmarkStart w:id="351" w:name="_Toc51159279"/>
      <w:bookmarkStart w:id="352" w:name="_Toc131505176"/>
      <w:bookmarkStart w:id="353" w:name="_Toc131505469"/>
      <w:bookmarkStart w:id="354" w:name="_Toc131510473"/>
      <w:bookmarkStart w:id="355" w:name="_Toc209797743"/>
      <w:bookmarkStart w:id="356" w:name="_Toc209967424"/>
      <w:bookmarkStart w:id="357" w:name="_Toc224656528"/>
      <w:bookmarkStart w:id="358" w:name="_Toc224656681"/>
      <w:bookmarkStart w:id="359" w:name="_Toc224657755"/>
      <w:r>
        <w:rPr>
          <w:rStyle w:val="CharDivNo"/>
        </w:rPr>
        <w:t>Division 1</w:t>
      </w:r>
      <w:r>
        <w:t> — </w:t>
      </w:r>
      <w:r>
        <w:rPr>
          <w:rStyle w:val="CharDivText"/>
        </w:rPr>
        <w:t>Young persons with tobacco products or smoking implements</w:t>
      </w:r>
      <w:bookmarkEnd w:id="349"/>
      <w:bookmarkEnd w:id="350"/>
      <w:bookmarkEnd w:id="351"/>
      <w:bookmarkEnd w:id="352"/>
      <w:bookmarkEnd w:id="353"/>
      <w:bookmarkEnd w:id="354"/>
      <w:bookmarkEnd w:id="355"/>
      <w:bookmarkEnd w:id="356"/>
      <w:bookmarkEnd w:id="357"/>
      <w:bookmarkEnd w:id="358"/>
      <w:bookmarkEnd w:id="359"/>
    </w:p>
    <w:p>
      <w:pPr>
        <w:pStyle w:val="Heading5"/>
      </w:pPr>
      <w:bookmarkStart w:id="360" w:name="_Toc224657756"/>
      <w:bookmarkStart w:id="361" w:name="_Toc209967425"/>
      <w:r>
        <w:rPr>
          <w:rStyle w:val="CharSectno"/>
        </w:rPr>
        <w:t>98</w:t>
      </w:r>
      <w:r>
        <w:t>.</w:t>
      </w:r>
      <w:r>
        <w:tab/>
        <w:t>Terms used</w:t>
      </w:r>
      <w:bookmarkEnd w:id="360"/>
      <w:bookmarkEnd w:id="361"/>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362" w:name="_Toc224657757"/>
      <w:bookmarkStart w:id="363" w:name="_Toc209967426"/>
      <w:r>
        <w:rPr>
          <w:rStyle w:val="CharSectno"/>
        </w:rPr>
        <w:t>99</w:t>
      </w:r>
      <w:r>
        <w:t>.</w:t>
      </w:r>
      <w:r>
        <w:tab/>
        <w:t>Seizing tobacco products etc. from young persons</w:t>
      </w:r>
      <w:bookmarkEnd w:id="362"/>
      <w:bookmarkEnd w:id="363"/>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pPr>
      <w:r>
        <w:tab/>
        <w:t>(b)</w:t>
      </w:r>
      <w:r>
        <w:tab/>
        <w:t>if not returned under paragraph (a), is to be destroyed in an approved manner.</w:t>
      </w:r>
    </w:p>
    <w:p>
      <w:pPr>
        <w:pStyle w:val="Heading5"/>
      </w:pPr>
      <w:bookmarkStart w:id="364" w:name="_Toc224657758"/>
      <w:bookmarkStart w:id="365" w:name="_Toc209967427"/>
      <w:r>
        <w:rPr>
          <w:rStyle w:val="CharSectno"/>
        </w:rPr>
        <w:t>100</w:t>
      </w:r>
      <w:r>
        <w:t>.</w:t>
      </w:r>
      <w:r>
        <w:tab/>
        <w:t>Young person found smoking etc. to give information</w:t>
      </w:r>
      <w:bookmarkEnd w:id="364"/>
      <w:bookmarkEnd w:id="365"/>
    </w:p>
    <w:p>
      <w:pPr>
        <w:pStyle w:val="Subsection"/>
      </w:pPr>
      <w:r>
        <w:tab/>
        <w:t>(1)</w:t>
      </w:r>
      <w:r>
        <w:tab/>
        <w:t xml:space="preserve">If an investigator finds a young person smoking or in possession of a tobacco product or smoking implement the investigator may do any of the following — </w:t>
      </w:r>
    </w:p>
    <w:p>
      <w:pPr>
        <w:pStyle w:val="Indenta"/>
      </w:pPr>
      <w:r>
        <w:tab/>
        <w:t>(a)</w:t>
      </w:r>
      <w:r>
        <w:tab/>
        <w:t>require the young person to give his or her name and address;</w:t>
      </w:r>
    </w:p>
    <w:p>
      <w:pPr>
        <w:pStyle w:val="Indenta"/>
      </w:pPr>
      <w:r>
        <w:tab/>
        <w:t>(b)</w:t>
      </w:r>
      <w:r>
        <w:tab/>
        <w:t>require the young person to give the name and address of a parent of the young person;</w:t>
      </w:r>
    </w:p>
    <w:p>
      <w:pPr>
        <w:pStyle w:val="Indenta"/>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pPr>
      <w:r>
        <w:tab/>
        <w:t>(a)</w:t>
      </w:r>
      <w:r>
        <w:tab/>
        <w:t>must comply with a requirement made under subsection (1)(a), (b) or (c); and</w:t>
      </w:r>
    </w:p>
    <w:p>
      <w:pPr>
        <w:pStyle w:val="Indenta"/>
      </w:pPr>
      <w:r>
        <w:tab/>
        <w:t>(b)</w:t>
      </w:r>
      <w:r>
        <w:tab/>
        <w:t>must not provide false or misleading information in response to a requirement.</w:t>
      </w:r>
    </w:p>
    <w:p>
      <w:pPr>
        <w:pStyle w:val="Penstart"/>
      </w:pPr>
      <w:r>
        <w:tab/>
        <w:t>Penalty: a fine of $100.</w:t>
      </w:r>
    </w:p>
    <w:p>
      <w:pPr>
        <w:pStyle w:val="Heading5"/>
      </w:pPr>
      <w:bookmarkStart w:id="366" w:name="_Toc224657759"/>
      <w:bookmarkStart w:id="367" w:name="_Toc209967428"/>
      <w:r>
        <w:rPr>
          <w:rStyle w:val="CharSectno"/>
        </w:rPr>
        <w:t>101</w:t>
      </w:r>
      <w:r>
        <w:t>.</w:t>
      </w:r>
      <w:r>
        <w:tab/>
        <w:t>If young person found smoking etc., parent may be informed and approved guide provided</w:t>
      </w:r>
      <w:bookmarkEnd w:id="366"/>
      <w:bookmarkEnd w:id="367"/>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368" w:name="_Toc224657760"/>
      <w:bookmarkStart w:id="369" w:name="_Toc209967429"/>
      <w:r>
        <w:rPr>
          <w:rStyle w:val="CharSectno"/>
        </w:rPr>
        <w:t>102</w:t>
      </w:r>
      <w:r>
        <w:t>.</w:t>
      </w:r>
      <w:r>
        <w:tab/>
        <w:t>Powers in s. 84 unavailable for this Division</w:t>
      </w:r>
      <w:bookmarkEnd w:id="368"/>
      <w:bookmarkEnd w:id="369"/>
    </w:p>
    <w:p>
      <w:pPr>
        <w:pStyle w:val="Subsection"/>
        <w:spacing w:before="120"/>
      </w:pPr>
      <w:r>
        <w:tab/>
      </w:r>
      <w:r>
        <w:tab/>
        <w:t>An investigator is not to exercise the powers mentioned in section 84 for the purposes of performing a function under this Division.</w:t>
      </w:r>
    </w:p>
    <w:p>
      <w:pPr>
        <w:pStyle w:val="Heading3"/>
      </w:pPr>
      <w:bookmarkStart w:id="370" w:name="_Toc51142303"/>
      <w:bookmarkStart w:id="371" w:name="_Toc51142574"/>
      <w:bookmarkStart w:id="372" w:name="_Toc51159285"/>
      <w:bookmarkStart w:id="373" w:name="_Toc131505182"/>
      <w:bookmarkStart w:id="374" w:name="_Toc131505475"/>
      <w:bookmarkStart w:id="375" w:name="_Toc131510479"/>
      <w:bookmarkStart w:id="376" w:name="_Toc209797749"/>
      <w:bookmarkStart w:id="377" w:name="_Toc209967430"/>
      <w:bookmarkStart w:id="378" w:name="_Toc224656534"/>
      <w:bookmarkStart w:id="379" w:name="_Toc224656687"/>
      <w:bookmarkStart w:id="380" w:name="_Toc224657761"/>
      <w:r>
        <w:rPr>
          <w:rStyle w:val="CharDivNo"/>
        </w:rPr>
        <w:t>Division 2</w:t>
      </w:r>
      <w:r>
        <w:t> — </w:t>
      </w:r>
      <w:r>
        <w:rPr>
          <w:rStyle w:val="CharDivText"/>
        </w:rPr>
        <w:t>Offences</w:t>
      </w:r>
      <w:bookmarkEnd w:id="370"/>
      <w:bookmarkEnd w:id="371"/>
      <w:bookmarkEnd w:id="372"/>
      <w:bookmarkEnd w:id="373"/>
      <w:bookmarkEnd w:id="374"/>
      <w:bookmarkEnd w:id="375"/>
      <w:bookmarkEnd w:id="376"/>
      <w:bookmarkEnd w:id="377"/>
      <w:bookmarkEnd w:id="378"/>
      <w:bookmarkEnd w:id="379"/>
      <w:bookmarkEnd w:id="380"/>
    </w:p>
    <w:p>
      <w:pPr>
        <w:pStyle w:val="Heading5"/>
      </w:pPr>
      <w:bookmarkStart w:id="381" w:name="_Toc224657762"/>
      <w:bookmarkStart w:id="382" w:name="_Toc209967431"/>
      <w:r>
        <w:rPr>
          <w:rStyle w:val="CharSectno"/>
        </w:rPr>
        <w:t>103</w:t>
      </w:r>
      <w:r>
        <w:t>.</w:t>
      </w:r>
      <w:r>
        <w:tab/>
        <w:t>False or misleading information given to CEO etc.</w:t>
      </w:r>
      <w:bookmarkEnd w:id="381"/>
      <w:bookmarkEnd w:id="382"/>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383" w:name="_Toc224657763"/>
      <w:bookmarkStart w:id="384" w:name="_Toc209967432"/>
      <w:r>
        <w:rPr>
          <w:rStyle w:val="CharSectno"/>
        </w:rPr>
        <w:t>104</w:t>
      </w:r>
      <w:r>
        <w:t>.</w:t>
      </w:r>
      <w:r>
        <w:tab/>
        <w:t>False information about tobacco products etc.</w:t>
      </w:r>
      <w:bookmarkEnd w:id="383"/>
      <w:bookmarkEnd w:id="384"/>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385" w:name="_Toc224657764"/>
      <w:bookmarkStart w:id="386" w:name="_Toc209967433"/>
      <w:r>
        <w:rPr>
          <w:rStyle w:val="CharSectno"/>
        </w:rPr>
        <w:t>105</w:t>
      </w:r>
      <w:r>
        <w:t>.</w:t>
      </w:r>
      <w:r>
        <w:tab/>
        <w:t>Licence holders not to possess certain tobacco products</w:t>
      </w:r>
      <w:bookmarkEnd w:id="385"/>
      <w:bookmarkEnd w:id="386"/>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387" w:name="_Toc224657765"/>
      <w:bookmarkStart w:id="388" w:name="_Toc209967434"/>
      <w:r>
        <w:rPr>
          <w:rStyle w:val="CharSectno"/>
        </w:rPr>
        <w:t>106</w:t>
      </w:r>
      <w:r>
        <w:t>.</w:t>
      </w:r>
      <w:r>
        <w:tab/>
        <w:t>Products resembling tobacco products etc. not to be sold</w:t>
      </w:r>
      <w:bookmarkEnd w:id="387"/>
      <w:bookmarkEnd w:id="388"/>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389" w:name="_Toc224657766"/>
      <w:bookmarkStart w:id="390" w:name="_Toc209967435"/>
      <w:r>
        <w:rPr>
          <w:rStyle w:val="CharSectno"/>
        </w:rPr>
        <w:t>107A</w:t>
      </w:r>
      <w:r>
        <w:t>.</w:t>
      </w:r>
      <w:r>
        <w:tab/>
        <w:t>No smoking on beaches “between the flags”</w:t>
      </w:r>
      <w:bookmarkEnd w:id="389"/>
      <w:bookmarkEnd w:id="390"/>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No. 22 of 2009 s. 9.]</w:t>
      </w:r>
    </w:p>
    <w:p>
      <w:pPr>
        <w:pStyle w:val="Heading5"/>
      </w:pPr>
      <w:bookmarkStart w:id="391" w:name="_Toc224657767"/>
      <w:bookmarkStart w:id="392" w:name="_Toc209967436"/>
      <w:r>
        <w:rPr>
          <w:rStyle w:val="CharSectno"/>
        </w:rPr>
        <w:t>107B</w:t>
      </w:r>
      <w:r>
        <w:t>.</w:t>
      </w:r>
      <w:r>
        <w:tab/>
        <w:t>No smoking in outdoor eating areas</w:t>
      </w:r>
      <w:bookmarkEnd w:id="391"/>
      <w:bookmarkEnd w:id="392"/>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keepNext/>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r>
        <w:tab/>
        <w:t>[Section 107B inserted: No. 22 of 2009 s. 9.]</w:t>
      </w:r>
    </w:p>
    <w:p>
      <w:pPr>
        <w:pStyle w:val="Heading5"/>
      </w:pPr>
      <w:bookmarkStart w:id="393" w:name="_Toc224657768"/>
      <w:bookmarkStart w:id="394" w:name="_Toc209967437"/>
      <w:r>
        <w:rPr>
          <w:rStyle w:val="CharSectno"/>
        </w:rPr>
        <w:t>107C</w:t>
      </w:r>
      <w:r>
        <w:t>.</w:t>
      </w:r>
      <w:r>
        <w:tab/>
        <w:t>No smoking near playground equipment</w:t>
      </w:r>
      <w:bookmarkEnd w:id="393"/>
      <w:bookmarkEnd w:id="394"/>
    </w:p>
    <w:p>
      <w:pPr>
        <w:pStyle w:val="Subsection"/>
      </w:pPr>
      <w:r>
        <w:tab/>
      </w:r>
      <w:r>
        <w:tab/>
        <w:t>A person must not smoke within 10 m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r>
        <w:tab/>
        <w:t>[Section 107C inserted: No. 22 of 2009 s. 9.]</w:t>
      </w:r>
    </w:p>
    <w:p>
      <w:pPr>
        <w:pStyle w:val="Heading5"/>
      </w:pPr>
      <w:bookmarkStart w:id="395" w:name="_Toc224657769"/>
      <w:bookmarkStart w:id="396" w:name="_Toc209967438"/>
      <w:r>
        <w:rPr>
          <w:rStyle w:val="CharSectno"/>
        </w:rPr>
        <w:t>107D</w:t>
      </w:r>
      <w:r>
        <w:t>.</w:t>
      </w:r>
      <w:r>
        <w:tab/>
        <w:t>No smoking in or on vehicles if under 17 year old present</w:t>
      </w:r>
      <w:bookmarkEnd w:id="395"/>
      <w:bookmarkEnd w:id="396"/>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r>
        <w:tab/>
        <w:t>[Section 107D inserted: No. 22 of 2009 s. 9.]</w:t>
      </w:r>
    </w:p>
    <w:p>
      <w:pPr>
        <w:pStyle w:val="Heading5"/>
      </w:pPr>
      <w:bookmarkStart w:id="397" w:name="_Toc224657770"/>
      <w:bookmarkStart w:id="398" w:name="_Toc209967439"/>
      <w:r>
        <w:rPr>
          <w:rStyle w:val="CharSectno"/>
        </w:rPr>
        <w:t>107E</w:t>
      </w:r>
      <w:r>
        <w:t>.</w:t>
      </w:r>
      <w:r>
        <w:tab/>
        <w:t>Local government legislative power not affected</w:t>
      </w:r>
      <w:bookmarkEnd w:id="397"/>
      <w:bookmarkEnd w:id="398"/>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r>
        <w:tab/>
        <w:t>[Section 107E inserted: No. 22 of 2009 s. 9.]</w:t>
      </w:r>
    </w:p>
    <w:p>
      <w:pPr>
        <w:pStyle w:val="Heading5"/>
      </w:pPr>
      <w:bookmarkStart w:id="399" w:name="_Toc224657771"/>
      <w:bookmarkStart w:id="400" w:name="_Toc209967440"/>
      <w:r>
        <w:rPr>
          <w:rStyle w:val="CharSectno"/>
        </w:rPr>
        <w:t>107F</w:t>
      </w:r>
      <w:r>
        <w:t>.</w:t>
      </w:r>
      <w:r>
        <w:tab/>
        <w:t>Protection of employees refusing to work in smoking zone</w:t>
      </w:r>
      <w:bookmarkEnd w:id="399"/>
      <w:bookmarkEnd w:id="400"/>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No. 22 of 2009 s. 9.]</w:t>
      </w:r>
    </w:p>
    <w:p>
      <w:pPr>
        <w:pStyle w:val="Heading5"/>
      </w:pPr>
      <w:bookmarkStart w:id="401" w:name="_Toc224657772"/>
      <w:bookmarkStart w:id="402" w:name="_Toc209967441"/>
      <w:r>
        <w:rPr>
          <w:rStyle w:val="CharSectno"/>
        </w:rPr>
        <w:t>107</w:t>
      </w:r>
      <w:r>
        <w:t>.</w:t>
      </w:r>
      <w:r>
        <w:tab/>
        <w:t>Obstruction of CEO etc.</w:t>
      </w:r>
      <w:bookmarkEnd w:id="401"/>
      <w:bookmarkEnd w:id="402"/>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403" w:name="_Toc224657773"/>
      <w:bookmarkStart w:id="404" w:name="_Toc209967442"/>
      <w:r>
        <w:rPr>
          <w:rStyle w:val="CharSectno"/>
        </w:rPr>
        <w:t>108</w:t>
      </w:r>
      <w:r>
        <w:t>.</w:t>
      </w:r>
      <w:r>
        <w:tab/>
        <w:t>Corporations or employers, conduct on behalf of</w:t>
      </w:r>
      <w:bookmarkEnd w:id="403"/>
      <w:bookmarkEnd w:id="404"/>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405" w:name="_Toc130918561"/>
      <w:bookmarkStart w:id="406" w:name="_Toc224657774"/>
      <w:bookmarkStart w:id="407" w:name="_Toc209967443"/>
      <w:r>
        <w:rPr>
          <w:rStyle w:val="CharSectno"/>
        </w:rPr>
        <w:t>109</w:t>
      </w:r>
      <w:r>
        <w:t>.</w:t>
      </w:r>
      <w:r>
        <w:tab/>
        <w:t>Liability of officers for offence by body corporate</w:t>
      </w:r>
      <w:bookmarkEnd w:id="405"/>
      <w:bookmarkEnd w:id="406"/>
      <w:bookmarkEnd w:id="407"/>
    </w:p>
    <w:p>
      <w:pPr>
        <w:pStyle w:val="Subsection"/>
      </w:pPr>
      <w:r>
        <w:tab/>
        <w:t>(1)</w:t>
      </w:r>
      <w:r>
        <w:tab/>
      </w:r>
      <w:r>
        <w:rPr>
          <w:i/>
        </w:rPr>
        <w:t>The Criminal Code</w:t>
      </w:r>
      <w:r>
        <w:t xml:space="preserve"> section 39 (which provides for the criminal liability of officers of a body corporate) applies to an offence under a provision of this Act listed in Table A.</w:t>
      </w:r>
    </w:p>
    <w:p>
      <w:pPr>
        <w:pStyle w:val="THeadingNAm"/>
      </w:pPr>
      <w:r>
        <w:t>Table A</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84"/>
        <w:gridCol w:w="1884"/>
        <w:gridCol w:w="1884"/>
      </w:tblGrid>
      <w:tr>
        <w:trPr>
          <w:cantSplit/>
        </w:trPr>
        <w:tc>
          <w:tcPr>
            <w:tcW w:w="1884" w:type="dxa"/>
            <w:noWrap/>
          </w:tcPr>
          <w:p>
            <w:pPr>
              <w:pStyle w:val="TableNAm"/>
            </w:pPr>
            <w:r>
              <w:t>s. 16(1)</w:t>
            </w:r>
          </w:p>
        </w:tc>
        <w:tc>
          <w:tcPr>
            <w:tcW w:w="1884" w:type="dxa"/>
            <w:noWrap/>
          </w:tcPr>
          <w:p>
            <w:pPr>
              <w:pStyle w:val="TableNAm"/>
            </w:pPr>
            <w:r>
              <w:t>s. 17</w:t>
            </w:r>
          </w:p>
        </w:tc>
        <w:tc>
          <w:tcPr>
            <w:tcW w:w="1884" w:type="dxa"/>
            <w:noWrap/>
          </w:tcPr>
          <w:p>
            <w:pPr>
              <w:pStyle w:val="TableNAm"/>
            </w:pPr>
            <w:r>
              <w:t>s. 18</w:t>
            </w:r>
          </w:p>
        </w:tc>
      </w:tr>
      <w:tr>
        <w:trPr>
          <w:cantSplit/>
        </w:trPr>
        <w:tc>
          <w:tcPr>
            <w:tcW w:w="1884" w:type="dxa"/>
            <w:noWrap/>
          </w:tcPr>
          <w:p>
            <w:pPr>
              <w:pStyle w:val="TableNAm"/>
            </w:pPr>
            <w:r>
              <w:t>s. 19</w:t>
            </w:r>
          </w:p>
        </w:tc>
        <w:tc>
          <w:tcPr>
            <w:tcW w:w="1884" w:type="dxa"/>
            <w:noWrap/>
          </w:tcPr>
          <w:p>
            <w:pPr>
              <w:pStyle w:val="TableNAm"/>
            </w:pPr>
            <w:r>
              <w:t>s. 20(1)</w:t>
            </w:r>
          </w:p>
        </w:tc>
        <w:tc>
          <w:tcPr>
            <w:tcW w:w="1884" w:type="dxa"/>
            <w:noWrap/>
          </w:tcPr>
          <w:p>
            <w:pPr>
              <w:pStyle w:val="TableNAm"/>
            </w:pPr>
            <w:r>
              <w:t>s. 21</w:t>
            </w:r>
          </w:p>
        </w:tc>
      </w:tr>
      <w:tr>
        <w:trPr>
          <w:cantSplit/>
        </w:trPr>
        <w:tc>
          <w:tcPr>
            <w:tcW w:w="1884" w:type="dxa"/>
            <w:noWrap/>
          </w:tcPr>
          <w:p>
            <w:pPr>
              <w:pStyle w:val="TableNAm"/>
            </w:pPr>
            <w:r>
              <w:t>s. 21A</w:t>
            </w:r>
          </w:p>
        </w:tc>
        <w:tc>
          <w:tcPr>
            <w:tcW w:w="1884" w:type="dxa"/>
            <w:noWrap/>
          </w:tcPr>
          <w:p>
            <w:pPr>
              <w:pStyle w:val="TableNAm"/>
            </w:pPr>
            <w:r>
              <w:t>s. 21B</w:t>
            </w:r>
          </w:p>
        </w:tc>
        <w:tc>
          <w:tcPr>
            <w:tcW w:w="1884" w:type="dxa"/>
            <w:noWrap/>
          </w:tcPr>
          <w:p>
            <w:pPr>
              <w:pStyle w:val="TableNAm"/>
            </w:pPr>
            <w:r>
              <w:t>s. 22(1)</w:t>
            </w:r>
          </w:p>
        </w:tc>
      </w:tr>
      <w:tr>
        <w:trPr>
          <w:cantSplit/>
        </w:trPr>
        <w:tc>
          <w:tcPr>
            <w:tcW w:w="1884" w:type="dxa"/>
            <w:noWrap/>
          </w:tcPr>
          <w:p>
            <w:pPr>
              <w:pStyle w:val="TableNAm"/>
            </w:pPr>
            <w:r>
              <w:t>s. 24(1) and (2)</w:t>
            </w:r>
          </w:p>
        </w:tc>
        <w:tc>
          <w:tcPr>
            <w:tcW w:w="1884" w:type="dxa"/>
            <w:noWrap/>
          </w:tcPr>
          <w:p>
            <w:pPr>
              <w:pStyle w:val="TableNAm"/>
            </w:pPr>
            <w:r>
              <w:t>s. 25(1), (2), (3) and (4)</w:t>
            </w:r>
          </w:p>
        </w:tc>
        <w:tc>
          <w:tcPr>
            <w:tcW w:w="1884" w:type="dxa"/>
            <w:noWrap/>
          </w:tcPr>
          <w:p>
            <w:pPr>
              <w:pStyle w:val="TableNAm"/>
            </w:pPr>
            <w:r>
              <w:t>s. 26(2) and (3)</w:t>
            </w:r>
          </w:p>
        </w:tc>
      </w:tr>
      <w:tr>
        <w:trPr>
          <w:cantSplit/>
        </w:trPr>
        <w:tc>
          <w:tcPr>
            <w:tcW w:w="1884" w:type="dxa"/>
            <w:noWrap/>
          </w:tcPr>
          <w:p>
            <w:pPr>
              <w:pStyle w:val="TableNAm"/>
            </w:pPr>
            <w:r>
              <w:t>s. 27(1) and (2)</w:t>
            </w:r>
          </w:p>
        </w:tc>
        <w:tc>
          <w:tcPr>
            <w:tcW w:w="1884" w:type="dxa"/>
            <w:noWrap/>
          </w:tcPr>
          <w:p>
            <w:pPr>
              <w:pStyle w:val="TableNAm"/>
            </w:pPr>
            <w:r>
              <w:t>s. 28(3)</w:t>
            </w:r>
          </w:p>
        </w:tc>
        <w:tc>
          <w:tcPr>
            <w:tcW w:w="1884" w:type="dxa"/>
            <w:noWrap/>
          </w:tcPr>
          <w:p>
            <w:pPr>
              <w:pStyle w:val="TableNAm"/>
            </w:pPr>
            <w:r>
              <w:t>s. 29</w:t>
            </w:r>
          </w:p>
        </w:tc>
      </w:tr>
      <w:tr>
        <w:trPr>
          <w:cantSplit/>
        </w:trPr>
        <w:tc>
          <w:tcPr>
            <w:tcW w:w="1884" w:type="dxa"/>
            <w:noWrap/>
          </w:tcPr>
          <w:p>
            <w:pPr>
              <w:pStyle w:val="TableNAm"/>
            </w:pPr>
            <w:r>
              <w:t>s. 30(1)</w:t>
            </w:r>
          </w:p>
        </w:tc>
        <w:tc>
          <w:tcPr>
            <w:tcW w:w="1884" w:type="dxa"/>
            <w:noWrap/>
          </w:tcPr>
          <w:p>
            <w:pPr>
              <w:pStyle w:val="TableNAm"/>
            </w:pPr>
            <w:r>
              <w:t>s. 34</w:t>
            </w:r>
          </w:p>
        </w:tc>
        <w:tc>
          <w:tcPr>
            <w:tcW w:w="1884" w:type="dxa"/>
            <w:noWrap/>
          </w:tcPr>
          <w:p>
            <w:pPr>
              <w:pStyle w:val="TableNAm"/>
            </w:pPr>
            <w:r>
              <w:t>s. 50(5)</w:t>
            </w:r>
          </w:p>
        </w:tc>
      </w:tr>
      <w:tr>
        <w:trPr>
          <w:cantSplit/>
        </w:trPr>
        <w:tc>
          <w:tcPr>
            <w:tcW w:w="1884" w:type="dxa"/>
            <w:noWrap/>
          </w:tcPr>
          <w:p>
            <w:pPr>
              <w:pStyle w:val="TableNAm"/>
            </w:pPr>
            <w:r>
              <w:t>s. 51</w:t>
            </w:r>
          </w:p>
        </w:tc>
        <w:tc>
          <w:tcPr>
            <w:tcW w:w="1884" w:type="dxa"/>
            <w:noWrap/>
          </w:tcPr>
          <w:p>
            <w:pPr>
              <w:pStyle w:val="TableNAm"/>
            </w:pPr>
            <w:r>
              <w:t>s. 57(1), (3) and (5)</w:t>
            </w:r>
          </w:p>
        </w:tc>
        <w:tc>
          <w:tcPr>
            <w:tcW w:w="1884" w:type="dxa"/>
            <w:noWrap/>
          </w:tcPr>
          <w:p>
            <w:pPr>
              <w:pStyle w:val="TableNAm"/>
            </w:pPr>
            <w:r>
              <w:t>s. 58(1) and (2)</w:t>
            </w:r>
          </w:p>
        </w:tc>
      </w:tr>
      <w:tr>
        <w:trPr>
          <w:cantSplit/>
        </w:trPr>
        <w:tc>
          <w:tcPr>
            <w:tcW w:w="1884" w:type="dxa"/>
            <w:noWrap/>
          </w:tcPr>
          <w:p>
            <w:pPr>
              <w:pStyle w:val="TableNAm"/>
            </w:pPr>
            <w:r>
              <w:t>s. 103(1) and (2)</w:t>
            </w:r>
          </w:p>
        </w:tc>
        <w:tc>
          <w:tcPr>
            <w:tcW w:w="1884" w:type="dxa"/>
            <w:noWrap/>
          </w:tcPr>
          <w:p>
            <w:pPr>
              <w:pStyle w:val="TableNAm"/>
            </w:pPr>
            <w:r>
              <w:t>s. 106</w:t>
            </w:r>
          </w:p>
        </w:tc>
        <w:tc>
          <w:tcPr>
            <w:tcW w:w="1884" w:type="dxa"/>
            <w:noWrap/>
          </w:tcPr>
          <w:p>
            <w:pPr>
              <w:pStyle w:val="TableNAm"/>
            </w:pPr>
            <w:r>
              <w:t>s. 107F(2)</w:t>
            </w:r>
          </w:p>
        </w:tc>
      </w:tr>
    </w:tbl>
    <w:p>
      <w:pPr>
        <w:pStyle w:val="Subsection"/>
      </w:pPr>
      <w:r>
        <w:tab/>
        <w:t>(2)</w:t>
      </w:r>
      <w:r>
        <w:tab/>
      </w:r>
      <w:r>
        <w:rPr>
          <w:i/>
        </w:rPr>
        <w:t>The Criminal Code</w:t>
      </w:r>
      <w:r>
        <w:t xml:space="preserve"> section 41 (which provides for the criminal liability of officers of a body corporate) applies to an offence under a provision of this Act listed in Table B.</w:t>
      </w:r>
    </w:p>
    <w:p>
      <w:pPr>
        <w:pStyle w:val="THeadingNAm"/>
      </w:pPr>
      <w:r>
        <w:t>Table B</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20"/>
        <w:gridCol w:w="2821"/>
      </w:tblGrid>
      <w:tr>
        <w:tc>
          <w:tcPr>
            <w:tcW w:w="2820" w:type="dxa"/>
            <w:noWrap/>
          </w:tcPr>
          <w:p>
            <w:pPr>
              <w:pStyle w:val="TableNAm"/>
            </w:pPr>
            <w:r>
              <w:t>s. 31(1), (2), (3) and (4)</w:t>
            </w:r>
          </w:p>
        </w:tc>
        <w:tc>
          <w:tcPr>
            <w:tcW w:w="2821" w:type="dxa"/>
            <w:noWrap/>
          </w:tcPr>
          <w:p>
            <w:pPr>
              <w:pStyle w:val="TableNAm"/>
            </w:pPr>
            <w:r>
              <w:t>s. 33(1)</w:t>
            </w:r>
          </w:p>
        </w:tc>
      </w:tr>
      <w:tr>
        <w:tc>
          <w:tcPr>
            <w:tcW w:w="2820" w:type="dxa"/>
            <w:noWrap/>
          </w:tcPr>
          <w:p>
            <w:pPr>
              <w:pStyle w:val="TableNAm"/>
            </w:pPr>
            <w:r>
              <w:t>s. 35(2) and (3)</w:t>
            </w:r>
          </w:p>
        </w:tc>
        <w:tc>
          <w:tcPr>
            <w:tcW w:w="2821" w:type="dxa"/>
            <w:noWrap/>
          </w:tcPr>
          <w:p>
            <w:pPr>
              <w:pStyle w:val="TableNAm"/>
            </w:pPr>
            <w:r>
              <w:t>s. 104</w:t>
            </w:r>
          </w:p>
        </w:tc>
      </w:tr>
      <w:tr>
        <w:tc>
          <w:tcPr>
            <w:tcW w:w="2820" w:type="dxa"/>
            <w:noWrap/>
          </w:tcPr>
          <w:p>
            <w:pPr>
              <w:pStyle w:val="TableNAm"/>
            </w:pPr>
            <w:r>
              <w:t>s. 105</w:t>
            </w:r>
          </w:p>
        </w:tc>
        <w:tc>
          <w:tcPr>
            <w:tcW w:w="2821" w:type="dxa"/>
            <w:noWrap/>
          </w:tcPr>
          <w:p>
            <w:pPr>
              <w:pStyle w:val="TableNAm"/>
            </w:pPr>
          </w:p>
        </w:tc>
      </w:tr>
    </w:tbl>
    <w:p>
      <w:pPr>
        <w:pStyle w:val="Footnotesection"/>
      </w:pPr>
      <w:r>
        <w:tab/>
        <w:t>[Section 109 inserted: No. 9 of 2023 s. 148.]</w:t>
      </w:r>
    </w:p>
    <w:p>
      <w:pPr>
        <w:pStyle w:val="Heading5"/>
      </w:pPr>
      <w:bookmarkStart w:id="408" w:name="_Toc224657775"/>
      <w:bookmarkStart w:id="409" w:name="_Toc209967444"/>
      <w:r>
        <w:rPr>
          <w:rStyle w:val="CharSectno"/>
        </w:rPr>
        <w:t>110</w:t>
      </w:r>
      <w:r>
        <w:t>.</w:t>
      </w:r>
      <w:r>
        <w:tab/>
        <w:t>Liability of employers</w:t>
      </w:r>
      <w:bookmarkEnd w:id="408"/>
      <w:bookmarkEnd w:id="409"/>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keepNext/>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410" w:name="_Toc51142318"/>
      <w:bookmarkStart w:id="411" w:name="_Toc51142589"/>
      <w:bookmarkStart w:id="412" w:name="_Toc51159300"/>
      <w:bookmarkStart w:id="413" w:name="_Toc131505197"/>
      <w:bookmarkStart w:id="414" w:name="_Toc131505490"/>
      <w:bookmarkStart w:id="415" w:name="_Toc131510494"/>
      <w:bookmarkStart w:id="416" w:name="_Toc209797764"/>
      <w:bookmarkStart w:id="417" w:name="_Toc209967445"/>
      <w:bookmarkStart w:id="418" w:name="_Toc224656549"/>
      <w:bookmarkStart w:id="419" w:name="_Toc224656702"/>
      <w:bookmarkStart w:id="420" w:name="_Toc224657776"/>
      <w:r>
        <w:rPr>
          <w:rStyle w:val="CharDivNo"/>
        </w:rPr>
        <w:t>Division 3</w:t>
      </w:r>
      <w:r>
        <w:t> — </w:t>
      </w:r>
      <w:r>
        <w:rPr>
          <w:rStyle w:val="CharDivText"/>
        </w:rPr>
        <w:t>Prosecutions</w:t>
      </w:r>
      <w:bookmarkEnd w:id="410"/>
      <w:bookmarkEnd w:id="411"/>
      <w:bookmarkEnd w:id="412"/>
      <w:bookmarkEnd w:id="413"/>
      <w:bookmarkEnd w:id="414"/>
      <w:bookmarkEnd w:id="415"/>
      <w:bookmarkEnd w:id="416"/>
      <w:bookmarkEnd w:id="417"/>
      <w:bookmarkEnd w:id="418"/>
      <w:bookmarkEnd w:id="419"/>
      <w:bookmarkEnd w:id="420"/>
    </w:p>
    <w:p>
      <w:pPr>
        <w:pStyle w:val="Heading5"/>
      </w:pPr>
      <w:bookmarkStart w:id="421" w:name="_Toc224657777"/>
      <w:bookmarkStart w:id="422" w:name="_Toc209967446"/>
      <w:r>
        <w:rPr>
          <w:rStyle w:val="CharSectno"/>
        </w:rPr>
        <w:t>111</w:t>
      </w:r>
      <w:r>
        <w:t>.</w:t>
      </w:r>
      <w:r>
        <w:tab/>
        <w:t>When a prosecution can be commenced</w:t>
      </w:r>
      <w:bookmarkEnd w:id="421"/>
      <w:bookmarkEnd w:id="422"/>
    </w:p>
    <w:p>
      <w:pPr>
        <w:pStyle w:val="Subsection"/>
      </w:pPr>
      <w:r>
        <w:tab/>
      </w:r>
      <w:r>
        <w:tab/>
        <w:t>A prosecution of a person for an offence under this Act must be commenced within 2 years after the date on which the offence was allegedly committed.</w:t>
      </w:r>
    </w:p>
    <w:p>
      <w:pPr>
        <w:pStyle w:val="Heading5"/>
      </w:pPr>
      <w:bookmarkStart w:id="423" w:name="_Toc224657778"/>
      <w:bookmarkStart w:id="424" w:name="_Toc209967447"/>
      <w:r>
        <w:rPr>
          <w:rStyle w:val="CharSectno"/>
        </w:rPr>
        <w:t>112</w:t>
      </w:r>
      <w:r>
        <w:t>.</w:t>
      </w:r>
      <w:r>
        <w:tab/>
        <w:t>Consent required for certain prosecutions</w:t>
      </w:r>
      <w:bookmarkEnd w:id="423"/>
      <w:bookmarkEnd w:id="424"/>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425" w:name="_Toc224657779"/>
      <w:bookmarkStart w:id="426" w:name="_Toc209967448"/>
      <w:r>
        <w:rPr>
          <w:rStyle w:val="CharSectno"/>
        </w:rPr>
        <w:t>113</w:t>
      </w:r>
      <w:r>
        <w:t>.</w:t>
      </w:r>
      <w:r>
        <w:tab/>
        <w:t>Evidentiary provisions</w:t>
      </w:r>
      <w:bookmarkEnd w:id="425"/>
      <w:bookmarkEnd w:id="426"/>
    </w:p>
    <w:p>
      <w:pPr>
        <w:pStyle w:val="Subsection"/>
        <w:keepNext/>
      </w:pPr>
      <w:r>
        <w:tab/>
        <w:t>(1)</w:t>
      </w:r>
      <w:r>
        <w:tab/>
        <w:t xml:space="preserve">In proceedings for an offence under this Act, an allegation in the prosecution notice of any of the following matters is, in the absence of evidence to the contrary, to be taken to be proved — </w:t>
      </w:r>
    </w:p>
    <w:p>
      <w:pPr>
        <w:pStyle w:val="Indenta"/>
        <w:spacing w:before="100"/>
      </w:pPr>
      <w:r>
        <w:tab/>
        <w:t>(a)</w:t>
      </w:r>
      <w:r>
        <w:tab/>
        <w:t xml:space="preserve">that at a specified time a person held a specified office; </w:t>
      </w:r>
    </w:p>
    <w:p>
      <w:pPr>
        <w:pStyle w:val="Indenta"/>
        <w:spacing w:before="100"/>
      </w:pPr>
      <w:r>
        <w:tab/>
        <w:t>(b)</w:t>
      </w:r>
      <w:r>
        <w:tab/>
        <w:t>that the prosecutor is authorised, and has the CEO’s consent, to commence the prosecution;</w:t>
      </w:r>
    </w:p>
    <w:p>
      <w:pPr>
        <w:pStyle w:val="Indenta"/>
        <w:spacing w:before="100"/>
      </w:pPr>
      <w:r>
        <w:tab/>
        <w:t>(c)</w:t>
      </w:r>
      <w:r>
        <w:tab/>
        <w:t>that a specified substance is tobacco;</w:t>
      </w:r>
    </w:p>
    <w:p>
      <w:pPr>
        <w:pStyle w:val="Indenta"/>
        <w:spacing w:before="100"/>
      </w:pPr>
      <w:r>
        <w:tab/>
        <w:t>(d)</w:t>
      </w:r>
      <w:r>
        <w:tab/>
        <w:t>that at a specified time a specified substance or article was a tobacco product;</w:t>
      </w:r>
    </w:p>
    <w:p>
      <w:pPr>
        <w:pStyle w:val="Indenta"/>
        <w:spacing w:before="100"/>
      </w:pPr>
      <w:r>
        <w:tab/>
        <w:t>(e)</w:t>
      </w:r>
      <w:r>
        <w:tab/>
        <w:t>that at a specified time a person had not reached 18 years of age;</w:t>
      </w:r>
    </w:p>
    <w:p>
      <w:pPr>
        <w:pStyle w:val="Indenta"/>
        <w:spacing w:before="100"/>
      </w:pPr>
      <w:r>
        <w:tab/>
        <w:t>(f)</w:t>
      </w:r>
      <w:r>
        <w:tab/>
        <w:t>that at a specified time a person had reached 14 years of age;</w:t>
      </w:r>
    </w:p>
    <w:p>
      <w:pPr>
        <w:pStyle w:val="Indenta"/>
        <w:spacing w:before="100"/>
      </w:pPr>
      <w:r>
        <w:tab/>
        <w:t>(g)</w:t>
      </w:r>
      <w:r>
        <w:tab/>
        <w:t xml:space="preserve">that at a specified time premises were licensed premises as defined in the </w:t>
      </w:r>
      <w:r>
        <w:rPr>
          <w:i/>
          <w:iCs/>
        </w:rPr>
        <w:t>Liquor Control Act 1988</w:t>
      </w:r>
      <w:r>
        <w:t xml:space="preserve"> section 3(1);</w:t>
      </w:r>
    </w:p>
    <w:p>
      <w:pPr>
        <w:pStyle w:val="Indenta"/>
        <w:spacing w:before="100"/>
      </w:pPr>
      <w:r>
        <w:tab/>
        <w:t>(h)</w:t>
      </w:r>
      <w:r>
        <w:tab/>
        <w:t xml:space="preserve">that at a specified time a person was a licensee as defined in the </w:t>
      </w:r>
      <w:r>
        <w:rPr>
          <w:i/>
          <w:iCs/>
        </w:rPr>
        <w:t>Liquor Control Act 1988</w:t>
      </w:r>
      <w:r>
        <w:t xml:space="preserve"> section 3(1);</w:t>
      </w:r>
    </w:p>
    <w:p>
      <w:pPr>
        <w:pStyle w:val="Indenta"/>
        <w:spacing w:before="100"/>
      </w:pPr>
      <w:r>
        <w:tab/>
        <w:t>(i)</w:t>
      </w:r>
      <w:r>
        <w:tab/>
        <w:t>that at a specified time a person had the management or control, or was otherwise in charge, of a mines amenity;</w:t>
      </w:r>
    </w:p>
    <w:p>
      <w:pPr>
        <w:pStyle w:val="Indenta"/>
        <w:spacing w:before="100"/>
      </w:pPr>
      <w:r>
        <w:tab/>
        <w:t>(j)</w:t>
      </w:r>
      <w:r>
        <w:tab/>
        <w:t>that at a specified time a person was or was not the holder of a licence of a specified type;</w:t>
      </w:r>
    </w:p>
    <w:p>
      <w:pPr>
        <w:pStyle w:val="Indenta"/>
        <w:spacing w:before="100"/>
      </w:pPr>
      <w:r>
        <w:tab/>
        <w:t>(k)</w:t>
      </w:r>
      <w:r>
        <w:tab/>
        <w:t>that at a specified time a licence was subject to specified conditions and restrictions;</w:t>
      </w:r>
    </w:p>
    <w:p>
      <w:pPr>
        <w:pStyle w:val="Indenta"/>
        <w:spacing w:before="100"/>
      </w:pPr>
      <w:r>
        <w:tab/>
        <w:t>(l)</w:t>
      </w:r>
      <w:r>
        <w:tab/>
        <w:t>that at a specified time a licence applied in relation to specified premises;</w:t>
      </w:r>
    </w:p>
    <w:p>
      <w:pPr>
        <w:pStyle w:val="Indenta"/>
        <w:spacing w:before="100"/>
      </w:pPr>
      <w:r>
        <w:tab/>
        <w:t>(m)</w:t>
      </w:r>
      <w:r>
        <w:tab/>
        <w:t>that at a specified time, a licence was suspended or revoked or a person was disqualified from holding a licence.</w:t>
      </w:r>
    </w:p>
    <w:p>
      <w:pPr>
        <w:pStyle w:val="Subsection"/>
        <w:keepNext/>
      </w:pPr>
      <w:r>
        <w:tab/>
        <w:t>(2)</w:t>
      </w:r>
      <w:r>
        <w:tab/>
        <w:t xml:space="preserve">A certificate purporting to be signed by the CEO or the CEO’s delegate and stating that the person named in the certificate was, at the time or during the period specified in the certificate — </w:t>
      </w:r>
    </w:p>
    <w:p>
      <w:pPr>
        <w:pStyle w:val="Indenta"/>
        <w:spacing w:before="100"/>
      </w:pPr>
      <w:r>
        <w:tab/>
        <w:t>(a)</w:t>
      </w:r>
      <w:r>
        <w:tab/>
        <w:t>an investigator, restricted investigator or authorised officer; or</w:t>
      </w:r>
    </w:p>
    <w:p>
      <w:pPr>
        <w:pStyle w:val="Indenta"/>
        <w:keepNext/>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keepNext/>
      </w:pPr>
      <w:r>
        <w:tab/>
        <w:t>(6)</w:t>
      </w:r>
      <w:r>
        <w:tab/>
        <w:t xml:space="preserve">This section is in addition to and does not affect the operation of the </w:t>
      </w:r>
      <w:r>
        <w:rPr>
          <w:i/>
        </w:rPr>
        <w:t>Evidence Act 1906</w:t>
      </w:r>
      <w:r>
        <w:t>.</w:t>
      </w:r>
    </w:p>
    <w:p>
      <w:pPr>
        <w:pStyle w:val="Footnotesection"/>
      </w:pPr>
      <w:r>
        <w:tab/>
        <w:t>[Section 113 amended: No. 73 of 2006 s. 114; No. 19 of 2016 s. 194.]</w:t>
      </w:r>
    </w:p>
    <w:p>
      <w:pPr>
        <w:pStyle w:val="Heading5"/>
      </w:pPr>
      <w:bookmarkStart w:id="427" w:name="_Toc224657780"/>
      <w:bookmarkStart w:id="428" w:name="_Toc209967449"/>
      <w:r>
        <w:rPr>
          <w:rStyle w:val="CharSectno"/>
        </w:rPr>
        <w:t>114</w:t>
      </w:r>
      <w:r>
        <w:t>.</w:t>
      </w:r>
      <w:r>
        <w:tab/>
        <w:t>Copies etc. of documents, evidentiary status of</w:t>
      </w:r>
      <w:bookmarkEnd w:id="427"/>
      <w:bookmarkEnd w:id="428"/>
    </w:p>
    <w:p>
      <w:pPr>
        <w:pStyle w:val="Subsection"/>
        <w:keepNext/>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429" w:name="_Toc51142323"/>
      <w:bookmarkStart w:id="430" w:name="_Toc51142594"/>
      <w:bookmarkStart w:id="431" w:name="_Toc51159305"/>
      <w:bookmarkStart w:id="432" w:name="_Toc131505202"/>
      <w:bookmarkStart w:id="433" w:name="_Toc131505495"/>
      <w:bookmarkStart w:id="434" w:name="_Toc131510499"/>
      <w:bookmarkStart w:id="435" w:name="_Toc209797769"/>
      <w:bookmarkStart w:id="436" w:name="_Toc209967450"/>
      <w:bookmarkStart w:id="437" w:name="_Toc224656554"/>
      <w:bookmarkStart w:id="438" w:name="_Toc224656707"/>
      <w:bookmarkStart w:id="439" w:name="_Toc224657781"/>
      <w:r>
        <w:rPr>
          <w:rStyle w:val="CharDivNo"/>
        </w:rPr>
        <w:t>Division 4</w:t>
      </w:r>
      <w:r>
        <w:t> — </w:t>
      </w:r>
      <w:r>
        <w:rPr>
          <w:rStyle w:val="CharDivText"/>
        </w:rPr>
        <w:t>Penalties</w:t>
      </w:r>
      <w:bookmarkEnd w:id="429"/>
      <w:bookmarkEnd w:id="430"/>
      <w:bookmarkEnd w:id="431"/>
      <w:bookmarkEnd w:id="432"/>
      <w:bookmarkEnd w:id="433"/>
      <w:bookmarkEnd w:id="434"/>
      <w:bookmarkEnd w:id="435"/>
      <w:bookmarkEnd w:id="436"/>
      <w:bookmarkEnd w:id="437"/>
      <w:bookmarkEnd w:id="438"/>
      <w:bookmarkEnd w:id="439"/>
    </w:p>
    <w:p>
      <w:pPr>
        <w:pStyle w:val="Heading5"/>
      </w:pPr>
      <w:bookmarkStart w:id="440" w:name="_Toc224657782"/>
      <w:bookmarkStart w:id="441" w:name="_Toc209967451"/>
      <w:r>
        <w:rPr>
          <w:rStyle w:val="CharSectno"/>
        </w:rPr>
        <w:t>115</w:t>
      </w:r>
      <w:r>
        <w:t>.</w:t>
      </w:r>
      <w:r>
        <w:tab/>
        <w:t>General penalties</w:t>
      </w:r>
      <w:bookmarkEnd w:id="440"/>
      <w:bookmarkEnd w:id="441"/>
    </w:p>
    <w:p>
      <w:pPr>
        <w:pStyle w:val="Subsection"/>
        <w:keepNext/>
        <w:rPr>
          <w:snapToGrid w:val="0"/>
        </w:rPr>
      </w:pPr>
      <w:r>
        <w:rPr>
          <w:snapToGrid w:val="0"/>
        </w:rPr>
        <w:tab/>
        <w:t>(1)</w:t>
      </w:r>
      <w:r>
        <w:rPr>
          <w:snapToGrid w:val="0"/>
        </w:rPr>
        <w:tab/>
        <w:t>For an offence under a provision of this Act specified in the Table to this subsection the penalty is — </w:t>
      </w:r>
    </w:p>
    <w:p>
      <w:pPr>
        <w:pStyle w:val="Indenta"/>
        <w:keepNext/>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keepNext/>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keepNext/>
            </w:pPr>
            <w:r>
              <w:t>s. 6</w:t>
            </w:r>
          </w:p>
        </w:tc>
        <w:tc>
          <w:tcPr>
            <w:tcW w:w="2553" w:type="dxa"/>
          </w:tcPr>
          <w:p>
            <w:pPr>
              <w:pStyle w:val="Table"/>
              <w:keepNext/>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rPr>
                <w:szCs w:val="22"/>
              </w:rPr>
              <w:t>s. 33A(1)</w:t>
            </w:r>
          </w:p>
        </w:tc>
      </w:tr>
      <w:tr>
        <w:tc>
          <w:tcPr>
            <w:tcW w:w="2125" w:type="dxa"/>
          </w:tcPr>
          <w:p>
            <w:pPr>
              <w:pStyle w:val="Table"/>
            </w:pPr>
            <w:r>
              <w:t>s. 15(2)</w:t>
            </w:r>
          </w:p>
        </w:tc>
        <w:tc>
          <w:tcPr>
            <w:tcW w:w="2553" w:type="dxa"/>
          </w:tcPr>
          <w:p>
            <w:pPr>
              <w:pStyle w:val="Table"/>
            </w:pPr>
            <w:r>
              <w:t>s. 34</w:t>
            </w:r>
          </w:p>
        </w:tc>
      </w:tr>
      <w:tr>
        <w:tc>
          <w:tcPr>
            <w:tcW w:w="2125" w:type="dxa"/>
          </w:tcPr>
          <w:p>
            <w:pPr>
              <w:pStyle w:val="Table"/>
            </w:pPr>
            <w:r>
              <w:t>s. 17</w:t>
            </w:r>
          </w:p>
        </w:tc>
        <w:tc>
          <w:tcPr>
            <w:tcW w:w="2553" w:type="dxa"/>
          </w:tcPr>
          <w:p>
            <w:pPr>
              <w:pStyle w:val="Table"/>
            </w:pPr>
            <w:r>
              <w:t>s. 35(2), (3)</w:t>
            </w:r>
          </w:p>
        </w:tc>
      </w:tr>
      <w:tr>
        <w:tc>
          <w:tcPr>
            <w:tcW w:w="2125" w:type="dxa"/>
          </w:tcPr>
          <w:p>
            <w:pPr>
              <w:pStyle w:val="Table"/>
            </w:pPr>
            <w:r>
              <w:t>s. 18</w:t>
            </w:r>
          </w:p>
        </w:tc>
        <w:tc>
          <w:tcPr>
            <w:tcW w:w="2553" w:type="dxa"/>
          </w:tcPr>
          <w:p>
            <w:pPr>
              <w:pStyle w:val="Table"/>
            </w:pPr>
            <w:r>
              <w:t xml:space="preserve">s. 50(5) </w:t>
            </w:r>
          </w:p>
        </w:tc>
      </w:tr>
      <w:tr>
        <w:tc>
          <w:tcPr>
            <w:tcW w:w="2125" w:type="dxa"/>
          </w:tcPr>
          <w:p>
            <w:pPr>
              <w:pStyle w:val="Table"/>
            </w:pPr>
            <w:r>
              <w:rPr>
                <w:szCs w:val="22"/>
              </w:rPr>
              <w:t>s. 18A</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rPr>
                <w:szCs w:val="22"/>
              </w:rPr>
              <w:t>s. 21A</w:t>
            </w:r>
          </w:p>
        </w:tc>
        <w:tc>
          <w:tcPr>
            <w:tcW w:w="2553" w:type="dxa"/>
          </w:tcPr>
          <w:p>
            <w:pPr>
              <w:pStyle w:val="Table"/>
            </w:pPr>
            <w:r>
              <w:t>s. 55(1), (2), (3)</w:t>
            </w:r>
          </w:p>
        </w:tc>
      </w:tr>
      <w:tr>
        <w:tc>
          <w:tcPr>
            <w:tcW w:w="2125" w:type="dxa"/>
          </w:tcPr>
          <w:p>
            <w:pPr>
              <w:pStyle w:val="Table"/>
              <w:rPr>
                <w:szCs w:val="22"/>
              </w:rPr>
            </w:pPr>
            <w:r>
              <w:rPr>
                <w:szCs w:val="22"/>
              </w:rPr>
              <w:t>s. 21B</w:t>
            </w:r>
          </w:p>
        </w:tc>
        <w:tc>
          <w:tcPr>
            <w:tcW w:w="2553" w:type="dxa"/>
          </w:tcPr>
          <w:p>
            <w:pPr>
              <w:pStyle w:val="Table"/>
            </w:pPr>
            <w:r>
              <w:t>s. 56(1), (2)</w:t>
            </w:r>
          </w:p>
        </w:tc>
      </w:tr>
      <w:tr>
        <w:tc>
          <w:tcPr>
            <w:tcW w:w="2125" w:type="dxa"/>
          </w:tcPr>
          <w:p>
            <w:pPr>
              <w:pStyle w:val="Table"/>
            </w:pPr>
            <w:r>
              <w:t>s. 22(1)</w:t>
            </w:r>
          </w:p>
        </w:tc>
        <w:tc>
          <w:tcPr>
            <w:tcW w:w="2553" w:type="dxa"/>
          </w:tcPr>
          <w:p>
            <w:pPr>
              <w:pStyle w:val="Table"/>
            </w:pPr>
            <w:r>
              <w:t>s. 58(1), (2)</w:t>
            </w:r>
          </w:p>
        </w:tc>
      </w:tr>
      <w:tr>
        <w:tc>
          <w:tcPr>
            <w:tcW w:w="2125" w:type="dxa"/>
          </w:tcPr>
          <w:p>
            <w:pPr>
              <w:pStyle w:val="Table"/>
            </w:pPr>
            <w:r>
              <w:t>s. 24(1), (2)</w:t>
            </w:r>
          </w:p>
        </w:tc>
        <w:tc>
          <w:tcPr>
            <w:tcW w:w="2553" w:type="dxa"/>
          </w:tcPr>
          <w:p>
            <w:pPr>
              <w:pStyle w:val="Table"/>
            </w:pPr>
            <w:r>
              <w:t>s. 105</w:t>
            </w:r>
          </w:p>
        </w:tc>
      </w:tr>
      <w:tr>
        <w:tc>
          <w:tcPr>
            <w:tcW w:w="2125" w:type="dxa"/>
          </w:tcPr>
          <w:p>
            <w:pPr>
              <w:pStyle w:val="Table"/>
            </w:pPr>
            <w:r>
              <w:t>s. 26(2), (3)</w:t>
            </w:r>
          </w:p>
        </w:tc>
        <w:tc>
          <w:tcPr>
            <w:tcW w:w="2553" w:type="dxa"/>
          </w:tcPr>
          <w:p>
            <w:pPr>
              <w:pStyle w:val="Table"/>
            </w:pPr>
            <w:r>
              <w:t>s. 106</w:t>
            </w:r>
          </w:p>
        </w:tc>
      </w:tr>
      <w:tr>
        <w:tc>
          <w:tcPr>
            <w:tcW w:w="2125" w:type="dxa"/>
          </w:tcPr>
          <w:p>
            <w:pPr>
              <w:pStyle w:val="Table"/>
            </w:pPr>
            <w:r>
              <w:t xml:space="preserve">s. 27(1), (2) </w:t>
            </w:r>
          </w:p>
        </w:tc>
        <w:tc>
          <w:tcPr>
            <w:tcW w:w="2553" w:type="dxa"/>
          </w:tcPr>
          <w:p>
            <w:pPr>
              <w:pStyle w:val="Table"/>
            </w:pPr>
            <w:r>
              <w:t>s. 107F(2)</w:t>
            </w:r>
          </w:p>
        </w:tc>
      </w:tr>
    </w:tbl>
    <w:p>
      <w:pPr>
        <w:pStyle w:val="Subsection"/>
        <w:keepNext/>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r>
        <w:tab/>
        <w:t>[Section 115 amended: No. 22 of 2009 s. 10; No. 21 of 2018 s. 17.]</w:t>
      </w:r>
    </w:p>
    <w:p>
      <w:pPr>
        <w:pStyle w:val="Heading5"/>
      </w:pPr>
      <w:bookmarkStart w:id="442" w:name="_Toc224657783"/>
      <w:bookmarkStart w:id="443" w:name="_Toc209967452"/>
      <w:r>
        <w:rPr>
          <w:rStyle w:val="CharSectno"/>
        </w:rPr>
        <w:t>116</w:t>
      </w:r>
      <w:r>
        <w:t>.</w:t>
      </w:r>
      <w:r>
        <w:tab/>
        <w:t>Continuing offences, penalties for</w:t>
      </w:r>
      <w:bookmarkEnd w:id="442"/>
      <w:bookmarkEnd w:id="443"/>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444" w:name="_Toc51142326"/>
      <w:bookmarkStart w:id="445" w:name="_Toc51142597"/>
      <w:bookmarkStart w:id="446" w:name="_Toc51159308"/>
      <w:bookmarkStart w:id="447" w:name="_Toc131505205"/>
      <w:bookmarkStart w:id="448" w:name="_Toc131505498"/>
      <w:bookmarkStart w:id="449" w:name="_Toc131510502"/>
      <w:bookmarkStart w:id="450" w:name="_Toc209797772"/>
      <w:bookmarkStart w:id="451" w:name="_Toc209967453"/>
      <w:bookmarkStart w:id="452" w:name="_Toc224656557"/>
      <w:bookmarkStart w:id="453" w:name="_Toc224656710"/>
      <w:bookmarkStart w:id="454" w:name="_Toc224657784"/>
      <w:r>
        <w:rPr>
          <w:rStyle w:val="CharDivNo"/>
        </w:rPr>
        <w:t>Division 5</w:t>
      </w:r>
      <w:r>
        <w:t> — </w:t>
      </w:r>
      <w:r>
        <w:rPr>
          <w:rStyle w:val="CharDivText"/>
        </w:rPr>
        <w:t>Seized things and forfeiture</w:t>
      </w:r>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224657785"/>
      <w:bookmarkStart w:id="456" w:name="_Toc209967454"/>
      <w:r>
        <w:rPr>
          <w:rStyle w:val="CharSectno"/>
        </w:rPr>
        <w:t>117</w:t>
      </w:r>
      <w:r>
        <w:t>.</w:t>
      </w:r>
      <w:r>
        <w:tab/>
        <w:t>Storage of seized things</w:t>
      </w:r>
      <w:bookmarkEnd w:id="455"/>
      <w:bookmarkEnd w:id="456"/>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457" w:name="_Toc224657786"/>
      <w:bookmarkStart w:id="458" w:name="_Toc209967455"/>
      <w:r>
        <w:rPr>
          <w:rStyle w:val="CharSectno"/>
        </w:rPr>
        <w:t>118</w:t>
      </w:r>
      <w:r>
        <w:t>.</w:t>
      </w:r>
      <w:r>
        <w:tab/>
        <w:t>Storage expenses payable by convicted person</w:t>
      </w:r>
      <w:bookmarkEnd w:id="457"/>
      <w:bookmarkEnd w:id="458"/>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459" w:name="_Toc224657787"/>
      <w:bookmarkStart w:id="460" w:name="_Toc209967456"/>
      <w:r>
        <w:rPr>
          <w:rStyle w:val="CharSectno"/>
        </w:rPr>
        <w:t>119</w:t>
      </w:r>
      <w:r>
        <w:rPr>
          <w:snapToGrid w:val="0"/>
        </w:rPr>
        <w:t>.</w:t>
      </w:r>
      <w:r>
        <w:rPr>
          <w:snapToGrid w:val="0"/>
        </w:rPr>
        <w:tab/>
        <w:t>Forfeiture on conviction</w:t>
      </w:r>
      <w:bookmarkEnd w:id="459"/>
      <w:bookmarkEnd w:id="460"/>
      <w:r>
        <w:rPr>
          <w:snapToGrid w:val="0"/>
        </w:rPr>
        <w:t xml:space="preserve"> </w:t>
      </w:r>
    </w:p>
    <w:p>
      <w:pPr>
        <w:pStyle w:val="Subsection"/>
        <w:rPr>
          <w:snapToGrid w:val="0"/>
        </w:rPr>
      </w:pPr>
      <w:r>
        <w:rPr>
          <w:snapToGrid w:val="0"/>
        </w:rPr>
        <w:tab/>
        <w:t>(1)</w:t>
      </w:r>
      <w:r>
        <w:rPr>
          <w:snapToGrid w:val="0"/>
        </w:rPr>
        <w:tab/>
      </w:r>
      <w:r>
        <w:t xml:space="preserve">If a person is convicted of an offence under this Act, the court may, at any time during the period of 3 months beginning on the day on which the person was convicted of the offence, </w:t>
      </w:r>
      <w:r>
        <w:rPr>
          <w:snapToGrid w:val="0"/>
        </w:rPr>
        <w:t xml:space="preserve">order the forfeiture to the Crown of </w:t>
      </w:r>
      <w:r>
        <w:t xml:space="preserve">anything that was used in, the subject of, or otherwise </w:t>
      </w:r>
      <w:r>
        <w:rPr>
          <w:snapToGrid w:val="0"/>
        </w:rPr>
        <w:t>involved in, the commission of the offence.</w:t>
      </w:r>
    </w:p>
    <w:p>
      <w:pPr>
        <w:pStyle w:val="Subsection"/>
        <w:keepNext/>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keepNext/>
      </w:pPr>
      <w:r>
        <w:tab/>
        <w:t>(3)</w:t>
      </w:r>
      <w:r>
        <w:tab/>
        <w:t>The court may make any order it considers appropriate to enforce the forfeiture.</w:t>
      </w:r>
    </w:p>
    <w:p>
      <w:pPr>
        <w:pStyle w:val="Footnotesection"/>
      </w:pPr>
      <w:r>
        <w:tab/>
        <w:t>[Section 119 amended: No. 21 of 2018 s. 18.]</w:t>
      </w:r>
    </w:p>
    <w:p>
      <w:pPr>
        <w:pStyle w:val="Heading5"/>
      </w:pPr>
      <w:bookmarkStart w:id="461" w:name="_Toc224657788"/>
      <w:bookmarkStart w:id="462" w:name="_Toc209967457"/>
      <w:r>
        <w:rPr>
          <w:rStyle w:val="CharSectno"/>
        </w:rPr>
        <w:t>120</w:t>
      </w:r>
      <w:r>
        <w:t>.</w:t>
      </w:r>
      <w:r>
        <w:tab/>
        <w:t>Unclaimed seized things, CEO’s powers to deal with</w:t>
      </w:r>
      <w:bookmarkEnd w:id="461"/>
      <w:bookmarkEnd w:id="462"/>
    </w:p>
    <w:p>
      <w:pPr>
        <w:pStyle w:val="Subsection"/>
        <w:keepNext/>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keepNext/>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463" w:name="_Toc51142331"/>
      <w:bookmarkStart w:id="464" w:name="_Toc51142602"/>
      <w:bookmarkStart w:id="465" w:name="_Toc51159313"/>
      <w:bookmarkStart w:id="466" w:name="_Toc131505210"/>
      <w:bookmarkStart w:id="467" w:name="_Toc131505503"/>
      <w:bookmarkStart w:id="468" w:name="_Toc131510507"/>
      <w:bookmarkStart w:id="469" w:name="_Toc209797777"/>
      <w:bookmarkStart w:id="470" w:name="_Toc209967458"/>
      <w:bookmarkStart w:id="471" w:name="_Toc224656562"/>
      <w:bookmarkStart w:id="472" w:name="_Toc224656715"/>
      <w:bookmarkStart w:id="473" w:name="_Toc224657789"/>
      <w:r>
        <w:rPr>
          <w:rStyle w:val="CharPartNo"/>
        </w:rPr>
        <w:t>Part 8</w:t>
      </w:r>
      <w:r>
        <w:rPr>
          <w:rStyle w:val="CharDivNo"/>
        </w:rPr>
        <w:t> </w:t>
      </w:r>
      <w:r>
        <w:t>—</w:t>
      </w:r>
      <w:r>
        <w:rPr>
          <w:rStyle w:val="CharDivText"/>
        </w:rPr>
        <w:t> </w:t>
      </w:r>
      <w:r>
        <w:rPr>
          <w:rStyle w:val="CharPartText"/>
        </w:rPr>
        <w:t>Miscellaneous</w:t>
      </w:r>
      <w:bookmarkEnd w:id="463"/>
      <w:bookmarkEnd w:id="464"/>
      <w:bookmarkEnd w:id="465"/>
      <w:bookmarkEnd w:id="466"/>
      <w:bookmarkEnd w:id="467"/>
      <w:bookmarkEnd w:id="468"/>
      <w:bookmarkEnd w:id="469"/>
      <w:bookmarkEnd w:id="470"/>
      <w:bookmarkEnd w:id="471"/>
      <w:bookmarkEnd w:id="472"/>
      <w:bookmarkEnd w:id="473"/>
    </w:p>
    <w:p>
      <w:pPr>
        <w:pStyle w:val="Heading5"/>
      </w:pPr>
      <w:bookmarkStart w:id="474" w:name="_Toc224657790"/>
      <w:bookmarkStart w:id="475" w:name="_Toc209967459"/>
      <w:r>
        <w:rPr>
          <w:rStyle w:val="CharSectno"/>
        </w:rPr>
        <w:t>121</w:t>
      </w:r>
      <w:r>
        <w:t>.</w:t>
      </w:r>
      <w:r>
        <w:tab/>
        <w:t>Protection from liability for wrongdoing</w:t>
      </w:r>
      <w:bookmarkEnd w:id="474"/>
      <w:bookmarkEnd w:id="47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Ednotesection"/>
      </w:pPr>
      <w:r>
        <w:t>[</w:t>
      </w:r>
      <w:r>
        <w:rPr>
          <w:b/>
        </w:rPr>
        <w:t>122.</w:t>
      </w:r>
      <w:r>
        <w:rPr>
          <w:b/>
        </w:rPr>
        <w:tab/>
      </w:r>
      <w:r>
        <w:t>Deleted: No. 3 of 2016 s. 59.]</w:t>
      </w:r>
    </w:p>
    <w:p>
      <w:pPr>
        <w:pStyle w:val="Heading5"/>
        <w:rPr>
          <w:snapToGrid w:val="0"/>
        </w:rPr>
      </w:pPr>
      <w:bookmarkStart w:id="476" w:name="_Toc224657791"/>
      <w:bookmarkStart w:id="477" w:name="_Toc209967460"/>
      <w:r>
        <w:rPr>
          <w:rStyle w:val="CharSectno"/>
        </w:rPr>
        <w:t>123</w:t>
      </w:r>
      <w:r>
        <w:t>.</w:t>
      </w:r>
      <w:r>
        <w:tab/>
        <w:t>Certain information not to be disclosed etc.</w:t>
      </w:r>
      <w:bookmarkEnd w:id="476"/>
      <w:bookmarkEnd w:id="477"/>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tab/>
        <w:t>(c)</w:t>
      </w:r>
      <w:r>
        <w:tab/>
        <w:t>for the purposes of any legal proceedings arising out of the administration of this Act; or</w:t>
      </w:r>
    </w:p>
    <w:p>
      <w:pPr>
        <w:pStyle w:val="Indenta"/>
      </w:pPr>
      <w:r>
        <w:tab/>
        <w:t>(d)</w:t>
      </w:r>
      <w:r>
        <w:tab/>
        <w:t>for the purpose of assisting a person who is performing a function under a corresponding law; or</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478" w:name="_Toc224657792"/>
      <w:bookmarkStart w:id="479" w:name="_Toc209967461"/>
      <w:r>
        <w:rPr>
          <w:rStyle w:val="CharSectno"/>
        </w:rPr>
        <w:t>124A</w:t>
      </w:r>
      <w:r>
        <w:t>.</w:t>
      </w:r>
      <w:r>
        <w:tab/>
        <w:t>Alleged offences of smoking near children, police to give CEO information about</w:t>
      </w:r>
      <w:bookmarkEnd w:id="478"/>
      <w:bookmarkEnd w:id="479"/>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 xml:space="preserve">Information supplied under subsection (1) may be used in the performance of any function that the CEO has under this Act or the Foundation has under the </w:t>
      </w:r>
      <w:r>
        <w:rPr>
          <w:i/>
          <w:snapToGrid w:val="0"/>
        </w:rPr>
        <w:t>Western</w:t>
      </w:r>
      <w:r>
        <w:rPr>
          <w:i/>
        </w:rPr>
        <w:t xml:space="preserve"> Australian Health Promotion Foundation Act 2016</w:t>
      </w:r>
      <w:r>
        <w: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No. 22 of 2009 s. 11; amended: No. 3 of 2016 s. 60.]</w:t>
      </w:r>
    </w:p>
    <w:p>
      <w:pPr>
        <w:pStyle w:val="Heading5"/>
      </w:pPr>
      <w:bookmarkStart w:id="480" w:name="_Toc224657793"/>
      <w:bookmarkStart w:id="481" w:name="_Toc209967462"/>
      <w:r>
        <w:rPr>
          <w:rStyle w:val="CharSectno"/>
        </w:rPr>
        <w:t>124</w:t>
      </w:r>
      <w:r>
        <w:t>.</w:t>
      </w:r>
      <w:r>
        <w:tab/>
        <w:t>Regulations, general powers to make</w:t>
      </w:r>
      <w:bookmarkEnd w:id="480"/>
      <w:bookmarkEnd w:id="48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w:t>
      </w:r>
      <w:r>
        <w:t xml:space="preserve">23 or </w:t>
      </w:r>
      <w:r>
        <w:rPr>
          <w:snapToGrid w:val="0"/>
        </w:rPr>
        <w:t>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rPr>
          <w:vertAlign w:val="superscript"/>
        </w:rPr>
        <w:t> 3</w:t>
      </w:r>
      <w:r>
        <w:rPr>
          <w:i/>
        </w:rPr>
        <w:t xml:space="preserve"> </w:t>
      </w:r>
      <w:r>
        <w:t>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r>
        <w:tab/>
        <w:t>[Section 124 amended: No. 22 of 2009 s. 12; No. 21 of 2018 s. 19.]</w:t>
      </w:r>
    </w:p>
    <w:p>
      <w:pPr>
        <w:pStyle w:val="Heading5"/>
      </w:pPr>
      <w:bookmarkStart w:id="482" w:name="_Toc224657794"/>
      <w:bookmarkStart w:id="483" w:name="_Toc209967463"/>
      <w:r>
        <w:rPr>
          <w:rStyle w:val="CharSectno"/>
        </w:rPr>
        <w:t>125</w:t>
      </w:r>
      <w:r>
        <w:t>.</w:t>
      </w:r>
      <w:r>
        <w:tab/>
        <w:t>Regulations about smoking in public places</w:t>
      </w:r>
      <w:bookmarkEnd w:id="482"/>
      <w:bookmarkEnd w:id="483"/>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authorised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Footnotesection"/>
      </w:pPr>
      <w:r>
        <w:tab/>
        <w:t>[Section 125 amended: No. 19 of 2016 s. 195.]</w:t>
      </w:r>
    </w:p>
    <w:p>
      <w:pPr>
        <w:pStyle w:val="Ednotesection"/>
      </w:pPr>
      <w:r>
        <w:t>[</w:t>
      </w:r>
      <w:r>
        <w:rPr>
          <w:b/>
        </w:rPr>
        <w:t>126.</w:t>
      </w:r>
      <w:r>
        <w:rPr>
          <w:b/>
        </w:rPr>
        <w:tab/>
      </w:r>
      <w:r>
        <w:t>Deleted: No. 3 of 2016 s. 61.]</w:t>
      </w:r>
    </w:p>
    <w:p>
      <w:pPr>
        <w:pStyle w:val="Heading5"/>
      </w:pPr>
      <w:bookmarkStart w:id="484" w:name="_Toc224657795"/>
      <w:bookmarkStart w:id="485" w:name="_Toc209967464"/>
      <w:r>
        <w:rPr>
          <w:rStyle w:val="CharSectno"/>
        </w:rPr>
        <w:t>127</w:t>
      </w:r>
      <w:r>
        <w:t>.</w:t>
      </w:r>
      <w:r>
        <w:tab/>
        <w:t>Review of Act</w:t>
      </w:r>
      <w:bookmarkEnd w:id="484"/>
      <w:bookmarkEnd w:id="485"/>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Heading2"/>
      </w:pPr>
      <w:bookmarkStart w:id="486" w:name="_Toc51142338"/>
      <w:bookmarkStart w:id="487" w:name="_Toc51142609"/>
      <w:bookmarkStart w:id="488" w:name="_Toc51159320"/>
      <w:bookmarkStart w:id="489" w:name="_Toc131505217"/>
      <w:bookmarkStart w:id="490" w:name="_Toc131505510"/>
      <w:bookmarkStart w:id="491" w:name="_Toc131510514"/>
      <w:bookmarkStart w:id="492" w:name="_Toc209797784"/>
      <w:bookmarkStart w:id="493" w:name="_Toc209967465"/>
      <w:bookmarkStart w:id="494" w:name="_Toc224656569"/>
      <w:bookmarkStart w:id="495" w:name="_Toc224656722"/>
      <w:bookmarkStart w:id="496" w:name="_Toc224657796"/>
      <w:r>
        <w:rPr>
          <w:rStyle w:val="CharPartNo"/>
        </w:rPr>
        <w:t>Part 9</w:t>
      </w:r>
      <w:r>
        <w:t> — </w:t>
      </w:r>
      <w:r>
        <w:rPr>
          <w:rStyle w:val="CharPartText"/>
        </w:rPr>
        <w:t xml:space="preserve">Transitional provisions for </w:t>
      </w:r>
      <w:r>
        <w:rPr>
          <w:rStyle w:val="CharPartText"/>
          <w:i/>
        </w:rPr>
        <w:t>Tobacco Products Control Amendment Act 2018</w:t>
      </w:r>
      <w:bookmarkEnd w:id="486"/>
      <w:bookmarkEnd w:id="487"/>
      <w:bookmarkEnd w:id="488"/>
      <w:bookmarkEnd w:id="489"/>
      <w:bookmarkEnd w:id="490"/>
      <w:bookmarkEnd w:id="491"/>
      <w:bookmarkEnd w:id="492"/>
      <w:bookmarkEnd w:id="493"/>
      <w:bookmarkEnd w:id="494"/>
      <w:bookmarkEnd w:id="495"/>
      <w:bookmarkEnd w:id="496"/>
    </w:p>
    <w:p>
      <w:pPr>
        <w:pStyle w:val="Footnoteheading"/>
      </w:pPr>
      <w:r>
        <w:tab/>
        <w:t>[Heading inserted: No. 21 of 2018 s. 20.]</w:t>
      </w:r>
    </w:p>
    <w:p>
      <w:pPr>
        <w:pStyle w:val="Heading5"/>
      </w:pPr>
      <w:bookmarkStart w:id="497" w:name="_Toc224657797"/>
      <w:bookmarkStart w:id="498" w:name="_Toc209967466"/>
      <w:r>
        <w:rPr>
          <w:rStyle w:val="CharSectno"/>
        </w:rPr>
        <w:t>128</w:t>
      </w:r>
      <w:r>
        <w:t>.</w:t>
      </w:r>
      <w:r>
        <w:tab/>
        <w:t>Restricted investigators</w:t>
      </w:r>
      <w:bookmarkEnd w:id="497"/>
      <w:bookmarkEnd w:id="498"/>
    </w:p>
    <w:p>
      <w:pPr>
        <w:pStyle w:val="Subsection"/>
      </w:pPr>
      <w:r>
        <w:tab/>
        <w:t>(1)</w:t>
      </w:r>
      <w:r>
        <w:tab/>
        <w:t xml:space="preserve">Subsection (2) applies to a person who, immediately before the day on which the </w:t>
      </w:r>
      <w:r>
        <w:rPr>
          <w:i/>
        </w:rPr>
        <w:t>Tobacco Products Control Amendment Act 2018</w:t>
      </w:r>
      <w:r>
        <w:t xml:space="preserve"> section 12 comes into operation, is a restricted investigator for the purposes of this Act.</w:t>
      </w:r>
    </w:p>
    <w:p>
      <w:pPr>
        <w:pStyle w:val="Subsection"/>
      </w:pPr>
      <w:r>
        <w:tab/>
        <w:t>(2)</w:t>
      </w:r>
      <w:r>
        <w:tab/>
        <w:t>The person’s appointment as a restricted investigator continues, subject to section 77(5), for the remainder of the period of the appointment.</w:t>
      </w:r>
    </w:p>
    <w:p>
      <w:pPr>
        <w:pStyle w:val="Footnotesection"/>
      </w:pPr>
      <w:r>
        <w:tab/>
        <w:t>[Section 128 inserted: No. 21 of 2018 s. 20.]</w:t>
      </w:r>
    </w:p>
    <w:p>
      <w:pPr>
        <w:pStyle w:val="Heading5"/>
      </w:pPr>
      <w:bookmarkStart w:id="499" w:name="_Toc224657798"/>
      <w:bookmarkStart w:id="500" w:name="_Toc209967467"/>
      <w:r>
        <w:rPr>
          <w:rStyle w:val="CharSectno"/>
        </w:rPr>
        <w:t>129</w:t>
      </w:r>
      <w:r>
        <w:t>.</w:t>
      </w:r>
      <w:r>
        <w:tab/>
        <w:t>Application of s. 119(1) to certain convictions</w:t>
      </w:r>
      <w:bookmarkEnd w:id="499"/>
      <w:bookmarkEnd w:id="500"/>
    </w:p>
    <w:p>
      <w:pPr>
        <w:pStyle w:val="Subsection"/>
      </w:pPr>
      <w:r>
        <w:tab/>
      </w:r>
      <w:r>
        <w:tab/>
        <w:t xml:space="preserve">Section 119(1), as in effect on and after the day on which the </w:t>
      </w:r>
      <w:r>
        <w:rPr>
          <w:i/>
        </w:rPr>
        <w:t xml:space="preserve">Tobacco Products Control Amendment Act 2018 </w:t>
      </w:r>
      <w:r>
        <w:t>section 18 comes into operation, does not apply in relation to the conviction of a person before that day.</w:t>
      </w:r>
    </w:p>
    <w:p>
      <w:pPr>
        <w:pStyle w:val="Footnotesection"/>
      </w:pPr>
      <w:r>
        <w:tab/>
        <w:t>[Section 129 inserted: No. 21 of 2018 s. 20.]</w:t>
      </w:r>
    </w:p>
    <w:p>
      <w:pPr>
        <w:pStyle w:val="yEdnoteschedule"/>
      </w:pPr>
      <w:r>
        <w:t>[Schedule 1 deleted: No. 3 of 2016 s. 62.]</w:t>
      </w:r>
    </w:p>
    <w:p>
      <w:pPr>
        <w:pStyle w:val="yEdnoteschedule"/>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titlePg/>
          <w:docGrid w:linePitch="326"/>
        </w:sectPr>
      </w:pPr>
      <w:r>
        <w:t>[Schedule 2 deleted: No. 3 of 2016 s. 63.]</w:t>
      </w:r>
    </w:p>
    <w:p>
      <w:pPr>
        <w:pStyle w:val="yScheduleHeading"/>
      </w:pPr>
      <w:bookmarkStart w:id="501" w:name="_Toc51142341"/>
      <w:bookmarkStart w:id="502" w:name="_Toc51142612"/>
      <w:bookmarkStart w:id="503" w:name="_Toc51159323"/>
      <w:bookmarkStart w:id="504" w:name="_Toc131505220"/>
      <w:bookmarkStart w:id="505" w:name="_Toc131505513"/>
      <w:bookmarkStart w:id="506" w:name="_Toc131510517"/>
      <w:bookmarkStart w:id="507" w:name="_Toc209797787"/>
      <w:bookmarkStart w:id="508" w:name="_Toc209967468"/>
      <w:bookmarkStart w:id="509" w:name="_Toc224656572"/>
      <w:bookmarkStart w:id="510" w:name="_Toc224656725"/>
      <w:bookmarkStart w:id="511" w:name="_Toc224657799"/>
      <w:r>
        <w:rPr>
          <w:rStyle w:val="CharSchNo"/>
        </w:rPr>
        <w:t>Glossary</w:t>
      </w:r>
      <w:bookmarkEnd w:id="501"/>
      <w:bookmarkEnd w:id="502"/>
      <w:bookmarkEnd w:id="503"/>
      <w:bookmarkEnd w:id="504"/>
      <w:bookmarkEnd w:id="505"/>
      <w:bookmarkEnd w:id="506"/>
      <w:bookmarkEnd w:id="507"/>
      <w:bookmarkEnd w:id="508"/>
      <w:bookmarkEnd w:id="509"/>
      <w:bookmarkEnd w:id="510"/>
      <w:bookmarkEnd w:id="511"/>
    </w:p>
    <w:p>
      <w:pPr>
        <w:pStyle w:val="yShoulderClause"/>
      </w:pPr>
      <w:r>
        <w:t>[s. 4]</w:t>
      </w:r>
    </w:p>
    <w:p>
      <w:pPr>
        <w:pStyle w:val="yHeading5"/>
      </w:pPr>
      <w:bookmarkStart w:id="512" w:name="_Toc224657800"/>
      <w:bookmarkStart w:id="513" w:name="_Toc209967469"/>
      <w:r>
        <w:rPr>
          <w:rStyle w:val="CharSClsNo"/>
        </w:rPr>
        <w:t>1</w:t>
      </w:r>
      <w:r>
        <w:t>.</w:t>
      </w:r>
      <w:r>
        <w:tab/>
        <w:t>Terms used</w:t>
      </w:r>
      <w:bookmarkEnd w:id="512"/>
      <w:bookmarkEnd w:id="513"/>
    </w:p>
    <w:p>
      <w:pPr>
        <w:pStyle w:val="ySubsection"/>
      </w:pPr>
      <w:r>
        <w:tab/>
      </w:r>
      <w:r>
        <w:tab/>
        <w:t xml:space="preserve">In this Act — </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authorised officer</w:t>
      </w:r>
      <w:r>
        <w:t xml:space="preserve"> means a person designated as an authorised officer under the </w:t>
      </w:r>
      <w:r>
        <w:rPr>
          <w:i/>
        </w:rPr>
        <w:t>Public Health Act 2016</w:t>
      </w:r>
      <w:r>
        <w:t xml:space="preserve"> section 24(1) whose designation has effect for the purposes of this Act;</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due day</w:t>
      </w:r>
      <w:r>
        <w:t>, in relation to a licence, means the day on which the licence is due to expire, before the application of section 39(7) or 40(2A);</w:t>
      </w:r>
    </w:p>
    <w:p>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Foundation</w:t>
      </w:r>
      <w:r>
        <w:t xml:space="preserve"> means the Western Australian Health Promotion Foundation </w:t>
      </w:r>
      <w:r>
        <w:rPr>
          <w:szCs w:val="22"/>
        </w:rPr>
        <w:t xml:space="preserve">mentioned in the </w:t>
      </w:r>
      <w:r>
        <w:rPr>
          <w:i/>
          <w:szCs w:val="22"/>
        </w:rPr>
        <w:t>Western Australian Health Promotion Foundation Act 2016</w:t>
      </w:r>
      <w:r>
        <w:rPr>
          <w:szCs w:val="22"/>
        </w:rPr>
        <w:t xml:space="preserve"> section 5;</w:t>
      </w:r>
    </w:p>
    <w:p>
      <w:pPr>
        <w:pStyle w:val="yDefstart"/>
      </w:pPr>
      <w:r>
        <w:tab/>
      </w:r>
      <w:r>
        <w:rPr>
          <w:rStyle w:val="CharDefText"/>
        </w:rPr>
        <w:t>identity card</w:t>
      </w:r>
      <w:r>
        <w:t xml:space="preserve"> means an identity card issued to an investigator </w:t>
      </w:r>
      <w:r>
        <w:rPr>
          <w:szCs w:val="22"/>
        </w:rPr>
        <w:t>or restricted investigator</w:t>
      </w:r>
      <w:r>
        <w:t xml:space="preserve">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 or</w:t>
      </w:r>
    </w:p>
    <w:p>
      <w:pPr>
        <w:pStyle w:val="yDefpara"/>
      </w:pPr>
      <w:r>
        <w:tab/>
        <w:t>(b)</w:t>
      </w:r>
      <w:r>
        <w:tab/>
        <w:t>a building or structure on land; or</w:t>
      </w:r>
    </w:p>
    <w:p>
      <w:pPr>
        <w:pStyle w:val="yDefpara"/>
        <w:spacing w:before="60"/>
      </w:pPr>
      <w:r>
        <w:tab/>
        <w:t>(c)</w:t>
      </w:r>
      <w:r>
        <w:tab/>
        <w:t>a vehicle,</w:t>
      </w:r>
    </w:p>
    <w:p>
      <w:pPr>
        <w:pStyle w:val="yDefstart"/>
        <w:spacing w:before="60"/>
      </w:pPr>
      <w:r>
        <w:tab/>
        <w:t>and includes a part of premises;</w:t>
      </w:r>
    </w:p>
    <w:p>
      <w:pPr>
        <w:pStyle w:val="yDefstart"/>
        <w:keepNext/>
        <w:spacing w:before="60"/>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spacing w:before="60"/>
      </w:pPr>
      <w:r>
        <w:tab/>
        <w:t>(a)</w:t>
      </w:r>
      <w:r>
        <w:tab/>
        <w:t>brand name;</w:t>
      </w:r>
    </w:p>
    <w:p>
      <w:pPr>
        <w:pStyle w:val="yDefpara"/>
        <w:spacing w:before="60"/>
      </w:pPr>
      <w:r>
        <w:tab/>
        <w:t>(b)</w:t>
      </w:r>
      <w:r>
        <w:tab/>
        <w:t>nicotine or tar content;</w:t>
      </w:r>
    </w:p>
    <w:p>
      <w:pPr>
        <w:pStyle w:val="yDefpara"/>
        <w:spacing w:before="60"/>
      </w:pPr>
      <w:r>
        <w:tab/>
        <w:t>(c)</w:t>
      </w:r>
      <w:r>
        <w:tab/>
        <w:t>flavour;</w:t>
      </w:r>
    </w:p>
    <w:p>
      <w:pPr>
        <w:pStyle w:val="yDefpara"/>
        <w:keepNext/>
        <w:keepLines/>
        <w:spacing w:before="60"/>
      </w:pPr>
      <w:r>
        <w:tab/>
        <w:t>(d)</w:t>
      </w:r>
      <w:r>
        <w:tab/>
        <w:t>the number of items in the package containing the tobacco product,</w:t>
      </w:r>
    </w:p>
    <w:p>
      <w:pPr>
        <w:pStyle w:val="yDefstart"/>
        <w:keepNext/>
        <w:keepLines/>
        <w:spacing w:before="60"/>
      </w:pPr>
      <w:r>
        <w:tab/>
        <w:t>but not by the dimensions of the package containing the tobacco product;</w:t>
      </w:r>
    </w:p>
    <w:p>
      <w:pPr>
        <w:pStyle w:val="yDefstart"/>
        <w:spacing w:before="60"/>
      </w:pPr>
      <w:r>
        <w:tab/>
      </w:r>
      <w:r>
        <w:rPr>
          <w:rStyle w:val="CharDefText"/>
        </w:rPr>
        <w:t>promote</w:t>
      </w:r>
      <w:r>
        <w:t xml:space="preserve"> in relation to a tobacco product or smoking implement, includes to promote — </w:t>
      </w:r>
    </w:p>
    <w:p>
      <w:pPr>
        <w:pStyle w:val="yDefpara"/>
        <w:spacing w:before="60"/>
      </w:pPr>
      <w:r>
        <w:tab/>
        <w:t>(a)</w:t>
      </w:r>
      <w:r>
        <w:tab/>
        <w:t>the purchase or use of a tobacco product or smoking implement;</w:t>
      </w:r>
    </w:p>
    <w:p>
      <w:pPr>
        <w:pStyle w:val="yDefpara"/>
        <w:spacing w:before="60"/>
      </w:pPr>
      <w:r>
        <w:tab/>
        <w:t>(b)</w:t>
      </w:r>
      <w:r>
        <w:tab/>
        <w:t>a trade mark in respect of, or a registered design or brand name of, a tobacco product or smoking implement, or part of such a trade mark, registered design or brand name;</w:t>
      </w:r>
    </w:p>
    <w:p>
      <w:pPr>
        <w:pStyle w:val="yDefpara"/>
        <w:spacing w:before="60"/>
      </w:pPr>
      <w:r>
        <w:tab/>
        <w:t>(c)</w:t>
      </w:r>
      <w:r>
        <w:tab/>
        <w:t>a name of a tobacco company or licence holder that appears on a tobacco product, a package, a smoking implement or the packaging of a smoking implement, or part of such a name;</w:t>
      </w:r>
    </w:p>
    <w:p>
      <w:pPr>
        <w:pStyle w:val="yDefstart"/>
        <w:spacing w:before="60"/>
      </w:pPr>
      <w:r>
        <w:tab/>
      </w:r>
      <w:r>
        <w:rPr>
          <w:rStyle w:val="CharDefText"/>
        </w:rPr>
        <w:t>public place</w:t>
      </w:r>
      <w:r>
        <w:t xml:space="preserve"> means a place or vehicle that</w:t>
      </w:r>
      <w:r>
        <w:rPr>
          <w:b/>
        </w:rPr>
        <w:t> </w:t>
      </w:r>
      <w:r>
        <w:rPr>
          <w:bCs/>
        </w:rPr>
        <w:t>—</w:t>
      </w:r>
      <w:r>
        <w:rPr>
          <w:b/>
        </w:rPr>
        <w:t xml:space="preserve"> </w:t>
      </w:r>
    </w:p>
    <w:p>
      <w:pPr>
        <w:pStyle w:val="yDefpara"/>
        <w:spacing w:before="60"/>
      </w:pPr>
      <w:r>
        <w:tab/>
        <w:t>(a)</w:t>
      </w:r>
      <w:r>
        <w:tab/>
        <w:t>the public, or a section of the public, is entitled to use; or</w:t>
      </w:r>
    </w:p>
    <w:p>
      <w:pPr>
        <w:pStyle w:val="yDefpara"/>
        <w:spacing w:before="60"/>
      </w:pPr>
      <w:r>
        <w:tab/>
        <w:t>(b)</w:t>
      </w:r>
      <w:r>
        <w:tab/>
        <w:t>is open to, or is being used by, the public, or a section of the public,</w:t>
      </w:r>
    </w:p>
    <w:p>
      <w:pPr>
        <w:pStyle w:val="yDefstart"/>
        <w:spacing w:before="60"/>
      </w:pPr>
      <w:r>
        <w:tab/>
        <w:t>whether on payment of money, by virtue of membership of a club or other body, by invitation, or otherwise;</w:t>
      </w:r>
    </w:p>
    <w:p>
      <w:pPr>
        <w:pStyle w:val="yDefstart"/>
        <w:spacing w:before="60"/>
      </w:pPr>
      <w:r>
        <w:tab/>
      </w:r>
      <w:r>
        <w:rPr>
          <w:rStyle w:val="CharDefText"/>
        </w:rPr>
        <w:t>record</w:t>
      </w:r>
      <w:r>
        <w:t xml:space="preserve"> means any thing or process —</w:t>
      </w:r>
    </w:p>
    <w:p>
      <w:pPr>
        <w:pStyle w:val="yDefpara"/>
        <w:spacing w:before="60"/>
      </w:pPr>
      <w:r>
        <w:tab/>
        <w:t>(a)</w:t>
      </w:r>
      <w:r>
        <w:tab/>
        <w:t>upon or by which information is recorded or stored; or</w:t>
      </w:r>
    </w:p>
    <w:p>
      <w:pPr>
        <w:pStyle w:val="yDefpara"/>
        <w:spacing w:before="60"/>
      </w:pPr>
      <w:r>
        <w:tab/>
        <w:t>(b)</w:t>
      </w:r>
      <w:r>
        <w:tab/>
        <w:t>by means of which a meaning can be conveyed in a visible or recoverable form,</w:t>
      </w:r>
    </w:p>
    <w:p>
      <w:pPr>
        <w:pStyle w:val="yDefstart"/>
        <w:spacing w:before="60"/>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pPr>
        <w:pStyle w:val="yDefpara"/>
        <w:spacing w:before="70"/>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t>,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rPr>
          <w:b/>
          <w:i/>
        </w:rPr>
        <w:tab/>
      </w:r>
      <w:r>
        <w:rPr>
          <w:rStyle w:val="CharDefText"/>
        </w:rPr>
        <w:t>restricted investigator</w:t>
      </w:r>
      <w:r>
        <w:t xml:space="preserve"> means a person appointed under section 77(2);</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 or</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 or</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spacing w:before="60"/>
      </w:pPr>
      <w:r>
        <w:tab/>
        <w:t>(a)</w:t>
      </w:r>
      <w:r>
        <w:tab/>
        <w:t>tobacco in a form prepared for human consumption or use; or</w:t>
      </w:r>
    </w:p>
    <w:p>
      <w:pPr>
        <w:pStyle w:val="yDefpara"/>
        <w:spacing w:before="60"/>
      </w:pPr>
      <w:r>
        <w:tab/>
        <w:t>(b)</w:t>
      </w:r>
      <w:r>
        <w:tab/>
        <w:t>a cigarette or cigar or any other product the main, or a substantial, ingredient of which is tobacco and which is designed for human consumption or use; or</w:t>
      </w:r>
    </w:p>
    <w:p>
      <w:pPr>
        <w:pStyle w:val="yDefpara"/>
        <w:spacing w:before="60"/>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that contains nicotine, in a form that is a poison within the meaning of the </w:t>
      </w:r>
      <w:r>
        <w:rPr>
          <w:i/>
        </w:rPr>
        <w:t xml:space="preserve">Medicines and Poisons Act 2014 </w:t>
      </w:r>
      <w:r>
        <w:t>section 3;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No. 73 of 2006 s. 114; No. 77 of 2006 Sch. 1 cl. 168(5); No. 8 of 2008 s. 21 and 23(8); No. 22 of 2009 s. 13; No. 19 of 2010 s. 51; No. 13 of 2014 s. 189; No. 3 of 2016 s. 64; No. 19 of 2016 s. 196; No. 21 of 2018 s. 21.]</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515" w:name="_Toc51142343"/>
      <w:bookmarkStart w:id="516" w:name="_Toc51142614"/>
      <w:bookmarkStart w:id="517" w:name="_Toc51159325"/>
      <w:bookmarkStart w:id="518" w:name="_Toc131505222"/>
      <w:bookmarkStart w:id="519" w:name="_Toc131505515"/>
      <w:bookmarkStart w:id="520" w:name="_Toc131510519"/>
      <w:bookmarkStart w:id="521" w:name="_Toc209797789"/>
      <w:bookmarkStart w:id="522" w:name="_Toc209967470"/>
      <w:bookmarkStart w:id="523" w:name="_Toc224656574"/>
      <w:bookmarkStart w:id="524" w:name="_Toc224656727"/>
      <w:bookmarkStart w:id="525" w:name="_Toc224657801"/>
      <w:r>
        <w:t>Notes</w:t>
      </w:r>
      <w:bookmarkEnd w:id="515"/>
      <w:bookmarkEnd w:id="516"/>
      <w:bookmarkEnd w:id="517"/>
      <w:bookmarkEnd w:id="518"/>
      <w:bookmarkEnd w:id="519"/>
      <w:bookmarkEnd w:id="520"/>
      <w:bookmarkEnd w:id="521"/>
      <w:bookmarkEnd w:id="522"/>
      <w:bookmarkEnd w:id="523"/>
      <w:bookmarkEnd w:id="524"/>
      <w:bookmarkEnd w:id="525"/>
    </w:p>
    <w:p>
      <w:pPr>
        <w:pStyle w:val="nStatement"/>
      </w:pPr>
      <w:r>
        <w:t xml:space="preserve">This is a compilation of the </w:t>
      </w:r>
      <w:r>
        <w:rPr>
          <w:i/>
          <w:noProof/>
        </w:rPr>
        <w:t>Tobacco Products Control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26" w:name="_Toc224657802"/>
      <w:bookmarkStart w:id="527" w:name="_Toc209967471"/>
      <w:r>
        <w:t>Compilation table</w:t>
      </w:r>
      <w:bookmarkEnd w:id="526"/>
      <w:bookmarkEnd w:id="527"/>
    </w:p>
    <w:tbl>
      <w:tblPr>
        <w:tblW w:w="7112" w:type="dxa"/>
        <w:tblInd w:w="14" w:type="dxa"/>
        <w:tblLayout w:type="fixed"/>
        <w:tblCellMar>
          <w:left w:w="56" w:type="dxa"/>
          <w:right w:w="56" w:type="dxa"/>
        </w:tblCellMar>
        <w:tblLook w:val="0000" w:firstRow="0" w:lastRow="0" w:firstColumn="0" w:lastColumn="0" w:noHBand="0" w:noVBand="0"/>
      </w:tblPr>
      <w:tblGrid>
        <w:gridCol w:w="14"/>
        <w:gridCol w:w="2254"/>
        <w:gridCol w:w="15"/>
        <w:gridCol w:w="27"/>
        <w:gridCol w:w="1093"/>
        <w:gridCol w:w="14"/>
        <w:gridCol w:w="1120"/>
        <w:gridCol w:w="16"/>
        <w:gridCol w:w="2535"/>
        <w:gridCol w:w="16"/>
        <w:gridCol w:w="8"/>
      </w:tblGrid>
      <w:tr>
        <w:trPr>
          <w:gridBefore w:val="1"/>
          <w:gridAfter w:val="1"/>
          <w:wBefore w:w="14" w:type="dxa"/>
          <w:wAfter w:w="8" w:type="dxa"/>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6"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gridBefore w:val="1"/>
          <w:gridAfter w:val="1"/>
          <w:wBefore w:w="14" w:type="dxa"/>
          <w:wAfter w:w="8" w:type="dxa"/>
        </w:trPr>
        <w:tc>
          <w:tcPr>
            <w:tcW w:w="2269" w:type="dxa"/>
            <w:gridSpan w:val="2"/>
            <w:tcBorders>
              <w:top w:val="single" w:sz="8" w:space="0" w:color="auto"/>
            </w:tcBorders>
          </w:tcPr>
          <w:p>
            <w:pPr>
              <w:pStyle w:val="nTable"/>
              <w:spacing w:after="40"/>
            </w:pPr>
            <w:r>
              <w:rPr>
                <w:i/>
                <w:snapToGrid w:val="0"/>
              </w:rPr>
              <w:t>Tobacco Products Control Act 2006</w:t>
            </w:r>
          </w:p>
        </w:tc>
        <w:tc>
          <w:tcPr>
            <w:tcW w:w="1134" w:type="dxa"/>
            <w:gridSpan w:val="3"/>
            <w:tcBorders>
              <w:top w:val="single" w:sz="8" w:space="0" w:color="auto"/>
            </w:tcBorders>
          </w:tcPr>
          <w:p>
            <w:pPr>
              <w:pStyle w:val="nTable"/>
              <w:spacing w:after="40"/>
            </w:pPr>
            <w:r>
              <w:t>5 of 2006</w:t>
            </w:r>
          </w:p>
        </w:tc>
        <w:tc>
          <w:tcPr>
            <w:tcW w:w="1136" w:type="dxa"/>
            <w:gridSpan w:val="2"/>
            <w:tcBorders>
              <w:top w:val="single" w:sz="8" w:space="0" w:color="auto"/>
            </w:tcBorders>
          </w:tcPr>
          <w:p>
            <w:pPr>
              <w:pStyle w:val="nTable"/>
              <w:spacing w:after="40"/>
            </w:pPr>
            <w:r>
              <w:t>12 Apr 2006</w:t>
            </w:r>
          </w:p>
        </w:tc>
        <w:tc>
          <w:tcPr>
            <w:tcW w:w="2551" w:type="dxa"/>
            <w:gridSpan w:val="2"/>
            <w:tcBorders>
              <w:top w:val="single" w:sz="8" w:space="0" w:color="auto"/>
            </w:tcBorders>
          </w:tcPr>
          <w:p>
            <w:pPr>
              <w:pStyle w:val="nTable"/>
              <w:spacing w:after="40"/>
            </w:pPr>
            <w:r>
              <w:t>s. 1 and 2: 12 Apr 2006;</w:t>
            </w:r>
            <w:r>
              <w:br/>
              <w:t>Act other than s. 1-2, 16</w:t>
            </w:r>
            <w:r>
              <w:noBreakHyphen/>
              <w:t xml:space="preserve">25, 26(2), (3) and (4), Pt. 4 and s. 103(2), 105 and 113(3): 31 Jul 2006 (see s. 2 and </w:t>
            </w:r>
            <w:r>
              <w:rPr>
                <w:i/>
              </w:rPr>
              <w:t>Gazette</w:t>
            </w:r>
            <w:r>
              <w:t xml:space="preserve"> 25 Jul 2006 p. 2701);</w:t>
            </w:r>
            <w:r>
              <w:br/>
              <w:t xml:space="preserve">s. 19-25, 26(2), (3) and (4), Pt. 4, s. 103(2), 105 and 113(3): 28 Feb 2007 (see s. 2 and </w:t>
            </w:r>
            <w:r>
              <w:rPr>
                <w:i/>
              </w:rPr>
              <w:t>Gazette</w:t>
            </w:r>
            <w:r>
              <w:t xml:space="preserve"> 28 Feb 2007 p. 677);</w:t>
            </w:r>
            <w:r>
              <w:br/>
            </w:r>
            <w:r>
              <w:rPr>
                <w:snapToGrid w:val="0"/>
              </w:rPr>
              <w:t>s. 16</w:t>
            </w:r>
            <w:r>
              <w:rPr>
                <w:snapToGrid w:val="0"/>
              </w:rPr>
              <w:noBreakHyphen/>
              <w:t xml:space="preserve">18: </w:t>
            </w:r>
            <w:r>
              <w:t xml:space="preserve">31 May 2007 (see s. 2 and </w:t>
            </w:r>
            <w:r>
              <w:rPr>
                <w:i/>
              </w:rPr>
              <w:t>Gazette</w:t>
            </w:r>
            <w:r>
              <w:t xml:space="preserve"> 28 Feb 2007 p. 677)</w:t>
            </w:r>
          </w:p>
        </w:tc>
      </w:tr>
      <w:tr>
        <w:trPr>
          <w:gridBefore w:val="1"/>
          <w:gridAfter w:val="1"/>
          <w:wBefore w:w="14" w:type="dxa"/>
          <w:wAfter w:w="8" w:type="dxa"/>
        </w:trPr>
        <w:tc>
          <w:tcPr>
            <w:tcW w:w="2269" w:type="dxa"/>
            <w:gridSpan w:val="2"/>
          </w:tcPr>
          <w:p>
            <w:pPr>
              <w:pStyle w:val="nTable"/>
              <w:spacing w:after="40"/>
              <w:rPr>
                <w:i/>
                <w:snapToGrid w:val="0"/>
              </w:rPr>
            </w:pPr>
            <w:r>
              <w:rPr>
                <w:i/>
                <w:snapToGrid w:val="0"/>
              </w:rPr>
              <w:t xml:space="preserve">Liquor and Gaming Legislation Amendment Act 2006 </w:t>
            </w:r>
            <w:r>
              <w:rPr>
                <w:snapToGrid w:val="0"/>
              </w:rPr>
              <w:t>s. 114 </w:t>
            </w:r>
          </w:p>
        </w:tc>
        <w:tc>
          <w:tcPr>
            <w:tcW w:w="1134" w:type="dxa"/>
            <w:gridSpan w:val="3"/>
          </w:tcPr>
          <w:p>
            <w:pPr>
              <w:pStyle w:val="nTable"/>
              <w:spacing w:after="40"/>
            </w:pPr>
            <w:r>
              <w:rPr>
                <w:snapToGrid w:val="0"/>
              </w:rPr>
              <w:t>73 of 2006</w:t>
            </w:r>
          </w:p>
        </w:tc>
        <w:tc>
          <w:tcPr>
            <w:tcW w:w="1136" w:type="dxa"/>
            <w:gridSpan w:val="2"/>
          </w:tcPr>
          <w:p>
            <w:pPr>
              <w:pStyle w:val="nTable"/>
              <w:spacing w:after="40"/>
            </w:pPr>
            <w:r>
              <w:rPr>
                <w:snapToGrid w:val="0"/>
              </w:rPr>
              <w:t>13 Dec 2006</w:t>
            </w:r>
          </w:p>
        </w:tc>
        <w:tc>
          <w:tcPr>
            <w:tcW w:w="2551" w:type="dxa"/>
            <w:gridSpan w:val="2"/>
          </w:tcPr>
          <w:p>
            <w:pPr>
              <w:pStyle w:val="nTable"/>
              <w:spacing w:after="40"/>
            </w:pPr>
            <w:r>
              <w:rPr>
                <w:snapToGrid w:val="0"/>
              </w:rPr>
              <w:t xml:space="preserve">7 May 2007 (see s. 2(2) and </w:t>
            </w:r>
            <w:r>
              <w:rPr>
                <w:i/>
                <w:iCs/>
                <w:snapToGrid w:val="0"/>
              </w:rPr>
              <w:t xml:space="preserve">Gazette </w:t>
            </w:r>
            <w:r>
              <w:rPr>
                <w:snapToGrid w:val="0"/>
              </w:rPr>
              <w:t>1 May 2007 p. 1893)</w:t>
            </w:r>
          </w:p>
        </w:tc>
      </w:tr>
      <w:tr>
        <w:trPr>
          <w:gridBefore w:val="1"/>
          <w:gridAfter w:val="1"/>
          <w:wBefore w:w="14" w:type="dxa"/>
          <w:wAfter w:w="8" w:type="dxa"/>
        </w:trPr>
        <w:tc>
          <w:tcPr>
            <w:tcW w:w="2269" w:type="dxa"/>
            <w:gridSpan w:val="2"/>
          </w:tcPr>
          <w:p>
            <w:pPr>
              <w:pStyle w:val="nTable"/>
              <w:spacing w:after="40"/>
              <w:rPr>
                <w:i/>
                <w:snapToGrid w:val="0"/>
              </w:rPr>
            </w:pPr>
            <w:r>
              <w:rPr>
                <w:i/>
                <w:snapToGrid w:val="0"/>
              </w:rPr>
              <w:t>Financial Legislation Amendment and Repeal Act 2006</w:t>
            </w:r>
            <w:r>
              <w:rPr>
                <w:snapToGrid w:val="0"/>
              </w:rPr>
              <w:t xml:space="preserve"> s. 4 and Sch. 1 cl. 168</w:t>
            </w:r>
          </w:p>
        </w:tc>
        <w:tc>
          <w:tcPr>
            <w:tcW w:w="1134" w:type="dxa"/>
            <w:gridSpan w:val="3"/>
          </w:tcPr>
          <w:p>
            <w:pPr>
              <w:pStyle w:val="nTable"/>
              <w:spacing w:after="40"/>
            </w:pPr>
            <w:r>
              <w:t>77 of 2006</w:t>
            </w:r>
          </w:p>
        </w:tc>
        <w:tc>
          <w:tcPr>
            <w:tcW w:w="1136"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gridAfter w:val="1"/>
          <w:wBefore w:w="14" w:type="dxa"/>
          <w:wAfter w:w="8" w:type="dxa"/>
        </w:trPr>
        <w:tc>
          <w:tcPr>
            <w:tcW w:w="2269" w:type="dxa"/>
            <w:gridSpan w:val="2"/>
          </w:tcPr>
          <w:p>
            <w:pPr>
              <w:pStyle w:val="nTable"/>
              <w:spacing w:after="40"/>
              <w:rPr>
                <w:i/>
                <w:snapToGrid w:val="0"/>
              </w:rPr>
            </w:pPr>
            <w:r>
              <w:rPr>
                <w:i/>
              </w:rPr>
              <w:t xml:space="preserve">Police Amendment Act 2008 </w:t>
            </w:r>
            <w:r>
              <w:rPr>
                <w:iCs/>
              </w:rPr>
              <w:t>s. 21 and 23(8)</w:t>
            </w:r>
          </w:p>
        </w:tc>
        <w:tc>
          <w:tcPr>
            <w:tcW w:w="1134" w:type="dxa"/>
            <w:gridSpan w:val="3"/>
          </w:tcPr>
          <w:p>
            <w:pPr>
              <w:pStyle w:val="nTable"/>
              <w:spacing w:after="40"/>
            </w:pPr>
            <w:r>
              <w:t>8 of 2008</w:t>
            </w:r>
          </w:p>
        </w:tc>
        <w:tc>
          <w:tcPr>
            <w:tcW w:w="1136" w:type="dxa"/>
            <w:gridSpan w:val="2"/>
          </w:tcPr>
          <w:p>
            <w:pPr>
              <w:pStyle w:val="nTable"/>
              <w:spacing w:after="40"/>
            </w:pPr>
            <w:r>
              <w:t>31 Mar 2008</w:t>
            </w:r>
          </w:p>
        </w:tc>
        <w:tc>
          <w:tcPr>
            <w:tcW w:w="2551" w:type="dxa"/>
            <w:gridSpan w:val="2"/>
          </w:tcPr>
          <w:p>
            <w:pPr>
              <w:pStyle w:val="nTable"/>
              <w:spacing w:after="40"/>
            </w:pPr>
            <w:r>
              <w:t>s. 21: 1 Apr 2008 (see s. 2(1));</w:t>
            </w:r>
            <w:r>
              <w:br/>
              <w:t xml:space="preserve">s. 23(8): 21 Jun 2008 (see s. 2(2) and </w:t>
            </w:r>
            <w:r>
              <w:rPr>
                <w:i/>
                <w:iCs/>
              </w:rPr>
              <w:t>Gazette</w:t>
            </w:r>
            <w:r>
              <w:t xml:space="preserve"> 20 Jun 2008 p. 2706)</w:t>
            </w:r>
          </w:p>
        </w:tc>
      </w:tr>
      <w:tr>
        <w:trPr>
          <w:gridBefore w:val="1"/>
          <w:gridAfter w:val="1"/>
          <w:wBefore w:w="14" w:type="dxa"/>
          <w:wAfter w:w="8" w:type="dxa"/>
          <w:cantSplit/>
        </w:trPr>
        <w:tc>
          <w:tcPr>
            <w:tcW w:w="7090" w:type="dxa"/>
            <w:gridSpan w:val="9"/>
          </w:tcPr>
          <w:p>
            <w:pPr>
              <w:pStyle w:val="nTable"/>
              <w:spacing w:after="40"/>
            </w:pPr>
            <w:r>
              <w:rPr>
                <w:b/>
                <w:bCs/>
              </w:rPr>
              <w:t xml:space="preserve">Reprint 1: The </w:t>
            </w:r>
            <w:r>
              <w:rPr>
                <w:b/>
                <w:bCs/>
                <w:i/>
                <w:snapToGrid w:val="0"/>
              </w:rPr>
              <w:t>Tobacco Products Control Act 2006</w:t>
            </w:r>
            <w:r>
              <w:rPr>
                <w:b/>
                <w:bCs/>
              </w:rPr>
              <w:t xml:space="preserve"> as at 5 Dec 2008</w:t>
            </w:r>
            <w:r>
              <w:t xml:space="preserve"> (includes amendments listed above)</w:t>
            </w:r>
          </w:p>
        </w:tc>
      </w:tr>
      <w:tr>
        <w:tblPrEx>
          <w:tblBorders>
            <w:top w:val="single" w:sz="8" w:space="0" w:color="auto"/>
            <w:bottom w:val="single" w:sz="8" w:space="0" w:color="auto"/>
            <w:insideH w:val="single" w:sz="8" w:space="0" w:color="auto"/>
          </w:tblBorders>
        </w:tblPrEx>
        <w:trPr>
          <w:gridAfter w:val="2"/>
          <w:wAfter w:w="24" w:type="dxa"/>
        </w:trPr>
        <w:tc>
          <w:tcPr>
            <w:tcW w:w="2268" w:type="dxa"/>
            <w:gridSpan w:val="2"/>
            <w:tcBorders>
              <w:top w:val="nil"/>
              <w:bottom w:val="nil"/>
            </w:tcBorders>
          </w:tcPr>
          <w:p>
            <w:pPr>
              <w:pStyle w:val="nTable"/>
              <w:spacing w:after="40"/>
              <w:rPr>
                <w:snapToGrid w:val="0"/>
              </w:rPr>
            </w:pPr>
            <w:r>
              <w:rPr>
                <w:i/>
                <w:iCs/>
                <w:snapToGrid w:val="0"/>
              </w:rPr>
              <w:t>Tobacco Products Control Amendment Act 2009</w:t>
            </w:r>
          </w:p>
        </w:tc>
        <w:tc>
          <w:tcPr>
            <w:tcW w:w="1135" w:type="dxa"/>
            <w:gridSpan w:val="3"/>
            <w:tcBorders>
              <w:top w:val="nil"/>
              <w:bottom w:val="nil"/>
            </w:tcBorders>
          </w:tcPr>
          <w:p>
            <w:pPr>
              <w:pStyle w:val="nTable"/>
              <w:spacing w:after="40"/>
              <w:rPr>
                <w:snapToGrid w:val="0"/>
              </w:rPr>
            </w:pPr>
            <w:r>
              <w:rPr>
                <w:snapToGrid w:val="0"/>
              </w:rPr>
              <w:t>22 of 2009</w:t>
            </w:r>
          </w:p>
        </w:tc>
        <w:tc>
          <w:tcPr>
            <w:tcW w:w="1134" w:type="dxa"/>
            <w:gridSpan w:val="2"/>
            <w:tcBorders>
              <w:top w:val="nil"/>
              <w:bottom w:val="nil"/>
            </w:tcBorders>
          </w:tcPr>
          <w:p>
            <w:pPr>
              <w:pStyle w:val="nTable"/>
              <w:spacing w:after="40"/>
              <w:rPr>
                <w:snapToGrid w:val="0"/>
              </w:rPr>
            </w:pPr>
            <w:r>
              <w:rPr>
                <w:snapToGrid w:val="0"/>
              </w:rPr>
              <w:t>22 Sep 2009</w:t>
            </w:r>
          </w:p>
        </w:tc>
        <w:tc>
          <w:tcPr>
            <w:tcW w:w="2551" w:type="dxa"/>
            <w:gridSpan w:val="2"/>
            <w:tcBorders>
              <w:top w:val="nil"/>
              <w:bottom w:val="nil"/>
            </w:tcBorders>
          </w:tcPr>
          <w:p>
            <w:pPr>
              <w:pStyle w:val="nTable"/>
              <w:spacing w:after="40"/>
              <w:rPr>
                <w:snapToGrid w:val="0"/>
              </w:rPr>
            </w:pPr>
            <w:r>
              <w:rPr>
                <w:snapToGrid w:val="0"/>
              </w:rPr>
              <w:t>s. 1 and 2: 22 Sep 2009 (see s. 2(a));</w:t>
            </w:r>
            <w:r>
              <w:rPr>
                <w:snapToGrid w:val="0"/>
              </w:rPr>
              <w:br/>
              <w:t>Act other than s. 1 and 2: 23 Sep 2010 (see s. 2(b))</w:t>
            </w:r>
          </w:p>
        </w:tc>
      </w:tr>
      <w:tr>
        <w:trPr>
          <w:gridBefore w:val="1"/>
          <w:gridAfter w:val="1"/>
          <w:wBefore w:w="14" w:type="dxa"/>
          <w:wAfter w:w="8"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3"/>
          </w:tcPr>
          <w:p>
            <w:pPr>
              <w:pStyle w:val="nTable"/>
              <w:spacing w:after="40"/>
            </w:pPr>
            <w:r>
              <w:t>46 of 2009</w:t>
            </w:r>
          </w:p>
        </w:tc>
        <w:tc>
          <w:tcPr>
            <w:tcW w:w="1136" w:type="dxa"/>
            <w:gridSpan w:val="2"/>
          </w:tcPr>
          <w:p>
            <w:pPr>
              <w:pStyle w:val="nTable"/>
              <w:spacing w:after="40"/>
            </w:pPr>
            <w:r>
              <w:t>3 Dec 2009</w:t>
            </w:r>
          </w:p>
        </w:tc>
        <w:tc>
          <w:tcPr>
            <w:tcW w:w="2551" w:type="dxa"/>
            <w:gridSpan w:val="2"/>
          </w:tcPr>
          <w:p>
            <w:pPr>
              <w:pStyle w:val="nTable"/>
              <w:spacing w:after="40"/>
            </w:pPr>
            <w:r>
              <w:t>4 Dec 2009 (see s. 2(b))</w:t>
            </w:r>
          </w:p>
        </w:tc>
      </w:tr>
      <w:tr>
        <w:trPr>
          <w:gridBefore w:val="1"/>
          <w:gridAfter w:val="1"/>
          <w:wBefore w:w="14" w:type="dxa"/>
          <w:wAfter w:w="8" w:type="dxa"/>
          <w:cantSplit/>
        </w:trPr>
        <w:tc>
          <w:tcPr>
            <w:tcW w:w="2269"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3"/>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8" w:type="dxa"/>
          <w:cantSplit/>
        </w:trPr>
        <w:tc>
          <w:tcPr>
            <w:tcW w:w="2269"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8" w:type="dxa"/>
          <w:cantSplit/>
        </w:trPr>
        <w:tc>
          <w:tcPr>
            <w:tcW w:w="7090" w:type="dxa"/>
            <w:gridSpan w:val="9"/>
          </w:tcPr>
          <w:p>
            <w:pPr>
              <w:pStyle w:val="nTable"/>
              <w:spacing w:after="40"/>
              <w:rPr>
                <w:snapToGrid w:val="0"/>
              </w:rPr>
            </w:pPr>
            <w:r>
              <w:rPr>
                <w:b/>
                <w:bCs/>
              </w:rPr>
              <w:t xml:space="preserve">Reprint 2: The </w:t>
            </w:r>
            <w:r>
              <w:rPr>
                <w:b/>
                <w:bCs/>
                <w:i/>
                <w:snapToGrid w:val="0"/>
              </w:rPr>
              <w:t>Tobacco Products Control Act 2006</w:t>
            </w:r>
            <w:r>
              <w:rPr>
                <w:b/>
                <w:bCs/>
              </w:rPr>
              <w:t xml:space="preserve"> as at 8 Jul 2011</w:t>
            </w:r>
            <w:r>
              <w:t xml:space="preserve"> (includes amendments listed above)</w:t>
            </w:r>
          </w:p>
        </w:tc>
      </w:tr>
      <w:tr>
        <w:trPr>
          <w:gridBefore w:val="1"/>
          <w:gridAfter w:val="1"/>
          <w:wBefore w:w="14" w:type="dxa"/>
          <w:wAfter w:w="8" w:type="dxa"/>
          <w:cantSplit/>
        </w:trPr>
        <w:tc>
          <w:tcPr>
            <w:tcW w:w="2269"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189</w:t>
            </w:r>
          </w:p>
        </w:tc>
        <w:tc>
          <w:tcPr>
            <w:tcW w:w="1134" w:type="dxa"/>
            <w:gridSpan w:val="3"/>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14" w:type="dxa"/>
        </w:trPr>
        <w:tc>
          <w:tcPr>
            <w:tcW w:w="2296" w:type="dxa"/>
            <w:gridSpan w:val="3"/>
            <w:tcBorders>
              <w:top w:val="nil"/>
              <w:bottom w:val="nil"/>
            </w:tcBorders>
          </w:tcPr>
          <w:p>
            <w:pPr>
              <w:pStyle w:val="nTable"/>
              <w:spacing w:after="40"/>
              <w:ind w:right="113"/>
              <w:rPr>
                <w:i/>
                <w:snapToGrid w:val="0"/>
              </w:rPr>
            </w:pPr>
            <w:r>
              <w:rPr>
                <w:i/>
                <w:noProof/>
              </w:rPr>
              <w:t xml:space="preserve">Western Australian Health Promotion Foundation Act 2016 </w:t>
            </w:r>
            <w:r>
              <w:rPr>
                <w:noProof/>
              </w:rPr>
              <w:t>Pt. 8 Div. 3</w:t>
            </w:r>
          </w:p>
        </w:tc>
        <w:tc>
          <w:tcPr>
            <w:tcW w:w="1093" w:type="dxa"/>
            <w:tcBorders>
              <w:top w:val="nil"/>
              <w:bottom w:val="nil"/>
            </w:tcBorders>
          </w:tcPr>
          <w:p>
            <w:pPr>
              <w:pStyle w:val="nTable"/>
              <w:spacing w:after="40"/>
            </w:pPr>
            <w:r>
              <w:t>3 of 2016</w:t>
            </w:r>
          </w:p>
        </w:tc>
        <w:tc>
          <w:tcPr>
            <w:tcW w:w="1150" w:type="dxa"/>
            <w:gridSpan w:val="3"/>
            <w:tcBorders>
              <w:top w:val="nil"/>
              <w:bottom w:val="nil"/>
            </w:tcBorders>
          </w:tcPr>
          <w:p>
            <w:pPr>
              <w:pStyle w:val="nTable"/>
              <w:spacing w:after="40"/>
            </w:pPr>
            <w:r>
              <w:t>21 Mar 2016</w:t>
            </w:r>
          </w:p>
        </w:tc>
        <w:tc>
          <w:tcPr>
            <w:tcW w:w="2559" w:type="dxa"/>
            <w:gridSpan w:val="3"/>
            <w:tcBorders>
              <w:top w:val="nil"/>
              <w:bottom w:val="nil"/>
            </w:tcBorders>
          </w:tcPr>
          <w:p>
            <w:pPr>
              <w:pStyle w:val="nTable"/>
              <w:spacing w:after="40"/>
              <w:rPr>
                <w:snapToGrid w:val="0"/>
              </w:rPr>
            </w:pPr>
            <w:r>
              <w:rPr>
                <w:bCs/>
                <w:snapToGrid w:val="0"/>
                <w:spacing w:val="-2"/>
              </w:rPr>
              <w:t xml:space="preserve">1 Sep 2016 (see s. 2(b) and </w:t>
            </w:r>
            <w:r>
              <w:rPr>
                <w:bCs/>
                <w:i/>
                <w:snapToGrid w:val="0"/>
                <w:spacing w:val="-2"/>
              </w:rPr>
              <w:t>Gazette</w:t>
            </w:r>
            <w:r>
              <w:rPr>
                <w:bCs/>
                <w:snapToGrid w:val="0"/>
                <w:spacing w:val="-2"/>
              </w:rPr>
              <w:t xml:space="preserve"> 26 Jul 2016 p. 3145)</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pPr>
              <w:pStyle w:val="nTable"/>
              <w:spacing w:after="40"/>
              <w:rPr>
                <w:noProof/>
                <w:snapToGrid w:val="0"/>
                <w:vertAlign w:val="superscript"/>
              </w:rPr>
            </w:pPr>
            <w:r>
              <w:rPr>
                <w:i/>
              </w:rPr>
              <w:t>Public Health (Consequential Provisions) Act 2016</w:t>
            </w:r>
            <w:r>
              <w:t xml:space="preserve"> Pt. 3 Div. 27</w:t>
            </w:r>
          </w:p>
        </w:tc>
        <w:tc>
          <w:tcPr>
            <w:tcW w:w="1093" w:type="dxa"/>
            <w:tcBorders>
              <w:top w:val="nil"/>
              <w:bottom w:val="nil"/>
            </w:tcBorders>
          </w:tcPr>
          <w:p>
            <w:pPr>
              <w:pStyle w:val="nTable"/>
              <w:spacing w:after="40"/>
            </w:pPr>
            <w:r>
              <w:t>19 of 2016</w:t>
            </w:r>
          </w:p>
        </w:tc>
        <w:tc>
          <w:tcPr>
            <w:tcW w:w="1150" w:type="dxa"/>
            <w:gridSpan w:val="3"/>
            <w:tcBorders>
              <w:top w:val="nil"/>
              <w:bottom w:val="nil"/>
            </w:tcBorders>
          </w:tcPr>
          <w:p>
            <w:pPr>
              <w:pStyle w:val="nTable"/>
              <w:spacing w:after="40"/>
            </w:pPr>
            <w:r>
              <w:t>25 Jul 2016</w:t>
            </w:r>
          </w:p>
        </w:tc>
        <w:tc>
          <w:tcPr>
            <w:tcW w:w="2559"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pPr>
              <w:pStyle w:val="nTable"/>
              <w:spacing w:after="40"/>
            </w:pPr>
            <w:r>
              <w:rPr>
                <w:i/>
                <w:noProof/>
              </w:rPr>
              <w:t>Tobacco Products Control Amendment Act 2018</w:t>
            </w:r>
          </w:p>
        </w:tc>
        <w:tc>
          <w:tcPr>
            <w:tcW w:w="1093" w:type="dxa"/>
            <w:tcBorders>
              <w:top w:val="nil"/>
              <w:bottom w:val="nil"/>
            </w:tcBorders>
          </w:tcPr>
          <w:p>
            <w:pPr>
              <w:pStyle w:val="nTable"/>
              <w:spacing w:after="40"/>
            </w:pPr>
            <w:r>
              <w:t>21 of 2018</w:t>
            </w:r>
          </w:p>
        </w:tc>
        <w:tc>
          <w:tcPr>
            <w:tcW w:w="1150" w:type="dxa"/>
            <w:gridSpan w:val="3"/>
            <w:tcBorders>
              <w:top w:val="nil"/>
              <w:bottom w:val="nil"/>
            </w:tcBorders>
          </w:tcPr>
          <w:p>
            <w:pPr>
              <w:pStyle w:val="nTable"/>
              <w:spacing w:after="40"/>
            </w:pPr>
            <w:r>
              <w:t>18 Sep 2018</w:t>
            </w:r>
          </w:p>
        </w:tc>
        <w:tc>
          <w:tcPr>
            <w:tcW w:w="2559" w:type="dxa"/>
            <w:gridSpan w:val="3"/>
            <w:tcBorders>
              <w:top w:val="nil"/>
              <w:bottom w:val="nil"/>
            </w:tcBorders>
          </w:tcPr>
          <w:p>
            <w:pPr>
              <w:pStyle w:val="nTable"/>
              <w:spacing w:after="40"/>
              <w:rPr>
                <w:snapToGrid w:val="0"/>
              </w:rPr>
            </w:pPr>
            <w:r>
              <w:rPr>
                <w:snapToGrid w:val="0"/>
              </w:rPr>
              <w:t>s. 1 and 2: 18 Sep 2018 (see s. 2(a));</w:t>
            </w:r>
            <w:r>
              <w:rPr>
                <w:snapToGrid w:val="0"/>
              </w:rPr>
              <w:br/>
              <w:t>Act other than s. 1, 2 and 4: 18 Mar 2019 (see s. 2(c));</w:t>
            </w:r>
            <w:r>
              <w:rPr>
                <w:snapToGrid w:val="0"/>
              </w:rPr>
              <w:br/>
              <w:t>s. 4: 18 Sep 2020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single" w:sz="4" w:space="0" w:color="auto"/>
            </w:tcBorders>
          </w:tcPr>
          <w:p>
            <w:pPr>
              <w:pStyle w:val="nTable"/>
              <w:spacing w:after="40"/>
              <w:rPr>
                <w:noProof/>
              </w:rPr>
            </w:pPr>
            <w:r>
              <w:rPr>
                <w:i/>
                <w:noProof/>
              </w:rPr>
              <w:t>Directors’ Liability Reform Act 2023</w:t>
            </w:r>
            <w:r>
              <w:rPr>
                <w:noProof/>
              </w:rPr>
              <w:t xml:space="preserve"> Pt. 3 Div. 59</w:t>
            </w:r>
          </w:p>
        </w:tc>
        <w:tc>
          <w:tcPr>
            <w:tcW w:w="1093" w:type="dxa"/>
            <w:tcBorders>
              <w:top w:val="nil"/>
              <w:bottom w:val="single" w:sz="4" w:space="0" w:color="auto"/>
            </w:tcBorders>
          </w:tcPr>
          <w:p>
            <w:pPr>
              <w:pStyle w:val="nTable"/>
              <w:spacing w:after="40"/>
            </w:pPr>
            <w:r>
              <w:t>9 of 2023</w:t>
            </w:r>
          </w:p>
        </w:tc>
        <w:tc>
          <w:tcPr>
            <w:tcW w:w="1150" w:type="dxa"/>
            <w:gridSpan w:val="3"/>
            <w:tcBorders>
              <w:top w:val="nil"/>
              <w:bottom w:val="single" w:sz="4" w:space="0" w:color="auto"/>
            </w:tcBorders>
          </w:tcPr>
          <w:p>
            <w:pPr>
              <w:pStyle w:val="nTable"/>
              <w:spacing w:after="40"/>
            </w:pPr>
            <w:r>
              <w:t>4 Apr 2023</w:t>
            </w:r>
          </w:p>
        </w:tc>
        <w:tc>
          <w:tcPr>
            <w:tcW w:w="2559" w:type="dxa"/>
            <w:gridSpan w:val="3"/>
            <w:tcBorders>
              <w:top w:val="nil"/>
              <w:bottom w:val="single" w:sz="4" w:space="0" w:color="auto"/>
            </w:tcBorders>
          </w:tcPr>
          <w:p>
            <w:pPr>
              <w:pStyle w:val="nTable"/>
              <w:spacing w:after="40"/>
              <w:rPr>
                <w:snapToGrid w:val="0"/>
              </w:rPr>
            </w:pPr>
            <w:r>
              <w:rPr>
                <w:snapToGrid w:val="0"/>
              </w:rPr>
              <w:t>5 Apr 2023 (see s. 2(j))</w:t>
            </w:r>
          </w:p>
        </w:tc>
      </w:tr>
    </w:tbl>
    <w:p>
      <w:pPr>
        <w:pStyle w:val="nHeading3"/>
      </w:pPr>
      <w:bookmarkStart w:id="528" w:name="_Toc224657803"/>
      <w:bookmarkStart w:id="529" w:name="_Toc209967472"/>
      <w:r>
        <w:t>Uncommenced provisions table</w:t>
      </w:r>
      <w:bookmarkEnd w:id="528"/>
      <w:bookmarkEnd w:id="52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nil"/>
            </w:tcBorders>
          </w:tcPr>
          <w:p>
            <w:pPr>
              <w:pStyle w:val="nTable"/>
              <w:spacing w:after="40"/>
              <w:rPr>
                <w:b/>
              </w:rPr>
            </w:pPr>
            <w:r>
              <w:rPr>
                <w:b/>
              </w:rPr>
              <w:t>Short title</w:t>
            </w:r>
          </w:p>
        </w:tc>
        <w:tc>
          <w:tcPr>
            <w:tcW w:w="1134" w:type="dxa"/>
            <w:tcBorders>
              <w:bottom w:val="nil"/>
            </w:tcBorders>
          </w:tcPr>
          <w:p>
            <w:pPr>
              <w:pStyle w:val="nTable"/>
              <w:spacing w:after="40"/>
              <w:rPr>
                <w:b/>
              </w:rPr>
            </w:pPr>
            <w:r>
              <w:rPr>
                <w:b/>
              </w:rPr>
              <w:t>Number and year</w:t>
            </w:r>
          </w:p>
        </w:tc>
        <w:tc>
          <w:tcPr>
            <w:tcW w:w="1134" w:type="dxa"/>
            <w:tcBorders>
              <w:bottom w:val="nil"/>
            </w:tcBorders>
          </w:tcPr>
          <w:p>
            <w:pPr>
              <w:pStyle w:val="nTable"/>
              <w:spacing w:after="40"/>
              <w:rPr>
                <w:b/>
              </w:rPr>
            </w:pPr>
            <w:r>
              <w:rPr>
                <w:b/>
              </w:rPr>
              <w:t>Assent</w:t>
            </w:r>
          </w:p>
        </w:tc>
        <w:tc>
          <w:tcPr>
            <w:tcW w:w="2552" w:type="dxa"/>
            <w:tcBorders>
              <w:bottom w:val="nil"/>
            </w:tcBorders>
          </w:tcPr>
          <w:p>
            <w:pPr>
              <w:pStyle w:val="nTable"/>
              <w:spacing w:after="40"/>
              <w:rPr>
                <w:b/>
              </w:rPr>
            </w:pPr>
            <w:r>
              <w:rPr>
                <w:b/>
              </w:rPr>
              <w:t>Commencement</w:t>
            </w:r>
          </w:p>
        </w:tc>
      </w:tr>
      <w:tr>
        <w:tc>
          <w:tcPr>
            <w:tcW w:w="2268" w:type="dxa"/>
            <w:tcBorders>
              <w:top w:val="nil"/>
              <w:bottom w:val="nil"/>
            </w:tcBorders>
          </w:tcPr>
          <w:p>
            <w:pPr>
              <w:pStyle w:val="nTable"/>
              <w:spacing w:after="40"/>
            </w:pPr>
            <w:r>
              <w:rPr>
                <w:i/>
                <w:snapToGrid w:val="0"/>
              </w:rPr>
              <w:t xml:space="preserve">Evidence Act 2025 </w:t>
            </w:r>
            <w:r>
              <w:rPr>
                <w:iCs/>
                <w:snapToGrid w:val="0"/>
              </w:rPr>
              <w:t>s. 492(1)</w:t>
            </w:r>
          </w:p>
        </w:tc>
        <w:tc>
          <w:tcPr>
            <w:tcW w:w="1134" w:type="dxa"/>
            <w:tcBorders>
              <w:top w:val="nil"/>
              <w:bottom w:val="nil"/>
            </w:tcBorders>
          </w:tcPr>
          <w:p>
            <w:pPr>
              <w:pStyle w:val="nTable"/>
              <w:spacing w:after="40"/>
            </w:pPr>
            <w:r>
              <w:t>15 of 2025</w:t>
            </w:r>
          </w:p>
        </w:tc>
        <w:tc>
          <w:tcPr>
            <w:tcW w:w="1134" w:type="dxa"/>
            <w:tcBorders>
              <w:top w:val="nil"/>
              <w:bottom w:val="nil"/>
            </w:tcBorders>
          </w:tcPr>
          <w:p>
            <w:pPr>
              <w:pStyle w:val="nTable"/>
              <w:spacing w:after="40"/>
            </w:pPr>
            <w:r>
              <w:t>25 Sep 2025</w:t>
            </w:r>
          </w:p>
        </w:tc>
        <w:tc>
          <w:tcPr>
            <w:tcW w:w="2552" w:type="dxa"/>
            <w:tcBorders>
              <w:top w:val="nil"/>
              <w:bottom w:val="nil"/>
            </w:tcBorders>
          </w:tcPr>
          <w:p>
            <w:pPr>
              <w:pStyle w:val="nTable"/>
              <w:spacing w:after="40"/>
            </w:pPr>
            <w:r>
              <w:rPr>
                <w:snapToGrid w:val="0"/>
              </w:rPr>
              <w:t>To be proclaimed (see s. 2(e))</w:t>
            </w:r>
          </w:p>
        </w:tc>
      </w:tr>
      <w:tr>
        <w:trPr>
          <w:ins w:id="530" w:author="Master Repository Process" w:date="2026-03-17T16:43:00Z"/>
        </w:trPr>
        <w:tc>
          <w:tcPr>
            <w:tcW w:w="2268" w:type="dxa"/>
            <w:tcBorders>
              <w:top w:val="nil"/>
            </w:tcBorders>
          </w:tcPr>
          <w:p>
            <w:pPr>
              <w:pStyle w:val="nNote"/>
              <w:keepNext/>
              <w:keepLines/>
              <w:spacing w:before="40" w:after="40"/>
              <w:ind w:left="0" w:firstLine="0"/>
              <w:rPr>
                <w:ins w:id="531" w:author="Master Repository Process" w:date="2026-03-17T16:43:00Z"/>
                <w:iCs/>
              </w:rPr>
            </w:pPr>
            <w:ins w:id="532" w:author="Master Repository Process" w:date="2026-03-17T16:43:00Z">
              <w:r>
                <w:rPr>
                  <w:i/>
                </w:rPr>
                <w:t>Tobacco Products Control Amendment Act 2026</w:t>
              </w:r>
              <w:r>
                <w:rPr>
                  <w:iCs/>
                </w:rPr>
                <w:t xml:space="preserve"> Pt. 2</w:t>
              </w:r>
            </w:ins>
          </w:p>
        </w:tc>
        <w:tc>
          <w:tcPr>
            <w:tcW w:w="1134" w:type="dxa"/>
            <w:tcBorders>
              <w:top w:val="nil"/>
            </w:tcBorders>
          </w:tcPr>
          <w:p>
            <w:pPr>
              <w:pStyle w:val="nTable"/>
              <w:keepNext/>
              <w:keepLines/>
              <w:spacing w:after="40"/>
              <w:rPr>
                <w:ins w:id="533" w:author="Master Repository Process" w:date="2026-03-17T16:43:00Z"/>
              </w:rPr>
            </w:pPr>
            <w:ins w:id="534" w:author="Master Repository Process" w:date="2026-03-17T16:43:00Z">
              <w:r>
                <w:t>1 of 2026</w:t>
              </w:r>
            </w:ins>
          </w:p>
        </w:tc>
        <w:tc>
          <w:tcPr>
            <w:tcW w:w="1134" w:type="dxa"/>
            <w:tcBorders>
              <w:top w:val="nil"/>
            </w:tcBorders>
          </w:tcPr>
          <w:p>
            <w:pPr>
              <w:pStyle w:val="nTable"/>
              <w:keepNext/>
              <w:keepLines/>
              <w:spacing w:after="40"/>
              <w:rPr>
                <w:ins w:id="535" w:author="Master Repository Process" w:date="2026-03-17T16:43:00Z"/>
              </w:rPr>
            </w:pPr>
            <w:ins w:id="536" w:author="Master Repository Process" w:date="2026-03-17T16:43:00Z">
              <w:r>
                <w:t>17 Mar 2026</w:t>
              </w:r>
            </w:ins>
          </w:p>
        </w:tc>
        <w:tc>
          <w:tcPr>
            <w:tcW w:w="2552" w:type="dxa"/>
            <w:tcBorders>
              <w:top w:val="nil"/>
            </w:tcBorders>
          </w:tcPr>
          <w:p>
            <w:pPr>
              <w:pStyle w:val="nTable"/>
              <w:keepNext/>
              <w:keepLines/>
              <w:spacing w:after="40"/>
              <w:rPr>
                <w:ins w:id="537" w:author="Master Repository Process" w:date="2026-03-17T16:43:00Z"/>
              </w:rPr>
            </w:pPr>
            <w:ins w:id="538" w:author="Master Repository Process" w:date="2026-03-17T16:43:00Z">
              <w:r>
                <w:t>To</w:t>
              </w:r>
              <w:r>
                <w:rPr>
                  <w:snapToGrid w:val="0"/>
                </w:rPr>
                <w:t xml:space="preserve"> be proclaimed (see s. 2(b))</w:t>
              </w:r>
            </w:ins>
          </w:p>
        </w:tc>
      </w:tr>
    </w:tbl>
    <w:p>
      <w:pPr>
        <w:pStyle w:val="nHeading3"/>
      </w:pPr>
      <w:bookmarkStart w:id="539" w:name="_Toc224657804"/>
      <w:bookmarkStart w:id="540" w:name="_Toc209967473"/>
      <w:r>
        <w:t>Other notes</w:t>
      </w:r>
      <w:bookmarkEnd w:id="539"/>
      <w:bookmarkEnd w:id="540"/>
    </w:p>
    <w:p>
      <w:pPr>
        <w:pStyle w:val="nNote"/>
      </w:pPr>
      <w:r>
        <w:rPr>
          <w:vertAlign w:val="superscript"/>
        </w:rPr>
        <w:t>1</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Note"/>
      </w:pPr>
      <w:r>
        <w:rPr>
          <w:vertAlign w:val="superscript"/>
        </w:rPr>
        <w:t>2</w:t>
      </w:r>
      <w:r>
        <w:tab/>
        <w:t xml:space="preserve">The provisions in this Act amending these Acts have been omitted under the </w:t>
      </w:r>
      <w:r>
        <w:rPr>
          <w:i/>
          <w:iCs/>
        </w:rPr>
        <w:t>Reprints Act 1984</w:t>
      </w:r>
      <w:r>
        <w:t xml:space="preserve"> s. 7(4)(e).</w:t>
      </w:r>
    </w:p>
    <w:p>
      <w:pPr>
        <w:pStyle w:val="nNote"/>
        <w:keepNext/>
      </w:pPr>
      <w:r>
        <w:rPr>
          <w:vertAlign w:val="superscript"/>
        </w:rPr>
        <w:t>3</w:t>
      </w:r>
      <w:r>
        <w:tab/>
        <w:t xml:space="preserve">The </w:t>
      </w:r>
      <w:r>
        <w:rPr>
          <w:i/>
          <w:iCs/>
        </w:rPr>
        <w:t>Trade Practices Act 1974</w:t>
      </w:r>
      <w:r>
        <w:rPr>
          <w:iCs/>
        </w:rPr>
        <w:t xml:space="preserve"> (Commonwealth) is now called the </w:t>
      </w:r>
      <w:r>
        <w:rPr>
          <w:i/>
          <w:iCs/>
        </w:rPr>
        <w:t>Competition and Consumer Act 2010</w:t>
      </w:r>
      <w:r>
        <w:t>.</w:t>
      </w:r>
    </w:p>
    <w:p/>
    <w:p>
      <w:pPr>
        <w:sectPr>
          <w:headerReference w:type="even" r:id="rId23"/>
          <w:headerReference w:type="default" r:id="rId24"/>
          <w:pgSz w:w="11907" w:h="16840" w:code="9"/>
          <w:pgMar w:top="2376" w:right="2405" w:bottom="3542" w:left="2405" w:header="706" w:footer="3380" w:gutter="0"/>
          <w:cols w:space="720"/>
          <w:noEndnote/>
          <w:docGrid w:linePitch="326"/>
        </w:sectPr>
      </w:pPr>
    </w:p>
    <w:p>
      <w:del w:id="542" w:author="Master Repository Process" w:date="2026-03-17T16:43: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543" w:author="Master Repository Process" w:date="2026-03-17T16:43:00Z"/>
                                  <w:sz w:val="16"/>
                                </w:rPr>
                              </w:pPr>
                              <w:del w:id="544" w:author="Master Repository Process" w:date="2026-03-17T16:43: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545" w:author="Master Repository Process" w:date="2026-03-17T16:43:00Z"/>
                                  <w:sz w:val="16"/>
                                </w:rPr>
                              </w:pPr>
                              <w:del w:id="546" w:author="Master Repository Process" w:date="2026-03-17T16:43: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547" w:author="Master Repository Process" w:date="2026-03-17T16:43:00Z"/>
                                  <w:sz w:val="16"/>
                                </w:rPr>
                              </w:pPr>
                              <w:del w:id="548" w:author="Master Repository Process" w:date="2026-03-17T16:43: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549" w:author="Master Repository Process" w:date="2026-03-17T16:43:00Z"/>
                                  <w:rFonts w:ascii="Arial" w:hAnsi="Arial" w:cs="Arial"/>
                                  <w:sz w:val="12"/>
                                </w:rPr>
                              </w:pPr>
                              <w:del w:id="550" w:author="Master Repository Process" w:date="2026-03-17T16:43: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del w:id="551" w:author="Master Repository Process" w:date="2026-03-17T16:43:00Z"/>
                            <w:sz w:val="16"/>
                          </w:rPr>
                        </w:pPr>
                        <w:del w:id="552" w:author="Master Repository Process" w:date="2026-03-17T16:43: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553" w:author="Master Repository Process" w:date="2026-03-17T16:43:00Z"/>
                            <w:sz w:val="16"/>
                          </w:rPr>
                        </w:pPr>
                        <w:del w:id="554" w:author="Master Repository Process" w:date="2026-03-17T16:43: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555" w:author="Master Repository Process" w:date="2026-03-17T16:43:00Z"/>
                            <w:sz w:val="16"/>
                          </w:rPr>
                        </w:pPr>
                        <w:del w:id="556" w:author="Master Repository Process" w:date="2026-03-17T16:43: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557" w:author="Master Repository Process" w:date="2026-03-17T16:43:00Z"/>
                            <w:rFonts w:ascii="Arial" w:hAnsi="Arial" w:cs="Arial"/>
                            <w:sz w:val="12"/>
                          </w:rPr>
                        </w:pPr>
                        <w:del w:id="558" w:author="Master Repository Process" w:date="2026-03-17T16:43:00Z">
                          <w:r>
                            <w:rPr>
                              <w:rFonts w:ascii="Arial" w:hAnsi="Arial" w:cs="Arial"/>
                              <w:sz w:val="12"/>
                            </w:rPr>
                            <w:delText>By Authority: GEOFF O. LAWN, Government Printer</w:delText>
                          </w:r>
                        </w:del>
                      </w:p>
                    </w:txbxContent>
                  </v:textbox>
                  <w10:wrap anchorx="page" anchory="page"/>
                </v:shape>
              </w:pict>
            </mc:Fallback>
          </mc:AlternateContent>
        </w:r>
      </w:del>
      <w:ins w:id="559" w:author="Master Repository Process" w:date="2026-03-17T16:43:00Z">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7487367</wp:posOffset>
                  </wp:positionV>
                  <wp:extent cx="127000" cy="66683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6683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60" w:author="Master Repository Process" w:date="2026-03-17T16:43:00Z"/>
                                  <w:sz w:val="16"/>
                                </w:rPr>
                              </w:pPr>
                              <w:ins w:id="561" w:author="Master Repository Process" w:date="2026-03-17T16:4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562" w:author="Master Repository Process" w:date="2026-03-17T16:43:00Z"/>
                                  <w:sz w:val="16"/>
                                </w:rPr>
                              </w:pPr>
                              <w:ins w:id="563" w:author="Master Repository Process" w:date="2026-03-17T16:4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64" w:author="Master Repository Process" w:date="2026-03-17T16:43:00Z"/>
                                  <w:sz w:val="16"/>
                                </w:rPr>
                              </w:pPr>
                              <w:ins w:id="565" w:author="Master Repository Process" w:date="2026-03-17T16:4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566" w:author="Master Repository Process" w:date="2026-03-17T16:43:00Z"/>
                                  <w:rFonts w:ascii="Arial" w:hAnsi="Arial" w:cs="Arial"/>
                                  <w:sz w:val="12"/>
                                </w:rPr>
                              </w:pPr>
                              <w:ins w:id="567" w:author="Master Repository Process" w:date="2026-03-17T16:43:00Z">
                                <w:r>
                                  <w:rPr>
                                    <w:rFonts w:ascii="Arial" w:hAnsi="Arial" w:cs="Arial"/>
                                    <w:sz w:val="12"/>
                                  </w:rPr>
                                  <w:t>By Authority:ROGER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89.55pt;width:10pt;height:52.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" stroked="f" strokeweight=".5pt">
                  <v:textbox>
                    <w:txbxContent>
                      <w:p>
                        <w:pPr>
                          <w:ind w:left="2835" w:right="2268"/>
                          <w:rPr>
                            <w:ins w:id="568" w:author="Master Repository Process" w:date="2026-03-17T16:43:00Z"/>
                            <w:sz w:val="16"/>
                          </w:rPr>
                        </w:pPr>
                        <w:ins w:id="569" w:author="Master Repository Process" w:date="2026-03-17T16:4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570" w:author="Master Repository Process" w:date="2026-03-17T16:43:00Z"/>
                            <w:sz w:val="16"/>
                          </w:rPr>
                        </w:pPr>
                        <w:ins w:id="571" w:author="Master Repository Process" w:date="2026-03-17T16:4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72" w:author="Master Repository Process" w:date="2026-03-17T16:43:00Z"/>
                            <w:sz w:val="16"/>
                          </w:rPr>
                        </w:pPr>
                        <w:ins w:id="573" w:author="Master Repository Process" w:date="2026-03-17T16:4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574" w:author="Master Repository Process" w:date="2026-03-17T16:43:00Z"/>
                            <w:rFonts w:ascii="Arial" w:hAnsi="Arial" w:cs="Arial"/>
                            <w:sz w:val="12"/>
                          </w:rPr>
                        </w:pPr>
                        <w:ins w:id="575" w:author="Master Repository Process" w:date="2026-03-17T16:43:00Z">
                          <w:r>
                            <w:rPr>
                              <w:rFonts w:ascii="Arial" w:hAnsi="Arial" w:cs="Arial"/>
                              <w:sz w:val="12"/>
                            </w:rPr>
                            <w:t>By Authority:ROGER JACOBS, Acting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514" w:name="Schedule"/>
    <w:bookmarkEnd w:id="5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41" w:name="Compilation"/>
    <w:bookmarkEnd w:id="54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76" w:name="Coversheet"/>
    <w:bookmarkEnd w:id="5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916094755"/>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 w:name="WAFER_20170125091332" w:val="RemoveTocBookmarks,RemoveUnusedBookmarks,RemoveLanguageTags,UsedStyles,ResetPageSize"/>
    <w:docVar w:name="WAFER_20170125091332_GUID" w:val="8f745af2-bf84-4104-9064-b9efb825a9e3"/>
    <w:docVar w:name="WAFER_20190315095800" w:val="RemoveTocBookmarks,RemoveUnusedBookmarks,RemoveLanguageTags,ResetPageSize,RunningHeaders,UpdateStyles,UsedStyles"/>
    <w:docVar w:name="WAFER_20190315095800_GUID" w:val="a98fdbbe-6193-4ba7-a9b2-542640e1b2c3"/>
    <w:docVar w:name="WAFER_202002261245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24530_GUID" w:val="9436c02b-f920-462c-8e61-214964237257"/>
    <w:docVar w:name="WAFER_20200916094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6094755_GUID" w:val="b4c29852-281a-4417-ade1-9ea23dc802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90360FC-9931-4B34-944D-3C64AE24E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277048">
      <w:bodyDiv w:val="1"/>
      <w:marLeft w:val="0"/>
      <w:marRight w:val="0"/>
      <w:marTop w:val="0"/>
      <w:marBottom w:val="0"/>
      <w:divBdr>
        <w:top w:val="none" w:sz="0" w:space="0" w:color="auto"/>
        <w:left w:val="none" w:sz="0" w:space="0" w:color="auto"/>
        <w:bottom w:val="none" w:sz="0" w:space="0" w:color="auto"/>
        <w:right w:val="none" w:sz="0" w:space="0" w:color="auto"/>
      </w:divBdr>
    </w:div>
    <w:div w:id="1046031701">
      <w:bodyDiv w:val="1"/>
      <w:marLeft w:val="0"/>
      <w:marRight w:val="0"/>
      <w:marTop w:val="0"/>
      <w:marBottom w:val="0"/>
      <w:divBdr>
        <w:top w:val="none" w:sz="0" w:space="0" w:color="auto"/>
        <w:left w:val="none" w:sz="0" w:space="0" w:color="auto"/>
        <w:bottom w:val="none" w:sz="0" w:space="0" w:color="auto"/>
        <w:right w:val="none" w:sz="0" w:space="0" w:color="auto"/>
      </w:divBdr>
    </w:div>
    <w:div w:id="16097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19307</Words>
  <Characters>89971</Characters>
  <Application>Microsoft Office Word</Application>
  <DocSecurity>0</DocSecurity>
  <Lines>2431</Lines>
  <Paragraphs>1437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107841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02-l0-00 - 02-m0-00</dc:title>
  <dc:subject/>
  <dc:creator/>
  <cp:keywords/>
  <dc:description/>
  <cp:lastModifiedBy>Master Repository Process</cp:lastModifiedBy>
  <cp:revision>2</cp:revision>
  <cp:lastPrinted>2018-09-21T01:14:00Z</cp:lastPrinted>
  <dcterms:created xsi:type="dcterms:W3CDTF">2026-03-17T08:43:00Z</dcterms:created>
  <dcterms:modified xsi:type="dcterms:W3CDTF">2026-03-17T08:43:00Z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OwlsUID">
    <vt:i4>143206</vt:i4>
  </property>
  <property fmtid="{D5CDD505-2E9C-101B-9397-08002B2CF9AE}" pid="4" name="ReprintNo">
    <vt:lpwstr>2</vt:lpwstr>
  </property>
  <property fmtid="{D5CDD505-2E9C-101B-9397-08002B2CF9AE}" pid="5" name="ReprintedAsAt">
    <vt:filetime>2011-07-07T16:00:00Z</vt:filetime>
  </property>
  <property fmtid="{D5CDD505-2E9C-101B-9397-08002B2CF9AE}" pid="6" name="DocumentType">
    <vt:lpwstr>Act</vt:lpwstr>
  </property>
  <property fmtid="{D5CDD505-2E9C-101B-9397-08002B2CF9AE}" pid="7" name="Official">
    <vt:lpwstr/>
  </property>
  <property fmtid="{D5CDD505-2E9C-101B-9397-08002B2CF9AE}" pid="8" name="CommencementDate">
    <vt:lpwstr>20260317</vt:lpwstr>
  </property>
  <property fmtid="{D5CDD505-2E9C-101B-9397-08002B2CF9AE}" pid="9" name="CommencementAsAt">
    <vt:filetime>2026-03-16T16:00:00Z</vt:filetime>
  </property>
  <property fmtid="{D5CDD505-2E9C-101B-9397-08002B2CF9AE}" pid="10" name="CommencementYear">
    <vt:lpwstr>2026</vt:lpwstr>
  </property>
  <property fmtid="{D5CDD505-2E9C-101B-9397-08002B2CF9AE}" pid="11" name="FromSuffix">
    <vt:lpwstr>02-l0-00</vt:lpwstr>
  </property>
  <property fmtid="{D5CDD505-2E9C-101B-9397-08002B2CF9AE}" pid="12" name="FromAsAtDate">
    <vt:lpwstr>25 Sep 2025</vt:lpwstr>
  </property>
  <property fmtid="{D5CDD505-2E9C-101B-9397-08002B2CF9AE}" pid="13" name="ToSuffix">
    <vt:lpwstr>02-m0-00</vt:lpwstr>
  </property>
  <property fmtid="{D5CDD505-2E9C-101B-9397-08002B2CF9AE}" pid="14" name="ToAsAtDate">
    <vt:lpwstr>17 Mar 2026</vt:lpwstr>
  </property>
</Properties>
</file>