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2026</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28 Mar 2026</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1" w:name="_Toc225331964"/>
      <w:bookmarkStart w:id="2" w:name="_Toc224544719"/>
      <w:r>
        <w:rPr>
          <w:rStyle w:val="CharSectno"/>
        </w:rPr>
        <w:t>1</w:t>
      </w:r>
      <w:r>
        <w:t>.</w:t>
      </w:r>
      <w:r>
        <w:tab/>
        <w:t>Citation</w:t>
      </w:r>
      <w:bookmarkEnd w:id="1"/>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4" w:name="_Toc225331965"/>
      <w:bookmarkStart w:id="5" w:name="_Toc224544720"/>
      <w:r>
        <w:rPr>
          <w:rStyle w:val="CharSectno"/>
        </w:rPr>
        <w:t>2</w:t>
      </w:r>
      <w:r>
        <w:t>.</w:t>
      </w:r>
      <w:r>
        <w:tab/>
        <w:t>Commencement</w:t>
      </w:r>
      <w:bookmarkEnd w:id="4"/>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6" w:name="_Toc225331966"/>
      <w:bookmarkStart w:id="7" w:name="_Toc224544721"/>
      <w:r>
        <w:rPr>
          <w:rStyle w:val="CharSectno"/>
        </w:rPr>
        <w:t>3</w:t>
      </w:r>
      <w:r>
        <w:rPr>
          <w:szCs w:val="24"/>
        </w:rPr>
        <w:t>.</w:t>
      </w:r>
      <w:r>
        <w:rPr>
          <w:szCs w:val="24"/>
        </w:rPr>
        <w:tab/>
      </w:r>
      <w:del w:id="8" w:author="Master Repository Process" w:date="2026-03-27T12:00:00Z">
        <w:r>
          <w:rPr>
            <w:szCs w:val="24"/>
          </w:rPr>
          <w:delText>Term</w:delText>
        </w:r>
      </w:del>
      <w:ins w:id="9" w:author="Master Repository Process" w:date="2026-03-27T12:00:00Z">
        <w:r>
          <w:t>Terms</w:t>
        </w:r>
      </w:ins>
      <w:r>
        <w:t xml:space="preserve"> used</w:t>
      </w:r>
      <w:bookmarkEnd w:id="6"/>
      <w:del w:id="10" w:author="Master Repository Process" w:date="2026-03-27T12:00:00Z">
        <w:r>
          <w:rPr>
            <w:szCs w:val="24"/>
          </w:rPr>
          <w:delText>: security bond amount</w:delText>
        </w:r>
      </w:del>
      <w:bookmarkEnd w:id="7"/>
    </w:p>
    <w:p>
      <w:pPr>
        <w:pStyle w:val="Subsection"/>
      </w:pPr>
      <w:r>
        <w:rPr>
          <w:szCs w:val="24"/>
        </w:rPr>
        <w:tab/>
      </w:r>
      <w:r>
        <w:rPr>
          <w:szCs w:val="24"/>
        </w:rPr>
        <w:tab/>
        <w:t xml:space="preserve">In these regulations — </w:t>
      </w:r>
    </w:p>
    <w:p>
      <w:pPr>
        <w:pStyle w:val="Defstart"/>
        <w:rPr>
          <w:ins w:id="11" w:author="Master Repository Process" w:date="2026-03-27T12:00:00Z"/>
        </w:rPr>
      </w:pPr>
      <w:ins w:id="12" w:author="Master Repository Process" w:date="2026-03-27T12:00:00Z">
        <w:r>
          <w:tab/>
        </w:r>
        <w:r>
          <w:rPr>
            <w:rStyle w:val="CharDefText"/>
          </w:rPr>
          <w:t>relevant party</w:t>
        </w:r>
        <w:r>
          <w:t xml:space="preserve"> has the meaning given in regulation 18A;</w:t>
        </w:r>
      </w:ins>
    </w:p>
    <w:p>
      <w:pPr>
        <w:pStyle w:val="Defstart"/>
        <w:rPr>
          <w:szCs w:val="24"/>
        </w:rPr>
      </w:pPr>
      <w:r>
        <w:rPr>
          <w:szCs w:val="24"/>
        </w:rPr>
        <w:tab/>
      </w:r>
      <w:r>
        <w:rPr>
          <w:rStyle w:val="CharDefText"/>
          <w:szCs w:val="24"/>
        </w:rPr>
        <w:t>security bond amount</w:t>
      </w:r>
      <w:r>
        <w:rPr>
          <w:szCs w:val="24"/>
        </w:rPr>
        <w:t xml:space="preserve"> means a security bond or part of a security bond.</w:t>
      </w:r>
    </w:p>
    <w:p>
      <w:pPr>
        <w:pStyle w:val="Footnotesection"/>
      </w:pPr>
      <w:r>
        <w:tab/>
        <w:t>[Regulation 3 inserted: SL 2021/205 r.</w:t>
      </w:r>
      <w:ins w:id="13" w:author="Master Repository Process" w:date="2026-03-27T12:00:00Z">
        <w:r>
          <w:t> 4; amended: SL 2026/4 r.</w:t>
        </w:r>
      </w:ins>
      <w:r>
        <w:t> 4.]</w:t>
      </w:r>
    </w:p>
    <w:p>
      <w:pPr>
        <w:pStyle w:val="Heading5"/>
      </w:pPr>
      <w:bookmarkStart w:id="14" w:name="_Toc225331967"/>
      <w:bookmarkStart w:id="15" w:name="_Toc224544722"/>
      <w:r>
        <w:rPr>
          <w:rStyle w:val="CharSectno"/>
        </w:rPr>
        <w:t>4</w:t>
      </w:r>
      <w:r>
        <w:rPr>
          <w:szCs w:val="24"/>
        </w:rPr>
        <w:t>.</w:t>
      </w:r>
      <w:r>
        <w:rPr>
          <w:szCs w:val="24"/>
        </w:rPr>
        <w:tab/>
        <w:t>Subdivided residential parks not required to have park liaison committee (Act s. 9A)</w:t>
      </w:r>
      <w:bookmarkEnd w:id="14"/>
      <w:bookmarkEnd w:id="15"/>
    </w:p>
    <w:p>
      <w:pPr>
        <w:pStyle w:val="Subsection"/>
      </w:pPr>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xml:space="preserve">, or a community scheme under the </w:t>
      </w:r>
      <w:r>
        <w:rPr>
          <w:i/>
          <w:szCs w:val="24"/>
        </w:rPr>
        <w:t>Community Titles Act 2018</w:t>
      </w:r>
      <w:r>
        <w:rPr>
          <w:szCs w:val="24"/>
        </w:rPr>
        <w:t>, the residential park is exempt from section 59 of the Act.</w:t>
      </w:r>
    </w:p>
    <w:p>
      <w:pPr>
        <w:pStyle w:val="Footnotesection"/>
      </w:pPr>
      <w:r>
        <w:lastRenderedPageBreak/>
        <w:tab/>
        <w:t>[Regulation 4 inserted: SL 2021/205 r. 4.]</w:t>
      </w:r>
    </w:p>
    <w:p>
      <w:pPr>
        <w:pStyle w:val="Heading5"/>
      </w:pPr>
      <w:bookmarkStart w:id="16" w:name="_Toc225331968"/>
      <w:bookmarkStart w:id="17" w:name="_Toc224544723"/>
      <w:r>
        <w:rPr>
          <w:rStyle w:val="CharSectno"/>
        </w:rPr>
        <w:t>5</w:t>
      </w:r>
      <w:r>
        <w:rPr>
          <w:szCs w:val="24"/>
        </w:rPr>
        <w:t>.</w:t>
      </w:r>
      <w:r>
        <w:rPr>
          <w:szCs w:val="24"/>
        </w:rPr>
        <w:tab/>
        <w:t>Standard</w:t>
      </w:r>
      <w:r>
        <w:rPr>
          <w:szCs w:val="24"/>
        </w:rPr>
        <w:noBreakHyphen/>
        <w:t>form agreements (Act s. 10A)</w:t>
      </w:r>
      <w:bookmarkEnd w:id="16"/>
      <w:bookmarkEnd w:id="17"/>
    </w:p>
    <w:p>
      <w:pPr>
        <w:pStyle w:val="Subsection"/>
      </w:pPr>
      <w:r>
        <w:rPr>
          <w:szCs w:val="24"/>
        </w:rPr>
        <w:tab/>
      </w:r>
      <w:r>
        <w:rPr>
          <w:szCs w:val="24"/>
        </w:rPr>
        <w:tab/>
        <w:t xml:space="preserve">For the purposes of section 10A of the Act — </w:t>
      </w:r>
    </w:p>
    <w:p>
      <w:pPr>
        <w:pStyle w:val="Indenta"/>
      </w:pPr>
      <w:r>
        <w:rPr>
          <w:szCs w:val="24"/>
        </w:rPr>
        <w:tab/>
        <w:t>(a)</w:t>
      </w:r>
      <w:r>
        <w:rPr>
          <w:szCs w:val="24"/>
        </w:rPr>
        <w:tab/>
        <w:t>the standard</w:t>
      </w:r>
      <w:r>
        <w:rPr>
          <w:szCs w:val="24"/>
        </w:rPr>
        <w:noBreakHyphen/>
        <w:t>form agreement set out in Schedule 1 is prescribed for site</w:t>
      </w:r>
      <w:r>
        <w:rPr>
          <w:szCs w:val="24"/>
        </w:rPr>
        <w:noBreakHyphen/>
        <w:t>only agreements; and</w:t>
      </w:r>
    </w:p>
    <w:p>
      <w:pPr>
        <w:pStyle w:val="Indenta"/>
      </w:pPr>
      <w:r>
        <w:tab/>
        <w:t>(b)</w:t>
      </w:r>
      <w:r>
        <w:tab/>
        <w:t>the standard</w:t>
      </w:r>
      <w:r>
        <w:noBreakHyphen/>
        <w:t>form agreement set out in Schedule 2 is prescribed for on</w:t>
      </w:r>
      <w:r>
        <w:noBreakHyphen/>
        <w:t>site home agreements.</w:t>
      </w:r>
    </w:p>
    <w:p>
      <w:pPr>
        <w:pStyle w:val="Footnotesection"/>
      </w:pPr>
      <w:r>
        <w:tab/>
        <w:t>[Regulation 5 inserted: SL 2021/205 r. 4.]</w:t>
      </w:r>
    </w:p>
    <w:p>
      <w:pPr>
        <w:pStyle w:val="Heading5"/>
      </w:pPr>
      <w:bookmarkStart w:id="18" w:name="_Toc225331969"/>
      <w:bookmarkStart w:id="19" w:name="_Toc224544724"/>
      <w:r>
        <w:rPr>
          <w:rStyle w:val="CharSectno"/>
        </w:rPr>
        <w:t>6</w:t>
      </w:r>
      <w:r>
        <w:rPr>
          <w:szCs w:val="24"/>
        </w:rPr>
        <w:t>.</w:t>
      </w:r>
      <w:r>
        <w:rPr>
          <w:szCs w:val="24"/>
        </w:rPr>
        <w:tab/>
        <w:t>Information about fees to be provided (Act s. 11(1))</w:t>
      </w:r>
      <w:bookmarkEnd w:id="18"/>
      <w:bookmarkEnd w:id="19"/>
    </w:p>
    <w:p>
      <w:pPr>
        <w:pStyle w:val="Subsection"/>
      </w:pPr>
      <w:r>
        <w:rPr>
          <w:szCs w:val="24"/>
        </w:rPr>
        <w:tab/>
      </w:r>
      <w:r>
        <w:rPr>
          <w:szCs w:val="24"/>
        </w:rPr>
        <w:tab/>
        <w:t xml:space="preserve">A written schedule of fees showing the nature and amount of all fees currently payable by a tenant to the park operator is a required document for the purposes of paragraph (e) of the definition of </w:t>
      </w:r>
      <w:r>
        <w:rPr>
          <w:b/>
          <w:i/>
          <w:szCs w:val="24"/>
        </w:rPr>
        <w:t>required documents</w:t>
      </w:r>
      <w:r>
        <w:rPr>
          <w:szCs w:val="24"/>
        </w:rPr>
        <w:t xml:space="preserve"> in section 11(1) of the Act.</w:t>
      </w:r>
    </w:p>
    <w:p>
      <w:pPr>
        <w:pStyle w:val="Footnotesection"/>
      </w:pPr>
      <w:r>
        <w:tab/>
        <w:t>[Regulation 6 inserted: SL 2021/205 r. 4.]</w:t>
      </w:r>
    </w:p>
    <w:p>
      <w:pPr>
        <w:pStyle w:val="Heading5"/>
      </w:pPr>
      <w:bookmarkStart w:id="20" w:name="_Toc225331970"/>
      <w:bookmarkStart w:id="21" w:name="_Toc224544725"/>
      <w:r>
        <w:rPr>
          <w:rStyle w:val="CharSectno"/>
        </w:rPr>
        <w:t>7</w:t>
      </w:r>
      <w:r>
        <w:rPr>
          <w:szCs w:val="24"/>
        </w:rPr>
        <w:t>.</w:t>
      </w:r>
      <w:r>
        <w:rPr>
          <w:szCs w:val="24"/>
        </w:rPr>
        <w:tab/>
        <w:t>Property condition reports (Act s. 11(1) and 95(2)(a))</w:t>
      </w:r>
      <w:bookmarkEnd w:id="20"/>
      <w:bookmarkEnd w:id="21"/>
    </w:p>
    <w:p>
      <w:pPr>
        <w:pStyle w:val="Subsection"/>
      </w:pPr>
      <w:r>
        <w:rPr>
          <w:szCs w:val="24"/>
        </w:rPr>
        <w:tab/>
        <w:t>(1)</w:t>
      </w:r>
      <w:r>
        <w:rPr>
          <w:szCs w:val="24"/>
        </w:rPr>
        <w:tab/>
        <w:t xml:space="preserve">The following documents are inspection sheets for the purposes of section 95(2)(a) of the Act — </w:t>
      </w:r>
    </w:p>
    <w:p>
      <w:pPr>
        <w:pStyle w:val="Indenta"/>
      </w:pPr>
      <w:r>
        <w:rPr>
          <w:szCs w:val="24"/>
        </w:rPr>
        <w:tab/>
        <w:t>(a)</w:t>
      </w:r>
      <w:r>
        <w:rPr>
          <w:szCs w:val="24"/>
        </w:rPr>
        <w:tab/>
        <w:t>if the long</w:t>
      </w:r>
      <w:r>
        <w:rPr>
          <w:szCs w:val="24"/>
        </w:rPr>
        <w:noBreakHyphen/>
        <w:t>stay agreement is an on</w:t>
      </w:r>
      <w:r>
        <w:rPr>
          <w:szCs w:val="24"/>
        </w:rPr>
        <w:noBreakHyphen/>
        <w:t>site home agreement — a property condition report in the form set out in Schedule 5 clauses 1, 2, 3 and 4;</w:t>
      </w:r>
    </w:p>
    <w:p>
      <w:pPr>
        <w:pStyle w:val="Indenta"/>
      </w:pPr>
      <w:r>
        <w:tab/>
        <w:t>(b)</w:t>
      </w:r>
      <w:r>
        <w:tab/>
        <w:t>if the long</w:t>
      </w:r>
      <w:r>
        <w:noBreakHyphen/>
        <w:t>stay agreement is a site</w:t>
      </w:r>
      <w:r>
        <w:noBreakHyphen/>
        <w:t>only agreement — a property condition report in the form set out in Schedule 5 clauses 2, 3 and 4.</w:t>
      </w:r>
    </w:p>
    <w:p>
      <w:pPr>
        <w:pStyle w:val="Subsection"/>
      </w:pPr>
      <w:r>
        <w:rPr>
          <w:szCs w:val="24"/>
        </w:rPr>
        <w:tab/>
        <w:t>(2)</w:t>
      </w:r>
      <w:r>
        <w:rPr>
          <w:szCs w:val="24"/>
        </w:rPr>
        <w:tab/>
        <w:t>If a park operator intends to enter into a long</w:t>
      </w:r>
      <w:r>
        <w:rPr>
          <w:szCs w:val="24"/>
        </w:rPr>
        <w:noBreakHyphen/>
        <w:t xml:space="preserve">stay agreement with a proposed tenant in relation to proposed agreed premises, the park operator must — </w:t>
      </w:r>
    </w:p>
    <w:p>
      <w:pPr>
        <w:pStyle w:val="Indenta"/>
      </w:pPr>
      <w:r>
        <w:rPr>
          <w:szCs w:val="24"/>
        </w:rPr>
        <w:tab/>
        <w:t>(a)</w:t>
      </w:r>
      <w:r>
        <w:rPr>
          <w:szCs w:val="24"/>
        </w:rPr>
        <w:tab/>
        <w:t>complete all those parts of the property condition report for the premises that record the park operator’s opinion of the condition of the premises before the commencement of the tenancy; and</w:t>
      </w:r>
    </w:p>
    <w:p>
      <w:pPr>
        <w:pStyle w:val="Indenta"/>
        <w:keepNext/>
      </w:pPr>
      <w:r>
        <w:lastRenderedPageBreak/>
        <w:tab/>
        <w:t>(b)</w:t>
      </w:r>
      <w:r>
        <w:tab/>
        <w:t>give 2 copies of that report to the proposed tenant.</w:t>
      </w:r>
    </w:p>
    <w:p>
      <w:pPr>
        <w:pStyle w:val="Penstart"/>
      </w:pPr>
      <w:r>
        <w:rPr>
          <w:szCs w:val="24"/>
        </w:rPr>
        <w:tab/>
        <w:t>Penalty for this subregulation: a fine of $5 000.</w:t>
      </w:r>
    </w:p>
    <w:p>
      <w:pPr>
        <w:pStyle w:val="Subsection"/>
      </w:pPr>
      <w:r>
        <w:rPr>
          <w:szCs w:val="24"/>
        </w:rPr>
        <w:tab/>
        <w:t>(3)</w:t>
      </w:r>
      <w:r>
        <w:rPr>
          <w:szCs w:val="24"/>
        </w:rPr>
        <w:tab/>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p>
    <w:p>
      <w:pPr>
        <w:pStyle w:val="Subsection"/>
      </w:pPr>
      <w:r>
        <w:tab/>
        <w:t>(4)</w:t>
      </w:r>
      <w:r>
        <w:tab/>
        <w:t xml:space="preserve">Within 7 days after the tenant takes up occupation of the premises, the tenant must — </w:t>
      </w:r>
    </w:p>
    <w:p>
      <w:pPr>
        <w:pStyle w:val="Indenta"/>
      </w:pPr>
      <w:r>
        <w:rPr>
          <w:szCs w:val="24"/>
        </w:rPr>
        <w:tab/>
        <w:t>(a)</w:t>
      </w:r>
      <w:r>
        <w:rPr>
          <w:szCs w:val="24"/>
        </w:rPr>
        <w:tab/>
        <w:t>complete those parts of the property condition report that record the tenant’s opinion of the condition of the property at the commencement of the tenancy; and</w:t>
      </w:r>
    </w:p>
    <w:p>
      <w:pPr>
        <w:pStyle w:val="Indenta"/>
      </w:pPr>
      <w:r>
        <w:tab/>
        <w:t>(b)</w:t>
      </w:r>
      <w:r>
        <w:tab/>
        <w:t>give a copy of that report to the park operator.</w:t>
      </w:r>
    </w:p>
    <w:p>
      <w:pPr>
        <w:pStyle w:val="Penstart"/>
      </w:pPr>
      <w:r>
        <w:rPr>
          <w:szCs w:val="24"/>
        </w:rPr>
        <w:tab/>
        <w:t>Penalty for this subregulation: a fine of $5 000.</w:t>
      </w:r>
    </w:p>
    <w:p>
      <w:pPr>
        <w:pStyle w:val="Subsection"/>
      </w:pPr>
      <w:r>
        <w:rPr>
          <w:szCs w:val="24"/>
        </w:rPr>
        <w:tab/>
        <w:t>(5)</w:t>
      </w:r>
      <w:r>
        <w:rPr>
          <w:szCs w:val="24"/>
        </w:rPr>
        <w:tab/>
        <w:t xml:space="preserve">As soon as practicable after the tenancy is terminated, the park operator and former tenant must each — </w:t>
      </w:r>
    </w:p>
    <w:p>
      <w:pPr>
        <w:pStyle w:val="Indenta"/>
      </w:pPr>
      <w:r>
        <w:rPr>
          <w:szCs w:val="24"/>
        </w:rPr>
        <w:tab/>
        <w:t>(a)</w:t>
      </w:r>
      <w:r>
        <w:rPr>
          <w:szCs w:val="24"/>
        </w:rPr>
        <w:tab/>
        <w:t>complete those parts of the property condition report that record their opinion of the condition of the property after the termination of the tenancy; and</w:t>
      </w:r>
    </w:p>
    <w:p>
      <w:pPr>
        <w:pStyle w:val="Indenta"/>
      </w:pPr>
      <w:r>
        <w:tab/>
        <w:t>(b)</w:t>
      </w:r>
      <w:r>
        <w:tab/>
        <w:t>give a copy of the report to the other party.</w:t>
      </w:r>
    </w:p>
    <w:p>
      <w:pPr>
        <w:pStyle w:val="Penstart"/>
      </w:pPr>
      <w:r>
        <w:rPr>
          <w:szCs w:val="24"/>
        </w:rPr>
        <w:tab/>
        <w:t>Penalty for this subregulation: a fine of $5 000.</w:t>
      </w:r>
    </w:p>
    <w:p>
      <w:pPr>
        <w:pStyle w:val="Subsection"/>
      </w:pPr>
      <w:r>
        <w:rPr>
          <w:szCs w:val="24"/>
        </w:rPr>
        <w:tab/>
        <w:t>(6)</w:t>
      </w:r>
      <w:r>
        <w:rPr>
          <w:szCs w:val="24"/>
        </w:rPr>
        <w:tab/>
        <w:t>A person must not provide information in a property condition report that the person knows, or ought to know, is false or misleading.</w:t>
      </w:r>
    </w:p>
    <w:p>
      <w:pPr>
        <w:pStyle w:val="Penstart"/>
      </w:pPr>
      <w:r>
        <w:rPr>
          <w:szCs w:val="24"/>
        </w:rPr>
        <w:tab/>
        <w:t>Penalty for this subregulation: a fine of $5 000.</w:t>
      </w:r>
    </w:p>
    <w:p>
      <w:pPr>
        <w:pStyle w:val="Footnotesection"/>
      </w:pPr>
      <w:r>
        <w:tab/>
        <w:t>[Regulation 7 inserted: SL 2021/205 r. 4.]</w:t>
      </w:r>
    </w:p>
    <w:p>
      <w:pPr>
        <w:pStyle w:val="Heading5"/>
      </w:pPr>
      <w:bookmarkStart w:id="22" w:name="_Toc225331971"/>
      <w:bookmarkStart w:id="23" w:name="_Toc224544726"/>
      <w:r>
        <w:rPr>
          <w:rStyle w:val="CharSectno"/>
        </w:rPr>
        <w:t>8</w:t>
      </w:r>
      <w:r>
        <w:rPr>
          <w:szCs w:val="24"/>
        </w:rPr>
        <w:t>.</w:t>
      </w:r>
      <w:r>
        <w:rPr>
          <w:szCs w:val="24"/>
        </w:rPr>
        <w:tab/>
        <w:t>Types of fees that may be charged (Act s. 12(1)(e)(i))</w:t>
      </w:r>
      <w:bookmarkEnd w:id="22"/>
      <w:bookmarkEnd w:id="23"/>
    </w:p>
    <w:p>
      <w:pPr>
        <w:pStyle w:val="Subsection"/>
      </w:pPr>
      <w:r>
        <w:tab/>
        <w:t>(1A)</w:t>
      </w:r>
      <w:r>
        <w:tab/>
        <w:t xml:space="preserve">In this regulation — </w:t>
      </w:r>
    </w:p>
    <w:p>
      <w:pPr>
        <w:pStyle w:val="Defstart"/>
      </w:pPr>
      <w:r>
        <w:tab/>
      </w:r>
      <w:r>
        <w:rPr>
          <w:rStyle w:val="CharDefText"/>
        </w:rPr>
        <w:t>Electricity Generation and Retail Corporation</w:t>
      </w:r>
      <w:r>
        <w:t xml:space="preserve"> has the meaning given in the </w:t>
      </w:r>
      <w:r>
        <w:rPr>
          <w:i/>
        </w:rPr>
        <w:t>Electricity Corporations Act 2005</w:t>
      </w:r>
      <w:r>
        <w:t xml:space="preserve"> section 3(1);</w:t>
      </w:r>
    </w:p>
    <w:p>
      <w:pPr>
        <w:pStyle w:val="Defstart"/>
      </w:pPr>
      <w:r>
        <w:tab/>
      </w:r>
      <w:r>
        <w:rPr>
          <w:rStyle w:val="CharDefText"/>
        </w:rPr>
        <w:t>licence area</w:t>
      </w:r>
      <w:r>
        <w:t xml:space="preserve"> has the meaning given in the </w:t>
      </w:r>
      <w:r>
        <w:rPr>
          <w:i/>
          <w:iCs/>
        </w:rPr>
        <w:t xml:space="preserve">Electricity </w:t>
      </w:r>
      <w:r>
        <w:rPr>
          <w:i/>
          <w:iCs/>
          <w:szCs w:val="24"/>
        </w:rPr>
        <w:t>Industry Act 2004</w:t>
      </w:r>
      <w:r>
        <w:rPr>
          <w:szCs w:val="24"/>
        </w:rPr>
        <w:t xml:space="preserve"> section 3(1);</w:t>
      </w:r>
    </w:p>
    <w:p>
      <w:pPr>
        <w:pStyle w:val="Defstart"/>
        <w:rPr>
          <w:szCs w:val="24"/>
        </w:rPr>
      </w:pPr>
      <w:r>
        <w:tab/>
      </w:r>
      <w:r>
        <w:rPr>
          <w:rStyle w:val="CharDefText"/>
        </w:rPr>
        <w:t>Regional Power Corporation</w:t>
      </w:r>
      <w:r>
        <w:t xml:space="preserve"> </w:t>
      </w:r>
      <w:r>
        <w:rPr>
          <w:szCs w:val="24"/>
        </w:rPr>
        <w:t xml:space="preserve">has the meaning given in the </w:t>
      </w:r>
      <w:r>
        <w:rPr>
          <w:i/>
          <w:iCs/>
          <w:szCs w:val="24"/>
        </w:rPr>
        <w:t>Electricity Corporations Act 2005</w:t>
      </w:r>
      <w:r>
        <w:rPr>
          <w:szCs w:val="24"/>
        </w:rPr>
        <w:t xml:space="preserve"> section 3(1).</w:t>
      </w:r>
    </w:p>
    <w:p>
      <w:pPr>
        <w:pStyle w:val="Subsection"/>
        <w:keepNext/>
      </w:pPr>
      <w:r>
        <w:rPr>
          <w:szCs w:val="24"/>
        </w:rPr>
        <w:tab/>
        <w:t>(1)</w:t>
      </w:r>
      <w:r>
        <w:rPr>
          <w:szCs w:val="24"/>
        </w:rPr>
        <w:tab/>
        <w:t>For the purposes of section 12(1)(e)(i) of the Act, a park operator may charge a tenant the following types of fees for services or facilities provided by the park operator under a long</w:t>
      </w:r>
      <w:r>
        <w:rPr>
          <w:szCs w:val="24"/>
        </w:rPr>
        <w:noBreakHyphen/>
        <w:t xml:space="preserve">stay agreement — </w:t>
      </w:r>
    </w:p>
    <w:p>
      <w:pPr>
        <w:pStyle w:val="Indenta"/>
      </w:pPr>
      <w:r>
        <w:rPr>
          <w:szCs w:val="24"/>
        </w:rPr>
        <w:tab/>
        <w:t>(a)</w:t>
      </w:r>
      <w:r>
        <w:rPr>
          <w:szCs w:val="24"/>
        </w:rPr>
        <w:tab/>
        <w:t>fees for a person residing on a temporary basis on the agreed premises, other than a person who is a carer for a tenant on the premises, in the circumstances set out in subregulation (2);</w:t>
      </w:r>
    </w:p>
    <w:p>
      <w:pPr>
        <w:pStyle w:val="Indenta"/>
      </w:pPr>
      <w:r>
        <w:tab/>
        <w:t>(b)</w:t>
      </w:r>
      <w:r>
        <w:tab/>
        <w:t>if the tenant has a separate water meter — fees for water consumed by the tenant;</w:t>
      </w:r>
    </w:p>
    <w:p>
      <w:pPr>
        <w:pStyle w:val="Indenta"/>
      </w:pPr>
      <w:r>
        <w:tab/>
        <w:t>(c)</w:t>
      </w:r>
      <w:r>
        <w:tab/>
        <w:t xml:space="preserve">if the tenant has a separate electricity meter — </w:t>
      </w:r>
    </w:p>
    <w:p>
      <w:pPr>
        <w:pStyle w:val="Indenti"/>
      </w:pPr>
      <w:r>
        <w:tab/>
        <w:t>(i)</w:t>
      </w:r>
      <w:r>
        <w:tab/>
        <w:t>fees for electricity consumed by the tenant; and</w:t>
      </w:r>
    </w:p>
    <w:p>
      <w:pPr>
        <w:pStyle w:val="Indenti"/>
      </w:pPr>
      <w:r>
        <w:tab/>
        <w:t>(ii)</w:t>
      </w:r>
      <w:r>
        <w:tab/>
        <w:t>fees for the supply of the electricity (</w:t>
      </w:r>
      <w:r>
        <w:rPr>
          <w:rStyle w:val="CharDefText"/>
        </w:rPr>
        <w:t>supply charges</w:t>
      </w:r>
      <w:r>
        <w:t>);</w:t>
      </w:r>
    </w:p>
    <w:p>
      <w:pPr>
        <w:pStyle w:val="Indenta"/>
      </w:pPr>
      <w:r>
        <w:tab/>
        <w:t>(d)</w:t>
      </w:r>
      <w:r>
        <w:tab/>
        <w:t>if the tenant has a separate gas meter — fees for gas consumed by the tenant;</w:t>
      </w:r>
    </w:p>
    <w:p>
      <w:pPr>
        <w:pStyle w:val="Indenta"/>
      </w:pPr>
      <w:r>
        <w:tab/>
        <w:t>(e)</w:t>
      </w:r>
      <w:r>
        <w:tab/>
        <w:t>if the tenant has a separate phone line — fees for phone calls made by the tenant;</w:t>
      </w:r>
    </w:p>
    <w:p>
      <w:pPr>
        <w:pStyle w:val="Indenta"/>
      </w:pPr>
      <w:r>
        <w:tab/>
        <w:t>(f)</w:t>
      </w:r>
      <w:r>
        <w:tab/>
        <w:t>fees for access by the tenant to an internet service provided to the tenant;</w:t>
      </w:r>
    </w:p>
    <w:p>
      <w:pPr>
        <w:pStyle w:val="Indenta"/>
      </w:pPr>
      <w:r>
        <w:tab/>
        <w:t>(g)</w:t>
      </w:r>
      <w:r>
        <w:tab/>
        <w:t>fees for gardening services provided to the tenant;</w:t>
      </w:r>
    </w:p>
    <w:p>
      <w:pPr>
        <w:pStyle w:val="Indenta"/>
      </w:pPr>
      <w:r>
        <w:tab/>
        <w:t>(h)</w:t>
      </w:r>
      <w:r>
        <w:tab/>
        <w:t xml:space="preserve">fees for storage services provided to the tenant; </w:t>
      </w:r>
    </w:p>
    <w:p>
      <w:pPr>
        <w:pStyle w:val="Indenta"/>
      </w:pPr>
      <w:r>
        <w:tab/>
        <w:t>(i)</w:t>
      </w:r>
      <w:r>
        <w:tab/>
        <w:t xml:space="preserve">fees for additional parking spaces provided to the tenant; </w:t>
      </w:r>
    </w:p>
    <w:p>
      <w:pPr>
        <w:pStyle w:val="Indenta"/>
      </w:pPr>
      <w:r>
        <w:tab/>
        <w:t>(j)</w:t>
      </w:r>
      <w:r>
        <w:tab/>
        <w:t>fees for the servicing of an air</w:t>
      </w:r>
      <w:r>
        <w:noBreakHyphen/>
        <w:t>conditioning unit used by the tenant;</w:t>
      </w:r>
    </w:p>
    <w:p>
      <w:pPr>
        <w:pStyle w:val="Indenta"/>
      </w:pPr>
      <w:r>
        <w:tab/>
        <w:t>(k)</w:t>
      </w:r>
      <w:r>
        <w:tab/>
        <w:t>fees for the cleaning of the gutters on the relocatable home in which the tenant resides;</w:t>
      </w:r>
    </w:p>
    <w:p>
      <w:pPr>
        <w:pStyle w:val="Indenta"/>
      </w:pPr>
      <w:r>
        <w:tab/>
        <w:t>(l)</w:t>
      </w:r>
      <w:r>
        <w:tab/>
        <w:t>fees to cover the cost of a replacement key, remote control entry device or other security device.</w:t>
      </w:r>
    </w:p>
    <w:p>
      <w:pPr>
        <w:pStyle w:val="Subsection"/>
        <w:keepNext/>
      </w:pPr>
      <w:r>
        <w:rPr>
          <w:szCs w:val="24"/>
        </w:rPr>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p>
    <w:p>
      <w:pPr>
        <w:pStyle w:val="Subsection"/>
      </w:pPr>
      <w:r>
        <w:tab/>
        <w:t>(3)</w:t>
      </w:r>
      <w:r>
        <w:tab/>
        <w:t xml:space="preserve">A supply charge for agreed premises must not exceed the amount specified in — </w:t>
      </w:r>
    </w:p>
    <w:p>
      <w:pPr>
        <w:pStyle w:val="Indenta"/>
      </w:pPr>
      <w:r>
        <w:tab/>
        <w:t>(a)</w:t>
      </w:r>
      <w:r>
        <w:tab/>
      </w:r>
      <w:r>
        <w:rPr>
          <w:szCs w:val="24"/>
        </w:rPr>
        <w:t xml:space="preserve">for agreed premises located within the licence area of the Electricity Generation and Retail Corporation — the </w:t>
      </w:r>
      <w:r>
        <w:rPr>
          <w:i/>
          <w:iCs/>
          <w:szCs w:val="24"/>
        </w:rPr>
        <w:t>Energy Operators (Electricity Generation and Retail Corporation) (Charges) By</w:t>
      </w:r>
      <w:r>
        <w:rPr>
          <w:i/>
          <w:iCs/>
          <w:szCs w:val="24"/>
        </w:rPr>
        <w:noBreakHyphen/>
        <w:t>laws 2006</w:t>
      </w:r>
      <w:r>
        <w:rPr>
          <w:szCs w:val="24"/>
        </w:rPr>
        <w:t xml:space="preserve"> Schedule 1 clause 6(2)(a)(ii); or</w:t>
      </w:r>
    </w:p>
    <w:p>
      <w:pPr>
        <w:pStyle w:val="Indenta"/>
      </w:pPr>
      <w:r>
        <w:tab/>
        <w:t>(b)</w:t>
      </w:r>
      <w:r>
        <w:tab/>
      </w:r>
      <w:r>
        <w:rPr>
          <w:szCs w:val="24"/>
        </w:rPr>
        <w:t xml:space="preserve">for agreed premises located within the licence area of the Regional Power Corporation — the </w:t>
      </w:r>
      <w:r>
        <w:rPr>
          <w:i/>
          <w:iCs/>
          <w:szCs w:val="24"/>
        </w:rPr>
        <w:t>Energy Operators (Regional Power Corporation) (Charges) By</w:t>
      </w:r>
      <w:r>
        <w:rPr>
          <w:i/>
          <w:iCs/>
          <w:szCs w:val="24"/>
        </w:rPr>
        <w:noBreakHyphen/>
        <w:t>laws 2006</w:t>
      </w:r>
      <w:r>
        <w:rPr>
          <w:szCs w:val="24"/>
        </w:rPr>
        <w:t xml:space="preserve"> Schedule 1 clause 3(2)(a)(ii).</w:t>
      </w:r>
    </w:p>
    <w:p>
      <w:pPr>
        <w:pStyle w:val="Footnotesection"/>
      </w:pPr>
      <w:r>
        <w:tab/>
        <w:t>[Regulation 8 inserted: SL 2021/205 r. 4; amended: SL 2025/188 r. 4.]</w:t>
      </w:r>
    </w:p>
    <w:p>
      <w:pPr>
        <w:pStyle w:val="Heading5"/>
      </w:pPr>
      <w:bookmarkStart w:id="24" w:name="_Toc225331972"/>
      <w:bookmarkStart w:id="25" w:name="_Toc224544727"/>
      <w:r>
        <w:rPr>
          <w:rStyle w:val="CharSectno"/>
        </w:rPr>
        <w:t>9</w:t>
      </w:r>
      <w:r>
        <w:rPr>
          <w:szCs w:val="24"/>
        </w:rPr>
        <w:t>.</w:t>
      </w:r>
      <w:r>
        <w:rPr>
          <w:szCs w:val="24"/>
        </w:rPr>
        <w:tab/>
        <w:t>Manner of giving document about voluntary sharing arrangement (Act s. 13A(2)(b))</w:t>
      </w:r>
      <w:bookmarkEnd w:id="24"/>
      <w:bookmarkEnd w:id="25"/>
    </w:p>
    <w:p>
      <w:pPr>
        <w:pStyle w:val="Subsection"/>
        <w:keepNext/>
      </w:pPr>
      <w:r>
        <w:rPr>
          <w:szCs w:val="24"/>
        </w:rPr>
        <w:tab/>
      </w:r>
      <w:r>
        <w:rPr>
          <w:szCs w:val="24"/>
        </w:rPr>
        <w:tab/>
        <w:t>The document referred to in section 13A(2)(b) of the Act must be given at the same time as the required documents (as defined in section 11(1) of the Act) are given to the tenant under section 11 of the Act.</w:t>
      </w:r>
    </w:p>
    <w:p>
      <w:pPr>
        <w:pStyle w:val="Footnotesection"/>
      </w:pPr>
      <w:r>
        <w:tab/>
        <w:t>[Regulation 9 inserted: SL 2021/205 r. 4.]</w:t>
      </w:r>
    </w:p>
    <w:p>
      <w:pPr>
        <w:pStyle w:val="Heading5"/>
      </w:pPr>
      <w:bookmarkStart w:id="26" w:name="_Toc225331973"/>
      <w:bookmarkStart w:id="27" w:name="_Toc224544728"/>
      <w:r>
        <w:rPr>
          <w:rStyle w:val="CharSectno"/>
        </w:rPr>
        <w:t>10</w:t>
      </w:r>
      <w:r>
        <w:rPr>
          <w:szCs w:val="24"/>
        </w:rPr>
        <w:t>.</w:t>
      </w:r>
      <w:r>
        <w:rPr>
          <w:szCs w:val="24"/>
        </w:rPr>
        <w:tab/>
        <w:t>Additional security bond amount in relation to pets (Act s. 21(2)(b))</w:t>
      </w:r>
      <w:bookmarkEnd w:id="26"/>
      <w:bookmarkEnd w:id="27"/>
    </w:p>
    <w:p>
      <w:pPr>
        <w:pStyle w:val="Subsection"/>
        <w:keepNext/>
      </w:pPr>
      <w:r>
        <w:rPr>
          <w:szCs w:val="24"/>
        </w:rPr>
        <w:tab/>
      </w:r>
      <w:r>
        <w:rPr>
          <w:szCs w:val="24"/>
        </w:rPr>
        <w:tab/>
        <w:t>For the purposes of section 21(2)(b) of the Act, the amount is $260.</w:t>
      </w:r>
    </w:p>
    <w:p>
      <w:pPr>
        <w:pStyle w:val="Footnotesection"/>
      </w:pPr>
      <w:r>
        <w:tab/>
        <w:t>[Regulation 10 inserted: SL 2021/205 r. 4.]</w:t>
      </w:r>
    </w:p>
    <w:p>
      <w:pPr>
        <w:pStyle w:val="Heading5"/>
      </w:pPr>
      <w:bookmarkStart w:id="28" w:name="_Toc225331974"/>
      <w:bookmarkStart w:id="29" w:name="_Toc224544729"/>
      <w:r>
        <w:rPr>
          <w:rStyle w:val="CharSectno"/>
        </w:rPr>
        <w:t>11</w:t>
      </w:r>
      <w:r>
        <w:rPr>
          <w:szCs w:val="24"/>
        </w:rPr>
        <w:t>.</w:t>
      </w:r>
      <w:r>
        <w:rPr>
          <w:szCs w:val="24"/>
        </w:rPr>
        <w:tab/>
        <w:t>Urgent repairs (Act s. 32M)</w:t>
      </w:r>
      <w:bookmarkEnd w:id="28"/>
      <w:bookmarkEnd w:id="29"/>
    </w:p>
    <w:p>
      <w:pPr>
        <w:pStyle w:val="Subsection"/>
        <w:keepNext/>
      </w:pPr>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p>
    <w:p>
      <w:pPr>
        <w:pStyle w:val="Indenta"/>
      </w:pPr>
      <w:r>
        <w:rPr>
          <w:szCs w:val="24"/>
        </w:rPr>
        <w:tab/>
        <w:t>(a)</w:t>
      </w:r>
      <w:r>
        <w:rPr>
          <w:szCs w:val="24"/>
        </w:rPr>
        <w:tab/>
        <w:t>electricity;</w:t>
      </w:r>
    </w:p>
    <w:p>
      <w:pPr>
        <w:pStyle w:val="Indenta"/>
      </w:pPr>
      <w:r>
        <w:tab/>
        <w:t>(b)</w:t>
      </w:r>
      <w:r>
        <w:tab/>
        <w:t>gas;</w:t>
      </w:r>
    </w:p>
    <w:p>
      <w:pPr>
        <w:pStyle w:val="Indenta"/>
      </w:pPr>
      <w:r>
        <w:tab/>
        <w:t>(c)</w:t>
      </w:r>
      <w:r>
        <w:tab/>
        <w:t>water, including the supply of hot water;</w:t>
      </w:r>
    </w:p>
    <w:p>
      <w:pPr>
        <w:pStyle w:val="Indenta"/>
      </w:pPr>
      <w:r>
        <w:tab/>
        <w:t>(d)</w:t>
      </w:r>
      <w:r>
        <w:tab/>
        <w:t xml:space="preserve">sewerage, a septic tank or other waste management treatment; </w:t>
      </w:r>
    </w:p>
    <w:p>
      <w:pPr>
        <w:pStyle w:val="Indenta"/>
        <w:keepNext/>
      </w:pPr>
      <w:r>
        <w:tab/>
        <w:t>(e)</w:t>
      </w:r>
      <w:r>
        <w:tab/>
        <w:t>a functioning refrigerator, if supplied with the agreed premises.</w:t>
      </w:r>
    </w:p>
    <w:p>
      <w:pPr>
        <w:pStyle w:val="Footnotesection"/>
      </w:pPr>
      <w:r>
        <w:tab/>
        <w:t>[Regulation 11 inserted: SL 2021/205 r. 4.]</w:t>
      </w:r>
    </w:p>
    <w:p>
      <w:pPr>
        <w:pStyle w:val="Heading5"/>
      </w:pPr>
      <w:bookmarkStart w:id="30" w:name="_Toc225331975"/>
      <w:bookmarkStart w:id="31" w:name="_Toc224544730"/>
      <w:r>
        <w:rPr>
          <w:rStyle w:val="CharSectno"/>
        </w:rPr>
        <w:t>11A</w:t>
      </w:r>
      <w:r>
        <w:rPr>
          <w:szCs w:val="24"/>
        </w:rPr>
        <w:t>.</w:t>
      </w:r>
      <w:r>
        <w:rPr>
          <w:szCs w:val="24"/>
        </w:rPr>
        <w:tab/>
        <w:t>Giving notice before end of fixed term (Act s. 32R(3))</w:t>
      </w:r>
      <w:bookmarkEnd w:id="30"/>
      <w:bookmarkEnd w:id="31"/>
    </w:p>
    <w:p>
      <w:pPr>
        <w:pStyle w:val="Subsection"/>
        <w:keepNext/>
      </w:pPr>
      <w:r>
        <w:rPr>
          <w:szCs w:val="24"/>
        </w:rPr>
        <w:tab/>
      </w:r>
      <w:r>
        <w:rPr>
          <w:szCs w:val="24"/>
        </w:rPr>
        <w:tab/>
        <w:t xml:space="preserve">For the purposes of section 32R(3) of the Act, the park operator must give the tenant the written notice on a day that is — </w:t>
      </w:r>
    </w:p>
    <w:p>
      <w:pPr>
        <w:pStyle w:val="Indenta"/>
        <w:keepNext/>
      </w:pPr>
      <w:r>
        <w:rPr>
          <w:szCs w:val="24"/>
        </w:rPr>
        <w:tab/>
        <w:t>(a)</w:t>
      </w:r>
      <w:r>
        <w:rPr>
          <w:szCs w:val="24"/>
        </w:rPr>
        <w:tab/>
        <w:t>for a site</w:t>
      </w:r>
      <w:r>
        <w:rPr>
          <w:szCs w:val="24"/>
        </w:rPr>
        <w:noBreakHyphen/>
        <w:t xml:space="preserve">only agreement — </w:t>
      </w:r>
    </w:p>
    <w:p>
      <w:pPr>
        <w:pStyle w:val="Indenti"/>
      </w:pPr>
      <w:r>
        <w:rPr>
          <w:szCs w:val="24"/>
        </w:rPr>
        <w:tab/>
        <w:t>(i)</w:t>
      </w:r>
      <w:r>
        <w:rPr>
          <w:szCs w:val="24"/>
        </w:rPr>
        <w:tab/>
        <w:t>if the tenancy period is 2 years or less — at least 60 days before the end of the tenancy period; or</w:t>
      </w:r>
    </w:p>
    <w:p>
      <w:pPr>
        <w:pStyle w:val="Indenti"/>
      </w:pPr>
      <w:r>
        <w:tab/>
        <w:t>(ii)</w:t>
      </w:r>
      <w:r>
        <w:tab/>
        <w:t>if the tenancy period is more than 2 years — at least 180 days before the end of the tenancy period;</w:t>
      </w:r>
    </w:p>
    <w:p>
      <w:pPr>
        <w:pStyle w:val="Indenta"/>
      </w:pPr>
      <w:r>
        <w:rPr>
          <w:szCs w:val="24"/>
        </w:rPr>
        <w:tab/>
      </w:r>
      <w:r>
        <w:rPr>
          <w:szCs w:val="24"/>
        </w:rPr>
        <w:tab/>
        <w:t>or</w:t>
      </w:r>
    </w:p>
    <w:p>
      <w:pPr>
        <w:pStyle w:val="Indenta"/>
        <w:keepNext/>
      </w:pPr>
      <w:r>
        <w:tab/>
        <w:t>(b)</w:t>
      </w:r>
      <w:r>
        <w:tab/>
        <w:t>for an on</w:t>
      </w:r>
      <w:r>
        <w:noBreakHyphen/>
        <w:t>site home agreement — at least 60 days before the end of the tenancy period.</w:t>
      </w:r>
    </w:p>
    <w:p>
      <w:pPr>
        <w:pStyle w:val="Footnotesection"/>
      </w:pPr>
      <w:r>
        <w:tab/>
        <w:t>[Regulation 11A inserted: SL 2021/205 r. 4.]</w:t>
      </w:r>
    </w:p>
    <w:p>
      <w:pPr>
        <w:pStyle w:val="Heading5"/>
      </w:pPr>
      <w:bookmarkStart w:id="32" w:name="_Toc225331976"/>
      <w:bookmarkStart w:id="33" w:name="_Toc224544731"/>
      <w:r>
        <w:rPr>
          <w:rStyle w:val="CharSectno"/>
        </w:rPr>
        <w:t>12</w:t>
      </w:r>
      <w:r>
        <w:t>.</w:t>
      </w:r>
      <w:r>
        <w:tab/>
        <w:t>Default notice (Act s. 37(c))</w:t>
      </w:r>
      <w:bookmarkEnd w:id="32"/>
      <w:bookmarkEnd w:id="33"/>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keepNext/>
      </w:pPr>
      <w:r>
        <w:tab/>
        <w:t>(2)</w:t>
      </w:r>
      <w:r>
        <w:tab/>
        <w:t xml:space="preserve">A default notice for any other breach of </w:t>
      </w:r>
      <w:r>
        <w:rPr>
          <w:szCs w:val="24"/>
        </w:rPr>
        <w:t>a long</w:t>
      </w:r>
      <w:r>
        <w:rPr>
          <w:szCs w:val="24"/>
        </w:rPr>
        <w:noBreakHyphen/>
        <w:t xml:space="preserve">stay agreement — </w:t>
      </w:r>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pPr>
      <w:r>
        <w:tab/>
        <w:t>[Regulation 12 amended: SL 2021/205 r. 5.]</w:t>
      </w:r>
    </w:p>
    <w:p>
      <w:pPr>
        <w:pStyle w:val="Heading5"/>
      </w:pPr>
      <w:bookmarkStart w:id="34" w:name="_Toc225331977"/>
      <w:bookmarkStart w:id="35" w:name="_Toc224544732"/>
      <w:r>
        <w:rPr>
          <w:rStyle w:val="CharSectno"/>
        </w:rPr>
        <w:t>13</w:t>
      </w:r>
      <w:r>
        <w:rPr>
          <w:szCs w:val="24"/>
        </w:rPr>
        <w:t>.</w:t>
      </w:r>
      <w:r>
        <w:rPr>
          <w:szCs w:val="24"/>
        </w:rPr>
        <w:tab/>
        <w:t>Notice of termination (Act s. 38(2))</w:t>
      </w:r>
      <w:bookmarkEnd w:id="34"/>
      <w:bookmarkEnd w:id="35"/>
    </w:p>
    <w:p>
      <w:pPr>
        <w:pStyle w:val="Subsection"/>
        <w:keepNext/>
      </w:pPr>
      <w:r>
        <w:rPr>
          <w:szCs w:val="24"/>
        </w:rPr>
        <w:tab/>
      </w:r>
      <w:r>
        <w:rPr>
          <w:szCs w:val="24"/>
        </w:rPr>
        <w:tab/>
        <w:t>For the purposes of section 38(2) of the Act, a notice given under section 45A(1) of the Act must be in the form set out in Schedule 10.</w:t>
      </w:r>
    </w:p>
    <w:p>
      <w:pPr>
        <w:pStyle w:val="Footnotesection"/>
      </w:pPr>
      <w:r>
        <w:tab/>
        <w:t>[Regulation 13 inserted: SL 2021/205 r. 6.]</w:t>
      </w:r>
    </w:p>
    <w:p>
      <w:pPr>
        <w:pStyle w:val="Heading5"/>
      </w:pPr>
      <w:bookmarkStart w:id="36" w:name="_Toc225331978"/>
      <w:bookmarkStart w:id="37" w:name="_Toc224544733"/>
      <w:r>
        <w:rPr>
          <w:rStyle w:val="CharSectno"/>
        </w:rPr>
        <w:t>13A</w:t>
      </w:r>
      <w:r>
        <w:t>.</w:t>
      </w:r>
      <w:r>
        <w:tab/>
        <w:t>Prescribed person for s. 45A(2)(d)(vi) of Act</w:t>
      </w:r>
      <w:bookmarkEnd w:id="36"/>
      <w:bookmarkEnd w:id="37"/>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38" w:name="_Toc225331979"/>
      <w:bookmarkStart w:id="39" w:name="_Toc224544734"/>
      <w:r>
        <w:rPr>
          <w:rStyle w:val="CharSectno"/>
        </w:rPr>
        <w:t>13B</w:t>
      </w:r>
      <w:r>
        <w:rPr>
          <w:szCs w:val="24"/>
        </w:rPr>
        <w:t>.</w:t>
      </w:r>
      <w:r>
        <w:rPr>
          <w:szCs w:val="24"/>
        </w:rPr>
        <w:tab/>
        <w:t>Prescribed goods (Act s. 47A(b))</w:t>
      </w:r>
      <w:bookmarkEnd w:id="38"/>
      <w:bookmarkEnd w:id="39"/>
    </w:p>
    <w:p>
      <w:pPr>
        <w:pStyle w:val="Subsection"/>
        <w:keepNext/>
        <w:rPr>
          <w:szCs w:val="24"/>
        </w:rPr>
      </w:pPr>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p>
    <w:p>
      <w:pPr>
        <w:pStyle w:val="Footnotesection"/>
      </w:pPr>
      <w:r>
        <w:tab/>
        <w:t>[Regulation 13B inserted: SL 2021/205 r. 7.]</w:t>
      </w:r>
    </w:p>
    <w:p>
      <w:pPr>
        <w:pStyle w:val="Heading5"/>
      </w:pPr>
      <w:bookmarkStart w:id="40" w:name="_Toc225331980"/>
      <w:bookmarkStart w:id="41" w:name="_Toc224544735"/>
      <w:r>
        <w:rPr>
          <w:rStyle w:val="CharSectno"/>
        </w:rPr>
        <w:t>14</w:t>
      </w:r>
      <w:r>
        <w:rPr>
          <w:szCs w:val="24"/>
        </w:rPr>
        <w:t>.</w:t>
      </w:r>
      <w:r>
        <w:rPr>
          <w:szCs w:val="24"/>
        </w:rPr>
        <w:tab/>
        <w:t>Notice to former tenant about abandoned goods (Act s. 48(4)(b)(i))</w:t>
      </w:r>
      <w:bookmarkEnd w:id="40"/>
      <w:bookmarkEnd w:id="41"/>
    </w:p>
    <w:p>
      <w:pPr>
        <w:pStyle w:val="Subsection"/>
        <w:keepNext/>
      </w:pPr>
      <w:r>
        <w:rPr>
          <w:szCs w:val="24"/>
        </w:rPr>
        <w:tab/>
      </w:r>
      <w:r>
        <w:rPr>
          <w:szCs w:val="24"/>
        </w:rPr>
        <w:tab/>
        <w:t>For the purposes of section 48(4)(b)(i) of the Act, a notice or a summary of a notice to a former tenant about abandoned goods stored by a park operator must be published in a newspaper circulating generally in the State.</w:t>
      </w:r>
    </w:p>
    <w:p>
      <w:pPr>
        <w:pStyle w:val="Footnotesection"/>
      </w:pPr>
      <w:r>
        <w:tab/>
        <w:t>[Regulation 14 inserted: SL 2021/205 r. 7.]</w:t>
      </w:r>
    </w:p>
    <w:p>
      <w:pPr>
        <w:pStyle w:val="Heading5"/>
      </w:pPr>
      <w:bookmarkStart w:id="42" w:name="_Toc225331981"/>
      <w:bookmarkStart w:id="43" w:name="_Toc224544736"/>
      <w:r>
        <w:rPr>
          <w:rStyle w:val="CharSectno"/>
        </w:rPr>
        <w:t>14A</w:t>
      </w:r>
      <w:r>
        <w:rPr>
          <w:szCs w:val="24"/>
        </w:rPr>
        <w:t>.</w:t>
      </w:r>
      <w:r>
        <w:rPr>
          <w:szCs w:val="24"/>
        </w:rPr>
        <w:tab/>
        <w:t>Matters that must be included in park rules (Act s. 54B(1)(a))</w:t>
      </w:r>
      <w:bookmarkEnd w:id="42"/>
      <w:bookmarkEnd w:id="43"/>
    </w:p>
    <w:p>
      <w:pPr>
        <w:pStyle w:val="Subsection"/>
        <w:keepNext/>
      </w:pPr>
      <w:r>
        <w:rPr>
          <w:szCs w:val="24"/>
        </w:rPr>
        <w:tab/>
        <w:t>(1)</w:t>
      </w:r>
      <w:r>
        <w:rPr>
          <w:szCs w:val="24"/>
        </w:rPr>
        <w:tab/>
        <w:t xml:space="preserve">For the purposes of section 54B(1)(a) of the Act, park rules for a residential park must provide for the following matters — </w:t>
      </w:r>
    </w:p>
    <w:p>
      <w:pPr>
        <w:pStyle w:val="Indenta"/>
      </w:pPr>
      <w:r>
        <w:rPr>
          <w:szCs w:val="24"/>
        </w:rPr>
        <w:tab/>
        <w:t>(a)</w:t>
      </w:r>
      <w:r>
        <w:rPr>
          <w:szCs w:val="24"/>
        </w:rP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residential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Indenta"/>
        <w:keepNext/>
      </w:pPr>
      <w:r>
        <w:tab/>
        <w:t>(j)</w:t>
      </w:r>
      <w:r>
        <w:tab/>
        <w:t>the keeping of pets.</w:t>
      </w:r>
    </w:p>
    <w:p>
      <w:pPr>
        <w:pStyle w:val="Penstart"/>
      </w:pPr>
      <w:r>
        <w:rPr>
          <w:szCs w:val="24"/>
        </w:rPr>
        <w:tab/>
        <w:t>Penalty for this subregulation: a fine of $5 000.</w:t>
      </w:r>
    </w:p>
    <w:p>
      <w:pPr>
        <w:pStyle w:val="Subsection"/>
        <w:keepNext/>
      </w:pPr>
      <w:r>
        <w:rPr>
          <w:szCs w:val="24"/>
        </w:rPr>
        <w:tab/>
        <w:t>(2)</w:t>
      </w:r>
      <w:r>
        <w:rPr>
          <w:szCs w:val="24"/>
        </w:rPr>
        <w:tab/>
        <w:t xml:space="preserve">Despite subregulation (1), park rules are not required to provide for a matter set out in that subregulation if — </w:t>
      </w:r>
    </w:p>
    <w:p>
      <w:pPr>
        <w:pStyle w:val="Indenta"/>
      </w:pPr>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for the matter in relation to the tenants of the residential park; or</w:t>
      </w:r>
    </w:p>
    <w:p>
      <w:pPr>
        <w:pStyle w:val="Indenta"/>
        <w:keepNext/>
      </w:pPr>
      <w:r>
        <w:tab/>
        <w:t>(b)</w:t>
      </w:r>
      <w:r>
        <w:tab/>
        <w:t>scheme by</w:t>
      </w:r>
      <w:r>
        <w:noBreakHyphen/>
        <w:t xml:space="preserve">laws as defined in the </w:t>
      </w:r>
      <w:r>
        <w:rPr>
          <w:i/>
        </w:rPr>
        <w:t>Community Titles Act 2018</w:t>
      </w:r>
      <w:r>
        <w:t xml:space="preserve"> section 3(1) provide for the matter in relation to the tenants of the residential park.</w:t>
      </w:r>
    </w:p>
    <w:p>
      <w:pPr>
        <w:pStyle w:val="Footnotesection"/>
      </w:pPr>
      <w:r>
        <w:tab/>
        <w:t>[Regulation 14A inserted: SL 2021/205 r. 7.]</w:t>
      </w:r>
    </w:p>
    <w:p>
      <w:pPr>
        <w:pStyle w:val="Heading5"/>
      </w:pPr>
      <w:bookmarkStart w:id="44" w:name="_Toc225331982"/>
      <w:bookmarkStart w:id="45" w:name="_Toc224544737"/>
      <w:r>
        <w:rPr>
          <w:rStyle w:val="CharSectno"/>
        </w:rPr>
        <w:t>14B</w:t>
      </w:r>
      <w:r>
        <w:rPr>
          <w:szCs w:val="24"/>
        </w:rPr>
        <w:t>.</w:t>
      </w:r>
      <w:r>
        <w:rPr>
          <w:szCs w:val="24"/>
        </w:rPr>
        <w:tab/>
        <w:t>Making or altering park rules (Act s. 54C(2))</w:t>
      </w:r>
      <w:bookmarkEnd w:id="44"/>
      <w:bookmarkEnd w:id="45"/>
    </w:p>
    <w:p>
      <w:pPr>
        <w:pStyle w:val="Subsection"/>
      </w:pPr>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p>
    <w:p>
      <w:pPr>
        <w:pStyle w:val="Subsection"/>
      </w:pPr>
      <w:r>
        <w:tab/>
        <w:t>(2)</w:t>
      </w:r>
      <w:r>
        <w:tab/>
        <w:t xml:space="preserve">A tenant may give the park operator written comments in relation to the rule proposal within 14 days (the </w:t>
      </w:r>
      <w:r>
        <w:rPr>
          <w:rStyle w:val="CharDefText"/>
        </w:rPr>
        <w:t>feedback period</w:t>
      </w:r>
      <w:r>
        <w:t>) after the day on which the first notice is given.</w:t>
      </w:r>
    </w:p>
    <w:p>
      <w:pPr>
        <w:pStyle w:val="Subsection"/>
      </w:pPr>
      <w:r>
        <w:tab/>
        <w:t>(3)</w:t>
      </w:r>
      <w:r>
        <w:tab/>
        <w:t xml:space="preserve">The park operator must consider any written comments given under subregulation (2) within 28 days (the </w:t>
      </w:r>
      <w:r>
        <w:rPr>
          <w:rStyle w:val="CharDefText"/>
        </w:rPr>
        <w:t>consultation period</w:t>
      </w:r>
      <w:r>
        <w:t>) after the end of the feedback period.</w:t>
      </w:r>
    </w:p>
    <w:p>
      <w:pPr>
        <w:pStyle w:val="Subsection"/>
      </w:pPr>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p>
    <w:p>
      <w:pPr>
        <w:pStyle w:val="Subsection"/>
        <w:keepNext/>
      </w:pPr>
      <w:r>
        <w:tab/>
        <w:t>(5)</w:t>
      </w:r>
      <w:r>
        <w:tab/>
        <w:t xml:space="preserve">As soon as practicable after the consultation period ends, the park operator must give each tenant written notice (the </w:t>
      </w:r>
      <w:r>
        <w:rPr>
          <w:rStyle w:val="CharDefText"/>
        </w:rPr>
        <w:t>final notice</w:t>
      </w:r>
      <w:r>
        <w:t xml:space="preserve">) of — </w:t>
      </w:r>
    </w:p>
    <w:p>
      <w:pPr>
        <w:pStyle w:val="Indenta"/>
      </w:pPr>
      <w:r>
        <w:rPr>
          <w:szCs w:val="24"/>
        </w:rPr>
        <w:tab/>
        <w:t>(a)</w:t>
      </w:r>
      <w:r>
        <w:rPr>
          <w:szCs w:val="24"/>
        </w:rPr>
        <w:tab/>
        <w:t>the final version of the rule proposal; or</w:t>
      </w:r>
    </w:p>
    <w:p>
      <w:pPr>
        <w:pStyle w:val="Indenta"/>
      </w:pPr>
      <w:r>
        <w:tab/>
        <w:t>(b)</w:t>
      </w:r>
      <w:r>
        <w:tab/>
        <w:t>the park operator’s decision not to proceed with the rule proposal.</w:t>
      </w:r>
    </w:p>
    <w:p>
      <w:pPr>
        <w:pStyle w:val="Subsection"/>
      </w:pPr>
      <w:r>
        <w:rPr>
          <w:szCs w:val="24"/>
        </w:rPr>
        <w:tab/>
        <w:t>(6)</w:t>
      </w:r>
      <w:r>
        <w:rPr>
          <w:szCs w:val="24"/>
        </w:rPr>
        <w:tab/>
        <w:t>If a final notice is given under subregulation (5)(a), the rule proposal takes effect at the end of the period of 7 days after the final notice is given.</w:t>
      </w:r>
    </w:p>
    <w:p>
      <w:pPr>
        <w:pStyle w:val="Subsection"/>
        <w:keepNext/>
      </w:pPr>
      <w:r>
        <w:tab/>
        <w:t>(7)</w:t>
      </w:r>
      <w:r>
        <w:tab/>
        <w:t xml:space="preserve">If the making or altering of a park rule is required under another written law — </w:t>
      </w:r>
    </w:p>
    <w:p>
      <w:pPr>
        <w:pStyle w:val="Indenta"/>
      </w:pPr>
      <w:r>
        <w:rPr>
          <w:szCs w:val="24"/>
        </w:rPr>
        <w:tab/>
        <w:t>(a)</w:t>
      </w:r>
      <w:r>
        <w:rPr>
          <w:szCs w:val="24"/>
        </w:rPr>
        <w:tab/>
        <w:t>subregulations (1) to (6) do not apply; and</w:t>
      </w:r>
    </w:p>
    <w:p>
      <w:pPr>
        <w:pStyle w:val="Indenta"/>
        <w:keepNext/>
      </w:pPr>
      <w:r>
        <w:tab/>
        <w:t>(b)</w:t>
      </w:r>
      <w:r>
        <w:tab/>
        <w:t>the park operator must give written notice in the approved form to each tenant at least 7 days before the day on which the rule proposal is to take effect.</w:t>
      </w:r>
    </w:p>
    <w:p>
      <w:pPr>
        <w:pStyle w:val="Footnotesection"/>
      </w:pPr>
      <w:r>
        <w:tab/>
        <w:t>[Regulation 14B inserted: SL 2021/205 r. 7.]</w:t>
      </w:r>
    </w:p>
    <w:p>
      <w:pPr>
        <w:pStyle w:val="Heading5"/>
      </w:pPr>
      <w:bookmarkStart w:id="46" w:name="_Toc225331983"/>
      <w:bookmarkStart w:id="47" w:name="_Toc224544738"/>
      <w:r>
        <w:rPr>
          <w:rStyle w:val="CharSectno"/>
        </w:rPr>
        <w:t>14C</w:t>
      </w:r>
      <w:r>
        <w:rPr>
          <w:szCs w:val="24"/>
        </w:rPr>
        <w:t>.</w:t>
      </w:r>
      <w:r>
        <w:rPr>
          <w:szCs w:val="24"/>
        </w:rPr>
        <w:tab/>
        <w:t>Selling agency agreement requirements (Act s. 57(1)(b))</w:t>
      </w:r>
      <w:bookmarkEnd w:id="46"/>
      <w:bookmarkEnd w:id="47"/>
    </w:p>
    <w:p>
      <w:pPr>
        <w:pStyle w:val="Subsection"/>
        <w:keepNext/>
      </w:pPr>
      <w:r>
        <w:rPr>
          <w:szCs w:val="24"/>
        </w:rPr>
        <w:tab/>
      </w:r>
      <w:r>
        <w:rPr>
          <w:szCs w:val="24"/>
        </w:rPr>
        <w:tab/>
        <w:t xml:space="preserve">For the purposes of section 57(1)(b) of the Act, a selling agency agreement must include the following — </w:t>
      </w:r>
    </w:p>
    <w:p>
      <w:pPr>
        <w:pStyle w:val="Indenta"/>
      </w:pPr>
      <w:r>
        <w:rPr>
          <w:szCs w:val="24"/>
        </w:rPr>
        <w:tab/>
        <w:t>(a)</w:t>
      </w:r>
      <w:r>
        <w:rPr>
          <w:szCs w:val="24"/>
        </w:rPr>
        <w:tab/>
        <w:t>details of the relocatable home (including the location and, if known, the make and model number of the relocatable home);</w:t>
      </w:r>
    </w:p>
    <w:p>
      <w:pPr>
        <w:pStyle w:val="Indenta"/>
      </w:pPr>
      <w:r>
        <w:tab/>
        <w:t>(b)</w:t>
      </w:r>
      <w:r>
        <w:tab/>
        <w:t>details of the residential park;</w:t>
      </w:r>
    </w:p>
    <w:p>
      <w:pPr>
        <w:pStyle w:val="Indenta"/>
      </w:pPr>
      <w:r>
        <w:tab/>
        <w:t>(c)</w:t>
      </w:r>
      <w:r>
        <w:tab/>
        <w:t>the time period during which the selling agency agreement applies;</w:t>
      </w:r>
    </w:p>
    <w:p>
      <w:pPr>
        <w:pStyle w:val="Indenta"/>
      </w:pPr>
      <w:r>
        <w:tab/>
        <w:t>(d)</w:t>
      </w:r>
      <w:r>
        <w:tab/>
        <w:t>the services that are to be provided by the selling agent;</w:t>
      </w:r>
    </w:p>
    <w:p>
      <w:pPr>
        <w:pStyle w:val="Indenta"/>
        <w:keepNext/>
      </w:pPr>
      <w:r>
        <w:tab/>
        <w:t>(e)</w:t>
      </w:r>
      <w:r>
        <w:tab/>
        <w:t>details of any sale commission, amount for incidental expenses or other valuable consideration to be provided by the tenant under the selling agency agreement, including how amounts are to be calculated and paid.</w:t>
      </w:r>
    </w:p>
    <w:p>
      <w:pPr>
        <w:pStyle w:val="Footnotesection"/>
      </w:pPr>
      <w:r>
        <w:tab/>
        <w:t>[Regulation 14C inserted: SL 2021/205 r. 7.]</w:t>
      </w:r>
    </w:p>
    <w:p>
      <w:pPr>
        <w:pStyle w:val="Heading5"/>
      </w:pPr>
      <w:bookmarkStart w:id="48" w:name="_Toc225331984"/>
      <w:bookmarkStart w:id="49" w:name="_Toc224544739"/>
      <w:r>
        <w:rPr>
          <w:rStyle w:val="CharSectno"/>
        </w:rPr>
        <w:t>14D</w:t>
      </w:r>
      <w:r>
        <w:rPr>
          <w:szCs w:val="24"/>
        </w:rPr>
        <w:t>.</w:t>
      </w:r>
      <w:r>
        <w:rPr>
          <w:szCs w:val="24"/>
        </w:rPr>
        <w:tab/>
        <w:t>Voting to form park liaison committee (Act s. 59(1A))</w:t>
      </w:r>
      <w:bookmarkEnd w:id="48"/>
      <w:bookmarkEnd w:id="49"/>
    </w:p>
    <w:p>
      <w:pPr>
        <w:pStyle w:val="Subsection"/>
        <w:keepNext/>
      </w:pPr>
      <w:r>
        <w:rPr>
          <w:szCs w:val="24"/>
        </w:rPr>
        <w:tab/>
        <w:t>(1)</w:t>
      </w:r>
      <w:r>
        <w:rPr>
          <w:szCs w:val="24"/>
        </w:rPr>
        <w:tab/>
        <w:t xml:space="preserve">For the purposes of section 59(1A) of the Act, the manner in which a vote under section 59(1)(b) of the Act must be held is — </w:t>
      </w:r>
    </w:p>
    <w:p>
      <w:pPr>
        <w:pStyle w:val="Indenta"/>
      </w:pPr>
      <w:r>
        <w:rPr>
          <w:szCs w:val="24"/>
        </w:rPr>
        <w:tab/>
        <w:t>(a)</w:t>
      </w:r>
      <w:r>
        <w:rPr>
          <w:szCs w:val="24"/>
        </w:rPr>
        <w:tab/>
        <w:t>at a meeting in accordance with subregulation (2); or</w:t>
      </w:r>
    </w:p>
    <w:p>
      <w:pPr>
        <w:pStyle w:val="Indenta"/>
      </w:pPr>
      <w:r>
        <w:tab/>
        <w:t>(b)</w:t>
      </w:r>
      <w:r>
        <w:tab/>
        <w:t>by way of written ballot in accordance with subregulation (3).</w:t>
      </w:r>
    </w:p>
    <w:p>
      <w:pPr>
        <w:pStyle w:val="Subsection"/>
        <w:keepNext/>
      </w:pPr>
      <w:r>
        <w:rPr>
          <w:szCs w:val="24"/>
        </w:rPr>
        <w:tab/>
        <w:t>(2)</w:t>
      </w:r>
      <w:r>
        <w:rPr>
          <w:szCs w:val="24"/>
        </w:rPr>
        <w:tab/>
        <w:t xml:space="preserve">If a vote is to be taken at a meeting — </w:t>
      </w:r>
    </w:p>
    <w:p>
      <w:pPr>
        <w:pStyle w:val="Indenta"/>
      </w:pPr>
      <w:r>
        <w:rPr>
          <w:szCs w:val="24"/>
        </w:rPr>
        <w:tab/>
        <w:t>(a)</w:t>
      </w:r>
      <w:r>
        <w:rPr>
          <w:szCs w:val="24"/>
        </w:rPr>
        <w:tab/>
        <w:t>the park operator must give each tenant written notice of the meeting at least 14 days before the meeting is to be held; and</w:t>
      </w:r>
    </w:p>
    <w:p>
      <w:pPr>
        <w:pStyle w:val="Indenta"/>
      </w:pPr>
      <w:r>
        <w:tab/>
        <w:t>(b)</w:t>
      </w:r>
      <w:r>
        <w:tab/>
        <w:t>a tenant may cast a vote in person or by duly appointed proxy; and</w:t>
      </w:r>
    </w:p>
    <w:p>
      <w:pPr>
        <w:pStyle w:val="Indenta"/>
      </w:pPr>
      <w:r>
        <w:tab/>
        <w:t>(c)</w:t>
      </w:r>
      <w:r>
        <w:tab/>
        <w:t>for tenants who cast a vote in person — the vote must be conducted by a show of hands of those present and entitled under subregulation (4) to vote; and</w:t>
      </w:r>
    </w:p>
    <w:p>
      <w:pPr>
        <w:pStyle w:val="Indenta"/>
        <w:keepNext/>
      </w:pPr>
      <w:r>
        <w:tab/>
        <w:t>(d)</w:t>
      </w:r>
      <w:r>
        <w:tab/>
        <w:t xml:space="preserve">for tenants who cast a vote by proxy — </w:t>
      </w:r>
    </w:p>
    <w:p>
      <w:pPr>
        <w:pStyle w:val="Indenti"/>
      </w:pPr>
      <w:r>
        <w:rPr>
          <w:szCs w:val="24"/>
        </w:rPr>
        <w:tab/>
        <w:t>(i)</w:t>
      </w:r>
      <w:r>
        <w:rPr>
          <w:szCs w:val="24"/>
        </w:rPr>
        <w:tab/>
        <w:t>the tenant must notify the park operator before the meeting of their intention to vote by proxy; and</w:t>
      </w:r>
    </w:p>
    <w:p>
      <w:pPr>
        <w:pStyle w:val="Indenti"/>
      </w:pPr>
      <w:r>
        <w:tab/>
        <w:t>(ii)</w:t>
      </w:r>
      <w:r>
        <w:tab/>
        <w:t>the proxy may cast a vote on behalf of the tenant by indicating their vote to the park operator.</w:t>
      </w:r>
    </w:p>
    <w:p>
      <w:pPr>
        <w:pStyle w:val="Subsection"/>
        <w:keepNext/>
      </w:pPr>
      <w:r>
        <w:rPr>
          <w:szCs w:val="24"/>
        </w:rPr>
        <w:tab/>
        <w:t>(3)</w:t>
      </w:r>
      <w:r>
        <w:rPr>
          <w:szCs w:val="24"/>
        </w:rPr>
        <w:tab/>
        <w:t xml:space="preserve">If a vote is to be taken by way of written ballot, the park operator must — </w:t>
      </w:r>
    </w:p>
    <w:p>
      <w:pPr>
        <w:pStyle w:val="Indenta"/>
      </w:pPr>
      <w:r>
        <w:rPr>
          <w:szCs w:val="24"/>
        </w:rPr>
        <w:tab/>
        <w:t>(a)</w:t>
      </w:r>
      <w:r>
        <w:rPr>
          <w:szCs w:val="24"/>
        </w:rPr>
        <w:tab/>
        <w:t>distribute 1 ballot paper to each long</w:t>
      </w:r>
      <w:r>
        <w:rPr>
          <w:szCs w:val="24"/>
        </w:rPr>
        <w:noBreakHyphen/>
        <w:t>stay site; and</w:t>
      </w:r>
    </w:p>
    <w:p>
      <w:pPr>
        <w:pStyle w:val="Indenta"/>
        <w:keepNext/>
      </w:pPr>
      <w:r>
        <w:tab/>
        <w:t>(b)</w:t>
      </w:r>
      <w:r>
        <w:tab/>
        <w:t xml:space="preserve">include the following information with the ballot paper — </w:t>
      </w:r>
    </w:p>
    <w:p>
      <w:pPr>
        <w:pStyle w:val="Indenti"/>
      </w:pPr>
      <w:r>
        <w:rPr>
          <w:szCs w:val="24"/>
        </w:rPr>
        <w:tab/>
        <w:t>(i)</w:t>
      </w:r>
      <w:r>
        <w:rPr>
          <w:szCs w:val="24"/>
        </w:rPr>
        <w:tab/>
        <w:t>the purpose of the ballot;</w:t>
      </w:r>
    </w:p>
    <w:p>
      <w:pPr>
        <w:pStyle w:val="Indenti"/>
      </w:pPr>
      <w:r>
        <w:tab/>
        <w:t>(ii)</w:t>
      </w:r>
      <w:r>
        <w:tab/>
        <w:t>the closing date for the ballot, which must be at least 7 days after the day on which the ballot paper was distributed;</w:t>
      </w:r>
    </w:p>
    <w:p>
      <w:pPr>
        <w:pStyle w:val="Indenti"/>
      </w:pPr>
      <w:r>
        <w:tab/>
        <w:t>(iii)</w:t>
      </w:r>
      <w:r>
        <w:tab/>
        <w:t>details on how to return the completed ballot paper.</w:t>
      </w:r>
    </w:p>
    <w:p>
      <w:pPr>
        <w:pStyle w:val="Subsection"/>
      </w:pPr>
      <w:r>
        <w:rPr>
          <w:szCs w:val="24"/>
        </w:rPr>
        <w:tab/>
        <w:t>(4)</w:t>
      </w:r>
      <w:r>
        <w:rPr>
          <w:szCs w:val="24"/>
        </w:rPr>
        <w:tab/>
        <w:t>One tenant per long-stay site is entitled to cast a vote.</w:t>
      </w:r>
    </w:p>
    <w:p>
      <w:pPr>
        <w:pStyle w:val="Subsection"/>
        <w:keepNext/>
      </w:pPr>
      <w:r>
        <w:tab/>
        <w:t>(5)</w:t>
      </w:r>
      <w:r>
        <w:tab/>
        <w:t xml:space="preserve">The park operator must hold a vote under section 59(1)(b) of the Act — </w:t>
      </w:r>
    </w:p>
    <w:p>
      <w:pPr>
        <w:pStyle w:val="Indenta"/>
      </w:pPr>
      <w:r>
        <w:rPr>
          <w:szCs w:val="24"/>
        </w:rPr>
        <w:tab/>
        <w:t>(a)</w:t>
      </w:r>
      <w:r>
        <w:rPr>
          <w:szCs w:val="24"/>
        </w:rPr>
        <w:tab/>
        <w:t>at least once every 5 years but not more frequently than once every 12 months; and</w:t>
      </w:r>
    </w:p>
    <w:p>
      <w:pPr>
        <w:pStyle w:val="Indenta"/>
        <w:keepNext/>
      </w:pPr>
      <w:r>
        <w:tab/>
        <w:t>(b)</w:t>
      </w:r>
      <w:r>
        <w:tab/>
        <w:t>subject to paragraph (a), if a request is made by tenants from at least 30% of the long</w:t>
      </w:r>
      <w:r>
        <w:noBreakHyphen/>
        <w:t>stay sites.</w:t>
      </w:r>
    </w:p>
    <w:p>
      <w:pPr>
        <w:pStyle w:val="Footnotesection"/>
      </w:pPr>
      <w:r>
        <w:tab/>
        <w:t>[Regulation 14D inserted: SL 2021/205 r. 7.]</w:t>
      </w:r>
    </w:p>
    <w:p>
      <w:pPr>
        <w:pStyle w:val="Heading5"/>
      </w:pPr>
      <w:bookmarkStart w:id="50" w:name="_Toc225331985"/>
      <w:bookmarkStart w:id="51" w:name="_Toc224544740"/>
      <w:r>
        <w:rPr>
          <w:rStyle w:val="CharSectno"/>
        </w:rPr>
        <w:t>14E</w:t>
      </w:r>
      <w:r>
        <w:rPr>
          <w:szCs w:val="24"/>
        </w:rPr>
        <w:t>.</w:t>
      </w:r>
      <w:r>
        <w:rPr>
          <w:szCs w:val="24"/>
        </w:rPr>
        <w:tab/>
        <w:t>Members of park liaison committee (Act s. 60(3))</w:t>
      </w:r>
      <w:bookmarkEnd w:id="50"/>
      <w:bookmarkEnd w:id="51"/>
    </w:p>
    <w:p>
      <w:pPr>
        <w:pStyle w:val="Subsection"/>
        <w:keepNext/>
      </w:pPr>
      <w:r>
        <w:rPr>
          <w:szCs w:val="24"/>
        </w:rPr>
        <w:tab/>
        <w:t>(1)</w:t>
      </w:r>
      <w:r>
        <w:rPr>
          <w:szCs w:val="24"/>
        </w:rPr>
        <w:tab/>
        <w:t xml:space="preserve">For the purposes of section 60(3) of the Act, the manner in which the park liaison committee members that represent tenants must be chosen is as follows — </w:t>
      </w:r>
    </w:p>
    <w:p>
      <w:pPr>
        <w:pStyle w:val="Indenta"/>
        <w:keepNext/>
      </w:pPr>
      <w:r>
        <w:rPr>
          <w:szCs w:val="24"/>
        </w:rPr>
        <w:tab/>
        <w:t>(a)</w:t>
      </w:r>
      <w:r>
        <w:rPr>
          <w:szCs w:val="24"/>
        </w:rPr>
        <w:tab/>
        <w:t xml:space="preserve">the park operator must give each tenant written notice about the following — </w:t>
      </w:r>
    </w:p>
    <w:p>
      <w:pPr>
        <w:pStyle w:val="Indenti"/>
      </w:pPr>
      <w:r>
        <w:rPr>
          <w:szCs w:val="24"/>
        </w:rPr>
        <w:tab/>
        <w:t>(i)</w:t>
      </w:r>
      <w:r>
        <w:rPr>
          <w:szCs w:val="24"/>
        </w:rPr>
        <w:tab/>
        <w:t>that they may nominate themselves or another tenant to be a member of the park liaison committee;</w:t>
      </w:r>
    </w:p>
    <w:p>
      <w:pPr>
        <w:pStyle w:val="Indenti"/>
      </w:pPr>
      <w:r>
        <w:tab/>
        <w:t>(ii)</w:t>
      </w:r>
      <w:r>
        <w:tab/>
        <w:t xml:space="preserve">the date by which such a nomination must be received, which must be at least 7 days after the day on which the notice is given; </w:t>
      </w:r>
    </w:p>
    <w:p>
      <w:pPr>
        <w:pStyle w:val="Indenta"/>
        <w:keepNext/>
      </w:pPr>
      <w:r>
        <w:rPr>
          <w:szCs w:val="24"/>
        </w:rPr>
        <w:tab/>
        <w:t>(b)</w:t>
      </w:r>
      <w:r>
        <w:rPr>
          <w:szCs w:val="24"/>
        </w:rPr>
        <w:tab/>
        <w:t>for a residential park with 100 or fewer long</w:t>
      </w:r>
      <w:r>
        <w:rPr>
          <w:szCs w:val="24"/>
        </w:rPr>
        <w:noBreakHyphen/>
        <w:t xml:space="preserve">stay sites — </w:t>
      </w:r>
    </w:p>
    <w:p>
      <w:pPr>
        <w:pStyle w:val="Indenti"/>
      </w:pPr>
      <w:r>
        <w:rPr>
          <w:szCs w:val="24"/>
        </w:rPr>
        <w:tab/>
        <w:t>(i)</w:t>
      </w:r>
      <w:r>
        <w:rPr>
          <w:szCs w:val="24"/>
        </w:rPr>
        <w:tab/>
        <w:t>if there are 5 or fewer nominees, those nominees are taken to be elected as members; and</w:t>
      </w:r>
    </w:p>
    <w:p>
      <w:pPr>
        <w:pStyle w:val="Indenti"/>
      </w:pPr>
      <w:r>
        <w:tab/>
        <w:t>(ii)</w:t>
      </w:r>
      <w:r>
        <w:tab/>
        <w:t xml:space="preserve">if there are 6 or more nominees, the 5 nominees receiving the highest number of votes at the meeting referred to in subregulation (2) are elected as members; </w:t>
      </w:r>
    </w:p>
    <w:p>
      <w:pPr>
        <w:pStyle w:val="Indenta"/>
        <w:keepNext/>
      </w:pPr>
      <w:r>
        <w:rPr>
          <w:szCs w:val="24"/>
        </w:rPr>
        <w:tab/>
        <w:t>(c)</w:t>
      </w:r>
      <w:r>
        <w:rPr>
          <w:szCs w:val="24"/>
        </w:rPr>
        <w:tab/>
        <w:t>for a residential park with more than 100 long</w:t>
      </w:r>
      <w:r>
        <w:rPr>
          <w:szCs w:val="24"/>
        </w:rPr>
        <w:noBreakHyphen/>
        <w:t xml:space="preserve">stay sites — </w:t>
      </w:r>
    </w:p>
    <w:p>
      <w:pPr>
        <w:pStyle w:val="Indenti"/>
      </w:pPr>
      <w:r>
        <w:rPr>
          <w:szCs w:val="24"/>
        </w:rPr>
        <w:tab/>
        <w:t>(i)</w:t>
      </w:r>
      <w:r>
        <w:rPr>
          <w:szCs w:val="24"/>
        </w:rPr>
        <w:tab/>
        <w:t>if there are 8 or fewer nominees, those nominees are taken to be elected as members; and</w:t>
      </w:r>
    </w:p>
    <w:p>
      <w:pPr>
        <w:pStyle w:val="Indenti"/>
      </w:pPr>
      <w:r>
        <w:tab/>
        <w:t>(ii)</w:t>
      </w:r>
      <w:r>
        <w:tab/>
        <w:t>if there are 9 or more nominees, the 8 nominees receiving the highest number of votes at the meeting referred to in subregulation (2) are elected as members.</w:t>
      </w:r>
    </w:p>
    <w:p>
      <w:pPr>
        <w:pStyle w:val="Subsection"/>
        <w:keepNext/>
      </w:pPr>
      <w:r>
        <w:rPr>
          <w:szCs w:val="24"/>
        </w:rPr>
        <w:tab/>
        <w:t>(2)</w:t>
      </w:r>
      <w:r>
        <w:rPr>
          <w:szCs w:val="24"/>
        </w:rPr>
        <w:tab/>
        <w:t xml:space="preserve">A vote that is held for the purposes of subregulation (1) or (4) must be held as follows — </w:t>
      </w:r>
    </w:p>
    <w:p>
      <w:pPr>
        <w:pStyle w:val="Indenta"/>
      </w:pPr>
      <w:r>
        <w:rPr>
          <w:szCs w:val="24"/>
        </w:rPr>
        <w:tab/>
        <w:t>(a)</w:t>
      </w:r>
      <w:r>
        <w:rPr>
          <w:szCs w:val="24"/>
        </w:rPr>
        <w:tab/>
        <w:t>the vote must be conducted at a meeting to which all tenants have been invited by the park operator;</w:t>
      </w:r>
    </w:p>
    <w:p>
      <w:pPr>
        <w:pStyle w:val="Indenta"/>
      </w:pPr>
      <w:r>
        <w:tab/>
        <w:t>(b)</w:t>
      </w:r>
      <w:r>
        <w:tab/>
        <w:t>the park operator must give at least 7 days’ written notice of the meeting to each tenant;</w:t>
      </w:r>
    </w:p>
    <w:p>
      <w:pPr>
        <w:pStyle w:val="Indenta"/>
      </w:pPr>
      <w:r>
        <w:tab/>
        <w:t>(c)</w:t>
      </w:r>
      <w:r>
        <w:tab/>
        <w:t>one tenant per long-stay site is entitled to cast a vote;</w:t>
      </w:r>
    </w:p>
    <w:p>
      <w:pPr>
        <w:pStyle w:val="Indenta"/>
      </w:pPr>
      <w:r>
        <w:tab/>
        <w:t>(d)</w:t>
      </w:r>
      <w:r>
        <w:tab/>
        <w:t>the vote must be conducted by a show of hands of those entitled to vote, unless a secret ballot is agreed to by a majority of the tenants present at the meeting;</w:t>
      </w:r>
    </w:p>
    <w:p>
      <w:pPr>
        <w:pStyle w:val="Indenta"/>
        <w:keepNext/>
      </w:pPr>
      <w:r>
        <w:tab/>
        <w:t>(e)</w:t>
      </w:r>
      <w:r>
        <w:tab/>
        <w:t xml:space="preserve">if 2 or more nominees receive an equal number of votes in relation to a vacancy — </w:t>
      </w:r>
    </w:p>
    <w:p>
      <w:pPr>
        <w:pStyle w:val="Indenti"/>
      </w:pPr>
      <w:r>
        <w:rPr>
          <w:szCs w:val="24"/>
        </w:rPr>
        <w:tab/>
        <w:t>(i)</w:t>
      </w:r>
      <w:r>
        <w:rPr>
          <w:szCs w:val="24"/>
        </w:rPr>
        <w:tab/>
        <w:t>another vote may be held for the nominees with the equal number of votes; and</w:t>
      </w:r>
    </w:p>
    <w:p>
      <w:pPr>
        <w:pStyle w:val="Indenti"/>
      </w:pPr>
      <w:r>
        <w:tab/>
        <w:t>(ii)</w:t>
      </w:r>
      <w:r>
        <w:tab/>
        <w:t>if the number of votes is still equal, a member may be elected by random draw from the nominees with the equal number of votes;</w:t>
      </w:r>
    </w:p>
    <w:p>
      <w:pPr>
        <w:pStyle w:val="Indenta"/>
      </w:pPr>
      <w:r>
        <w:rPr>
          <w:szCs w:val="24"/>
        </w:rPr>
        <w:tab/>
        <w:t>(f)</w:t>
      </w:r>
      <w:r>
        <w:rPr>
          <w:szCs w:val="24"/>
        </w:rPr>
        <w:tab/>
        <w:t>in the event of a secret ballot, the park operator must keep the ballots for 14 days after the vote is held.</w:t>
      </w:r>
    </w:p>
    <w:p>
      <w:pPr>
        <w:pStyle w:val="Subsection"/>
      </w:pPr>
      <w:r>
        <w:rPr>
          <w:szCs w:val="24"/>
        </w:rPr>
        <w:tab/>
        <w:t>(3)</w:t>
      </w:r>
      <w:r>
        <w:rPr>
          <w:szCs w:val="24"/>
        </w:rPr>
        <w:tab/>
        <w:t>A member holds office for a term not exceeding 2 years but is eligible for re</w:t>
      </w:r>
      <w:r>
        <w:rPr>
          <w:szCs w:val="24"/>
        </w:rPr>
        <w:noBreakHyphen/>
        <w:t>election.</w:t>
      </w:r>
    </w:p>
    <w:p>
      <w:pPr>
        <w:pStyle w:val="Subsection"/>
      </w:pPr>
      <w:r>
        <w:tab/>
        <w:t>(4)</w:t>
      </w:r>
      <w:r>
        <w:tab/>
        <w:t>A member may be removed from office, at any time, by a vote that is held in accordance with subregulation (2).</w:t>
      </w:r>
    </w:p>
    <w:p>
      <w:pPr>
        <w:pStyle w:val="Subsection"/>
        <w:keepNext/>
      </w:pPr>
      <w:r>
        <w:tab/>
        <w:t>(5)</w:t>
      </w:r>
      <w:r>
        <w:tab/>
        <w:t xml:space="preserve">A person ceases to be a member of the committee if — </w:t>
      </w:r>
    </w:p>
    <w:p>
      <w:pPr>
        <w:pStyle w:val="Indenta"/>
      </w:pPr>
      <w:r>
        <w:rPr>
          <w:szCs w:val="24"/>
        </w:rPr>
        <w:tab/>
        <w:t>(a)</w:t>
      </w:r>
      <w:r>
        <w:rPr>
          <w:szCs w:val="24"/>
        </w:rPr>
        <w:tab/>
        <w:t>the person’s term as a member ends; or</w:t>
      </w:r>
    </w:p>
    <w:p>
      <w:pPr>
        <w:pStyle w:val="Indenta"/>
      </w:pPr>
      <w:r>
        <w:tab/>
        <w:t>(b)</w:t>
      </w:r>
      <w:r>
        <w:tab/>
        <w:t>the person resigns; or</w:t>
      </w:r>
    </w:p>
    <w:p>
      <w:pPr>
        <w:pStyle w:val="Indenta"/>
      </w:pPr>
      <w:r>
        <w:tab/>
        <w:t>(c)</w:t>
      </w:r>
      <w:r>
        <w:tab/>
        <w:t>the person is removed under subregulation (4); or</w:t>
      </w:r>
    </w:p>
    <w:p>
      <w:pPr>
        <w:pStyle w:val="Indenta"/>
      </w:pPr>
      <w:r>
        <w:tab/>
        <w:t>(d)</w:t>
      </w:r>
      <w:r>
        <w:tab/>
        <w:t>the person ceases to be a tenant of the residential park; or</w:t>
      </w:r>
    </w:p>
    <w:p>
      <w:pPr>
        <w:pStyle w:val="Indenta"/>
      </w:pPr>
      <w:r>
        <w:tab/>
        <w:t>(e)</w:t>
      </w:r>
      <w:r>
        <w:tab/>
        <w:t>the person dies.</w:t>
      </w:r>
    </w:p>
    <w:p>
      <w:pPr>
        <w:pStyle w:val="Subsection"/>
        <w:keepNext/>
      </w:pPr>
      <w:r>
        <w:rPr>
          <w:szCs w:val="24"/>
        </w:rPr>
        <w:tab/>
        <w:t>(6)</w:t>
      </w:r>
      <w:r>
        <w:rPr>
          <w:szCs w:val="24"/>
        </w:rPr>
        <w:tab/>
        <w:t>If a person is removed under subregulation (4) or ceases to be a member under subregulation (5), subregulations (1)(a) and (2) apply in relation to filling that vacancy.</w:t>
      </w:r>
    </w:p>
    <w:p>
      <w:pPr>
        <w:pStyle w:val="Footnotesection"/>
      </w:pPr>
      <w:r>
        <w:tab/>
        <w:t>[Regulation 14E inserted: SL 2021/205 r. 7.]</w:t>
      </w:r>
    </w:p>
    <w:p>
      <w:pPr>
        <w:pStyle w:val="Heading5"/>
      </w:pPr>
      <w:bookmarkStart w:id="52" w:name="_Toc225331986"/>
      <w:bookmarkStart w:id="53" w:name="_Toc224544741"/>
      <w:r>
        <w:rPr>
          <w:rStyle w:val="CharSectno"/>
        </w:rPr>
        <w:t>15</w:t>
      </w:r>
      <w:r>
        <w:t>.</w:t>
      </w:r>
      <w:r>
        <w:tab/>
        <w:t>Park liaison committee’s prescribed functions (Act s. 61(2)(a)(iv))</w:t>
      </w:r>
      <w:bookmarkEnd w:id="52"/>
      <w:bookmarkEnd w:id="53"/>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54" w:name="_Toc225331987"/>
      <w:bookmarkStart w:id="55" w:name="_Toc224544742"/>
      <w:r>
        <w:rPr>
          <w:rStyle w:val="CharSectno"/>
        </w:rPr>
        <w:t>16</w:t>
      </w:r>
      <w:r>
        <w:t>.</w:t>
      </w:r>
      <w:r>
        <w:tab/>
        <w:t>Prescribed matters relating to compensation determination (Act s. 65(2)(e))</w:t>
      </w:r>
      <w:bookmarkEnd w:id="54"/>
      <w:bookmarkEnd w:id="55"/>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r>
        <w:rPr>
          <w:szCs w:val="24"/>
        </w:rPr>
        <w:t>the tenant’s</w:t>
      </w:r>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pPr>
      <w:r>
        <w:tab/>
        <w:t>[Regulation 16 amended: SL 2021/205 r. 8.]</w:t>
      </w:r>
    </w:p>
    <w:p>
      <w:pPr>
        <w:pStyle w:val="Heading5"/>
      </w:pPr>
      <w:bookmarkStart w:id="56" w:name="_Toc218521023"/>
      <w:bookmarkStart w:id="57" w:name="_Toc218521585"/>
      <w:bookmarkStart w:id="58" w:name="_Toc225331988"/>
      <w:bookmarkStart w:id="59" w:name="_Toc224544743"/>
      <w:r>
        <w:rPr>
          <w:rStyle w:val="CharSectno"/>
        </w:rPr>
        <w:t>16A</w:t>
      </w:r>
      <w:r>
        <w:t>.</w:t>
      </w:r>
      <w:r>
        <w:tab/>
        <w:t>Service by electronic means (Act s. 91(1)(c))</w:t>
      </w:r>
      <w:bookmarkEnd w:id="56"/>
      <w:bookmarkEnd w:id="57"/>
      <w:bookmarkEnd w:id="58"/>
      <w:bookmarkEnd w:id="59"/>
    </w:p>
    <w:p>
      <w:pPr>
        <w:pStyle w:val="Subsection"/>
        <w:rPr>
          <w:ins w:id="60" w:author="Master Repository Process" w:date="2026-03-27T12:00:00Z"/>
        </w:rPr>
      </w:pPr>
      <w:del w:id="61" w:author="Master Repository Process" w:date="2026-03-27T12:00:00Z">
        <w:r>
          <w:rPr>
            <w:szCs w:val="24"/>
          </w:rPr>
          <w:tab/>
        </w:r>
      </w:del>
      <w:ins w:id="62" w:author="Master Repository Process" w:date="2026-03-27T12:00:00Z">
        <w:r>
          <w:tab/>
          <w:t>(1)</w:t>
        </w:r>
        <w:r>
          <w:tab/>
          <w:t>In this regulation —</w:t>
        </w:r>
      </w:ins>
    </w:p>
    <w:p>
      <w:pPr>
        <w:pStyle w:val="Defstart"/>
        <w:rPr>
          <w:ins w:id="63" w:author="Master Repository Process" w:date="2026-03-27T12:00:00Z"/>
        </w:rPr>
      </w:pPr>
      <w:ins w:id="64" w:author="Master Repository Process" w:date="2026-03-27T12:00:00Z">
        <w:r>
          <w:tab/>
        </w:r>
        <w:r>
          <w:rPr>
            <w:rStyle w:val="CharDefText"/>
          </w:rPr>
          <w:t>BondsOnline eTransactions</w:t>
        </w:r>
        <w:r>
          <w:t xml:space="preserve"> means the electronic system known as BondsOnline eTransactions that —</w:t>
        </w:r>
      </w:ins>
    </w:p>
    <w:p>
      <w:pPr>
        <w:pStyle w:val="Defpara"/>
        <w:rPr>
          <w:ins w:id="65" w:author="Master Repository Process" w:date="2026-03-27T12:00:00Z"/>
        </w:rPr>
      </w:pPr>
      <w:ins w:id="66" w:author="Master Repository Process" w:date="2026-03-27T12:00:00Z">
        <w:r>
          <w:tab/>
          <w:t>(a)</w:t>
        </w:r>
        <w:r>
          <w:tab/>
          <w:t>is administered by the bond administrator and accessible through the Department’s website; and</w:t>
        </w:r>
      </w:ins>
    </w:p>
    <w:p>
      <w:pPr>
        <w:pStyle w:val="Defpara"/>
        <w:rPr>
          <w:ins w:id="67" w:author="Master Repository Process" w:date="2026-03-27T12:00:00Z"/>
        </w:rPr>
      </w:pPr>
      <w:ins w:id="68" w:author="Master Repository Process" w:date="2026-03-27T12:00:00Z">
        <w:r>
          <w:tab/>
          <w:t>(b)</w:t>
        </w:r>
        <w:r>
          <w:tab/>
          <w:t>facilitates payments, applications and other processes under the Act in relation to security bonds;</w:t>
        </w:r>
      </w:ins>
    </w:p>
    <w:p>
      <w:pPr>
        <w:pStyle w:val="Defstart"/>
        <w:rPr>
          <w:ins w:id="69" w:author="Master Repository Process" w:date="2026-03-27T12:00:00Z"/>
        </w:rPr>
      </w:pPr>
      <w:ins w:id="70" w:author="Master Repository Process" w:date="2026-03-27T12:00:00Z">
        <w:r>
          <w:tab/>
        </w:r>
        <w:r>
          <w:rPr>
            <w:rStyle w:val="CharDefText"/>
          </w:rPr>
          <w:t>Department’s website</w:t>
        </w:r>
        <w:r>
          <w:t xml:space="preserve"> means a website maintained by, or on behalf of, the Department.</w:t>
        </w:r>
      </w:ins>
    </w:p>
    <w:p>
      <w:pPr>
        <w:pStyle w:val="Subsection"/>
        <w:rPr>
          <w:ins w:id="71" w:author="Master Repository Process" w:date="2026-03-27T12:00:00Z"/>
        </w:rPr>
      </w:pPr>
      <w:ins w:id="72" w:author="Master Repository Process" w:date="2026-03-27T12:00:00Z">
        <w:r>
          <w:tab/>
          <w:t>(2)</w:t>
        </w:r>
      </w:ins>
      <w:r>
        <w:tab/>
        <w:t>For the purposes of section 91(1)(c) of the Act</w:t>
      </w:r>
      <w:del w:id="73" w:author="Master Repository Process" w:date="2026-03-27T12:00:00Z">
        <w:r>
          <w:rPr>
            <w:szCs w:val="24"/>
          </w:rPr>
          <w:delText>,</w:delText>
        </w:r>
      </w:del>
      <w:ins w:id="74" w:author="Master Repository Process" w:date="2026-03-27T12:00:00Z">
        <w:r>
          <w:t> —</w:t>
        </w:r>
      </w:ins>
    </w:p>
    <w:p>
      <w:pPr>
        <w:pStyle w:val="Indenta"/>
        <w:rPr>
          <w:ins w:id="75" w:author="Master Repository Process" w:date="2026-03-27T12:00:00Z"/>
        </w:rPr>
      </w:pPr>
      <w:ins w:id="76" w:author="Master Repository Process" w:date="2026-03-27T12:00:00Z">
        <w:r>
          <w:tab/>
          <w:t>(a)</w:t>
        </w:r>
        <w:r>
          <w:tab/>
          <w:t>if the long</w:t>
        </w:r>
        <w:r>
          <w:noBreakHyphen/>
          <w:t>stay tenant and park operator agree as mentioned in section 91(1)(c) of the Act — either the long</w:t>
        </w:r>
        <w:r>
          <w:noBreakHyphen/>
          <w:t xml:space="preserve">stay tenant or park operator (each the </w:t>
        </w:r>
        <w:r>
          <w:rPr>
            <w:rStyle w:val="CharDefText"/>
          </w:rPr>
          <w:t>sender</w:t>
        </w:r>
        <w:r>
          <w:t>) may give</w:t>
        </w:r>
      </w:ins>
      <w:r>
        <w:t xml:space="preserve"> a document </w:t>
      </w:r>
      <w:del w:id="77" w:author="Master Repository Process" w:date="2026-03-27T12:00:00Z">
        <w:r>
          <w:rPr>
            <w:szCs w:val="24"/>
          </w:rPr>
          <w:delText>may be sent</w:delText>
        </w:r>
      </w:del>
      <w:ins w:id="78" w:author="Master Repository Process" w:date="2026-03-27T12:00:00Z">
        <w:r>
          <w:t xml:space="preserve">to the other (the </w:t>
        </w:r>
        <w:r>
          <w:rPr>
            <w:rStyle w:val="CharDefText"/>
          </w:rPr>
          <w:t>recipient</w:t>
        </w:r>
        <w:r>
          <w:t>) by sending the document</w:t>
        </w:r>
      </w:ins>
      <w:r>
        <w:t xml:space="preserve"> by email to the email address </w:t>
      </w:r>
      <w:ins w:id="79" w:author="Master Repository Process" w:date="2026-03-27T12:00:00Z">
        <w:r>
          <w:t>given to the sender by the recipient; and</w:t>
        </w:r>
      </w:ins>
    </w:p>
    <w:p>
      <w:pPr>
        <w:pStyle w:val="Indenta"/>
      </w:pPr>
      <w:ins w:id="80" w:author="Master Repository Process" w:date="2026-03-27T12:00:00Z">
        <w:r>
          <w:tab/>
          <w:t>(b)</w:t>
        </w:r>
        <w:r>
          <w:tab/>
          <w:t xml:space="preserve">if the bond administrator is required to give a person a notice under regulation 18D(2) or 19(3), the notice may be given by sending the notice by email to the email address of the person </w:t>
        </w:r>
      </w:ins>
      <w:r>
        <w:t xml:space="preserve">provided </w:t>
      </w:r>
      <w:del w:id="81" w:author="Master Repository Process" w:date="2026-03-27T12:00:00Z">
        <w:r>
          <w:rPr>
            <w:szCs w:val="24"/>
          </w:rPr>
          <w:delText>by the person.</w:delText>
        </w:r>
      </w:del>
      <w:ins w:id="82" w:author="Master Repository Process" w:date="2026-03-27T12:00:00Z">
        <w:r>
          <w:t>to the bond administrator together with —</w:t>
        </w:r>
      </w:ins>
    </w:p>
    <w:p>
      <w:pPr>
        <w:pStyle w:val="Indenti"/>
        <w:rPr>
          <w:ins w:id="83" w:author="Master Repository Process" w:date="2026-03-27T12:00:00Z"/>
        </w:rPr>
      </w:pPr>
      <w:ins w:id="84" w:author="Master Repository Process" w:date="2026-03-27T12:00:00Z">
        <w:r>
          <w:tab/>
          <w:t>(i)</w:t>
        </w:r>
        <w:r>
          <w:tab/>
          <w:t>a record of the payment by the person of a security bond given under section 22(1)(b) of the Act; or</w:t>
        </w:r>
      </w:ins>
    </w:p>
    <w:p>
      <w:pPr>
        <w:pStyle w:val="Indenti"/>
        <w:rPr>
          <w:ins w:id="85" w:author="Master Repository Process" w:date="2026-03-27T12:00:00Z"/>
        </w:rPr>
      </w:pPr>
      <w:ins w:id="86" w:author="Master Repository Process" w:date="2026-03-27T12:00:00Z">
        <w:r>
          <w:tab/>
          <w:t>(ii)</w:t>
        </w:r>
        <w:r>
          <w:tab/>
          <w:t xml:space="preserve">a security bond release application made under regulation 18B(1); </w:t>
        </w:r>
      </w:ins>
    </w:p>
    <w:p>
      <w:pPr>
        <w:pStyle w:val="Indenta"/>
        <w:rPr>
          <w:ins w:id="87" w:author="Master Repository Process" w:date="2026-03-27T12:00:00Z"/>
        </w:rPr>
      </w:pPr>
      <w:ins w:id="88" w:author="Master Repository Process" w:date="2026-03-27T12:00:00Z">
        <w:r>
          <w:tab/>
        </w:r>
        <w:r>
          <w:tab/>
          <w:t>and</w:t>
        </w:r>
      </w:ins>
    </w:p>
    <w:p>
      <w:pPr>
        <w:pStyle w:val="Indenta"/>
        <w:rPr>
          <w:ins w:id="89" w:author="Master Repository Process" w:date="2026-03-27T12:00:00Z"/>
        </w:rPr>
      </w:pPr>
      <w:ins w:id="90" w:author="Master Repository Process" w:date="2026-03-27T12:00:00Z">
        <w:r>
          <w:tab/>
          <w:t>(c)</w:t>
        </w:r>
        <w:r>
          <w:tab/>
          <w:t>if a person is required to give the bond administrator a notice under regulation 18E(2) or 18F(2), the notice may be given in 1 of the following ways —</w:t>
        </w:r>
      </w:ins>
    </w:p>
    <w:p>
      <w:pPr>
        <w:pStyle w:val="Indenti"/>
        <w:rPr>
          <w:ins w:id="91" w:author="Master Repository Process" w:date="2026-03-27T12:00:00Z"/>
        </w:rPr>
      </w:pPr>
      <w:ins w:id="92" w:author="Master Repository Process" w:date="2026-03-27T12:00:00Z">
        <w:r>
          <w:tab/>
          <w:t>(i)</w:t>
        </w:r>
        <w:r>
          <w:tab/>
          <w:t>using BondsOnline eTransactions;</w:t>
        </w:r>
      </w:ins>
    </w:p>
    <w:p>
      <w:pPr>
        <w:pStyle w:val="Indenti"/>
        <w:rPr>
          <w:ins w:id="93" w:author="Master Repository Process" w:date="2026-03-27T12:00:00Z"/>
        </w:rPr>
      </w:pPr>
      <w:ins w:id="94" w:author="Master Repository Process" w:date="2026-03-27T12:00:00Z">
        <w:r>
          <w:tab/>
          <w:t>(ii)</w:t>
        </w:r>
        <w:r>
          <w:tab/>
          <w:t>using any other electronic system, administered by the bond administrator and accessible through the Department’s website, that facilitates applications and other processes under the Act in relation to security bonds;</w:t>
        </w:r>
      </w:ins>
    </w:p>
    <w:p>
      <w:pPr>
        <w:pStyle w:val="Indenti"/>
        <w:rPr>
          <w:ins w:id="95" w:author="Master Repository Process" w:date="2026-03-27T12:00:00Z"/>
        </w:rPr>
      </w:pPr>
      <w:ins w:id="96" w:author="Master Repository Process" w:date="2026-03-27T12:00:00Z">
        <w:r>
          <w:tab/>
          <w:t>(iii)</w:t>
        </w:r>
        <w:r>
          <w:tab/>
          <w:t>if the bond administrator consents, by sending the notice by email to the email address provided by the bond administrator.</w:t>
        </w:r>
      </w:ins>
    </w:p>
    <w:p>
      <w:pPr>
        <w:pStyle w:val="Footnotesection"/>
      </w:pPr>
      <w:r>
        <w:tab/>
        <w:t>[Regulation 16A inserted: SL </w:t>
      </w:r>
      <w:del w:id="97" w:author="Master Repository Process" w:date="2026-03-27T12:00:00Z">
        <w:r>
          <w:delText>2021/205</w:delText>
        </w:r>
      </w:del>
      <w:ins w:id="98" w:author="Master Repository Process" w:date="2026-03-27T12:00:00Z">
        <w:r>
          <w:t>2026/4</w:t>
        </w:r>
      </w:ins>
      <w:r>
        <w:t xml:space="preserve"> r. </w:t>
      </w:r>
      <w:del w:id="99" w:author="Master Repository Process" w:date="2026-03-27T12:00:00Z">
        <w:r>
          <w:delText>9</w:delText>
        </w:r>
      </w:del>
      <w:ins w:id="100" w:author="Master Repository Process" w:date="2026-03-27T12:00:00Z">
        <w:r>
          <w:t>5</w:t>
        </w:r>
      </w:ins>
      <w:r>
        <w:t>.]</w:t>
      </w:r>
    </w:p>
    <w:p>
      <w:pPr>
        <w:pStyle w:val="Heading5"/>
        <w:rPr>
          <w:del w:id="101" w:author="Master Repository Process" w:date="2026-03-27T12:00:00Z"/>
        </w:rPr>
      </w:pPr>
      <w:bookmarkStart w:id="102" w:name="_Toc218521026"/>
      <w:bookmarkStart w:id="103" w:name="_Toc218521588"/>
      <w:ins w:id="104" w:author="Master Repository Process" w:date="2026-03-27T12:00:00Z">
        <w:r>
          <w:t>[</w:t>
        </w:r>
      </w:ins>
      <w:bookmarkStart w:id="105" w:name="_Toc224544744"/>
      <w:r>
        <w:t>17.</w:t>
      </w:r>
      <w:r>
        <w:tab/>
      </w:r>
      <w:del w:id="106" w:author="Master Repository Process" w:date="2026-03-27T12:00:00Z">
        <w:r>
          <w:delText>Interest on security bond amount paid into ADI account (Act s. 102)</w:delText>
        </w:r>
        <w:bookmarkEnd w:id="105"/>
      </w:del>
    </w:p>
    <w:p>
      <w:pPr>
        <w:pStyle w:val="Subsection"/>
        <w:keepNext/>
        <w:rPr>
          <w:del w:id="107" w:author="Master Repository Process" w:date="2026-03-27T12:00:00Z"/>
          <w:snapToGrid w:val="0"/>
        </w:rPr>
      </w:pPr>
      <w:del w:id="108" w:author="Master Repository Process" w:date="2026-03-27T12:00:00Z">
        <w:r>
          <w:rPr>
            <w:snapToGrid w:val="0"/>
          </w:rPr>
          <w:tab/>
          <w:delText>(1)</w:delText>
        </w:r>
        <w:r>
          <w:rPr>
            <w:snapToGrid w:val="0"/>
          </w:rPr>
          <w:tab/>
          <w:delText>In this regulation — </w:delText>
        </w:r>
      </w:del>
    </w:p>
    <w:p>
      <w:pPr>
        <w:pStyle w:val="Defstart"/>
        <w:rPr>
          <w:del w:id="109" w:author="Master Repository Process" w:date="2026-03-27T12:00:00Z"/>
        </w:rPr>
      </w:pPr>
      <w:del w:id="110" w:author="Master Repository Process" w:date="2026-03-27T12:00:00Z">
        <w:r>
          <w:rPr>
            <w:b/>
          </w:rPr>
          <w:tab/>
        </w:r>
        <w:r>
          <w:rPr>
            <w:rStyle w:val="CharDefText"/>
          </w:rPr>
          <w:delText>prescribed rate</w:delText>
        </w:r>
        <w:r>
          <w:delText xml:space="preserve"> means the rate prescribed in subregulation (2);</w:delText>
        </w:r>
      </w:del>
    </w:p>
    <w:p>
      <w:pPr>
        <w:pStyle w:val="Defstart"/>
        <w:rPr>
          <w:del w:id="111" w:author="Master Repository Process" w:date="2026-03-27T12:00:00Z"/>
        </w:rPr>
      </w:pPr>
      <w:del w:id="112" w:author="Master Repository Process" w:date="2026-03-27T12:00:00Z">
        <w:r>
          <w:rPr>
            <w:b/>
          </w:rPr>
          <w:tab/>
        </w:r>
        <w:r>
          <w:rPr>
            <w:rStyle w:val="CharDefText"/>
          </w:rPr>
          <w:delText>relevant bank accepted bills rate</w:delText>
        </w:r>
        <w:r>
          <w:delText xml:space="preserve"> means the 30 day bank accepted bills rate as published in Table F.1 of the “Reserve Bank of Australia Bulletin” for the month that is 2 months before the month in respect of which the interest is to be paid.</w:delText>
        </w:r>
      </w:del>
    </w:p>
    <w:p>
      <w:pPr>
        <w:pStyle w:val="Subsection"/>
        <w:rPr>
          <w:del w:id="113" w:author="Master Repository Process" w:date="2026-03-27T12:00:00Z"/>
          <w:snapToGrid w:val="0"/>
        </w:rPr>
      </w:pPr>
      <w:del w:id="114" w:author="Master Repository Process" w:date="2026-03-27T12:00:00Z">
        <w:r>
          <w:rPr>
            <w:snapToGrid w:val="0"/>
          </w:rPr>
          <w:tab/>
          <w:delText>(2)</w:delText>
        </w:r>
        <w:r>
          <w:rPr>
            <w:snapToGrid w:val="0"/>
          </w:rPr>
          <w:tab/>
          <w:delText xml:space="preserve">For the purposes of </w:delText>
        </w:r>
        <w:r>
          <w:rPr>
            <w:szCs w:val="24"/>
          </w:rPr>
          <w:delText xml:space="preserve">section 102(1)(a) </w:delText>
        </w:r>
        <w:r>
          <w:rPr>
            <w:snapToGrid w:val="0"/>
          </w:rPr>
          <w:delText>of the Act, the minimum rate at which interest accrues on a security bond amount paid into an ADI account is 70% of the relevant bank accepted bills rate, calculated on a daily basis.</w:delText>
        </w:r>
      </w:del>
    </w:p>
    <w:p>
      <w:pPr>
        <w:pStyle w:val="Subsection"/>
        <w:rPr>
          <w:del w:id="115" w:author="Master Repository Process" w:date="2026-03-27T12:00:00Z"/>
          <w:snapToGrid w:val="0"/>
        </w:rPr>
      </w:pPr>
      <w:del w:id="116" w:author="Master Repository Process" w:date="2026-03-27T12:00:00Z">
        <w:r>
          <w:rPr>
            <w:snapToGrid w:val="0"/>
          </w:rPr>
          <w:tab/>
          <w:delText>(3)</w:delText>
        </w:r>
        <w:r>
          <w:rPr>
            <w:snapToGrid w:val="0"/>
          </w:rPr>
          <w:tab/>
          <w:delText xml:space="preserve">For the purposes of </w:delText>
        </w:r>
        <w:r>
          <w:rPr>
            <w:szCs w:val="24"/>
          </w:rPr>
          <w:delText xml:space="preserve">section 102(1)(b) </w:delText>
        </w:r>
        <w:r>
          <w:rPr>
            <w:snapToGrid w:val="0"/>
          </w:rPr>
          <w:delText>of the Act,</w:delText>
        </w:r>
        <w:r>
          <w:delText xml:space="preserve"> an amount equal to the amount of interest accrued at the prescribed rate </w:delText>
        </w:r>
        <w:r>
          <w:rPr>
            <w:snapToGrid w:val="0"/>
          </w:rPr>
          <w:delText xml:space="preserve">must be paid to the Rental Accommodation </w:delText>
        </w:r>
        <w:r>
          <w:rPr>
            <w:szCs w:val="24"/>
          </w:rPr>
          <w:delText>Account</w:delText>
        </w:r>
        <w:r>
          <w:rPr>
            <w:snapToGrid w:val="0"/>
          </w:rPr>
          <w:delText xml:space="preserve"> within 5 working days of the end of each month.</w:delText>
        </w:r>
      </w:del>
    </w:p>
    <w:p>
      <w:pPr>
        <w:pStyle w:val="Subsection"/>
        <w:keepNext/>
        <w:rPr>
          <w:del w:id="117" w:author="Master Repository Process" w:date="2026-03-27T12:00:00Z"/>
          <w:snapToGrid w:val="0"/>
        </w:rPr>
      </w:pPr>
      <w:del w:id="118" w:author="Master Repository Process" w:date="2026-03-27T12:00:00Z">
        <w:r>
          <w:tab/>
          <w:delText>(4)</w:delText>
        </w:r>
        <w:r>
          <w:tab/>
        </w:r>
        <w:r>
          <w:rPr>
            <w:snapToGrid w:val="0"/>
          </w:rPr>
          <w:delText xml:space="preserve">For the purposes of </w:delText>
        </w:r>
        <w:r>
          <w:rPr>
            <w:szCs w:val="24"/>
          </w:rPr>
          <w:delText xml:space="preserve">section 102(1)(c) </w:delText>
        </w:r>
        <w:r>
          <w:rPr>
            <w:snapToGrid w:val="0"/>
          </w:rPr>
          <w:delText>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delText>
        </w:r>
      </w:del>
    </w:p>
    <w:p>
      <w:pPr>
        <w:pStyle w:val="Ednotesection"/>
      </w:pPr>
      <w:del w:id="119" w:author="Master Repository Process" w:date="2026-03-27T12:00:00Z">
        <w:r>
          <w:tab/>
          <w:delText>[Regulation 17 amended</w:delText>
        </w:r>
      </w:del>
      <w:ins w:id="120" w:author="Master Repository Process" w:date="2026-03-27T12:00:00Z">
        <w:r>
          <w:t>Deleted</w:t>
        </w:r>
      </w:ins>
      <w:r>
        <w:t>: SL </w:t>
      </w:r>
      <w:del w:id="121" w:author="Master Repository Process" w:date="2026-03-27T12:00:00Z">
        <w:r>
          <w:delText>2021/205</w:delText>
        </w:r>
      </w:del>
      <w:ins w:id="122" w:author="Master Repository Process" w:date="2026-03-27T12:00:00Z">
        <w:r>
          <w:t>2026/4</w:t>
        </w:r>
      </w:ins>
      <w:r>
        <w:t xml:space="preserve"> r. </w:t>
      </w:r>
      <w:del w:id="123" w:author="Master Repository Process" w:date="2026-03-27T12:00:00Z">
        <w:r>
          <w:delText>10</w:delText>
        </w:r>
      </w:del>
      <w:ins w:id="124" w:author="Master Repository Process" w:date="2026-03-27T12:00:00Z">
        <w:r>
          <w:t>6</w:t>
        </w:r>
      </w:ins>
      <w:r>
        <w:t>.]</w:t>
      </w:r>
    </w:p>
    <w:p>
      <w:pPr>
        <w:pStyle w:val="Heading5"/>
      </w:pPr>
      <w:bookmarkStart w:id="125" w:name="_Toc225331989"/>
      <w:bookmarkStart w:id="126" w:name="_Toc224544745"/>
      <w:r>
        <w:rPr>
          <w:rStyle w:val="CharSectno"/>
        </w:rPr>
        <w:t>18</w:t>
      </w:r>
      <w:r>
        <w:t>.</w:t>
      </w:r>
      <w:r>
        <w:tab/>
        <w:t>Disposal of security bond amounts: general (Act s. 94(c))</w:t>
      </w:r>
      <w:bookmarkEnd w:id="102"/>
      <w:bookmarkEnd w:id="103"/>
      <w:bookmarkEnd w:id="125"/>
      <w:bookmarkEnd w:id="126"/>
    </w:p>
    <w:p>
      <w:pPr>
        <w:pStyle w:val="Subsection"/>
      </w:pPr>
      <w:r>
        <w:tab/>
      </w:r>
      <w:del w:id="127" w:author="Master Repository Process" w:date="2026-03-27T12:00:00Z">
        <w:r>
          <w:delText>(1)</w:delText>
        </w:r>
      </w:del>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w:t>
      </w:r>
      <w:del w:id="128" w:author="Master Repository Process" w:date="2026-03-27T12:00:00Z">
        <w:r>
          <w:rPr>
            <w:snapToGrid w:val="0"/>
          </w:rPr>
          <w:delText xml:space="preserve">this </w:delText>
        </w:r>
      </w:del>
      <w:r>
        <w:rPr>
          <w:snapToGrid w:val="0"/>
        </w:rPr>
        <w:t>regulation</w:t>
      </w:r>
      <w:ins w:id="129" w:author="Master Repository Process" w:date="2026-03-27T12:00:00Z">
        <w:r>
          <w:rPr>
            <w:snapToGrid w:val="0"/>
          </w:rPr>
          <w:t> 18G, 18H or 19</w:t>
        </w:r>
      </w:ins>
      <w:r>
        <w:rPr>
          <w:snapToGrid w:val="0"/>
        </w:rPr>
        <w:t>.</w:t>
      </w:r>
    </w:p>
    <w:p>
      <w:pPr>
        <w:pStyle w:val="Subsection"/>
        <w:keepNext/>
        <w:rPr>
          <w:del w:id="130" w:author="Master Repository Process" w:date="2026-03-27T12:00:00Z"/>
          <w:snapToGrid w:val="0"/>
        </w:rPr>
      </w:pPr>
      <w:del w:id="131" w:author="Master Repository Process" w:date="2026-03-27T12:00:00Z">
        <w:r>
          <w:rPr>
            <w:snapToGrid w:val="0"/>
          </w:rPr>
          <w:tab/>
          <w:delText>(2)</w:delText>
        </w:r>
        <w:r>
          <w:rPr>
            <w:snapToGrid w:val="0"/>
          </w:rPr>
          <w:tab/>
          <w:delText>On receipt of — </w:delText>
        </w:r>
      </w:del>
    </w:p>
    <w:p>
      <w:pPr>
        <w:pStyle w:val="Footnotesection"/>
        <w:rPr>
          <w:ins w:id="132" w:author="Master Repository Process" w:date="2026-03-27T12:00:00Z"/>
        </w:rPr>
      </w:pPr>
      <w:del w:id="133" w:author="Master Repository Process" w:date="2026-03-27T12:00:00Z">
        <w:r>
          <w:tab/>
          <w:delText>(a)</w:delText>
        </w:r>
        <w:r>
          <w:tab/>
          <w:delText xml:space="preserve">an application </w:delText>
        </w:r>
      </w:del>
      <w:bookmarkStart w:id="134" w:name="_Toc218521027"/>
      <w:bookmarkStart w:id="135" w:name="_Toc218521589"/>
      <w:ins w:id="136" w:author="Master Repository Process" w:date="2026-03-27T12:00:00Z">
        <w:r>
          <w:tab/>
          <w:t>[Regulation 18 inserted: SL 2026/4 r. 7.]</w:t>
        </w:r>
      </w:ins>
    </w:p>
    <w:p>
      <w:pPr>
        <w:pStyle w:val="Heading5"/>
        <w:rPr>
          <w:ins w:id="137" w:author="Master Repository Process" w:date="2026-03-27T12:00:00Z"/>
        </w:rPr>
      </w:pPr>
      <w:bookmarkStart w:id="138" w:name="_Toc225331990"/>
      <w:ins w:id="139" w:author="Master Repository Process" w:date="2026-03-27T12:00:00Z">
        <w:r>
          <w:rPr>
            <w:rStyle w:val="CharSectno"/>
          </w:rPr>
          <w:t>18A</w:t>
        </w:r>
        <w:r>
          <w:t>.</w:t>
        </w:r>
        <w:r>
          <w:tab/>
          <w:t>Relevant party</w:t>
        </w:r>
        <w:bookmarkEnd w:id="134"/>
        <w:bookmarkEnd w:id="135"/>
        <w:bookmarkEnd w:id="138"/>
      </w:ins>
    </w:p>
    <w:p>
      <w:pPr>
        <w:pStyle w:val="Subsection"/>
        <w:rPr>
          <w:ins w:id="140" w:author="Master Repository Process" w:date="2026-03-27T12:00:00Z"/>
        </w:rPr>
      </w:pPr>
      <w:ins w:id="141" w:author="Master Repository Process" w:date="2026-03-27T12:00:00Z">
        <w:r>
          <w:tab/>
        </w:r>
        <w:r>
          <w:tab/>
          <w:t xml:space="preserve">A person is a </w:t>
        </w:r>
        <w:r>
          <w:rPr>
            <w:rStyle w:val="CharDefText"/>
          </w:rPr>
          <w:t>relevant party</w:t>
        </w:r>
        <w:r>
          <w:t xml:space="preserve"> in relation to a long</w:t>
        </w:r>
        <w:r>
          <w:noBreakHyphen/>
          <w:t>stay agreement if —</w:t>
        </w:r>
      </w:ins>
    </w:p>
    <w:p>
      <w:pPr>
        <w:pStyle w:val="Indenta"/>
        <w:rPr>
          <w:ins w:id="142" w:author="Master Repository Process" w:date="2026-03-27T12:00:00Z"/>
        </w:rPr>
      </w:pPr>
      <w:ins w:id="143" w:author="Master Repository Process" w:date="2026-03-27T12:00:00Z">
        <w:r>
          <w:tab/>
          <w:t>(a)</w:t>
        </w:r>
        <w:r>
          <w:tab/>
          <w:t>the person is a party or former party to the long</w:t>
        </w:r>
        <w:r>
          <w:noBreakHyphen/>
          <w:t>stay agreement; and</w:t>
        </w:r>
      </w:ins>
    </w:p>
    <w:p>
      <w:pPr>
        <w:pStyle w:val="Indenta"/>
        <w:rPr>
          <w:ins w:id="144" w:author="Master Repository Process" w:date="2026-03-27T12:00:00Z"/>
        </w:rPr>
      </w:pPr>
      <w:ins w:id="145" w:author="Master Repository Process" w:date="2026-03-27T12:00:00Z">
        <w:r>
          <w:tab/>
          <w:t>(b)</w:t>
        </w:r>
        <w:r>
          <w:tab/>
          <w:t>the security bond amount in respect of the long</w:t>
        </w:r>
        <w:r>
          <w:noBreakHyphen/>
          <w:t>stay agreement is held in the person’s name.</w:t>
        </w:r>
      </w:ins>
    </w:p>
    <w:p>
      <w:pPr>
        <w:pStyle w:val="Footnotesection"/>
        <w:rPr>
          <w:ins w:id="146" w:author="Master Repository Process" w:date="2026-03-27T12:00:00Z"/>
        </w:rPr>
      </w:pPr>
      <w:bookmarkStart w:id="147" w:name="_Toc218521028"/>
      <w:bookmarkStart w:id="148" w:name="_Toc218521590"/>
      <w:ins w:id="149" w:author="Master Repository Process" w:date="2026-03-27T12:00:00Z">
        <w:r>
          <w:tab/>
          <w:t>[Regulation 18A inserted: SL 2026/4 r. 7.]</w:t>
        </w:r>
      </w:ins>
    </w:p>
    <w:p>
      <w:pPr>
        <w:pStyle w:val="Heading5"/>
        <w:rPr>
          <w:ins w:id="150" w:author="Master Repository Process" w:date="2026-03-27T12:00:00Z"/>
        </w:rPr>
      </w:pPr>
      <w:bookmarkStart w:id="151" w:name="_Toc225331991"/>
      <w:ins w:id="152" w:author="Master Repository Process" w:date="2026-03-27T12:00:00Z">
        <w:r>
          <w:rPr>
            <w:rStyle w:val="CharSectno"/>
          </w:rPr>
          <w:t>18B</w:t>
        </w:r>
        <w:r>
          <w:t>.</w:t>
        </w:r>
        <w:r>
          <w:tab/>
          <w:t xml:space="preserve">Application </w:t>
        </w:r>
      </w:ins>
      <w:r>
        <w:t xml:space="preserve">for </w:t>
      </w:r>
      <w:del w:id="153" w:author="Master Repository Process" w:date="2026-03-27T12:00:00Z">
        <w:r>
          <w:rPr>
            <w:snapToGrid w:val="0"/>
          </w:rPr>
          <w:delText xml:space="preserve">the payment in a </w:delText>
        </w:r>
      </w:del>
      <w:ins w:id="154" w:author="Master Repository Process" w:date="2026-03-27T12:00:00Z">
        <w:r>
          <w:t>release of security bond</w:t>
        </w:r>
        <w:bookmarkEnd w:id="147"/>
        <w:bookmarkEnd w:id="148"/>
        <w:bookmarkEnd w:id="151"/>
      </w:ins>
    </w:p>
    <w:p>
      <w:pPr>
        <w:pStyle w:val="Subsection"/>
        <w:rPr>
          <w:ins w:id="155" w:author="Master Repository Process" w:date="2026-03-27T12:00:00Z"/>
        </w:rPr>
      </w:pPr>
      <w:ins w:id="156" w:author="Master Repository Process" w:date="2026-03-27T12:00:00Z">
        <w:r>
          <w:tab/>
          <w:t>(1)</w:t>
        </w:r>
        <w:r>
          <w:tab/>
          <w:t>One, some or all of the relevant parties to a long</w:t>
        </w:r>
        <w:r>
          <w:noBreakHyphen/>
          <w:t xml:space="preserve">stay agreement may apply to the bond administrator, in the </w:t>
        </w:r>
      </w:ins>
      <w:r>
        <w:t>form approved by the bond administrator</w:t>
      </w:r>
      <w:del w:id="157" w:author="Master Repository Process" w:date="2026-03-27T12:00:00Z">
        <w:r>
          <w:rPr>
            <w:snapToGrid w:val="0"/>
          </w:rPr>
          <w:delText xml:space="preserve"> signed by both</w:delText>
        </w:r>
      </w:del>
      <w:ins w:id="158" w:author="Master Repository Process" w:date="2026-03-27T12:00:00Z">
        <w:r>
          <w:t xml:space="preserve">, for the security bond held in respect of the agreement to be paid out (a </w:t>
        </w:r>
        <w:r>
          <w:rPr>
            <w:rStyle w:val="CharDefText"/>
          </w:rPr>
          <w:t>security bond release application</w:t>
        </w:r>
        <w:r>
          <w:t>).</w:t>
        </w:r>
      </w:ins>
    </w:p>
    <w:p>
      <w:pPr>
        <w:pStyle w:val="Subsection"/>
        <w:rPr>
          <w:ins w:id="159" w:author="Master Repository Process" w:date="2026-03-27T12:00:00Z"/>
        </w:rPr>
      </w:pPr>
      <w:ins w:id="160" w:author="Master Repository Process" w:date="2026-03-27T12:00:00Z">
        <w:r>
          <w:tab/>
          <w:t>(2)</w:t>
        </w:r>
        <w:r>
          <w:tab/>
          <w:t>The security bond release application must state the amount of the security bond to be paid to each relevant party to the long</w:t>
        </w:r>
        <w:r>
          <w:noBreakHyphen/>
          <w:t>stay agreement.</w:t>
        </w:r>
      </w:ins>
    </w:p>
    <w:p>
      <w:pPr>
        <w:pStyle w:val="Subsection"/>
        <w:rPr>
          <w:ins w:id="161" w:author="Master Repository Process" w:date="2026-03-27T12:00:00Z"/>
        </w:rPr>
      </w:pPr>
      <w:ins w:id="162" w:author="Master Repository Process" w:date="2026-03-27T12:00:00Z">
        <w:r>
          <w:tab/>
          <w:t>(3)</w:t>
        </w:r>
        <w:r>
          <w:tab/>
          <w:t>The security bond release application must not be made before the long</w:t>
        </w:r>
        <w:r>
          <w:noBreakHyphen/>
          <w:t>stay agreement terminates.</w:t>
        </w:r>
      </w:ins>
    </w:p>
    <w:p>
      <w:pPr>
        <w:pStyle w:val="Subsection"/>
        <w:rPr>
          <w:ins w:id="163" w:author="Master Repository Process" w:date="2026-03-27T12:00:00Z"/>
        </w:rPr>
      </w:pPr>
      <w:ins w:id="164" w:author="Master Repository Process" w:date="2026-03-27T12:00:00Z">
        <w:r>
          <w:tab/>
          <w:t>(4)</w:t>
        </w:r>
        <w:r>
          <w:tab/>
          <w:t>However, the security bond release application may be made before the long</w:t>
        </w:r>
        <w:r>
          <w:noBreakHyphen/>
          <w:t>stay agreement terminates if —</w:t>
        </w:r>
      </w:ins>
    </w:p>
    <w:p>
      <w:pPr>
        <w:pStyle w:val="Indenta"/>
        <w:rPr>
          <w:ins w:id="165" w:author="Master Repository Process" w:date="2026-03-27T12:00:00Z"/>
        </w:rPr>
      </w:pPr>
      <w:ins w:id="166" w:author="Master Repository Process" w:date="2026-03-27T12:00:00Z">
        <w:r>
          <w:tab/>
          <w:t>(a)</w:t>
        </w:r>
        <w:r>
          <w:tab/>
          <w:t>the long</w:t>
        </w:r>
        <w:r>
          <w:noBreakHyphen/>
          <w:t>stay tenant or, if there are 2 or more long</w:t>
        </w:r>
        <w:r>
          <w:noBreakHyphen/>
          <w:t>stay tenants, all of the long</w:t>
        </w:r>
        <w:r>
          <w:noBreakHyphen/>
          <w:t>stay tenants deliver up vacant possession of the premises; and</w:t>
        </w:r>
      </w:ins>
    </w:p>
    <w:p>
      <w:pPr>
        <w:pStyle w:val="Indenta"/>
        <w:rPr>
          <w:ins w:id="167" w:author="Master Repository Process" w:date="2026-03-27T12:00:00Z"/>
        </w:rPr>
      </w:pPr>
      <w:ins w:id="168" w:author="Master Repository Process" w:date="2026-03-27T12:00:00Z">
        <w:r>
          <w:tab/>
          <w:t>(b)</w:t>
        </w:r>
        <w:r>
          <w:tab/>
          <w:t>the</w:t>
        </w:r>
      </w:ins>
      <w:r>
        <w:t xml:space="preserve"> parties to the long</w:t>
      </w:r>
      <w:r>
        <w:noBreakHyphen/>
        <w:t xml:space="preserve">stay agreement </w:t>
      </w:r>
      <w:ins w:id="169" w:author="Master Repository Process" w:date="2026-03-27T12:00:00Z">
        <w:r>
          <w:t>agree in writing to terminate the agreement.</w:t>
        </w:r>
      </w:ins>
    </w:p>
    <w:p>
      <w:pPr>
        <w:pStyle w:val="Subsection"/>
        <w:rPr>
          <w:ins w:id="170" w:author="Master Repository Process" w:date="2026-03-27T12:00:00Z"/>
        </w:rPr>
      </w:pPr>
      <w:ins w:id="171" w:author="Master Repository Process" w:date="2026-03-27T12:00:00Z">
        <w:r>
          <w:tab/>
          <w:t>(5)</w:t>
        </w:r>
        <w:r>
          <w:tab/>
          <w:t>The park operator must not ask or require a long</w:t>
        </w:r>
        <w:r>
          <w:noBreakHyphen/>
          <w:t>stay tenant or former long</w:t>
        </w:r>
        <w:r>
          <w:noBreakHyphen/>
          <w:t>stay tenant to sign a security bond release application unless —</w:t>
        </w:r>
      </w:ins>
    </w:p>
    <w:p>
      <w:pPr>
        <w:pStyle w:val="Indenta"/>
        <w:rPr>
          <w:ins w:id="172" w:author="Master Repository Process" w:date="2026-03-27T12:00:00Z"/>
        </w:rPr>
      </w:pPr>
      <w:ins w:id="173" w:author="Master Repository Process" w:date="2026-03-27T12:00:00Z">
        <w:r>
          <w:tab/>
          <w:t>(a)</w:t>
        </w:r>
        <w:r>
          <w:tab/>
          <w:t>the long</w:t>
        </w:r>
        <w:r>
          <w:noBreakHyphen/>
          <w:t>stay agreement has terminated or subregulation (4) or regulation 18C applies; and</w:t>
        </w:r>
      </w:ins>
    </w:p>
    <w:p>
      <w:pPr>
        <w:pStyle w:val="Indenta"/>
        <w:rPr>
          <w:ins w:id="174" w:author="Master Repository Process" w:date="2026-03-27T12:00:00Z"/>
        </w:rPr>
      </w:pPr>
      <w:ins w:id="175" w:author="Master Repository Process" w:date="2026-03-27T12:00:00Z">
        <w:r>
          <w:tab/>
          <w:t>(b)</w:t>
        </w:r>
        <w:r>
          <w:tab/>
          <w:t>the application states the amount of the security bond (if any) to be paid to the park operator and the long</w:t>
        </w:r>
        <w:r>
          <w:noBreakHyphen/>
          <w:t>stay tenant or former long</w:t>
        </w:r>
        <w:r>
          <w:noBreakHyphen/>
          <w:t>stay tenant or, if there are 2 or more long</w:t>
        </w:r>
        <w:r>
          <w:noBreakHyphen/>
          <w:t>stay tenants or former long</w:t>
        </w:r>
        <w:r>
          <w:noBreakHyphen/>
          <w:t>stay tenants, each long</w:t>
        </w:r>
        <w:r>
          <w:noBreakHyphen/>
          <w:t>stay tenant or former long</w:t>
        </w:r>
        <w:r>
          <w:noBreakHyphen/>
          <w:t>stay tenant.</w:t>
        </w:r>
      </w:ins>
    </w:p>
    <w:p>
      <w:pPr>
        <w:pStyle w:val="Penstart"/>
        <w:rPr>
          <w:ins w:id="176" w:author="Master Repository Process" w:date="2026-03-27T12:00:00Z"/>
        </w:rPr>
      </w:pPr>
      <w:ins w:id="177" w:author="Master Repository Process" w:date="2026-03-27T12:00:00Z">
        <w:r>
          <w:tab/>
          <w:t>Penalty for this subregulation: a fine of $5 000.</w:t>
        </w:r>
      </w:ins>
    </w:p>
    <w:p>
      <w:pPr>
        <w:pStyle w:val="Footnotesection"/>
        <w:rPr>
          <w:ins w:id="178" w:author="Master Repository Process" w:date="2026-03-27T12:00:00Z"/>
        </w:rPr>
      </w:pPr>
      <w:bookmarkStart w:id="179" w:name="_Toc218521029"/>
      <w:bookmarkStart w:id="180" w:name="_Toc218521591"/>
      <w:ins w:id="181" w:author="Master Repository Process" w:date="2026-03-27T12:00:00Z">
        <w:r>
          <w:tab/>
          <w:t>[Regulation 18B inserted: SL 2026/4 r. 7.]</w:t>
        </w:r>
      </w:ins>
    </w:p>
    <w:p>
      <w:pPr>
        <w:pStyle w:val="Heading5"/>
        <w:rPr>
          <w:ins w:id="182" w:author="Master Repository Process" w:date="2026-03-27T12:00:00Z"/>
        </w:rPr>
      </w:pPr>
      <w:bookmarkStart w:id="183" w:name="_Toc225331992"/>
      <w:ins w:id="184" w:author="Master Repository Process" w:date="2026-03-27T12:00:00Z">
        <w:r>
          <w:rPr>
            <w:rStyle w:val="CharSectno"/>
          </w:rPr>
          <w:t>18C</w:t>
        </w:r>
        <w:r>
          <w:t>.</w:t>
        </w:r>
        <w:r>
          <w:tab/>
          <w:t>Application for partial release of security bond</w:t>
        </w:r>
        <w:bookmarkEnd w:id="179"/>
        <w:bookmarkEnd w:id="180"/>
        <w:bookmarkEnd w:id="183"/>
      </w:ins>
    </w:p>
    <w:p>
      <w:pPr>
        <w:pStyle w:val="Subsection"/>
        <w:rPr>
          <w:ins w:id="185" w:author="Master Repository Process" w:date="2026-03-27T12:00:00Z"/>
        </w:rPr>
      </w:pPr>
      <w:ins w:id="186" w:author="Master Repository Process" w:date="2026-03-27T12:00:00Z">
        <w:r>
          <w:tab/>
          <w:t>(1)</w:t>
        </w:r>
        <w:r>
          <w:tab/>
          <w:t>A security bond release application under regulation 18B may apply for —</w:t>
        </w:r>
      </w:ins>
    </w:p>
    <w:p>
      <w:pPr>
        <w:pStyle w:val="Indenta"/>
        <w:rPr>
          <w:ins w:id="187" w:author="Master Repository Process" w:date="2026-03-27T12:00:00Z"/>
        </w:rPr>
      </w:pPr>
      <w:ins w:id="188" w:author="Master Repository Process" w:date="2026-03-27T12:00:00Z">
        <w:r>
          <w:tab/>
          <w:t>(a)</w:t>
        </w:r>
        <w:r>
          <w:tab/>
          <w:t>only part of the security bond held in respect of the agreement to be paid out; and</w:t>
        </w:r>
      </w:ins>
    </w:p>
    <w:p>
      <w:pPr>
        <w:pStyle w:val="Indenta"/>
        <w:rPr>
          <w:ins w:id="189" w:author="Master Repository Process" w:date="2026-03-27T12:00:00Z"/>
        </w:rPr>
      </w:pPr>
      <w:ins w:id="190" w:author="Master Repository Process" w:date="2026-03-27T12:00:00Z">
        <w:r>
          <w:tab/>
          <w:t>(b)</w:t>
        </w:r>
        <w:r>
          <w:tab/>
          <w:t>that part of the security bond to be paid to the long</w:t>
        </w:r>
        <w:r>
          <w:noBreakHyphen/>
          <w:t>stay tenant or former long</w:t>
        </w:r>
        <w:r>
          <w:noBreakHyphen/>
          <w:t>stay tenant or, if there are 2 or more long</w:t>
        </w:r>
        <w:r>
          <w:noBreakHyphen/>
          <w:t>stay tenants or former long</w:t>
        </w:r>
        <w:r>
          <w:noBreakHyphen/>
          <w:t>stay tenants, 1 or more of the long</w:t>
        </w:r>
        <w:r>
          <w:noBreakHyphen/>
          <w:t>stay tenants or former long</w:t>
        </w:r>
        <w:r>
          <w:noBreakHyphen/>
          <w:t>stay tenants.</w:t>
        </w:r>
      </w:ins>
    </w:p>
    <w:p>
      <w:pPr>
        <w:pStyle w:val="Subsection"/>
        <w:rPr>
          <w:ins w:id="191" w:author="Master Repository Process" w:date="2026-03-27T12:00:00Z"/>
        </w:rPr>
      </w:pPr>
      <w:ins w:id="192" w:author="Master Repository Process" w:date="2026-03-27T12:00:00Z">
        <w:r>
          <w:tab/>
          <w:t>(2)</w:t>
        </w:r>
        <w:r>
          <w:tab/>
          <w:t>An application may be made under subregulation (1) only if —</w:t>
        </w:r>
      </w:ins>
    </w:p>
    <w:p>
      <w:pPr>
        <w:pStyle w:val="Indenta"/>
        <w:rPr>
          <w:ins w:id="193" w:author="Master Repository Process" w:date="2026-03-27T12:00:00Z"/>
        </w:rPr>
      </w:pPr>
      <w:ins w:id="194" w:author="Master Repository Process" w:date="2026-03-27T12:00:00Z">
        <w:r>
          <w:tab/>
          <w:t>(a)</w:t>
        </w:r>
        <w:r>
          <w:tab/>
          <w:t>the rent payable under the long</w:t>
        </w:r>
        <w:r>
          <w:noBreakHyphen/>
          <w:t>stay agreement has been reduced; or</w:t>
        </w:r>
      </w:ins>
    </w:p>
    <w:p>
      <w:pPr>
        <w:pStyle w:val="Indenta"/>
        <w:rPr>
          <w:ins w:id="195" w:author="Master Repository Process" w:date="2026-03-27T12:00:00Z"/>
        </w:rPr>
      </w:pPr>
      <w:ins w:id="196" w:author="Master Repository Process" w:date="2026-03-27T12:00:00Z">
        <w:r>
          <w:tab/>
          <w:t>(b)</w:t>
        </w:r>
        <w:r>
          <w:tab/>
          <w:t>the long</w:t>
        </w:r>
        <w:r>
          <w:noBreakHyphen/>
          <w:t>stay tenant or former long</w:t>
        </w:r>
        <w:r>
          <w:noBreakHyphen/>
          <w:t>stay tenant paid the prescribed amount under section 21(2)(b) of the Act in relation to a pet that the long</w:t>
        </w:r>
        <w:r>
          <w:noBreakHyphen/>
          <w:t>stay tenant or former long</w:t>
        </w:r>
        <w:r>
          <w:noBreakHyphen/>
          <w:t>stay tenant was permitted to keep at the premises and the pet is no longer being kept at the premises.</w:t>
        </w:r>
      </w:ins>
    </w:p>
    <w:p>
      <w:pPr>
        <w:pStyle w:val="Subsection"/>
        <w:rPr>
          <w:ins w:id="197" w:author="Master Repository Process" w:date="2026-03-27T12:00:00Z"/>
        </w:rPr>
      </w:pPr>
      <w:ins w:id="198" w:author="Master Repository Process" w:date="2026-03-27T12:00:00Z">
        <w:r>
          <w:tab/>
          <w:t>(3)</w:t>
        </w:r>
        <w:r>
          <w:tab/>
          <w:t>Regulation 18B(3) does not apply in relation to an application under subregulation (1).</w:t>
        </w:r>
      </w:ins>
    </w:p>
    <w:p>
      <w:pPr>
        <w:pStyle w:val="Subsection"/>
      </w:pPr>
      <w:ins w:id="199" w:author="Master Repository Process" w:date="2026-03-27T12:00:00Z">
        <w:r>
          <w:tab/>
          <w:t>(4)</w:t>
        </w:r>
        <w:r>
          <w:tab/>
          <w:t xml:space="preserve">These regulations apply to a security bond release application under subregulation (1) as if a reference in these regulations to a security bond were a reference to the part of the security bond </w:t>
        </w:r>
      </w:ins>
      <w:r>
        <w:t xml:space="preserve">to which the </w:t>
      </w:r>
      <w:del w:id="200" w:author="Master Repository Process" w:date="2026-03-27T12:00:00Z">
        <w:r>
          <w:rPr>
            <w:snapToGrid w:val="0"/>
          </w:rPr>
          <w:delText>amount</w:delText>
        </w:r>
      </w:del>
      <w:ins w:id="201" w:author="Master Repository Process" w:date="2026-03-27T12:00:00Z">
        <w:r>
          <w:t>application</w:t>
        </w:r>
      </w:ins>
      <w:r>
        <w:t xml:space="preserve"> relates</w:t>
      </w:r>
      <w:del w:id="202" w:author="Master Repository Process" w:date="2026-03-27T12:00:00Z">
        <w:r>
          <w:rPr>
            <w:snapToGrid w:val="0"/>
          </w:rPr>
          <w:delText>; or</w:delText>
        </w:r>
      </w:del>
      <w:ins w:id="203" w:author="Master Repository Process" w:date="2026-03-27T12:00:00Z">
        <w:r>
          <w:t>.</w:t>
        </w:r>
      </w:ins>
    </w:p>
    <w:p>
      <w:pPr>
        <w:pStyle w:val="Footnotesection"/>
        <w:rPr>
          <w:ins w:id="204" w:author="Master Repository Process" w:date="2026-03-27T12:00:00Z"/>
        </w:rPr>
      </w:pPr>
      <w:bookmarkStart w:id="205" w:name="_Toc218521030"/>
      <w:bookmarkStart w:id="206" w:name="_Toc218521592"/>
      <w:del w:id="207" w:author="Master Repository Process" w:date="2026-03-27T12:00:00Z">
        <w:r>
          <w:tab/>
          <w:delText>(b)</w:delText>
        </w:r>
        <w:r>
          <w:tab/>
          <w:delText>a copy</w:delText>
        </w:r>
      </w:del>
      <w:ins w:id="208" w:author="Master Repository Process" w:date="2026-03-27T12:00:00Z">
        <w:r>
          <w:tab/>
          <w:t>[Regulation 18C inserted: SL 2026/4 r. 7.]</w:t>
        </w:r>
      </w:ins>
    </w:p>
    <w:p>
      <w:pPr>
        <w:pStyle w:val="Heading5"/>
        <w:rPr>
          <w:ins w:id="209" w:author="Master Repository Process" w:date="2026-03-27T12:00:00Z"/>
        </w:rPr>
      </w:pPr>
      <w:bookmarkStart w:id="210" w:name="_Toc225331993"/>
      <w:ins w:id="211" w:author="Master Repository Process" w:date="2026-03-27T12:00:00Z">
        <w:r>
          <w:rPr>
            <w:rStyle w:val="CharSectno"/>
          </w:rPr>
          <w:t>18D</w:t>
        </w:r>
        <w:r>
          <w:t>.</w:t>
        </w:r>
        <w:r>
          <w:tab/>
          <w:t>Notice</w:t>
        </w:r>
      </w:ins>
      <w:r>
        <w:t xml:space="preserve"> of </w:t>
      </w:r>
      <w:del w:id="212" w:author="Master Repository Process" w:date="2026-03-27T12:00:00Z">
        <w:r>
          <w:rPr>
            <w:snapToGrid w:val="0"/>
          </w:rPr>
          <w:delText xml:space="preserve">an </w:delText>
        </w:r>
        <w:r>
          <w:delText>order</w:delText>
        </w:r>
      </w:del>
      <w:ins w:id="213" w:author="Master Repository Process" w:date="2026-03-27T12:00:00Z">
        <w:r>
          <w:t>security bond release application to other relevant parties</w:t>
        </w:r>
        <w:bookmarkEnd w:id="205"/>
        <w:bookmarkEnd w:id="206"/>
        <w:bookmarkEnd w:id="210"/>
      </w:ins>
    </w:p>
    <w:p>
      <w:pPr>
        <w:pStyle w:val="Indenta"/>
        <w:keepNext/>
        <w:rPr>
          <w:del w:id="214" w:author="Master Repository Process" w:date="2026-03-27T12:00:00Z"/>
          <w:snapToGrid w:val="0"/>
        </w:rPr>
      </w:pPr>
      <w:ins w:id="215" w:author="Master Repository Process" w:date="2026-03-27T12:00:00Z">
        <w:r>
          <w:tab/>
          <w:t>(1)</w:t>
        </w:r>
        <w:r>
          <w:tab/>
          <w:t>This regulation applies if a security bond release application for a long</w:t>
        </w:r>
        <w:r>
          <w:noBreakHyphen/>
          <w:t>stay agreement is not made</w:t>
        </w:r>
      </w:ins>
      <w:r>
        <w:t xml:space="preserve"> by </w:t>
      </w:r>
      <w:ins w:id="216" w:author="Master Repository Process" w:date="2026-03-27T12:00:00Z">
        <w:r>
          <w:t xml:space="preserve">each person known to </w:t>
        </w:r>
      </w:ins>
      <w:r>
        <w:t xml:space="preserve">the </w:t>
      </w:r>
      <w:del w:id="217" w:author="Master Repository Process" w:date="2026-03-27T12:00:00Z">
        <w:r>
          <w:rPr>
            <w:snapToGrid w:val="0"/>
          </w:rPr>
          <w:delText>State Administrative Tribunal,</w:delText>
        </w:r>
      </w:del>
    </w:p>
    <w:p>
      <w:pPr>
        <w:pStyle w:val="Subsection"/>
        <w:rPr>
          <w:ins w:id="218" w:author="Master Repository Process" w:date="2026-03-27T12:00:00Z"/>
        </w:rPr>
      </w:pPr>
      <w:del w:id="219" w:author="Master Repository Process" w:date="2026-03-27T12:00:00Z">
        <w:r>
          <w:rPr>
            <w:snapToGrid w:val="0"/>
          </w:rPr>
          <w:tab/>
        </w:r>
        <w:r>
          <w:rPr>
            <w:snapToGrid w:val="0"/>
          </w:rPr>
          <w:tab/>
        </w:r>
      </w:del>
      <w:ins w:id="220" w:author="Master Repository Process" w:date="2026-03-27T12:00:00Z">
        <w:r>
          <w:t xml:space="preserve">bond administrator as a relevant party to </w:t>
        </w:r>
      </w:ins>
      <w:r>
        <w:t xml:space="preserve">the </w:t>
      </w:r>
      <w:ins w:id="221" w:author="Master Repository Process" w:date="2026-03-27T12:00:00Z">
        <w:r>
          <w:t xml:space="preserve">agreement (a </w:t>
        </w:r>
        <w:r>
          <w:rPr>
            <w:rStyle w:val="CharDefText"/>
          </w:rPr>
          <w:t>known party</w:t>
        </w:r>
        <w:r>
          <w:t>).</w:t>
        </w:r>
      </w:ins>
    </w:p>
    <w:p>
      <w:pPr>
        <w:pStyle w:val="Subsection"/>
      </w:pPr>
      <w:ins w:id="222" w:author="Master Repository Process" w:date="2026-03-27T12:00:00Z">
        <w:r>
          <w:tab/>
          <w:t>(2)</w:t>
        </w:r>
        <w:r>
          <w:tab/>
          <w:t xml:space="preserve">The </w:t>
        </w:r>
      </w:ins>
      <w:r>
        <w:t xml:space="preserve">bond administrator must </w:t>
      </w:r>
      <w:del w:id="223" w:author="Master Repository Process" w:date="2026-03-27T12:00:00Z">
        <w:r>
          <w:rPr>
            <w:snapToGrid w:val="0"/>
          </w:rPr>
          <w:delText>pay</w:delText>
        </w:r>
      </w:del>
      <w:ins w:id="224" w:author="Master Repository Process" w:date="2026-03-27T12:00:00Z">
        <w:r>
          <w:t>give written notice of</w:t>
        </w:r>
      </w:ins>
      <w:r>
        <w:t xml:space="preserve"> the </w:t>
      </w:r>
      <w:del w:id="225" w:author="Master Repository Process" w:date="2026-03-27T12:00:00Z">
        <w:r>
          <w:rPr>
            <w:snapToGrid w:val="0"/>
          </w:rPr>
          <w:delText>amount in accordance with</w:delText>
        </w:r>
      </w:del>
      <w:ins w:id="226" w:author="Master Repository Process" w:date="2026-03-27T12:00:00Z">
        <w:r>
          <w:t>security bond release application to each known party who did not make</w:t>
        </w:r>
      </w:ins>
      <w:r>
        <w:t xml:space="preserve"> the application</w:t>
      </w:r>
      <w:del w:id="227" w:author="Master Repository Process" w:date="2026-03-27T12:00:00Z">
        <w:r>
          <w:rPr>
            <w:snapToGrid w:val="0"/>
          </w:rPr>
          <w:delText xml:space="preserve"> or order</w:delText>
        </w:r>
      </w:del>
      <w:r>
        <w:t>.</w:t>
      </w:r>
    </w:p>
    <w:p>
      <w:pPr>
        <w:pStyle w:val="Subsection"/>
        <w:rPr>
          <w:ins w:id="228" w:author="Master Repository Process" w:date="2026-03-27T12:00:00Z"/>
        </w:rPr>
      </w:pPr>
      <w:del w:id="229" w:author="Master Repository Process" w:date="2026-03-27T12:00:00Z">
        <w:r>
          <w:rPr>
            <w:snapToGrid w:val="0"/>
          </w:rPr>
          <w:tab/>
          <w:delText>(3)</w:delText>
        </w:r>
        <w:r>
          <w:rPr>
            <w:snapToGrid w:val="0"/>
          </w:rPr>
          <w:tab/>
        </w:r>
      </w:del>
      <w:ins w:id="230" w:author="Master Repository Process" w:date="2026-03-27T12:00:00Z">
        <w:r>
          <w:tab/>
          <w:t>(3)</w:t>
        </w:r>
        <w:r>
          <w:tab/>
          <w:t>The notice must state that, during the notice period, the party may —</w:t>
        </w:r>
      </w:ins>
    </w:p>
    <w:p>
      <w:pPr>
        <w:pStyle w:val="Indenta"/>
        <w:rPr>
          <w:ins w:id="231" w:author="Master Repository Process" w:date="2026-03-27T12:00:00Z"/>
        </w:rPr>
      </w:pPr>
      <w:ins w:id="232" w:author="Master Repository Process" w:date="2026-03-27T12:00:00Z">
        <w:r>
          <w:tab/>
          <w:t>(a)</w:t>
        </w:r>
        <w:r>
          <w:tab/>
          <w:t>agree to the security bond release application or a variation of the application under regulation 18E; or</w:t>
        </w:r>
      </w:ins>
    </w:p>
    <w:p>
      <w:pPr>
        <w:pStyle w:val="Indenta"/>
        <w:rPr>
          <w:ins w:id="233" w:author="Master Repository Process" w:date="2026-03-27T12:00:00Z"/>
        </w:rPr>
      </w:pPr>
      <w:ins w:id="234" w:author="Master Repository Process" w:date="2026-03-27T12:00:00Z">
        <w:r>
          <w:tab/>
          <w:t>(b)</w:t>
        </w:r>
        <w:r>
          <w:tab/>
          <w:t xml:space="preserve">dispute the security bond release application under regulation 18F. </w:t>
        </w:r>
      </w:ins>
    </w:p>
    <w:p>
      <w:pPr>
        <w:pStyle w:val="Subsection"/>
      </w:pPr>
      <w:ins w:id="235" w:author="Master Repository Process" w:date="2026-03-27T12:00:00Z">
        <w:r>
          <w:tab/>
          <w:t>(4)</w:t>
        </w:r>
        <w:r>
          <w:tab/>
        </w:r>
      </w:ins>
      <w:r>
        <w:t>For the purposes of subregulation (</w:t>
      </w:r>
      <w:del w:id="236" w:author="Master Repository Process" w:date="2026-03-27T12:00:00Z">
        <w:r>
          <w:rPr>
            <w:snapToGrid w:val="0"/>
          </w:rPr>
          <w:delText xml:space="preserve">2)(a) — </w:delText>
        </w:r>
      </w:del>
      <w:ins w:id="237" w:author="Master Repository Process" w:date="2026-03-27T12:00:00Z">
        <w:r>
          <w:t xml:space="preserve">3), the </w:t>
        </w:r>
        <w:r>
          <w:rPr>
            <w:rStyle w:val="CharDefText"/>
          </w:rPr>
          <w:t>notice period</w:t>
        </w:r>
        <w:r>
          <w:t xml:space="preserve"> is the period —</w:t>
        </w:r>
      </w:ins>
    </w:p>
    <w:p>
      <w:pPr>
        <w:pStyle w:val="Indenta"/>
      </w:pPr>
      <w:r>
        <w:tab/>
        <w:t>(a)</w:t>
      </w:r>
      <w:r>
        <w:tab/>
      </w:r>
      <w:del w:id="238" w:author="Master Repository Process" w:date="2026-03-27T12:00:00Z">
        <w:r>
          <w:rPr>
            <w:snapToGrid w:val="0"/>
          </w:rPr>
          <w:delText xml:space="preserve">if a </w:delText>
        </w:r>
      </w:del>
      <w:ins w:id="239" w:author="Master Repository Process" w:date="2026-03-27T12:00:00Z">
        <w:r>
          <w:t xml:space="preserve">starting when the </w:t>
        </w:r>
      </w:ins>
      <w:r>
        <w:t xml:space="preserve">party is </w:t>
      </w:r>
      <w:del w:id="240" w:author="Master Repository Process" w:date="2026-03-27T12:00:00Z">
        <w:r>
          <w:rPr>
            <w:snapToGrid w:val="0"/>
          </w:rPr>
          <w:delText>deceased — the application may be signed by</w:delText>
        </w:r>
      </w:del>
      <w:ins w:id="241" w:author="Master Repository Process" w:date="2026-03-27T12:00:00Z">
        <w:r>
          <w:t>given</w:t>
        </w:r>
      </w:ins>
      <w:r>
        <w:t xml:space="preserve"> the </w:t>
      </w:r>
      <w:del w:id="242" w:author="Master Repository Process" w:date="2026-03-27T12:00:00Z">
        <w:r>
          <w:rPr>
            <w:snapToGrid w:val="0"/>
          </w:rPr>
          <w:delText>party’s executor or administrator; or</w:delText>
        </w:r>
      </w:del>
      <w:ins w:id="243" w:author="Master Repository Process" w:date="2026-03-27T12:00:00Z">
        <w:r>
          <w:t>notice under subregulation (2); and</w:t>
        </w:r>
      </w:ins>
    </w:p>
    <w:p>
      <w:pPr>
        <w:pStyle w:val="Indenta"/>
        <w:rPr>
          <w:ins w:id="244" w:author="Master Repository Process" w:date="2026-03-27T12:00:00Z"/>
        </w:rPr>
      </w:pPr>
      <w:r>
        <w:tab/>
        <w:t>(b)</w:t>
      </w:r>
      <w:r>
        <w:tab/>
      </w:r>
      <w:del w:id="245" w:author="Master Repository Process" w:date="2026-03-27T12:00:00Z">
        <w:r>
          <w:delText>if a party is represented by a manager</w:delText>
        </w:r>
      </w:del>
      <w:ins w:id="246" w:author="Master Repository Process" w:date="2026-03-27T12:00:00Z">
        <w:r>
          <w:t>ending on the day stated in the notice as the day on which the notice period ends.</w:t>
        </w:r>
      </w:ins>
    </w:p>
    <w:p>
      <w:pPr>
        <w:pStyle w:val="Footnotesection"/>
        <w:rPr>
          <w:ins w:id="247" w:author="Master Repository Process" w:date="2026-03-27T12:00:00Z"/>
        </w:rPr>
      </w:pPr>
      <w:bookmarkStart w:id="248" w:name="_Toc218521031"/>
      <w:bookmarkStart w:id="249" w:name="_Toc218521593"/>
      <w:ins w:id="250" w:author="Master Repository Process" w:date="2026-03-27T12:00:00Z">
        <w:r>
          <w:tab/>
          <w:t>[Regulation 18D inserted: SL 2026/4 r. 7.]</w:t>
        </w:r>
      </w:ins>
    </w:p>
    <w:p>
      <w:pPr>
        <w:pStyle w:val="Heading5"/>
        <w:rPr>
          <w:ins w:id="251" w:author="Master Repository Process" w:date="2026-03-27T12:00:00Z"/>
        </w:rPr>
      </w:pPr>
      <w:bookmarkStart w:id="252" w:name="_Toc225331994"/>
      <w:ins w:id="253" w:author="Master Repository Process" w:date="2026-03-27T12:00:00Z">
        <w:r>
          <w:rPr>
            <w:rStyle w:val="CharSectno"/>
          </w:rPr>
          <w:t>18E</w:t>
        </w:r>
        <w:r>
          <w:t>.</w:t>
        </w:r>
        <w:r>
          <w:tab/>
          <w:t>Agreeing to security bond release application</w:t>
        </w:r>
        <w:bookmarkEnd w:id="248"/>
        <w:bookmarkEnd w:id="249"/>
        <w:bookmarkEnd w:id="252"/>
      </w:ins>
    </w:p>
    <w:p>
      <w:pPr>
        <w:pStyle w:val="Subsection"/>
        <w:rPr>
          <w:ins w:id="254" w:author="Master Repository Process" w:date="2026-03-27T12:00:00Z"/>
        </w:rPr>
      </w:pPr>
      <w:ins w:id="255" w:author="Master Repository Process" w:date="2026-03-27T12:00:00Z">
        <w:r>
          <w:tab/>
          <w:t>(1)</w:t>
        </w:r>
        <w:r>
          <w:tab/>
          <w:t>A relevant party to a long</w:t>
        </w:r>
        <w:r>
          <w:noBreakHyphen/>
          <w:t>stay agreement given notice of a security bond release application under regulation 18D(2) may agree to the application or a variation of the application.</w:t>
        </w:r>
      </w:ins>
    </w:p>
    <w:p>
      <w:pPr>
        <w:pStyle w:val="Subsection"/>
        <w:rPr>
          <w:ins w:id="256" w:author="Master Repository Process" w:date="2026-03-27T12:00:00Z"/>
        </w:rPr>
      </w:pPr>
      <w:ins w:id="257" w:author="Master Repository Process" w:date="2026-03-27T12:00:00Z">
        <w:r>
          <w:tab/>
          <w:t>(2)</w:t>
        </w:r>
        <w:r>
          <w:tab/>
          <w:t>The relevant party agrees to the security bond release application</w:t>
        </w:r>
      </w:ins>
      <w:r>
        <w:t xml:space="preserve"> or </w:t>
      </w:r>
      <w:ins w:id="258" w:author="Master Repository Process" w:date="2026-03-27T12:00:00Z">
        <w:r>
          <w:t xml:space="preserve">varied application by giving the bond </w:t>
        </w:r>
      </w:ins>
      <w:r>
        <w:t xml:space="preserve">administrator </w:t>
      </w:r>
      <w:del w:id="259" w:author="Master Repository Process" w:date="2026-03-27T12:00:00Z">
        <w:r>
          <w:delText xml:space="preserve">under a </w:delText>
        </w:r>
      </w:del>
      <w:r>
        <w:t xml:space="preserve">written </w:t>
      </w:r>
      <w:del w:id="260" w:author="Master Repository Process" w:date="2026-03-27T12:00:00Z">
        <w:r>
          <w:delText>law —</w:delText>
        </w:r>
      </w:del>
      <w:ins w:id="261" w:author="Master Repository Process" w:date="2026-03-27T12:00:00Z">
        <w:r>
          <w:t>notice of the relevant party’s agreement to the security bond being paid in accordance with</w:t>
        </w:r>
      </w:ins>
      <w:r>
        <w:t xml:space="preserve"> the application </w:t>
      </w:r>
      <w:del w:id="262" w:author="Master Repository Process" w:date="2026-03-27T12:00:00Z">
        <w:r>
          <w:delText xml:space="preserve">may be signed by the manager </w:delText>
        </w:r>
      </w:del>
      <w:r>
        <w:t>or</w:t>
      </w:r>
      <w:ins w:id="263" w:author="Master Repository Process" w:date="2026-03-27T12:00:00Z">
        <w:r>
          <w:t xml:space="preserve"> varied application.</w:t>
        </w:r>
      </w:ins>
    </w:p>
    <w:p>
      <w:pPr>
        <w:pStyle w:val="Subsection"/>
      </w:pPr>
      <w:ins w:id="264" w:author="Master Repository Process" w:date="2026-03-27T12:00:00Z">
        <w:r>
          <w:tab/>
          <w:t>(3)</w:t>
        </w:r>
        <w:r>
          <w:tab/>
          <w:t>The bond</w:t>
        </w:r>
      </w:ins>
      <w:r>
        <w:t xml:space="preserve"> administrator</w:t>
      </w:r>
      <w:ins w:id="265" w:author="Master Repository Process" w:date="2026-03-27T12:00:00Z">
        <w:r>
          <w:t xml:space="preserve"> may accept notice of the relevant party’s agreement after the notice period ends</w:t>
        </w:r>
      </w:ins>
      <w:r>
        <w:t>.</w:t>
      </w:r>
    </w:p>
    <w:p>
      <w:pPr>
        <w:pStyle w:val="Footnotesection"/>
        <w:rPr>
          <w:ins w:id="266" w:author="Master Repository Process" w:date="2026-03-27T12:00:00Z"/>
        </w:rPr>
      </w:pPr>
      <w:bookmarkStart w:id="267" w:name="_Toc218521032"/>
      <w:bookmarkStart w:id="268" w:name="_Toc218521594"/>
      <w:r>
        <w:tab/>
        <w:t>[Regulation </w:t>
      </w:r>
      <w:del w:id="269" w:author="Master Repository Process" w:date="2026-03-27T12:00:00Z">
        <w:r>
          <w:delText>18 amended</w:delText>
        </w:r>
      </w:del>
      <w:ins w:id="270" w:author="Master Repository Process" w:date="2026-03-27T12:00:00Z">
        <w:r>
          <w:t>18E inserted</w:t>
        </w:r>
      </w:ins>
      <w:r>
        <w:t>: SL </w:t>
      </w:r>
      <w:del w:id="271" w:author="Master Repository Process" w:date="2026-03-27T12:00:00Z">
        <w:r>
          <w:delText>2021/205</w:delText>
        </w:r>
      </w:del>
      <w:ins w:id="272" w:author="Master Repository Process" w:date="2026-03-27T12:00:00Z">
        <w:r>
          <w:t>2026/4</w:t>
        </w:r>
      </w:ins>
      <w:r>
        <w:t xml:space="preserve"> r. </w:t>
      </w:r>
      <w:del w:id="273" w:author="Master Repository Process" w:date="2026-03-27T12:00:00Z">
        <w:r>
          <w:delText>11</w:delText>
        </w:r>
      </w:del>
      <w:ins w:id="274" w:author="Master Repository Process" w:date="2026-03-27T12:00:00Z">
        <w:r>
          <w:t>7.]</w:t>
        </w:r>
      </w:ins>
    </w:p>
    <w:p>
      <w:pPr>
        <w:pStyle w:val="Heading5"/>
        <w:rPr>
          <w:ins w:id="275" w:author="Master Repository Process" w:date="2026-03-27T12:00:00Z"/>
        </w:rPr>
      </w:pPr>
      <w:bookmarkStart w:id="276" w:name="_Toc225331995"/>
      <w:ins w:id="277" w:author="Master Repository Process" w:date="2026-03-27T12:00:00Z">
        <w:r>
          <w:rPr>
            <w:rStyle w:val="CharSectno"/>
          </w:rPr>
          <w:t>18F</w:t>
        </w:r>
        <w:r>
          <w:t>.</w:t>
        </w:r>
        <w:r>
          <w:tab/>
          <w:t>Disputing security bond release application</w:t>
        </w:r>
        <w:bookmarkEnd w:id="267"/>
        <w:bookmarkEnd w:id="268"/>
        <w:bookmarkEnd w:id="276"/>
      </w:ins>
    </w:p>
    <w:p>
      <w:pPr>
        <w:pStyle w:val="Subsection"/>
        <w:rPr>
          <w:ins w:id="278" w:author="Master Repository Process" w:date="2026-03-27T12:00:00Z"/>
        </w:rPr>
      </w:pPr>
      <w:ins w:id="279" w:author="Master Repository Process" w:date="2026-03-27T12:00:00Z">
        <w:r>
          <w:tab/>
          <w:t>(1)</w:t>
        </w:r>
        <w:r>
          <w:tab/>
          <w:t>A relevant party to a long</w:t>
        </w:r>
        <w:r>
          <w:noBreakHyphen/>
          <w:t>stay agreement given notice of a security bond release application under regulation 18D(2) may dispute the application.</w:t>
        </w:r>
      </w:ins>
    </w:p>
    <w:p>
      <w:pPr>
        <w:pStyle w:val="Subsection"/>
        <w:rPr>
          <w:ins w:id="280" w:author="Master Repository Process" w:date="2026-03-27T12:00:00Z"/>
        </w:rPr>
      </w:pPr>
      <w:ins w:id="281" w:author="Master Repository Process" w:date="2026-03-27T12:00:00Z">
        <w:r>
          <w:tab/>
          <w:t>(2)</w:t>
        </w:r>
        <w:r>
          <w:tab/>
          <w:t>The relevant party disputes the security bond release application by giving the bond administrator written notice of the relevant party’s dispute with the security bond being paid in accordance with the application.</w:t>
        </w:r>
      </w:ins>
    </w:p>
    <w:p>
      <w:pPr>
        <w:pStyle w:val="Subsection"/>
        <w:rPr>
          <w:ins w:id="282" w:author="Master Repository Process" w:date="2026-03-27T12:00:00Z"/>
        </w:rPr>
      </w:pPr>
      <w:ins w:id="283" w:author="Master Repository Process" w:date="2026-03-27T12:00:00Z">
        <w:r>
          <w:tab/>
          <w:t>(3)</w:t>
        </w:r>
        <w:r>
          <w:tab/>
          <w:t>If a relevant party disputes the security bond release application under this regulation, the bond administrator must notify the other relevant parties to the long</w:t>
        </w:r>
        <w:r>
          <w:noBreakHyphen/>
          <w:t>stay agreement of the dispute.</w:t>
        </w:r>
      </w:ins>
    </w:p>
    <w:p>
      <w:pPr>
        <w:pStyle w:val="Footnotesection"/>
        <w:rPr>
          <w:ins w:id="284" w:author="Master Repository Process" w:date="2026-03-27T12:00:00Z"/>
        </w:rPr>
      </w:pPr>
      <w:bookmarkStart w:id="285" w:name="_Toc218521033"/>
      <w:bookmarkStart w:id="286" w:name="_Toc218521595"/>
      <w:ins w:id="287" w:author="Master Repository Process" w:date="2026-03-27T12:00:00Z">
        <w:r>
          <w:tab/>
          <w:t>[Regulation 18F inserted: SL 2026/4 r. 7.]</w:t>
        </w:r>
      </w:ins>
    </w:p>
    <w:p>
      <w:pPr>
        <w:pStyle w:val="Heading5"/>
        <w:rPr>
          <w:ins w:id="288" w:author="Master Repository Process" w:date="2026-03-27T12:00:00Z"/>
        </w:rPr>
      </w:pPr>
      <w:bookmarkStart w:id="289" w:name="_Toc225331996"/>
      <w:ins w:id="290" w:author="Master Repository Process" w:date="2026-03-27T12:00:00Z">
        <w:r>
          <w:rPr>
            <w:rStyle w:val="CharSectno"/>
          </w:rPr>
          <w:t>18G</w:t>
        </w:r>
        <w:r>
          <w:t>.</w:t>
        </w:r>
        <w:r>
          <w:tab/>
          <w:t>Payment of security bond with agreement of all relevant parties</w:t>
        </w:r>
        <w:bookmarkEnd w:id="285"/>
        <w:bookmarkEnd w:id="286"/>
        <w:bookmarkEnd w:id="289"/>
      </w:ins>
    </w:p>
    <w:p>
      <w:pPr>
        <w:pStyle w:val="Subsection"/>
        <w:rPr>
          <w:ins w:id="291" w:author="Master Repository Process" w:date="2026-03-27T12:00:00Z"/>
        </w:rPr>
      </w:pPr>
      <w:ins w:id="292" w:author="Master Repository Process" w:date="2026-03-27T12:00:00Z">
        <w:r>
          <w:tab/>
          <w:t>(1)</w:t>
        </w:r>
        <w:r>
          <w:tab/>
          <w:t>This regulation applies if each person the bond administrator knows is a relevant party to a long</w:t>
        </w:r>
        <w:r>
          <w:noBreakHyphen/>
          <w:t xml:space="preserve">stay agreement (a </w:t>
        </w:r>
        <w:r>
          <w:rPr>
            <w:rStyle w:val="CharDefText"/>
          </w:rPr>
          <w:t>known party</w:t>
        </w:r>
        <w:r>
          <w:t>) —</w:t>
        </w:r>
      </w:ins>
    </w:p>
    <w:p>
      <w:pPr>
        <w:pStyle w:val="Indenta"/>
        <w:rPr>
          <w:ins w:id="293" w:author="Master Repository Process" w:date="2026-03-27T12:00:00Z"/>
        </w:rPr>
      </w:pPr>
      <w:ins w:id="294" w:author="Master Repository Process" w:date="2026-03-27T12:00:00Z">
        <w:r>
          <w:tab/>
          <w:t>(a)</w:t>
        </w:r>
        <w:r>
          <w:tab/>
          <w:t>makes a security bond release application in relation to the agreement; or</w:t>
        </w:r>
      </w:ins>
    </w:p>
    <w:p>
      <w:pPr>
        <w:pStyle w:val="Indenta"/>
        <w:rPr>
          <w:ins w:id="295" w:author="Master Repository Process" w:date="2026-03-27T12:00:00Z"/>
        </w:rPr>
      </w:pPr>
      <w:ins w:id="296" w:author="Master Repository Process" w:date="2026-03-27T12:00:00Z">
        <w:r>
          <w:tab/>
          <w:t>(b)</w:t>
        </w:r>
        <w:r>
          <w:tab/>
          <w:t>agrees to the application under regulation 18E or otherwise; or</w:t>
        </w:r>
      </w:ins>
    </w:p>
    <w:p>
      <w:pPr>
        <w:pStyle w:val="Indenta"/>
        <w:rPr>
          <w:ins w:id="297" w:author="Master Repository Process" w:date="2026-03-27T12:00:00Z"/>
        </w:rPr>
      </w:pPr>
      <w:ins w:id="298" w:author="Master Repository Process" w:date="2026-03-27T12:00:00Z">
        <w:r>
          <w:tab/>
          <w:t>(c)</w:t>
        </w:r>
        <w:r>
          <w:tab/>
          <w:t>agrees to a variation of the application under regulation 18E or otherwise.</w:t>
        </w:r>
      </w:ins>
    </w:p>
    <w:p>
      <w:pPr>
        <w:pStyle w:val="Subsection"/>
        <w:rPr>
          <w:ins w:id="299" w:author="Master Repository Process" w:date="2026-03-27T12:00:00Z"/>
        </w:rPr>
      </w:pPr>
      <w:ins w:id="300" w:author="Master Repository Process" w:date="2026-03-27T12:00:00Z">
        <w:r>
          <w:tab/>
          <w:t>(2)</w:t>
        </w:r>
        <w:r>
          <w:tab/>
          <w:t>The bond administrator must pay the security bond to the persons and in the amounts stated in the security bond release application or varied application.</w:t>
        </w:r>
      </w:ins>
    </w:p>
    <w:p>
      <w:pPr>
        <w:pStyle w:val="Footnotesection"/>
        <w:rPr>
          <w:ins w:id="301" w:author="Master Repository Process" w:date="2026-03-27T12:00:00Z"/>
        </w:rPr>
      </w:pPr>
      <w:bookmarkStart w:id="302" w:name="_Toc218521034"/>
      <w:bookmarkStart w:id="303" w:name="_Toc218521596"/>
      <w:ins w:id="304" w:author="Master Repository Process" w:date="2026-03-27T12:00:00Z">
        <w:r>
          <w:tab/>
          <w:t>[Regulation 18G inserted: SL 2026/4 r. 7.]</w:t>
        </w:r>
      </w:ins>
    </w:p>
    <w:p>
      <w:pPr>
        <w:pStyle w:val="Heading5"/>
        <w:rPr>
          <w:ins w:id="305" w:author="Master Repository Process" w:date="2026-03-27T12:00:00Z"/>
        </w:rPr>
      </w:pPr>
      <w:bookmarkStart w:id="306" w:name="_Toc225331997"/>
      <w:ins w:id="307" w:author="Master Repository Process" w:date="2026-03-27T12:00:00Z">
        <w:r>
          <w:rPr>
            <w:rStyle w:val="CharSectno"/>
          </w:rPr>
          <w:t>18H</w:t>
        </w:r>
        <w:r>
          <w:t>.</w:t>
        </w:r>
        <w:r>
          <w:tab/>
          <w:t>Payment of security bond in accordance with State Administrative Tribunal order</w:t>
        </w:r>
        <w:bookmarkEnd w:id="302"/>
        <w:bookmarkEnd w:id="303"/>
        <w:bookmarkEnd w:id="306"/>
      </w:ins>
    </w:p>
    <w:p>
      <w:pPr>
        <w:pStyle w:val="Subsection"/>
        <w:rPr>
          <w:ins w:id="308" w:author="Master Repository Process" w:date="2026-03-27T12:00:00Z"/>
        </w:rPr>
      </w:pPr>
      <w:ins w:id="309" w:author="Master Repository Process" w:date="2026-03-27T12:00:00Z">
        <w:r>
          <w:tab/>
          <w:t>(1)</w:t>
        </w:r>
        <w:r>
          <w:tab/>
          <w:t>This regulation applies if the State Administrative Tribunal makes an order about the payment of the security bond held in respect of a long</w:t>
        </w:r>
        <w:r>
          <w:noBreakHyphen/>
          <w:t>stay agreement.</w:t>
        </w:r>
      </w:ins>
    </w:p>
    <w:p>
      <w:pPr>
        <w:pStyle w:val="Subsection"/>
        <w:rPr>
          <w:ins w:id="310" w:author="Master Repository Process" w:date="2026-03-27T12:00:00Z"/>
        </w:rPr>
      </w:pPr>
      <w:ins w:id="311" w:author="Master Repository Process" w:date="2026-03-27T12:00:00Z">
        <w:r>
          <w:tab/>
          <w:t>(2)</w:t>
        </w:r>
        <w:r>
          <w:tab/>
          <w:t>The bond administrator must pay the security bond to the persons and in the amounts stated in the order.</w:t>
        </w:r>
      </w:ins>
    </w:p>
    <w:p>
      <w:pPr>
        <w:pStyle w:val="Subsection"/>
        <w:rPr>
          <w:ins w:id="312" w:author="Master Repository Process" w:date="2026-03-27T12:00:00Z"/>
        </w:rPr>
      </w:pPr>
      <w:ins w:id="313" w:author="Master Repository Process" w:date="2026-03-27T12:00:00Z">
        <w:r>
          <w:tab/>
          <w:t>(3)</w:t>
        </w:r>
        <w:r>
          <w:tab/>
          <w:t>This regulation applies despite any other provision in these regulations and whether or not a security bond release application is made in relation to the security bond.</w:t>
        </w:r>
      </w:ins>
    </w:p>
    <w:p>
      <w:pPr>
        <w:pStyle w:val="Footnotesection"/>
      </w:pPr>
      <w:ins w:id="314" w:author="Master Repository Process" w:date="2026-03-27T12:00:00Z">
        <w:r>
          <w:tab/>
          <w:t>[Regulation 18H inserted: SL 2026/4 r. 7</w:t>
        </w:r>
      </w:ins>
      <w:r>
        <w:t>.]</w:t>
      </w:r>
    </w:p>
    <w:p>
      <w:pPr>
        <w:pStyle w:val="Heading5"/>
        <w:rPr>
          <w:snapToGrid w:val="0"/>
        </w:rPr>
      </w:pPr>
      <w:bookmarkStart w:id="315" w:name="_Toc225331998"/>
      <w:bookmarkStart w:id="316" w:name="_Toc224544746"/>
      <w:r>
        <w:rPr>
          <w:rStyle w:val="CharSectno"/>
        </w:rPr>
        <w:t>19</w:t>
      </w:r>
      <w:r>
        <w:rPr>
          <w:snapToGrid w:val="0"/>
        </w:rPr>
        <w:t>.</w:t>
      </w:r>
      <w:r>
        <w:rPr>
          <w:snapToGrid w:val="0"/>
        </w:rPr>
        <w:tab/>
      </w:r>
      <w:r>
        <w:t>Disposal of unclaimed security bond amounts (Act s. 94(c))</w:t>
      </w:r>
      <w:bookmarkEnd w:id="315"/>
      <w:bookmarkEnd w:id="316"/>
    </w:p>
    <w:p>
      <w:pPr>
        <w:pStyle w:val="Subsection"/>
        <w:keepNext/>
        <w:spacing w:before="120"/>
        <w:rPr>
          <w:snapToGrid w:val="0"/>
        </w:rPr>
      </w:pPr>
      <w:r>
        <w:rPr>
          <w:snapToGrid w:val="0"/>
        </w:rPr>
        <w:tab/>
        <w:t>(1)</w:t>
      </w:r>
      <w:r>
        <w:rPr>
          <w:snapToGrid w:val="0"/>
        </w:rPr>
        <w:tab/>
        <w:t>In this regulation —</w:t>
      </w:r>
      <w:del w:id="317" w:author="Master Repository Process" w:date="2026-03-27T12:00:00Z">
        <w:r>
          <w:rPr>
            <w:snapToGrid w:val="0"/>
          </w:rPr>
          <w:delText> </w:delText>
        </w:r>
      </w:del>
    </w:p>
    <w:p>
      <w:pPr>
        <w:pStyle w:val="Defstart"/>
        <w:rPr>
          <w:ins w:id="318" w:author="Master Repository Process" w:date="2026-03-27T12:00:00Z"/>
        </w:rPr>
      </w:pPr>
      <w:ins w:id="319" w:author="Master Repository Process" w:date="2026-03-27T12:00:00Z">
        <w:r>
          <w:tab/>
        </w:r>
        <w:r>
          <w:rPr>
            <w:rStyle w:val="CharDefText"/>
          </w:rPr>
          <w:t>former regulation 18</w:t>
        </w:r>
        <w:r>
          <w:t xml:space="preserve"> means regulation 18 as in force from time to time before the day on which the </w:t>
        </w:r>
        <w:r>
          <w:rPr>
            <w:i/>
          </w:rPr>
          <w:t>Commerce Regulations Amendment (Residential Tenancies and Residential Parks) Regulations 2026</w:t>
        </w:r>
        <w:r>
          <w:t xml:space="preserve"> Part 2 comes into operation;</w:t>
        </w:r>
      </w:ins>
    </w:p>
    <w:p>
      <w:pPr>
        <w:pStyle w:val="Defstart"/>
      </w:pPr>
      <w:r>
        <w:rPr>
          <w:b/>
        </w:rPr>
        <w:tab/>
      </w:r>
      <w:r>
        <w:rPr>
          <w:rStyle w:val="CharDefText"/>
        </w:rPr>
        <w:t>Unclaimed Security Bond Account</w:t>
      </w:r>
      <w:r>
        <w:t xml:space="preserve"> means the account established under subregulation (7).</w:t>
      </w:r>
    </w:p>
    <w:p>
      <w:pPr>
        <w:pStyle w:val="Subsection"/>
        <w:keepNext/>
      </w:pPr>
      <w:r>
        <w:rPr>
          <w:szCs w:val="24"/>
        </w:rPr>
        <w:tab/>
        <w:t>(2)</w:t>
      </w:r>
      <w:r>
        <w:rPr>
          <w:szCs w:val="24"/>
        </w:rPr>
        <w:tab/>
        <w:t xml:space="preserve">Subregulations (3) to (6) apply if the bond administrator — </w:t>
      </w:r>
    </w:p>
    <w:p>
      <w:pPr>
        <w:pStyle w:val="Indenta"/>
        <w:rPr>
          <w:snapToGrid w:val="0"/>
        </w:rPr>
      </w:pPr>
      <w:r>
        <w:rPr>
          <w:szCs w:val="24"/>
        </w:rPr>
        <w:tab/>
        <w:t>(a)</w:t>
      </w:r>
      <w:r>
        <w:rPr>
          <w:szCs w:val="24"/>
        </w:rPr>
        <w:tab/>
      </w:r>
      <w:r>
        <w:rPr>
          <w:snapToGrid w:val="0"/>
          <w:szCs w:val="24"/>
        </w:rPr>
        <w:t>has reason to believe that 6 months have elapsed since the termination of a long</w:t>
      </w:r>
      <w:r>
        <w:rPr>
          <w:snapToGrid w:val="0"/>
          <w:szCs w:val="24"/>
        </w:rPr>
        <w:noBreakHyphen/>
        <w:t xml:space="preserve">stay agreement; and </w:t>
      </w:r>
    </w:p>
    <w:p>
      <w:pPr>
        <w:pStyle w:val="Indenta"/>
        <w:rPr>
          <w:snapToGrid w:val="0"/>
        </w:rPr>
      </w:pPr>
      <w:r>
        <w:tab/>
        <w:t>(b)</w:t>
      </w:r>
      <w:r>
        <w:tab/>
      </w:r>
      <w:r>
        <w:rPr>
          <w:snapToGrid w:val="0"/>
        </w:rPr>
        <w:t>a security bond amount held in respect of that long</w:t>
      </w:r>
      <w:r>
        <w:rPr>
          <w:snapToGrid w:val="0"/>
        </w:rPr>
        <w:noBreakHyphen/>
        <w:t>stay agreement has not been paid out in accordance with regulation </w:t>
      </w:r>
      <w:del w:id="320" w:author="Master Repository Process" w:date="2026-03-27T12:00:00Z">
        <w:r>
          <w:rPr>
            <w:snapToGrid w:val="0"/>
          </w:rPr>
          <w:delText>18.</w:delText>
        </w:r>
      </w:del>
      <w:ins w:id="321" w:author="Master Repository Process" w:date="2026-03-27T12:00:00Z">
        <w:r>
          <w:rPr>
            <w:snapToGrid w:val="0"/>
          </w:rPr>
          <w:t>18G or 18H or former regulation 18.</w:t>
        </w:r>
      </w:ins>
    </w:p>
    <w:p>
      <w:pPr>
        <w:pStyle w:val="Subsection"/>
        <w:keepNext/>
        <w:rPr>
          <w:snapToGrid w:val="0"/>
        </w:rPr>
      </w:pPr>
      <w:r>
        <w:rPr>
          <w:snapToGrid w:val="0"/>
        </w:rPr>
        <w:tab/>
        <w:t>(3)</w:t>
      </w:r>
      <w:r>
        <w:rPr>
          <w:snapToGrid w:val="0"/>
        </w:rPr>
        <w:tab/>
        <w:t xml:space="preserve">The bond </w:t>
      </w:r>
      <w:r>
        <w:rPr>
          <w:szCs w:val="24"/>
        </w:rPr>
        <w:t>administrator</w:t>
      </w:r>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r>
        <w:rPr>
          <w:szCs w:val="24"/>
        </w:rPr>
        <w:t>administrator</w:t>
      </w:r>
      <w:r>
        <w:rPr>
          <w:snapToGrid w:val="0"/>
        </w:rPr>
        <w:t xml:space="preserve"> has reason to believe that 6 months have elapsed since the termination of the </w:t>
      </w:r>
      <w:r>
        <w:rPr>
          <w:szCs w:val="24"/>
        </w:rPr>
        <w:t>long</w:t>
      </w:r>
      <w:r>
        <w:rPr>
          <w:szCs w:val="24"/>
        </w:rPr>
        <w:noBreakHyphen/>
        <w:t>stay</w:t>
      </w:r>
      <w:r>
        <w:rPr>
          <w:snapToGrid w:val="0"/>
        </w:rPr>
        <w:t xml:space="preserve"> agreement and that the amount is still being held by the bond </w:t>
      </w:r>
      <w:r>
        <w:rPr>
          <w:szCs w:val="24"/>
        </w:rPr>
        <w:t>administrator; and</w:t>
      </w:r>
    </w:p>
    <w:p>
      <w:pPr>
        <w:pStyle w:val="Indenta"/>
        <w:rPr>
          <w:snapToGrid w:val="0"/>
        </w:rPr>
      </w:pPr>
      <w:r>
        <w:rPr>
          <w:snapToGrid w:val="0"/>
        </w:rPr>
        <w:tab/>
        <w:t>(b)</w:t>
      </w:r>
      <w:r>
        <w:rPr>
          <w:snapToGrid w:val="0"/>
        </w:rPr>
        <w:tab/>
        <w:t>inviting them to apply under the Act or regulation </w:t>
      </w:r>
      <w:del w:id="322" w:author="Master Repository Process" w:date="2026-03-27T12:00:00Z">
        <w:r>
          <w:rPr>
            <w:snapToGrid w:val="0"/>
          </w:rPr>
          <w:delText>18(2)(a)</w:delText>
        </w:r>
      </w:del>
      <w:ins w:id="323" w:author="Master Repository Process" w:date="2026-03-27T12:00:00Z">
        <w:r>
          <w:t>18B</w:t>
        </w:r>
      </w:ins>
      <w:r>
        <w:rPr>
          <w:snapToGrid w:val="0"/>
        </w:rPr>
        <w:t xml:space="preserve">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r>
        <w:rPr>
          <w:szCs w:val="24"/>
        </w:rPr>
        <w:t>administrator</w:t>
      </w:r>
      <w:r>
        <w:rPr>
          <w:snapToGrid w:val="0"/>
        </w:rPr>
        <w:t xml:space="preserve"> after 60 days from 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r>
        <w:t xml:space="preserve">administrator, </w:t>
      </w:r>
      <w:r>
        <w:rPr>
          <w:snapToGrid w:val="0"/>
        </w:rPr>
        <w:t xml:space="preserve">the bond </w:t>
      </w:r>
      <w:r>
        <w:t>administrator</w:t>
      </w:r>
      <w:r>
        <w:rPr>
          <w:snapToGrid w:val="0"/>
        </w:rPr>
        <w:t xml:space="preserve">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r>
      <w:del w:id="324" w:author="Master Repository Process" w:date="2026-03-27T12:00:00Z">
        <w:r>
          <w:rPr>
            <w:szCs w:val="24"/>
          </w:rPr>
          <w:delText>Regulation 18(2)</w:delText>
        </w:r>
      </w:del>
      <w:ins w:id="325" w:author="Master Repository Process" w:date="2026-03-27T12:00:00Z">
        <w:r>
          <w:rPr>
            <w:szCs w:val="24"/>
          </w:rPr>
          <w:t>Regulations 18G</w:t>
        </w:r>
      </w:ins>
      <w:r>
        <w:rPr>
          <w:szCs w:val="24"/>
        </w:rPr>
        <w:t xml:space="preserve"> and </w:t>
      </w:r>
      <w:del w:id="326" w:author="Master Repository Process" w:date="2026-03-27T12:00:00Z">
        <w:r>
          <w:rPr>
            <w:szCs w:val="24"/>
          </w:rPr>
          <w:delText>(3)</w:delText>
        </w:r>
      </w:del>
      <w:ins w:id="327" w:author="Master Repository Process" w:date="2026-03-27T12:00:00Z">
        <w:r>
          <w:rPr>
            <w:szCs w:val="24"/>
          </w:rPr>
          <w:t>18H</w:t>
        </w:r>
      </w:ins>
      <w:r>
        <w:rPr>
          <w:szCs w:val="24"/>
        </w:rPr>
        <w:t xml:space="preserve"> apply to a security bond amount while it is in the Unclaimed Security Bond Account. </w:t>
      </w:r>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r>
        <w:rPr>
          <w:szCs w:val="24"/>
        </w:rPr>
        <w:t>bond administrator</w:t>
      </w:r>
      <w:r>
        <w:rPr>
          <w:snapToGrid w:val="0"/>
          <w:spacing w:val="-4"/>
        </w:rPr>
        <w:t xml:space="preserve"> must establish in the </w:t>
      </w:r>
      <w:r>
        <w:rPr>
          <w:szCs w:val="24"/>
        </w:rPr>
        <w:t>Rental Accommodation Account</w:t>
      </w:r>
      <w:r>
        <w:rPr>
          <w:snapToGrid w:val="0"/>
          <w:spacing w:val="-4"/>
        </w:rPr>
        <w:t xml:space="preserve"> an account called the Unclaimed Security Bond Account.</w:t>
      </w:r>
    </w:p>
    <w:p>
      <w:pPr>
        <w:pStyle w:val="Footnotesection"/>
      </w:pPr>
      <w:r>
        <w:tab/>
        <w:t>[Regulation 19 amended: SL 2021/205 r. 12</w:t>
      </w:r>
      <w:ins w:id="328" w:author="Master Repository Process" w:date="2026-03-27T12:00:00Z">
        <w:r>
          <w:t>; SL 2026/4 r. 8</w:t>
        </w:r>
      </w:ins>
      <w:r>
        <w:t>.]</w:t>
      </w:r>
    </w:p>
    <w:p>
      <w:pPr>
        <w:pStyle w:val="Ednotesection"/>
      </w:pPr>
      <w:r>
        <w:t>[</w:t>
      </w:r>
      <w:r>
        <w:rPr>
          <w:b/>
        </w:rPr>
        <w:t>20, 21.</w:t>
      </w:r>
      <w:r>
        <w:tab/>
        <w:t>Deleted: SL 2021/205 r. 13.]</w:t>
      </w:r>
    </w:p>
    <w:p>
      <w:pPr>
        <w:pStyle w:val="Heading5"/>
      </w:pPr>
      <w:bookmarkStart w:id="329" w:name="_Toc225331999"/>
      <w:bookmarkStart w:id="330" w:name="_Toc224544747"/>
      <w:r>
        <w:rPr>
          <w:rStyle w:val="CharSectno"/>
        </w:rPr>
        <w:t>22</w:t>
      </w:r>
      <w:r>
        <w:t>.</w:t>
      </w:r>
      <w:r>
        <w:tab/>
        <w:t>Prescribed alterations for Sch. 1 cl. 14(4) of Act</w:t>
      </w:r>
      <w:bookmarkEnd w:id="329"/>
      <w:bookmarkEnd w:id="330"/>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Heading5"/>
      </w:pPr>
      <w:bookmarkStart w:id="331" w:name="_Toc225332000"/>
      <w:bookmarkStart w:id="332" w:name="_Toc224544748"/>
      <w:r>
        <w:rPr>
          <w:rStyle w:val="CharSectno"/>
        </w:rPr>
        <w:t>23</w:t>
      </w:r>
      <w:r>
        <w:rPr>
          <w:szCs w:val="24"/>
        </w:rPr>
        <w:t>.</w:t>
      </w:r>
      <w:r>
        <w:rPr>
          <w:szCs w:val="24"/>
        </w:rPr>
        <w:tab/>
        <w:t>Prescribed offences and modified penalties</w:t>
      </w:r>
      <w:bookmarkEnd w:id="331"/>
      <w:bookmarkEnd w:id="332"/>
    </w:p>
    <w:p>
      <w:pPr>
        <w:pStyle w:val="Subsection"/>
      </w:pPr>
      <w:r>
        <w:rPr>
          <w:szCs w:val="24"/>
        </w:rPr>
        <w:tab/>
        <w:t>(1)</w:t>
      </w:r>
      <w:r>
        <w:rPr>
          <w:szCs w:val="24"/>
        </w:rPr>
        <w:tab/>
        <w:t xml:space="preserve">The offences specified in Schedule 11 are offences for which an infringement notice may be issued under the </w:t>
      </w:r>
      <w:r>
        <w:rPr>
          <w:i/>
          <w:szCs w:val="24"/>
        </w:rPr>
        <w:t>Criminal Procedure Act 2004</w:t>
      </w:r>
      <w:r>
        <w:rPr>
          <w:szCs w:val="24"/>
        </w:rPr>
        <w:t> Part 2.</w:t>
      </w:r>
    </w:p>
    <w:p>
      <w:pPr>
        <w:pStyle w:val="Subsection"/>
        <w:keepNext/>
      </w:pPr>
      <w:r>
        <w:tab/>
        <w:t>(2)</w:t>
      </w:r>
      <w:r>
        <w:tab/>
        <w:t xml:space="preserve">The modified penalty specified opposite an offence in Schedule 11 is the modified penalty for that offence for the purposes of the </w:t>
      </w:r>
      <w:r>
        <w:rPr>
          <w:i/>
        </w:rPr>
        <w:t>Criminal Procedure Act 2004</w:t>
      </w:r>
      <w:r>
        <w:t xml:space="preserve"> section 5(3).</w:t>
      </w:r>
    </w:p>
    <w:p>
      <w:pPr>
        <w:pStyle w:val="Footnotesection"/>
      </w:pPr>
      <w:r>
        <w:tab/>
        <w:t>[Regulation 23 inserted: SL 2021/205 r. 14.]</w:t>
      </w:r>
    </w:p>
    <w:p>
      <w:pPr>
        <w:pStyle w:val="Heading5"/>
      </w:pPr>
      <w:bookmarkStart w:id="333" w:name="_Toc225332001"/>
      <w:bookmarkStart w:id="334" w:name="_Toc224544749"/>
      <w:r>
        <w:rPr>
          <w:rStyle w:val="CharSectno"/>
        </w:rPr>
        <w:t>24</w:t>
      </w:r>
      <w:r>
        <w:rPr>
          <w:szCs w:val="24"/>
        </w:rPr>
        <w:t>.</w:t>
      </w:r>
      <w:r>
        <w:rPr>
          <w:szCs w:val="24"/>
        </w:rPr>
        <w:tab/>
        <w:t>Authorised officers and approved officers</w:t>
      </w:r>
      <w:bookmarkEnd w:id="333"/>
      <w:bookmarkEnd w:id="334"/>
    </w:p>
    <w:p>
      <w:pPr>
        <w:pStyle w:val="Subsection"/>
      </w:pPr>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p>
    <w:p>
      <w:pPr>
        <w:pStyle w:val="Subsection"/>
        <w:keepNext/>
      </w:pPr>
      <w:r>
        <w:tab/>
        <w:t>(2)</w:t>
      </w:r>
      <w:r>
        <w:tab/>
        <w:t>The Commissioner must issue to each authorised officer a certificate, badge or identity card identifying the officer as a person authorised to issue infringement notices.</w:t>
      </w:r>
    </w:p>
    <w:p>
      <w:pPr>
        <w:pStyle w:val="Footnotesection"/>
      </w:pPr>
      <w:r>
        <w:tab/>
        <w:t>[Regulation 24 inserted: SL 2021/205 r. 14.]</w:t>
      </w:r>
    </w:p>
    <w:p>
      <w:pPr>
        <w:pStyle w:val="Heading5"/>
      </w:pPr>
      <w:bookmarkStart w:id="335" w:name="_Toc225332002"/>
      <w:bookmarkStart w:id="336" w:name="_Toc224544750"/>
      <w:r>
        <w:rPr>
          <w:rStyle w:val="CharSectno"/>
        </w:rPr>
        <w:t>25</w:t>
      </w:r>
      <w:r>
        <w:rPr>
          <w:szCs w:val="24"/>
        </w:rPr>
        <w:t>.</w:t>
      </w:r>
      <w:r>
        <w:rPr>
          <w:szCs w:val="24"/>
        </w:rPr>
        <w:tab/>
        <w:t>Forms</w:t>
      </w:r>
      <w:bookmarkEnd w:id="335"/>
      <w:bookmarkEnd w:id="336"/>
    </w:p>
    <w:p>
      <w:pPr>
        <w:pStyle w:val="Subsection"/>
        <w:keepNext/>
      </w:pPr>
      <w:r>
        <w:rPr>
          <w:szCs w:val="24"/>
        </w:rPr>
        <w:tab/>
      </w:r>
      <w:r>
        <w:rPr>
          <w:szCs w:val="24"/>
        </w:rPr>
        <w:tab/>
        <w:t xml:space="preserve">For the purposes of the </w:t>
      </w:r>
      <w:r>
        <w:rPr>
          <w:i/>
          <w:szCs w:val="24"/>
        </w:rPr>
        <w:t>Criminal Procedure Act 2004</w:t>
      </w:r>
      <w:r>
        <w:rPr>
          <w:szCs w:val="24"/>
        </w:rPr>
        <w:t xml:space="preserve"> Part 2 — </w:t>
      </w:r>
    </w:p>
    <w:p>
      <w:pPr>
        <w:pStyle w:val="Indenta"/>
      </w:pPr>
      <w:r>
        <w:rPr>
          <w:szCs w:val="24"/>
        </w:rPr>
        <w:tab/>
        <w:t>(a)</w:t>
      </w:r>
      <w:r>
        <w:rPr>
          <w:szCs w:val="24"/>
        </w:rPr>
        <w:tab/>
        <w:t>Schedule 12 Form 1 is the prescribed form for an infringement notice; and</w:t>
      </w:r>
    </w:p>
    <w:p>
      <w:pPr>
        <w:pStyle w:val="Indenta"/>
        <w:keepNext/>
      </w:pPr>
      <w:r>
        <w:tab/>
        <w:t>(b)</w:t>
      </w:r>
      <w:r>
        <w:tab/>
        <w:t>Schedule 12 Form 2 is the prescribed form for the withdrawal of an infringement notice.</w:t>
      </w:r>
    </w:p>
    <w:p>
      <w:pPr>
        <w:pStyle w:val="Footnotesection"/>
      </w:pPr>
      <w:r>
        <w:tab/>
        <w:t>[Regulation 25 inserted: SL 2021/205 r. 14.]</w:t>
      </w:r>
    </w:p>
    <w:p>
      <w:pPr>
        <w:pStyle w:val="Heading5"/>
      </w:pPr>
      <w:bookmarkStart w:id="337" w:name="_Toc225332003"/>
      <w:bookmarkStart w:id="338" w:name="_Toc224544751"/>
      <w:r>
        <w:rPr>
          <w:rStyle w:val="CharSectno"/>
        </w:rPr>
        <w:t>26</w:t>
      </w:r>
      <w:r>
        <w:rPr>
          <w:szCs w:val="24"/>
        </w:rPr>
        <w:t>.</w:t>
      </w:r>
      <w:r>
        <w:rPr>
          <w:szCs w:val="24"/>
        </w:rPr>
        <w:tab/>
        <w:t>Transitional provision for giving notices before end of fixed term (Act s. 32R(3))</w:t>
      </w:r>
      <w:bookmarkEnd w:id="337"/>
      <w:bookmarkEnd w:id="338"/>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p>
    <w:p>
      <w:pPr>
        <w:pStyle w:val="Defstart"/>
        <w:keepNext/>
      </w:pPr>
      <w:r>
        <w:tab/>
      </w:r>
      <w:r>
        <w:rPr>
          <w:rStyle w:val="CharDefText"/>
          <w:szCs w:val="24"/>
        </w:rPr>
        <w:t>relevant period</w:t>
      </w:r>
      <w:r>
        <w:t xml:space="preserve"> means — </w:t>
      </w:r>
    </w:p>
    <w:p>
      <w:pPr>
        <w:pStyle w:val="Defpara"/>
        <w:keepNext/>
      </w:pPr>
      <w:r>
        <w:rPr>
          <w:szCs w:val="24"/>
        </w:rPr>
        <w:tab/>
        <w:t>(a)</w:t>
      </w:r>
      <w:r>
        <w:rPr>
          <w:szCs w:val="24"/>
        </w:rPr>
        <w:tab/>
        <w:t>in the case of a site</w:t>
      </w:r>
      <w:r>
        <w:rPr>
          <w:szCs w:val="24"/>
        </w:rPr>
        <w:noBreakHyphen/>
        <w:t xml:space="preserve">only agreement — </w:t>
      </w:r>
    </w:p>
    <w:p>
      <w:pPr>
        <w:pStyle w:val="Defsubpara"/>
      </w:pPr>
      <w:r>
        <w:rPr>
          <w:szCs w:val="24"/>
        </w:rPr>
        <w:tab/>
        <w:t>(i)</w:t>
      </w:r>
      <w:r>
        <w:rPr>
          <w:szCs w:val="24"/>
        </w:rPr>
        <w:tab/>
        <w:t>if the tenancy period is 2 years or less — 60 days before the end of the tenancy period; or</w:t>
      </w:r>
    </w:p>
    <w:p>
      <w:pPr>
        <w:pStyle w:val="Defsubpara"/>
      </w:pPr>
      <w:r>
        <w:tab/>
        <w:t>(ii)</w:t>
      </w:r>
      <w:r>
        <w:tab/>
        <w:t>if the tenancy period is more than 2 years — 180 days before the end of the tenancy period;</w:t>
      </w:r>
    </w:p>
    <w:p>
      <w:pPr>
        <w:pStyle w:val="Defpara"/>
      </w:pPr>
      <w:r>
        <w:rPr>
          <w:szCs w:val="24"/>
        </w:rPr>
        <w:tab/>
        <w:t>(b)</w:t>
      </w:r>
      <w:r>
        <w:rPr>
          <w:szCs w:val="24"/>
        </w:rPr>
        <w:tab/>
        <w:t>in the case of an on</w:t>
      </w:r>
      <w:r>
        <w:rPr>
          <w:szCs w:val="24"/>
        </w:rPr>
        <w:noBreakHyphen/>
        <w:t>site home agreement — 60 days before the end of the tenancy period.</w:t>
      </w:r>
    </w:p>
    <w:p>
      <w:pPr>
        <w:pStyle w:val="Subsection"/>
        <w:keepNext/>
      </w:pPr>
      <w:r>
        <w:rPr>
          <w:szCs w:val="24"/>
        </w:rPr>
        <w:tab/>
        <w:t>(2)</w:t>
      </w:r>
      <w:r>
        <w:rPr>
          <w:szCs w:val="24"/>
        </w:rPr>
        <w:tab/>
        <w:t xml:space="preserve">This regulation applies if — </w:t>
      </w:r>
    </w:p>
    <w:p>
      <w:pPr>
        <w:pStyle w:val="Indenta"/>
      </w:pPr>
      <w:r>
        <w:rPr>
          <w:szCs w:val="24"/>
        </w:rPr>
        <w:tab/>
        <w:t>(a)</w:t>
      </w:r>
      <w:r>
        <w:rPr>
          <w:szCs w:val="24"/>
        </w:rPr>
        <w:tab/>
        <w:t>a fixed term long</w:t>
      </w:r>
      <w:r>
        <w:rPr>
          <w:szCs w:val="24"/>
        </w:rPr>
        <w:noBreakHyphen/>
        <w:t>stay agreement is in force immediately before commencement day; and</w:t>
      </w:r>
    </w:p>
    <w:p>
      <w:pPr>
        <w:pStyle w:val="Indenta"/>
      </w:pPr>
      <w:r>
        <w:tab/>
        <w:t>(b)</w:t>
      </w:r>
      <w:r>
        <w:tab/>
        <w:t>the commencement day is during the relevant period.</w:t>
      </w:r>
    </w:p>
    <w:p>
      <w:pPr>
        <w:pStyle w:val="Subsection"/>
        <w:keepNext/>
      </w:pPr>
      <w:r>
        <w:rPr>
          <w:szCs w:val="24"/>
        </w:rPr>
        <w:tab/>
        <w:t>(3)</w:t>
      </w:r>
      <w:r>
        <w:rPr>
          <w:szCs w:val="24"/>
        </w:rPr>
        <w:tab/>
        <w:t>A park operator is taken to have complied with section 32R(3) of the Act if the park operator gives the tenant the written notice as soon as practicable after commencement day.</w:t>
      </w:r>
    </w:p>
    <w:p>
      <w:pPr>
        <w:pStyle w:val="Footnotesection"/>
      </w:pPr>
      <w:r>
        <w:tab/>
        <w:t>[Regulation 26 inserted: SL 2021/205 r. 14.]</w:t>
      </w:r>
    </w:p>
    <w:p>
      <w:pPr>
        <w:pStyle w:val="Heading5"/>
        <w:rPr>
          <w:del w:id="339" w:author="Master Repository Process" w:date="2026-03-27T12:00:00Z"/>
        </w:rPr>
      </w:pPr>
      <w:ins w:id="340" w:author="Master Repository Process" w:date="2026-03-27T12:00:00Z">
        <w:r>
          <w:t>[</w:t>
        </w:r>
      </w:ins>
      <w:bookmarkStart w:id="341" w:name="_Toc224544752"/>
      <w:r>
        <w:t>27.</w:t>
      </w:r>
      <w:r>
        <w:tab/>
      </w:r>
      <w:del w:id="342" w:author="Master Repository Process" w:date="2026-03-27T12:00:00Z">
        <w:r>
          <w:rPr>
            <w:szCs w:val="24"/>
          </w:rPr>
          <w:delText>Transitional provision for security bond amounts held by authorised deposit</w:delText>
        </w:r>
        <w:r>
          <w:rPr>
            <w:szCs w:val="24"/>
          </w:rPr>
          <w:noBreakHyphen/>
          <w:delText>taking institutions (Act s. 102(1)(e))</w:delText>
        </w:r>
        <w:bookmarkEnd w:id="341"/>
      </w:del>
    </w:p>
    <w:p>
      <w:pPr>
        <w:pStyle w:val="Subsection"/>
        <w:keepNext/>
        <w:rPr>
          <w:del w:id="343" w:author="Master Repository Process" w:date="2026-03-27T12:00:00Z"/>
        </w:rPr>
      </w:pPr>
      <w:del w:id="344" w:author="Master Repository Process" w:date="2026-03-27T12:00:00Z">
        <w:r>
          <w:rPr>
            <w:szCs w:val="24"/>
          </w:rPr>
          <w:tab/>
          <w:delText>(1)</w:delText>
        </w:r>
        <w:r>
          <w:rPr>
            <w:szCs w:val="24"/>
          </w:rPr>
          <w:tab/>
          <w:delText xml:space="preserve">In this regulation — </w:delText>
        </w:r>
      </w:del>
    </w:p>
    <w:p>
      <w:pPr>
        <w:pStyle w:val="Defstart"/>
        <w:rPr>
          <w:del w:id="345" w:author="Master Repository Process" w:date="2026-03-27T12:00:00Z"/>
        </w:rPr>
      </w:pPr>
      <w:del w:id="346" w:author="Master Repository Process" w:date="2026-03-27T12:00:00Z">
        <w:r>
          <w:rPr>
            <w:szCs w:val="24"/>
          </w:rPr>
          <w:tab/>
        </w:r>
        <w:r>
          <w:rPr>
            <w:rStyle w:val="CharDefText"/>
            <w:szCs w:val="24"/>
          </w:rPr>
          <w:delText>authorised</w:delText>
        </w:r>
        <w:r>
          <w:rPr>
            <w:rStyle w:val="CharDefText"/>
          </w:rPr>
          <w:delText xml:space="preserve"> </w:delText>
        </w:r>
        <w:r>
          <w:rPr>
            <w:rStyle w:val="CharDefText"/>
            <w:szCs w:val="24"/>
          </w:rPr>
          <w:delText>deposit</w:delText>
        </w:r>
        <w:r>
          <w:rPr>
            <w:rStyle w:val="CharDefText"/>
            <w:szCs w:val="24"/>
          </w:rPr>
          <w:noBreakHyphen/>
          <w:delText>taking institution</w:delText>
        </w:r>
        <w:r>
          <w:rPr>
            <w:szCs w:val="24"/>
          </w:rPr>
          <w:delText xml:space="preserve"> has the meaning given in section 99 of the Act.</w:delText>
        </w:r>
      </w:del>
    </w:p>
    <w:p>
      <w:pPr>
        <w:pStyle w:val="Subsection"/>
        <w:rPr>
          <w:del w:id="347" w:author="Master Repository Process" w:date="2026-03-27T12:00:00Z"/>
        </w:rPr>
      </w:pPr>
      <w:del w:id="348" w:author="Master Repository Process" w:date="2026-03-27T12:00:00Z">
        <w:r>
          <w:rPr>
            <w:szCs w:val="24"/>
          </w:rPr>
          <w:tab/>
          <w:delText>(2)</w:delText>
        </w:r>
        <w:r>
          <w:rPr>
            <w:szCs w:val="24"/>
          </w:rPr>
          <w:tab/>
          <w:delText>For the purposes of section 102(1)(e) of the Act, a security bond amount held in an ADI account under section 101(1) of the Act must be paid out in accordance with regulations 18 and 19(2) to (6).</w:delText>
        </w:r>
      </w:del>
    </w:p>
    <w:p>
      <w:pPr>
        <w:pStyle w:val="Subsection"/>
        <w:keepNext/>
        <w:rPr>
          <w:del w:id="349" w:author="Master Repository Process" w:date="2026-03-27T12:00:00Z"/>
        </w:rPr>
      </w:pPr>
      <w:del w:id="350" w:author="Master Repository Process" w:date="2026-03-27T12:00:00Z">
        <w:r>
          <w:tab/>
          <w:delText>(3)</w:delText>
        </w:r>
        <w:r>
          <w:tab/>
          <w:delText>For the purposes of subregulation (2), regulations 18 and 19(2) to (4) apply as if a reference to the bond administrator were a reference to the authorised deposit</w:delText>
        </w:r>
        <w:r>
          <w:noBreakHyphen/>
          <w:delText>taking institution.</w:delText>
        </w:r>
      </w:del>
    </w:p>
    <w:p>
      <w:pPr>
        <w:pStyle w:val="Ednotesection"/>
      </w:pPr>
      <w:del w:id="351" w:author="Master Repository Process" w:date="2026-03-27T12:00:00Z">
        <w:r>
          <w:tab/>
          <w:delText>[Regulation 27 inserted</w:delText>
        </w:r>
      </w:del>
      <w:ins w:id="352" w:author="Master Repository Process" w:date="2026-03-27T12:00:00Z">
        <w:r>
          <w:t>Deleted</w:t>
        </w:r>
      </w:ins>
      <w:r>
        <w:t>: SL </w:t>
      </w:r>
      <w:del w:id="353" w:author="Master Repository Process" w:date="2026-03-27T12:00:00Z">
        <w:r>
          <w:delText>2021/205</w:delText>
        </w:r>
      </w:del>
      <w:ins w:id="354" w:author="Master Repository Process" w:date="2026-03-27T12:00:00Z">
        <w:r>
          <w:t>2026/4</w:t>
        </w:r>
      </w:ins>
      <w:r>
        <w:t xml:space="preserve"> r. </w:t>
      </w:r>
      <w:del w:id="355" w:author="Master Repository Process" w:date="2026-03-27T12:00:00Z">
        <w:r>
          <w:delText>14</w:delText>
        </w:r>
      </w:del>
      <w:ins w:id="356" w:author="Master Repository Process" w:date="2026-03-27T12:00:00Z">
        <w:r>
          <w:t>9</w:t>
        </w:r>
      </w:ins>
      <w:r>
        <w:t>.]</w:t>
      </w:r>
    </w:p>
    <w:p>
      <w:pPr>
        <w:pStyle w:val="Heading5"/>
      </w:pPr>
      <w:bookmarkStart w:id="357" w:name="_Toc225332004"/>
      <w:bookmarkStart w:id="358" w:name="_Toc224544753"/>
      <w:r>
        <w:rPr>
          <w:rStyle w:val="CharSectno"/>
        </w:rPr>
        <w:t>28</w:t>
      </w:r>
      <w:r>
        <w:rPr>
          <w:szCs w:val="24"/>
        </w:rPr>
        <w:t>.</w:t>
      </w:r>
      <w:r>
        <w:rPr>
          <w:szCs w:val="24"/>
        </w:rPr>
        <w:tab/>
        <w:t>Transitional provision for existing park rules (Act s. 116)</w:t>
      </w:r>
      <w:bookmarkEnd w:id="357"/>
      <w:bookmarkEnd w:id="358"/>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p>
    <w:p>
      <w:pPr>
        <w:pStyle w:val="Defstart"/>
      </w:pPr>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p>
    <w:p>
      <w:pPr>
        <w:pStyle w:val="Subsection"/>
        <w:keepNext/>
      </w:pPr>
      <w:r>
        <w:rPr>
          <w:szCs w:val="24"/>
        </w:rPr>
        <w:tab/>
        <w:t>(2)</w:t>
      </w:r>
      <w:r>
        <w:rPr>
          <w:szCs w:val="24"/>
        </w:rPr>
        <w:tab/>
        <w:t>Sections 54A(2), 54B and 63B(2)(d) of the Act apply to existing park rules on and from the day that is 12 months after commencement day.</w:t>
      </w:r>
    </w:p>
    <w:p>
      <w:pPr>
        <w:pStyle w:val="Footnotesection"/>
        <w:rPr>
          <w:ins w:id="359" w:author="Master Repository Process" w:date="2026-03-27T12:00:00Z"/>
        </w:rPr>
      </w:pPr>
      <w:r>
        <w:tab/>
        <w:t>[Regulation 28 inserted: SL 2021/205 r. 14.]</w:t>
      </w:r>
    </w:p>
    <w:p>
      <w:pPr>
        <w:pStyle w:val="Heading5"/>
        <w:rPr>
          <w:ins w:id="360" w:author="Master Repository Process" w:date="2026-03-27T12:00:00Z"/>
        </w:rPr>
      </w:pPr>
      <w:bookmarkStart w:id="361" w:name="_Toc218521038"/>
      <w:bookmarkStart w:id="362" w:name="_Toc218521600"/>
      <w:bookmarkStart w:id="363" w:name="_Toc225332005"/>
      <w:ins w:id="364" w:author="Master Repository Process" w:date="2026-03-27T12:00:00Z">
        <w:r>
          <w:rPr>
            <w:rStyle w:val="CharSectno"/>
          </w:rPr>
          <w:t>29</w:t>
        </w:r>
        <w:r>
          <w:t>.</w:t>
        </w:r>
        <w:r>
          <w:tab/>
          <w:t xml:space="preserve">Transitional provision for </w:t>
        </w:r>
        <w:r>
          <w:rPr>
            <w:i/>
          </w:rPr>
          <w:t>Commerce Regulations Amendment (Residential Tenancies and Residential Parks) Regulations 2026</w:t>
        </w:r>
        <w:bookmarkEnd w:id="361"/>
        <w:bookmarkEnd w:id="362"/>
        <w:bookmarkEnd w:id="363"/>
      </w:ins>
    </w:p>
    <w:p>
      <w:pPr>
        <w:pStyle w:val="Subsection"/>
        <w:keepNext/>
        <w:rPr>
          <w:ins w:id="365" w:author="Master Repository Process" w:date="2026-03-27T12:00:00Z"/>
        </w:rPr>
      </w:pPr>
      <w:ins w:id="366" w:author="Master Repository Process" w:date="2026-03-27T12:00:00Z">
        <w:r>
          <w:tab/>
          <w:t>(1)</w:t>
        </w:r>
        <w:r>
          <w:tab/>
          <w:t>In this regulation —</w:t>
        </w:r>
      </w:ins>
    </w:p>
    <w:p>
      <w:pPr>
        <w:pStyle w:val="Defstart"/>
        <w:rPr>
          <w:ins w:id="367" w:author="Master Repository Process" w:date="2026-03-27T12:00:00Z"/>
        </w:rPr>
      </w:pPr>
      <w:ins w:id="368" w:author="Master Repository Process" w:date="2026-03-27T12:00:00Z">
        <w:r>
          <w:tab/>
        </w:r>
        <w:r>
          <w:rPr>
            <w:rStyle w:val="CharDefText"/>
          </w:rPr>
          <w:t>amendment regulations</w:t>
        </w:r>
        <w:r>
          <w:t xml:space="preserve"> means the </w:t>
        </w:r>
        <w:r>
          <w:rPr>
            <w:i/>
          </w:rPr>
          <w:t>Commerce Regulations Amendment (Residential Tenancies and Residential Parks) Regulations 2026</w:t>
        </w:r>
        <w:r>
          <w:t>;</w:t>
        </w:r>
      </w:ins>
    </w:p>
    <w:p>
      <w:pPr>
        <w:pStyle w:val="Defstart"/>
        <w:rPr>
          <w:ins w:id="369" w:author="Master Repository Process" w:date="2026-03-27T12:00:00Z"/>
        </w:rPr>
      </w:pPr>
      <w:ins w:id="370" w:author="Master Repository Process" w:date="2026-03-27T12:00:00Z">
        <w:r>
          <w:tab/>
        </w:r>
        <w:r>
          <w:rPr>
            <w:rStyle w:val="CharDefText"/>
          </w:rPr>
          <w:t>commencement day</w:t>
        </w:r>
        <w:r>
          <w:t xml:space="preserve"> means the day on which Part 2 of the amendment regulations comes into operation;</w:t>
        </w:r>
      </w:ins>
    </w:p>
    <w:p>
      <w:pPr>
        <w:pStyle w:val="Defstart"/>
        <w:rPr>
          <w:ins w:id="371" w:author="Master Repository Process" w:date="2026-03-27T12:00:00Z"/>
        </w:rPr>
      </w:pPr>
      <w:ins w:id="372" w:author="Master Repository Process" w:date="2026-03-27T12:00:00Z">
        <w:r>
          <w:tab/>
        </w:r>
        <w:r>
          <w:rPr>
            <w:rStyle w:val="CharDefText"/>
          </w:rPr>
          <w:t>existing bond application</w:t>
        </w:r>
        <w:r>
          <w:t xml:space="preserve"> means an application for the payment of a security bond amount — </w:t>
        </w:r>
      </w:ins>
    </w:p>
    <w:p>
      <w:pPr>
        <w:pStyle w:val="Defpara"/>
        <w:rPr>
          <w:ins w:id="373" w:author="Master Repository Process" w:date="2026-03-27T12:00:00Z"/>
        </w:rPr>
      </w:pPr>
      <w:ins w:id="374" w:author="Master Repository Process" w:date="2026-03-27T12:00:00Z">
        <w:r>
          <w:tab/>
          <w:t>(a)</w:t>
        </w:r>
        <w:r>
          <w:tab/>
          <w:t>that was made, but not withdrawn, before commencement day; and</w:t>
        </w:r>
      </w:ins>
    </w:p>
    <w:p>
      <w:pPr>
        <w:pStyle w:val="Defpara"/>
        <w:rPr>
          <w:ins w:id="375" w:author="Master Repository Process" w:date="2026-03-27T12:00:00Z"/>
        </w:rPr>
      </w:pPr>
      <w:ins w:id="376" w:author="Master Repository Process" w:date="2026-03-27T12:00:00Z">
        <w:r>
          <w:tab/>
          <w:t>(b)</w:t>
        </w:r>
        <w:r>
          <w:tab/>
          <w:t>in relation to which the security bond amount was not paid by the bond administrator under former regulation 18(2) before commencement day;</w:t>
        </w:r>
      </w:ins>
    </w:p>
    <w:p>
      <w:pPr>
        <w:pStyle w:val="Defstart"/>
        <w:rPr>
          <w:ins w:id="377" w:author="Master Repository Process" w:date="2026-03-27T12:00:00Z"/>
        </w:rPr>
      </w:pPr>
      <w:ins w:id="378" w:author="Master Repository Process" w:date="2026-03-27T12:00:00Z">
        <w:r>
          <w:tab/>
        </w:r>
        <w:r>
          <w:rPr>
            <w:rStyle w:val="CharDefText"/>
          </w:rPr>
          <w:t>former</w:t>
        </w:r>
        <w:r>
          <w:t>, in relation to a provision of these regulations, means the provision as in force from time to time before commencement day.</w:t>
        </w:r>
      </w:ins>
    </w:p>
    <w:p>
      <w:pPr>
        <w:pStyle w:val="Subsection"/>
        <w:rPr>
          <w:ins w:id="379" w:author="Master Repository Process" w:date="2026-03-27T12:00:00Z"/>
        </w:rPr>
      </w:pPr>
      <w:ins w:id="380" w:author="Master Repository Process" w:date="2026-03-27T12:00:00Z">
        <w:r>
          <w:tab/>
          <w:t>(2)</w:t>
        </w:r>
        <w:r>
          <w:tab/>
          <w:t>The bond administrator may continue to deal with an existing bond application under former regulation 18 as if the amendment regulations had not been made.</w:t>
        </w:r>
      </w:ins>
    </w:p>
    <w:p>
      <w:pPr>
        <w:pStyle w:val="Footnotesection"/>
        <w:rPr>
          <w:ins w:id="381" w:author="Master Repository Process" w:date="2026-03-27T12:00:00Z"/>
        </w:rPr>
      </w:pPr>
      <w:ins w:id="382" w:author="Master Repository Process" w:date="2026-03-27T12:00:00Z">
        <w:r>
          <w:tab/>
          <w:t>[Regulation 29 inserted: SL 2026/4 r. 10.]</w:t>
        </w:r>
      </w:ins>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83" w:name="_Toc225172616"/>
      <w:bookmarkStart w:id="384" w:name="_Toc225177449"/>
      <w:bookmarkStart w:id="385" w:name="_Toc225235245"/>
      <w:bookmarkStart w:id="386" w:name="_Toc225332006"/>
      <w:bookmarkStart w:id="387" w:name="_Toc224292466"/>
      <w:bookmarkStart w:id="388" w:name="_Toc224295770"/>
      <w:bookmarkStart w:id="389" w:name="_Toc224544754"/>
      <w:r>
        <w:rPr>
          <w:rStyle w:val="CharSchNo"/>
        </w:rPr>
        <w:t>Schedule 1</w:t>
      </w:r>
      <w:r>
        <w:t> — </w:t>
      </w:r>
      <w:r>
        <w:rPr>
          <w:rStyle w:val="CharSchText"/>
        </w:rPr>
        <w:t>Standard</w:t>
      </w:r>
      <w:r>
        <w:rPr>
          <w:rStyle w:val="CharSchText"/>
        </w:rPr>
        <w:noBreakHyphen/>
        <w:t>form site</w:t>
      </w:r>
      <w:r>
        <w:rPr>
          <w:rStyle w:val="CharSchText"/>
        </w:rPr>
        <w:noBreakHyphen/>
        <w:t>only agreement</w:t>
      </w:r>
      <w:bookmarkEnd w:id="383"/>
      <w:bookmarkEnd w:id="384"/>
      <w:bookmarkEnd w:id="385"/>
      <w:bookmarkEnd w:id="386"/>
      <w:bookmarkEnd w:id="387"/>
      <w:bookmarkEnd w:id="388"/>
      <w:bookmarkEnd w:id="389"/>
    </w:p>
    <w:p>
      <w:pPr>
        <w:pStyle w:val="yShoulderClause"/>
      </w:pPr>
      <w:r>
        <w:t>[r. 5(a)]</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851"/>
        <w:gridCol w:w="547"/>
        <w:gridCol w:w="303"/>
        <w:gridCol w:w="567"/>
        <w:gridCol w:w="1134"/>
        <w:gridCol w:w="567"/>
        <w:gridCol w:w="142"/>
        <w:gridCol w:w="1843"/>
      </w:tblGrid>
      <w:tr>
        <w:tc>
          <w:tcPr>
            <w:tcW w:w="6833" w:type="dxa"/>
            <w:gridSpan w:val="10"/>
            <w:shd w:val="clear" w:color="auto" w:fill="000000" w:themeFill="text1"/>
            <w:noWrap/>
          </w:tcPr>
          <w:p>
            <w:pPr>
              <w:pStyle w:val="yTableNAm"/>
              <w:keepNext/>
              <w:spacing w:after="120"/>
              <w:jc w:val="center"/>
              <w:rPr>
                <w:b/>
              </w:rPr>
            </w:pPr>
            <w:r>
              <w:rPr>
                <w:b/>
              </w:rPr>
              <w:t>IMPORTANT INFORMATION FOR TENANTS</w:t>
            </w:r>
          </w:p>
        </w:tc>
      </w:tr>
      <w:tr>
        <w:tc>
          <w:tcPr>
            <w:tcW w:w="6833" w:type="dxa"/>
            <w:gridSpan w:val="10"/>
            <w:tcBorders>
              <w:bottom w:val="nil"/>
            </w:tcBorders>
            <w:noWrap/>
          </w:tcPr>
          <w:p>
            <w:pPr>
              <w:pStyle w:val="yTableNAm"/>
              <w:keepNext/>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You may be required to remove the relocatable home at your cost when this long</w:t>
            </w:r>
            <w:r>
              <w:rPr>
                <w:szCs w:val="22"/>
              </w:rPr>
              <w:noBreakHyphen/>
              <w:t>stay agreement ends. Further information can be found in the information booklet.</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pPr>
            <w:r>
              <w:rPr>
                <w:szCs w:val="22"/>
              </w:rPr>
              <w:t>References in this long</w:t>
            </w:r>
            <w:r>
              <w:rPr>
                <w:szCs w:val="22"/>
              </w:rPr>
              <w:noBreakHyphen/>
              <w:t>stay agreement to sections (for example, s. 32H) are references to relevant sections of the Act.</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000000" w:themeFill="text1"/>
            <w:noWrap/>
          </w:tcPr>
          <w:p>
            <w:pPr>
              <w:pStyle w:val="yTableNAm"/>
              <w:keepNext/>
              <w:spacing w:after="120"/>
              <w:jc w:val="center"/>
              <w:rPr>
                <w:b/>
              </w:rPr>
            </w:pPr>
            <w:r>
              <w:rPr>
                <w:b/>
              </w:rPr>
              <w:t>TERMS</w:t>
            </w:r>
          </w:p>
        </w:tc>
      </w:tr>
      <w:tr>
        <w:tc>
          <w:tcPr>
            <w:tcW w:w="6833" w:type="dxa"/>
            <w:gridSpan w:val="10"/>
            <w:shd w:val="clear" w:color="auto" w:fill="D9D9D9" w:themeFill="background1" w:themeFillShade="D9"/>
            <w:noWrap/>
          </w:tcPr>
          <w:p>
            <w:pPr>
              <w:pStyle w:val="yTableNAm"/>
              <w:keepNext/>
              <w:spacing w:after="80"/>
              <w:rPr>
                <w:b/>
              </w:rPr>
            </w:pPr>
            <w:r>
              <w:rPr>
                <w:b/>
              </w:rPr>
              <w:t>1.</w:t>
            </w:r>
            <w:r>
              <w:rPr>
                <w:b/>
              </w:rPr>
              <w:tab/>
              <w:t>Definitions</w:t>
            </w:r>
          </w:p>
        </w:tc>
      </w:tr>
      <w:tr>
        <w:tc>
          <w:tcPr>
            <w:tcW w:w="6833" w:type="dxa"/>
            <w:gridSpan w:val="10"/>
            <w:tcBorders>
              <w:bottom w:val="nil"/>
            </w:tcBorders>
            <w:noWrap/>
          </w:tcPr>
          <w:p>
            <w:pPr>
              <w:pStyle w:val="yTableNAm"/>
              <w:rPr>
                <w:szCs w:val="22"/>
              </w:rPr>
            </w:pPr>
            <w:r>
              <w:rPr>
                <w:szCs w:val="22"/>
              </w:rPr>
              <w:t>In this long</w:t>
            </w:r>
            <w:r>
              <w:rPr>
                <w:szCs w:val="22"/>
              </w:rPr>
              <w:noBreakHyphen/>
              <w:t xml:space="preserve">stay agreement —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park operator</w:t>
            </w:r>
            <w:r>
              <w:rPr>
                <w:szCs w:val="22"/>
              </w:rPr>
              <w:t xml:space="preserve"> means the party referred to in clause 4;</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keepNext/>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w:t>
            </w:r>
          </w:p>
          <w:p>
            <w:pPr>
              <w:pStyle w:val="yTableNAm"/>
              <w:rPr>
                <w:szCs w:val="22"/>
              </w:rPr>
            </w:pPr>
            <w:r>
              <w:rPr>
                <w:rStyle w:val="CharDefText"/>
                <w:szCs w:val="22"/>
              </w:rPr>
              <w:t>tenant</w:t>
            </w:r>
            <w:r>
              <w:rPr>
                <w:szCs w:val="22"/>
              </w:rPr>
              <w:t xml:space="preserve"> means a party referred to in clause 6;</w:t>
            </w:r>
          </w:p>
          <w:p>
            <w:pPr>
              <w:pStyle w:val="yTableNAm"/>
              <w:keepNext/>
              <w:rPr>
                <w:szCs w:val="22"/>
              </w:rPr>
            </w:pPr>
            <w:r>
              <w:rPr>
                <w:rStyle w:val="CharDefText"/>
                <w:szCs w:val="22"/>
              </w:rPr>
              <w:t>voluntary sharing arrangement</w:t>
            </w:r>
            <w:r>
              <w:rPr>
                <w:szCs w:val="22"/>
              </w:rPr>
              <w:t xml:space="preserve"> means an agreement under clause 13 that the tenant will pay — </w:t>
            </w:r>
          </w:p>
          <w:p>
            <w:pPr>
              <w:pStyle w:val="yTableNAm"/>
              <w:tabs>
                <w:tab w:val="clear" w:pos="567"/>
                <w:tab w:val="left" w:pos="199"/>
              </w:tabs>
              <w:spacing w:before="60"/>
              <w:ind w:left="624" w:hanging="624"/>
              <w:rPr>
                <w:szCs w:val="22"/>
              </w:rPr>
            </w:pPr>
            <w:r>
              <w:rPr>
                <w:szCs w:val="22"/>
              </w:rPr>
              <w:tab/>
              <w:t>(a)</w:t>
            </w:r>
            <w:r>
              <w:rPr>
                <w:szCs w:val="22"/>
              </w:rPr>
              <w:tab/>
              <w:t>rent on a deferred basis; or</w:t>
            </w:r>
          </w:p>
          <w:p>
            <w:pPr>
              <w:pStyle w:val="yTableNAm"/>
              <w:tabs>
                <w:tab w:val="clear" w:pos="567"/>
                <w:tab w:val="left" w:pos="199"/>
              </w:tabs>
              <w:spacing w:before="60"/>
              <w:ind w:left="624" w:hanging="624"/>
              <w:rPr>
                <w:szCs w:val="22"/>
              </w:rPr>
            </w:pPr>
            <w:r>
              <w:rPr>
                <w:szCs w:val="22"/>
              </w:rPr>
              <w:tab/>
              <w:t>(b)</w:t>
            </w:r>
            <w:r>
              <w:rPr>
                <w:szCs w:val="22"/>
              </w:rPr>
              <w:tab/>
              <w:t>a share of the sale price (either the total sale price or the capital gain) when the relocatable home is sold; or</w:t>
            </w:r>
          </w:p>
          <w:p>
            <w:pPr>
              <w:pStyle w:val="yTableNAm"/>
              <w:tabs>
                <w:tab w:val="clear" w:pos="567"/>
                <w:tab w:val="left" w:pos="199"/>
              </w:tabs>
              <w:spacing w:before="60"/>
              <w:ind w:left="624" w:hanging="624"/>
              <w:rPr>
                <w:szCs w:val="22"/>
              </w:rPr>
            </w:pPr>
            <w:r>
              <w:rPr>
                <w:szCs w:val="22"/>
              </w:rPr>
              <w:tab/>
              <w:t>(c)</w:t>
            </w:r>
            <w:r>
              <w:rPr>
                <w:szCs w:val="22"/>
              </w:rPr>
              <w:tab/>
              <w:t>an exit fee (either fixed or determined by formula) if the home is sold or removed from the site.</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2.</w:t>
            </w:r>
            <w:r>
              <w:rPr>
                <w:b/>
              </w:rPr>
              <w:tab/>
              <w:t>Long</w:t>
            </w:r>
            <w:r>
              <w:rPr>
                <w:b/>
              </w:rPr>
              <w:noBreakHyphen/>
              <w:t>stay agreement</w:t>
            </w:r>
          </w:p>
        </w:tc>
      </w:tr>
      <w:tr>
        <w:tblPrEx>
          <w:tblCellMar>
            <w:bottom w:w="113" w:type="dxa"/>
          </w:tblCellMar>
        </w:tblPrEx>
        <w:tc>
          <w:tcPr>
            <w:tcW w:w="6833" w:type="dxa"/>
            <w:gridSpan w:val="10"/>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spacing w:before="60"/>
              <w:ind w:left="58"/>
            </w:pPr>
            <w:r>
              <w:t>(b)</w:t>
            </w:r>
            <w:r>
              <w:tab/>
              <w:t>to position a relocatable home on the site; and</w:t>
            </w:r>
          </w:p>
          <w:p>
            <w:pPr>
              <w:pStyle w:val="yTableNAm"/>
              <w:spacing w:before="60"/>
              <w:ind w:left="58"/>
            </w:pPr>
            <w:r>
              <w:t>(c)</w:t>
            </w:r>
            <w:r>
              <w:tab/>
              <w:t>to non</w:t>
            </w:r>
            <w:r>
              <w:noBreakHyphen/>
              <w:t>exclusive use of the shared premises.</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pPr>
            <w:r>
              <w:rPr>
                <w:b/>
              </w:rPr>
              <w:t>3.</w:t>
            </w:r>
            <w:r>
              <w:rPr>
                <w:b/>
              </w:rPr>
              <w:tab/>
              <w:t>Residential park and site details</w:t>
            </w:r>
          </w:p>
        </w:tc>
      </w:tr>
      <w:tr>
        <w:tc>
          <w:tcPr>
            <w:tcW w:w="738" w:type="dxa"/>
            <w:tcBorders>
              <w:bottom w:val="nil"/>
            </w:tcBorders>
            <w:noWrap/>
          </w:tcPr>
          <w:p>
            <w:pPr>
              <w:pStyle w:val="yTableNAm"/>
            </w:pPr>
            <w:r>
              <w:t>Park</w:t>
            </w:r>
          </w:p>
        </w:tc>
        <w:tc>
          <w:tcPr>
            <w:tcW w:w="6095" w:type="dxa"/>
            <w:gridSpan w:val="9"/>
          </w:tcPr>
          <w:p>
            <w:pPr>
              <w:pStyle w:val="yTableNAm"/>
            </w:pPr>
            <w:r>
              <w:t>Park name:</w:t>
            </w:r>
          </w:p>
        </w:tc>
      </w:tr>
      <w:tr>
        <w:tc>
          <w:tcPr>
            <w:tcW w:w="738" w:type="dxa"/>
            <w:tcBorders>
              <w:top w:val="nil"/>
              <w:bottom w:val="nil"/>
            </w:tcBorders>
            <w:noWrap/>
          </w:tcPr>
          <w:p>
            <w:pPr>
              <w:pStyle w:val="yTableNAm"/>
            </w:pPr>
          </w:p>
        </w:tc>
        <w:tc>
          <w:tcPr>
            <w:tcW w:w="6095" w:type="dxa"/>
            <w:gridSpan w:val="9"/>
          </w:tcPr>
          <w:p>
            <w:pPr>
              <w:pStyle w:val="yTableNAm"/>
            </w:pPr>
            <w:r>
              <w:t>Park address:</w:t>
            </w:r>
          </w:p>
        </w:tc>
      </w:tr>
      <w:tr>
        <w:trPr>
          <w:trHeight w:val="170"/>
        </w:trPr>
        <w:tc>
          <w:tcPr>
            <w:tcW w:w="738" w:type="dxa"/>
            <w:tcBorders>
              <w:top w:val="nil"/>
              <w:bottom w:val="single" w:sz="4" w:space="0" w:color="auto"/>
            </w:tcBorders>
            <w:noWrap/>
          </w:tcPr>
          <w:p>
            <w:pPr>
              <w:pStyle w:val="yTableNAm"/>
            </w:pPr>
          </w:p>
        </w:tc>
        <w:tc>
          <w:tcPr>
            <w:tcW w:w="6095" w:type="dxa"/>
            <w:gridSpan w:val="9"/>
          </w:tcPr>
          <w:p>
            <w:pPr>
              <w:pStyle w:val="yTableNAm"/>
            </w:pPr>
          </w:p>
        </w:tc>
      </w:tr>
      <w:tr>
        <w:tc>
          <w:tcPr>
            <w:tcW w:w="738" w:type="dxa"/>
            <w:tcBorders>
              <w:bottom w:val="nil"/>
            </w:tcBorders>
            <w:noWrap/>
          </w:tcPr>
          <w:p>
            <w:pPr>
              <w:pStyle w:val="yTableNAm"/>
              <w:keepNext/>
              <w:keepLines/>
            </w:pPr>
            <w:r>
              <w:t>Site</w:t>
            </w:r>
          </w:p>
        </w:tc>
        <w:tc>
          <w:tcPr>
            <w:tcW w:w="6095" w:type="dxa"/>
            <w:gridSpan w:val="9"/>
          </w:tcPr>
          <w:p>
            <w:pPr>
              <w:pStyle w:val="yTableNAm"/>
              <w:keepNext/>
              <w:keepLines/>
            </w:pPr>
            <w:r>
              <w:t>Site location (site number or other description):</w:t>
            </w:r>
          </w:p>
        </w:tc>
      </w:tr>
      <w:tr>
        <w:tc>
          <w:tcPr>
            <w:tcW w:w="738" w:type="dxa"/>
            <w:tcBorders>
              <w:top w:val="nil"/>
              <w:bottom w:val="nil"/>
            </w:tcBorders>
            <w:noWrap/>
          </w:tcPr>
          <w:p>
            <w:pPr>
              <w:pStyle w:val="yTableNAm"/>
              <w:keepNext/>
              <w:keepLines/>
            </w:pPr>
          </w:p>
        </w:tc>
        <w:tc>
          <w:tcPr>
            <w:tcW w:w="6095" w:type="dxa"/>
            <w:gridSpan w:val="9"/>
          </w:tcPr>
          <w:p>
            <w:pPr>
              <w:pStyle w:val="yTableNAm"/>
              <w:keepNext/>
              <w:keepLines/>
            </w:pPr>
          </w:p>
        </w:tc>
      </w:tr>
      <w:tr>
        <w:tc>
          <w:tcPr>
            <w:tcW w:w="738" w:type="dxa"/>
            <w:tcBorders>
              <w:top w:val="nil"/>
              <w:bottom w:val="nil"/>
            </w:tcBorders>
            <w:noWrap/>
          </w:tcPr>
          <w:p>
            <w:pPr>
              <w:pStyle w:val="yTableNAm"/>
            </w:pPr>
          </w:p>
        </w:tc>
        <w:tc>
          <w:tcPr>
            <w:tcW w:w="6095" w:type="dxa"/>
            <w:gridSpan w:val="9"/>
          </w:tcPr>
          <w:p>
            <w:pPr>
              <w:pStyle w:val="yTableNAm"/>
            </w:pPr>
            <w:r>
              <w:t>Area of site:</w:t>
            </w:r>
          </w:p>
        </w:tc>
      </w:tr>
      <w:tr>
        <w:tc>
          <w:tcPr>
            <w:tcW w:w="738" w:type="dxa"/>
            <w:tcBorders>
              <w:top w:val="nil"/>
              <w:bottom w:val="nil"/>
            </w:tcBorders>
            <w:noWrap/>
          </w:tcPr>
          <w:p>
            <w:pPr>
              <w:pStyle w:val="yTableNAm"/>
              <w:spacing w:before="0"/>
            </w:pPr>
          </w:p>
        </w:tc>
        <w:tc>
          <w:tcPr>
            <w:tcW w:w="6095" w:type="dxa"/>
            <w:gridSpan w:val="9"/>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c>
          <w:tcPr>
            <w:tcW w:w="738" w:type="dxa"/>
            <w:tcBorders>
              <w:top w:val="nil"/>
            </w:tcBorders>
            <w:noWrap/>
          </w:tcPr>
          <w:p>
            <w:pPr>
              <w:pStyle w:val="yTableNAm"/>
              <w:rPr>
                <w:sz w:val="10"/>
                <w:szCs w:val="10"/>
              </w:rPr>
            </w:pPr>
          </w:p>
        </w:tc>
        <w:tc>
          <w:tcPr>
            <w:tcW w:w="6095" w:type="dxa"/>
            <w:gridSpan w:val="9"/>
            <w:tcBorders>
              <w:top w:val="nil"/>
            </w:tcBorders>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4.</w:t>
            </w:r>
            <w:r>
              <w:rPr>
                <w:b/>
              </w:rPr>
              <w:tab/>
              <w:t>Park operator’s details</w:t>
            </w:r>
          </w:p>
        </w:tc>
      </w:tr>
      <w:tr>
        <w:tc>
          <w:tcPr>
            <w:tcW w:w="6833" w:type="dxa"/>
            <w:gridSpan w:val="10"/>
            <w:noWrap/>
          </w:tcPr>
          <w:p>
            <w:pPr>
              <w:pStyle w:val="yTableNAm"/>
            </w:pPr>
            <w:r>
              <w:t>Park operator’s name:</w:t>
            </w:r>
          </w:p>
        </w:tc>
      </w:tr>
      <w:tr>
        <w:tc>
          <w:tcPr>
            <w:tcW w:w="6833" w:type="dxa"/>
            <w:gridSpan w:val="10"/>
            <w:noWrap/>
          </w:tcPr>
          <w:p>
            <w:pPr>
              <w:pStyle w:val="yTableNAm"/>
            </w:pPr>
            <w:r>
              <w:t>Business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address (if any):</w:t>
            </w:r>
          </w:p>
        </w:tc>
      </w:tr>
      <w:tr>
        <w:tc>
          <w:tcPr>
            <w:tcW w:w="6833" w:type="dxa"/>
            <w:gridSpan w:val="10"/>
            <w:noWrap/>
          </w:tcPr>
          <w:p>
            <w:pPr>
              <w:pStyle w:val="yTableNAm"/>
              <w:keepLines/>
            </w:pPr>
            <w:r>
              <w:t xml:space="preserve">Does the park operator accept notices and other documents by email? </w:t>
            </w:r>
            <w:r>
              <w:rPr>
                <w:sz w:val="32"/>
              </w:rPr>
              <w:t>□</w:t>
            </w:r>
            <w:r>
              <w:t> Yes</w:t>
            </w:r>
            <w:r>
              <w:tab/>
            </w:r>
            <w:r>
              <w:rPr>
                <w:sz w:val="32"/>
              </w:rPr>
              <w:t>□</w:t>
            </w:r>
            <w:r>
              <w:t xml:space="preserve"> No</w:t>
            </w:r>
          </w:p>
        </w:tc>
      </w:tr>
      <w:tr>
        <w:trPr>
          <w:trHeight w:val="309"/>
        </w:trPr>
        <w:tc>
          <w:tcPr>
            <w:tcW w:w="1730" w:type="dxa"/>
            <w:gridSpan w:val="3"/>
            <w:vMerge w:val="restart"/>
            <w:noWrap/>
          </w:tcPr>
          <w:p>
            <w:pPr>
              <w:pStyle w:val="yTableNAm"/>
              <w:keepNext/>
              <w:keepLines/>
            </w:pPr>
            <w:r>
              <w:t>If park operator is a body corporate</w:t>
            </w:r>
          </w:p>
        </w:tc>
        <w:tc>
          <w:tcPr>
            <w:tcW w:w="5103" w:type="dxa"/>
            <w:gridSpan w:val="7"/>
            <w:noWrap/>
          </w:tcPr>
          <w:p>
            <w:pPr>
              <w:pStyle w:val="yTableNAm"/>
              <w:keepNext/>
              <w:keepLines/>
            </w:pPr>
            <w:r>
              <w:t>Nominated contact (name and position / title):</w:t>
            </w:r>
          </w:p>
        </w:tc>
      </w:tr>
      <w:tr>
        <w:trPr>
          <w:trHeight w:val="309"/>
        </w:trPr>
        <w:tc>
          <w:tcPr>
            <w:tcW w:w="1730" w:type="dxa"/>
            <w:gridSpan w:val="3"/>
            <w:vMerge/>
            <w:noWrap/>
          </w:tcPr>
          <w:p>
            <w:pPr>
              <w:pStyle w:val="yTableNAm"/>
              <w:keepNext/>
              <w:keepLines/>
            </w:pPr>
          </w:p>
        </w:tc>
        <w:tc>
          <w:tcPr>
            <w:tcW w:w="5103" w:type="dxa"/>
            <w:gridSpan w:val="7"/>
            <w:noWrap/>
          </w:tcPr>
          <w:p>
            <w:pPr>
              <w:pStyle w:val="yTableNAm"/>
              <w:keepNext/>
              <w:keepLines/>
            </w:pPr>
          </w:p>
        </w:tc>
      </w:tr>
      <w:tr>
        <w:trPr>
          <w:trHeight w:val="309"/>
        </w:trPr>
        <w:tc>
          <w:tcPr>
            <w:tcW w:w="1730" w:type="dxa"/>
            <w:gridSpan w:val="3"/>
            <w:vMerge/>
            <w:noWrap/>
          </w:tcPr>
          <w:p>
            <w:pPr>
              <w:pStyle w:val="yTableNAm"/>
            </w:pPr>
          </w:p>
        </w:tc>
        <w:tc>
          <w:tcPr>
            <w:tcW w:w="5103" w:type="dxa"/>
            <w:gridSpan w:val="7"/>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Business address (if different from above):</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Contact details (including out</w:t>
            </w:r>
            <w:r>
              <w:noBreakHyphen/>
              <w:t>of</w:t>
            </w:r>
            <w:r>
              <w:noBreakHyphen/>
              <w:t>hours):</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c>
          <w:tcPr>
            <w:tcW w:w="6833" w:type="dxa"/>
            <w:gridSpan w:val="10"/>
            <w:shd w:val="clear" w:color="auto" w:fill="D9D9D9" w:themeFill="background1" w:themeFillShade="D9"/>
            <w:noWrap/>
          </w:tcPr>
          <w:p>
            <w:pPr>
              <w:pStyle w:val="yTableNAm"/>
              <w:spacing w:after="80"/>
              <w:rPr>
                <w:b/>
              </w:rPr>
            </w:pPr>
            <w:r>
              <w:rPr>
                <w:b/>
              </w:rPr>
              <w:t>5.</w:t>
            </w:r>
            <w:r>
              <w:rPr>
                <w:b/>
              </w:rPr>
              <w:tab/>
              <w:t>Managing agent’s details (if applicable)</w:t>
            </w:r>
          </w:p>
        </w:tc>
      </w:tr>
      <w:tr>
        <w:tc>
          <w:tcPr>
            <w:tcW w:w="6833" w:type="dxa"/>
            <w:gridSpan w:val="10"/>
            <w:noWrap/>
          </w:tcPr>
          <w:p>
            <w:pPr>
              <w:pStyle w:val="yTableNAm"/>
            </w:pPr>
            <w:r>
              <w:t>Managing agent’s name:</w:t>
            </w:r>
          </w:p>
        </w:tc>
      </w:tr>
      <w:tr>
        <w:tc>
          <w:tcPr>
            <w:tcW w:w="6833" w:type="dxa"/>
            <w:gridSpan w:val="10"/>
            <w:noWrap/>
          </w:tcPr>
          <w:p>
            <w:pPr>
              <w:pStyle w:val="yTableNAm"/>
            </w:pPr>
            <w:r>
              <w:t>Managing agent’s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6.</w:t>
            </w:r>
            <w:r>
              <w:rPr>
                <w:b/>
              </w:rPr>
              <w:tab/>
              <w:t>Tenant details</w:t>
            </w:r>
          </w:p>
        </w:tc>
      </w:tr>
      <w:tr>
        <w:tc>
          <w:tcPr>
            <w:tcW w:w="6833" w:type="dxa"/>
            <w:gridSpan w:val="10"/>
            <w:noWrap/>
          </w:tcPr>
          <w:p>
            <w:pPr>
              <w:pStyle w:val="yTableNAm"/>
              <w:rPr>
                <w:b/>
              </w:rPr>
            </w:pPr>
            <w:r>
              <w:rPr>
                <w:b/>
              </w:rPr>
              <w:t>Tenant name (1):</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pPr>
            <w:r>
              <w:t>Place of occupation:</w:t>
            </w:r>
          </w:p>
        </w:tc>
      </w:tr>
      <w:tr>
        <w:tc>
          <w:tcPr>
            <w:tcW w:w="6833" w:type="dxa"/>
            <w:gridSpan w:val="10"/>
            <w:noWrap/>
          </w:tcPr>
          <w:p>
            <w:pPr>
              <w:pStyle w:val="yTableNAm"/>
              <w:tabs>
                <w:tab w:val="center" w:pos="3308"/>
              </w:tabs>
            </w:pPr>
            <w:r>
              <w:t>Address:</w:t>
            </w:r>
            <w:r>
              <w:tab/>
            </w:r>
          </w:p>
        </w:tc>
      </w:tr>
      <w:tr>
        <w:tc>
          <w:tcPr>
            <w:tcW w:w="6833" w:type="dxa"/>
            <w:gridSpan w:val="10"/>
            <w:noWrap/>
          </w:tcPr>
          <w:p>
            <w:pPr>
              <w:pStyle w:val="yTableNAm"/>
            </w:pPr>
          </w:p>
        </w:tc>
      </w:tr>
      <w:tr>
        <w:tc>
          <w:tcPr>
            <w:tcW w:w="6833" w:type="dxa"/>
            <w:gridSpan w:val="10"/>
            <w:noWrap/>
          </w:tcPr>
          <w:p>
            <w:pPr>
              <w:pStyle w:val="yTableNAm"/>
              <w:rPr>
                <w:b/>
              </w:rPr>
            </w:pPr>
            <w:r>
              <w:rPr>
                <w:b/>
              </w:rPr>
              <w:t>Tenant name (2):</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keepNext/>
              <w:keepLines/>
            </w:pPr>
            <w:r>
              <w:t>Place of occupation:</w:t>
            </w:r>
          </w:p>
        </w:tc>
      </w:tr>
      <w:tr>
        <w:tc>
          <w:tcPr>
            <w:tcW w:w="6833" w:type="dxa"/>
            <w:gridSpan w:val="10"/>
            <w:noWrap/>
          </w:tcPr>
          <w:p>
            <w:pPr>
              <w:pStyle w:val="yTableNAm"/>
              <w:keepNext/>
              <w:keepLines/>
            </w:pPr>
            <w:r>
              <w:t>Address:</w:t>
            </w:r>
          </w:p>
        </w:tc>
      </w:tr>
      <w:tr>
        <w:tc>
          <w:tcPr>
            <w:tcW w:w="6833" w:type="dxa"/>
            <w:gridSpan w:val="10"/>
            <w:noWrap/>
          </w:tcPr>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there are additional tenants, insert details below.</w:t>
            </w:r>
          </w:p>
          <w:p>
            <w:pPr>
              <w:pStyle w:val="yTableNAm"/>
              <w:rPr>
                <w:i/>
              </w:rPr>
            </w:pP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7.</w:t>
            </w:r>
            <w:r>
              <w:rPr>
                <w:b/>
              </w:rPr>
              <w:tab/>
              <w:t>Number of residents</w:t>
            </w:r>
          </w:p>
        </w:tc>
      </w:tr>
      <w:tr>
        <w:tc>
          <w:tcPr>
            <w:tcW w:w="4848" w:type="dxa"/>
            <w:gridSpan w:val="8"/>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tc>
      </w:tr>
      <w:tr>
        <w:tc>
          <w:tcPr>
            <w:tcW w:w="4848" w:type="dxa"/>
            <w:gridSpan w:val="8"/>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tc>
      </w:tr>
      <w:tr>
        <w:tc>
          <w:tcPr>
            <w:tcW w:w="4848" w:type="dxa"/>
            <w:gridSpan w:val="8"/>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rPr>
          <w:cantSplit/>
        </w:trPr>
        <w:tc>
          <w:tcPr>
            <w:tcW w:w="4848" w:type="dxa"/>
            <w:gridSpan w:val="8"/>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c>
          <w:tcPr>
            <w:tcW w:w="4848" w:type="dxa"/>
            <w:gridSpan w:val="8"/>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c>
          <w:tcPr>
            <w:tcW w:w="4848" w:type="dxa"/>
            <w:gridSpan w:val="8"/>
            <w:tcBorders>
              <w:bottom w:val="single" w:sz="4" w:space="0" w:color="auto"/>
            </w:tcBorders>
            <w:noWrap/>
          </w:tcPr>
          <w:p>
            <w:pPr>
              <w:pStyle w:val="yTableNAm"/>
              <w:keepNext/>
              <w:keepLines/>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keepLines/>
              <w:ind w:left="314" w:hanging="314"/>
              <w:rPr>
                <w:szCs w:val="22"/>
              </w:rPr>
            </w:pPr>
            <w:r>
              <w:rPr>
                <w:sz w:val="32"/>
              </w:rPr>
              <w:t>□</w:t>
            </w:r>
            <w:r>
              <w:rPr>
                <w:szCs w:val="22"/>
              </w:rPr>
              <w:tab/>
              <w:t>at the same time and in the same manner as the rent</w:t>
            </w:r>
          </w:p>
          <w:p>
            <w:pPr>
              <w:pStyle w:val="yTableNAm"/>
              <w:keepNext/>
              <w:keepLines/>
              <w:ind w:left="314" w:hanging="314"/>
              <w:rPr>
                <w:sz w:val="32"/>
              </w:rPr>
            </w:pPr>
            <w:r>
              <w:rPr>
                <w:sz w:val="32"/>
              </w:rPr>
              <w:t>□</w:t>
            </w:r>
            <w:r>
              <w:rPr>
                <w:szCs w:val="22"/>
              </w:rPr>
              <w:tab/>
              <w:t>other (please specify)</w:t>
            </w:r>
            <w:r>
              <w:rPr>
                <w:szCs w:val="22"/>
              </w:rPr>
              <w:br/>
              <w: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8.</w:t>
            </w:r>
            <w:r>
              <w:rPr>
                <w:b/>
              </w:rPr>
              <w:tab/>
              <w:t>Term of long</w:t>
            </w:r>
            <w:r>
              <w:rPr>
                <w:b/>
              </w:rPr>
              <w:noBreakHyphen/>
              <w:t>stay agreement</w:t>
            </w:r>
          </w:p>
        </w:tc>
      </w:tr>
      <w:tr>
        <w:tc>
          <w:tcPr>
            <w:tcW w:w="4990" w:type="dxa"/>
            <w:gridSpan w:val="9"/>
            <w:tcBorders>
              <w:bottom w:val="nil"/>
            </w:tcBorders>
            <w:noWrap/>
          </w:tcPr>
          <w:p>
            <w:pPr>
              <w:pStyle w:val="yTableNAm"/>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pPr>
            <w:r>
              <w:t>……./……./…....</w:t>
            </w:r>
          </w:p>
        </w:tc>
      </w:tr>
      <w:tr>
        <w:tc>
          <w:tcPr>
            <w:tcW w:w="4990" w:type="dxa"/>
            <w:gridSpan w:val="9"/>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c>
          <w:tcPr>
            <w:tcW w:w="4990" w:type="dxa"/>
            <w:gridSpan w:val="9"/>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c>
          <w:tcPr>
            <w:tcW w:w="4990" w:type="dxa"/>
            <w:gridSpan w:val="9"/>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c>
          <w:tcPr>
            <w:tcW w:w="4990" w:type="dxa"/>
            <w:gridSpan w:val="9"/>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5"/>
            <w:tcBorders>
              <w:bottom w:val="single" w:sz="4" w:space="0" w:color="auto"/>
            </w:tcBorders>
            <w:noWrap/>
          </w:tcPr>
          <w:p>
            <w:pPr>
              <w:pStyle w:val="yTableNAm"/>
              <w:spacing w:before="40" w:after="120"/>
              <w:ind w:left="465" w:hanging="465"/>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c>
          <w:tcPr>
            <w:tcW w:w="738" w:type="dxa"/>
            <w:tcBorders>
              <w:bottom w:val="nil"/>
              <w:right w:val="nil"/>
            </w:tcBorders>
            <w:noWrap/>
          </w:tcPr>
          <w:p>
            <w:pPr>
              <w:pStyle w:val="yTableNAm"/>
              <w:keepNext/>
              <w:keepLines/>
              <w:rPr>
                <w:i/>
              </w:rPr>
            </w:pPr>
            <w:r>
              <w:rPr>
                <w:i/>
              </w:rPr>
              <w:t>Note:</w:t>
            </w:r>
          </w:p>
        </w:tc>
        <w:tc>
          <w:tcPr>
            <w:tcW w:w="6095" w:type="dxa"/>
            <w:gridSpan w:val="9"/>
            <w:tcBorders>
              <w:left w:val="nil"/>
              <w:bottom w:val="nil"/>
            </w:tcBorders>
            <w:noWrap/>
          </w:tcPr>
          <w:p>
            <w:pPr>
              <w:pStyle w:val="yTableNAm"/>
              <w:keepNext/>
              <w:keepLines/>
              <w:ind w:left="170" w:hanging="283"/>
              <w:rPr>
                <w:i/>
              </w:rPr>
            </w:pPr>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0" w:hanging="283"/>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p>
            <w:pPr>
              <w:pStyle w:val="yTableNAm"/>
              <w:keepNext/>
              <w:keepLines/>
              <w:ind w:left="170" w:hanging="283"/>
            </w:pPr>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p>
        </w:tc>
      </w:tr>
      <w:tr>
        <w:trPr>
          <w:trHeight w:val="170"/>
        </w:trPr>
        <w:tc>
          <w:tcPr>
            <w:tcW w:w="6833" w:type="dxa"/>
            <w:gridSpan w:val="10"/>
            <w:tcBorders>
              <w:top w:val="nil"/>
              <w:left w:val="single" w:sz="4" w:space="0" w:color="auto"/>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9.</w:t>
            </w:r>
            <w:r>
              <w:rPr>
                <w:b/>
              </w:rPr>
              <w:tab/>
              <w:t>Rent</w:t>
            </w:r>
          </w:p>
        </w:tc>
      </w:tr>
      <w:tr>
        <w:tc>
          <w:tcPr>
            <w:tcW w:w="4281" w:type="dxa"/>
            <w:gridSpan w:val="7"/>
            <w:noWrap/>
          </w:tcPr>
          <w:p>
            <w:pPr>
              <w:pStyle w:val="yTableNAm"/>
              <w:ind w:left="483" w:hanging="425"/>
            </w:pPr>
            <w:r>
              <w:t>(1)</w:t>
            </w:r>
            <w:r>
              <w:tab/>
              <w:t>Rent per week / fortnight / month*</w:t>
            </w:r>
          </w:p>
          <w:p>
            <w:pPr>
              <w:pStyle w:val="yTableNAm"/>
              <w:ind w:left="483"/>
              <w:rPr>
                <w:i/>
              </w:rPr>
            </w:pPr>
            <w:r>
              <w:rPr>
                <w:i/>
              </w:rPr>
              <w:t>(*Delete as appropriate.)</w:t>
            </w:r>
          </w:p>
        </w:tc>
        <w:tc>
          <w:tcPr>
            <w:tcW w:w="2552" w:type="dxa"/>
            <w:gridSpan w:val="3"/>
            <w:noWrap/>
          </w:tcPr>
          <w:p>
            <w:pPr>
              <w:pStyle w:val="yTableNAm"/>
            </w:pPr>
            <w:r>
              <w:br/>
              <w:t>$</w:t>
            </w:r>
            <w:r>
              <w:rPr>
                <w:sz w:val="20"/>
              </w:rPr>
              <w:t>.….…………</w:t>
            </w:r>
          </w:p>
        </w:tc>
      </w:tr>
      <w:tr>
        <w:tc>
          <w:tcPr>
            <w:tcW w:w="738" w:type="dxa"/>
            <w:tcBorders>
              <w:right w:val="nil"/>
            </w:tcBorders>
            <w:noWrap/>
          </w:tcPr>
          <w:p>
            <w:pPr>
              <w:pStyle w:val="yTableNAm"/>
              <w:rPr>
                <w:i/>
              </w:rPr>
            </w:pPr>
            <w:r>
              <w:rPr>
                <w:i/>
              </w:rPr>
              <w:t>Note:</w:t>
            </w:r>
          </w:p>
        </w:tc>
        <w:tc>
          <w:tcPr>
            <w:tcW w:w="6095" w:type="dxa"/>
            <w:gridSpan w:val="9"/>
            <w:tcBorders>
              <w:left w:val="nil"/>
            </w:tcBorders>
            <w:noWrap/>
          </w:tcPr>
          <w:p>
            <w:pPr>
              <w:pStyle w:val="yTableNAm"/>
              <w:rPr>
                <w:i/>
              </w:rPr>
            </w:pPr>
            <w:r>
              <w:rPr>
                <w:i/>
              </w:rPr>
              <w:t>Other fees may be payable including visitors’ fees and fees for utilities and other services.</w:t>
            </w:r>
          </w:p>
        </w:tc>
      </w:tr>
      <w:tr>
        <w:trPr>
          <w:cantSplit/>
        </w:trPr>
        <w:tc>
          <w:tcPr>
            <w:tcW w:w="6833" w:type="dxa"/>
            <w:gridSpan w:val="10"/>
            <w:noWrap/>
          </w:tcPr>
          <w:p>
            <w:pPr>
              <w:pStyle w:val="yTableNAm"/>
              <w:ind w:left="483" w:hanging="425"/>
            </w:pPr>
            <w:r>
              <w:t>(2)</w:t>
            </w:r>
            <w:r>
              <w:tab/>
              <w:t>Method of payment</w:t>
            </w:r>
          </w:p>
          <w:p>
            <w:pPr>
              <w:pStyle w:val="yTableNAm"/>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jc w:val="right"/>
            </w:pPr>
            <w:r>
              <w:rPr>
                <w:sz w:val="20"/>
              </w:rPr>
              <w:t>..…………………………</w:t>
            </w:r>
          </w:p>
        </w:tc>
      </w:tr>
      <w:tr>
        <w:tc>
          <w:tcPr>
            <w:tcW w:w="4281" w:type="dxa"/>
            <w:gridSpan w:val="7"/>
            <w:noWrap/>
          </w:tcPr>
          <w:p>
            <w:pPr>
              <w:pStyle w:val="yTableNAm"/>
              <w:spacing w:after="120"/>
              <w:ind w:left="483" w:hanging="425"/>
            </w:pPr>
            <w:r>
              <w:t>(3)</w:t>
            </w:r>
            <w:r>
              <w:tab/>
              <w:t>Rent payment day</w:t>
            </w:r>
          </w:p>
        </w:tc>
        <w:tc>
          <w:tcPr>
            <w:tcW w:w="2552" w:type="dxa"/>
            <w:gridSpan w:val="3"/>
            <w:noWrap/>
          </w:tcPr>
          <w:p>
            <w:pPr>
              <w:pStyle w:val="yTableNAm"/>
              <w:spacing w:after="120"/>
            </w:pPr>
          </w:p>
        </w:tc>
      </w:tr>
      <w:tr>
        <w:tc>
          <w:tcPr>
            <w:tcW w:w="4281" w:type="dxa"/>
            <w:gridSpan w:val="7"/>
            <w:noWrap/>
          </w:tcPr>
          <w:p>
            <w:pPr>
              <w:pStyle w:val="yTableNAm"/>
              <w:spacing w:after="120"/>
              <w:ind w:left="483" w:hanging="425"/>
            </w:pPr>
            <w:r>
              <w:t>(4)</w:t>
            </w:r>
            <w:r>
              <w:tab/>
              <w:t>Location of rent payment (if applicable)</w:t>
            </w:r>
          </w:p>
        </w:tc>
        <w:tc>
          <w:tcPr>
            <w:tcW w:w="2552" w:type="dxa"/>
            <w:gridSpan w:val="3"/>
            <w:noWrap/>
          </w:tcPr>
          <w:p>
            <w:pPr>
              <w:pStyle w:val="yTableNAm"/>
              <w:spacing w:after="120"/>
            </w:pPr>
          </w:p>
        </w:tc>
      </w:tr>
      <w:tr>
        <w:tc>
          <w:tcPr>
            <w:tcW w:w="6833" w:type="dxa"/>
            <w:gridSpan w:val="10"/>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c>
          <w:tcPr>
            <w:tcW w:w="738" w:type="dxa"/>
            <w:tcBorders>
              <w:right w:val="nil"/>
            </w:tcBorders>
            <w:noWrap/>
          </w:tcPr>
          <w:p>
            <w:pPr>
              <w:pStyle w:val="yTableNAm"/>
              <w:spacing w:after="120"/>
              <w:rPr>
                <w:i/>
              </w:rPr>
            </w:pPr>
            <w:r>
              <w:rPr>
                <w:i/>
              </w:rPr>
              <w:t>Note:</w:t>
            </w:r>
          </w:p>
        </w:tc>
        <w:tc>
          <w:tcPr>
            <w:tcW w:w="6095" w:type="dxa"/>
            <w:gridSpan w:val="9"/>
            <w:tcBorders>
              <w:left w:val="nil"/>
            </w:tcBorders>
            <w:noWrap/>
          </w:tcPr>
          <w:p>
            <w:pPr>
              <w:pStyle w:val="yTableNAm"/>
              <w:spacing w:after="120"/>
              <w:rPr>
                <w:i/>
              </w:rPr>
            </w:pPr>
            <w:r>
              <w:rPr>
                <w:i/>
              </w:rPr>
              <w:t>This amount must not be more than 2 weeks’ rent.</w:t>
            </w:r>
          </w:p>
        </w:tc>
      </w:tr>
      <w:tr>
        <w:tc>
          <w:tcPr>
            <w:tcW w:w="6833" w:type="dxa"/>
            <w:gridSpan w:val="10"/>
            <w:tcBorders>
              <w:bottom w:val="nil"/>
            </w:tcBorders>
            <w:noWrap/>
          </w:tcPr>
          <w:p>
            <w:pPr>
              <w:pStyle w:val="yTableNAm"/>
              <w:spacing w:after="120"/>
              <w:ind w:left="483" w:hanging="425"/>
            </w:pPr>
            <w:r>
              <w:t>(6)</w:t>
            </w:r>
            <w:r>
              <w:tab/>
              <w:t>The tenant agrees to pay the rent on time.</w:t>
            </w:r>
          </w:p>
        </w:tc>
      </w:tr>
      <w:tr>
        <w:tc>
          <w:tcPr>
            <w:tcW w:w="6833" w:type="dxa"/>
            <w:gridSpan w:val="10"/>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10.</w:t>
            </w:r>
            <w:r>
              <w:rPr>
                <w:b/>
              </w:rPr>
              <w:tab/>
              <w:t>Rent variation</w:t>
            </w:r>
          </w:p>
        </w:tc>
      </w:tr>
      <w:tr>
        <w:tc>
          <w:tcPr>
            <w:tcW w:w="6833" w:type="dxa"/>
            <w:gridSpan w:val="10"/>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c>
          <w:tcPr>
            <w:tcW w:w="4281" w:type="dxa"/>
            <w:gridSpan w:val="7"/>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3"/>
            <w:noWrap/>
          </w:tcPr>
          <w:p>
            <w:pPr>
              <w:pStyle w:val="yTableNAm"/>
            </w:pPr>
          </w:p>
        </w:tc>
      </w:tr>
      <w:tr>
        <w:tc>
          <w:tcPr>
            <w:tcW w:w="4281" w:type="dxa"/>
            <w:gridSpan w:val="7"/>
            <w:noWrap/>
          </w:tcPr>
          <w:p>
            <w:pPr>
              <w:pStyle w:val="yTableNAm"/>
              <w:spacing w:after="120"/>
              <w:ind w:left="482" w:hanging="425"/>
            </w:pPr>
            <w:r>
              <w:t>(3)</w:t>
            </w:r>
            <w:r>
              <w:tab/>
              <w:t>Review dates or frequency</w:t>
            </w:r>
          </w:p>
        </w:tc>
        <w:tc>
          <w:tcPr>
            <w:tcW w:w="2552" w:type="dxa"/>
            <w:gridSpan w:val="3"/>
            <w:noWrap/>
          </w:tcPr>
          <w:p>
            <w:pPr>
              <w:pStyle w:val="yTableNAm"/>
            </w:pPr>
          </w:p>
        </w:tc>
      </w:tr>
      <w:tr>
        <w:trPr>
          <w:cantSplit/>
        </w:trP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12 months for a site</w:t>
            </w:r>
            <w:r>
              <w:rPr>
                <w:i/>
              </w:rPr>
              <w:noBreakHyphen/>
              <w:t>only agreement.</w:t>
            </w:r>
          </w:p>
          <w:p>
            <w:pPr>
              <w:pStyle w:val="yTableNAm"/>
              <w:ind w:left="170" w:hanging="283"/>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ind w:left="170" w:hanging="283"/>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pPr>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11.</w:t>
            </w:r>
            <w:r>
              <w:rPr>
                <w:b/>
              </w:rPr>
              <w:tab/>
              <w:t>Services and facilities</w:t>
            </w:r>
          </w:p>
        </w:tc>
      </w:tr>
      <w:tr>
        <w:tc>
          <w:tcPr>
            <w:tcW w:w="6833" w:type="dxa"/>
            <w:gridSpan w:val="10"/>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c>
          <w:tcPr>
            <w:tcW w:w="2277" w:type="dxa"/>
            <w:gridSpan w:val="4"/>
            <w:noWrap/>
          </w:tcPr>
          <w:p>
            <w:pPr>
              <w:pStyle w:val="yTableNAm"/>
              <w:keepNext/>
              <w:jc w:val="center"/>
              <w:rPr>
                <w:b/>
              </w:rPr>
            </w:pPr>
            <w:r>
              <w:rPr>
                <w:b/>
              </w:rPr>
              <w:t>Service or facility</w:t>
            </w:r>
          </w:p>
        </w:tc>
        <w:tc>
          <w:tcPr>
            <w:tcW w:w="2713" w:type="dxa"/>
            <w:gridSpan w:val="5"/>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rPr>
          <w:cantSplit/>
        </w:trPr>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5"/>
            <w:shd w:val="clear" w:color="auto" w:fill="auto"/>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5"/>
            <w:shd w:val="clear" w:color="auto" w:fill="auto"/>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5"/>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c>
          <w:tcPr>
            <w:tcW w:w="2277" w:type="dxa"/>
            <w:gridSpan w:val="4"/>
            <w:noWrap/>
          </w:tcPr>
          <w:p>
            <w:pPr>
              <w:pStyle w:val="yTableNAm"/>
              <w:keepNext/>
              <w:spacing w:after="120"/>
            </w:pPr>
            <w:r>
              <w:t>Other (specify)</w:t>
            </w:r>
            <w:r>
              <w:br/>
            </w:r>
          </w:p>
        </w:tc>
        <w:tc>
          <w:tcPr>
            <w:tcW w:w="2713" w:type="dxa"/>
            <w:gridSpan w:val="5"/>
            <w:noWrap/>
          </w:tcPr>
          <w:p>
            <w:pPr>
              <w:pStyle w:val="yTableNAm"/>
              <w:keepNext/>
              <w:spacing w:after="120"/>
            </w:pPr>
            <w:r>
              <w:br/>
              <w:t>$</w:t>
            </w:r>
            <w:r>
              <w:rPr>
                <w:sz w:val="20"/>
              </w:rPr>
              <w:t>.….….….…</w:t>
            </w:r>
          </w:p>
        </w:tc>
        <w:tc>
          <w:tcPr>
            <w:tcW w:w="1843" w:type="dxa"/>
            <w:noWrap/>
          </w:tcPr>
          <w:p>
            <w:pPr>
              <w:pStyle w:val="yTableNAm"/>
              <w:keepNext/>
              <w:spacing w:after="120"/>
            </w:pPr>
          </w:p>
        </w:tc>
      </w:tr>
      <w:tr>
        <w:tc>
          <w:tcPr>
            <w:tcW w:w="2277" w:type="dxa"/>
            <w:gridSpan w:val="4"/>
            <w:noWrap/>
          </w:tcPr>
          <w:p>
            <w:pPr>
              <w:pStyle w:val="yTableNAm"/>
              <w:spacing w:after="120"/>
            </w:pPr>
          </w:p>
        </w:tc>
        <w:tc>
          <w:tcPr>
            <w:tcW w:w="2713" w:type="dxa"/>
            <w:gridSpan w:val="5"/>
            <w:noWrap/>
          </w:tcPr>
          <w:p>
            <w:pPr>
              <w:pStyle w:val="yTableNAm"/>
              <w:spacing w:after="120"/>
            </w:pPr>
            <w:r>
              <w:t>$</w:t>
            </w:r>
            <w:r>
              <w:rPr>
                <w:sz w:val="20"/>
              </w:rPr>
              <w:t>.….….….…</w:t>
            </w:r>
          </w:p>
        </w:tc>
        <w:tc>
          <w:tcPr>
            <w:tcW w:w="1843" w:type="dxa"/>
            <w:noWrap/>
          </w:tcPr>
          <w:p>
            <w:pPr>
              <w:pStyle w:val="yTableNAm"/>
              <w:spacing w:after="120"/>
            </w:pPr>
          </w:p>
        </w:tc>
      </w:tr>
      <w:tr>
        <w:tc>
          <w:tcPr>
            <w:tcW w:w="2277" w:type="dxa"/>
            <w:gridSpan w:val="4"/>
            <w:tcBorders>
              <w:bottom w:val="single" w:sz="4" w:space="0" w:color="auto"/>
            </w:tcBorders>
            <w:noWrap/>
          </w:tcPr>
          <w:p>
            <w:pPr>
              <w:pStyle w:val="yTableNAm"/>
              <w:spacing w:after="120"/>
            </w:pPr>
          </w:p>
        </w:tc>
        <w:tc>
          <w:tcPr>
            <w:tcW w:w="2713" w:type="dxa"/>
            <w:gridSpan w:val="5"/>
            <w:tcBorders>
              <w:bottom w:val="single" w:sz="4" w:space="0" w:color="auto"/>
            </w:tcBorders>
            <w:noWrap/>
          </w:tcPr>
          <w:p>
            <w:pPr>
              <w:pStyle w:val="yTableNAm"/>
              <w:spacing w:after="120"/>
            </w:pPr>
            <w:r>
              <w:t>$</w:t>
            </w:r>
            <w:r>
              <w:rPr>
                <w:sz w:val="20"/>
              </w:rPr>
              <w:t>.….….….…</w:t>
            </w:r>
          </w:p>
        </w:tc>
        <w:tc>
          <w:tcPr>
            <w:tcW w:w="1843" w:type="dxa"/>
            <w:tcBorders>
              <w:bottom w:val="single" w:sz="4" w:space="0" w:color="auto"/>
            </w:tcBorders>
            <w:noWrap/>
          </w:tcPr>
          <w:p>
            <w:pPr>
              <w:pStyle w:val="yTableNAm"/>
              <w:spacing w:after="120"/>
            </w:pPr>
          </w:p>
        </w:tc>
      </w:tr>
      <w:tr>
        <w:tc>
          <w:tcPr>
            <w:tcW w:w="6833" w:type="dxa"/>
            <w:gridSpan w:val="10"/>
            <w:tcBorders>
              <w:bottom w:val="nil"/>
            </w:tcBorders>
            <w:noWrap/>
          </w:tcPr>
          <w:p>
            <w:pPr>
              <w:pStyle w:val="yTableNAm"/>
              <w:spacing w:after="120"/>
              <w:ind w:left="482"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9"/>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 xml:space="preserve">The fee that a park operator can charge for a service or facility is limited to the amount that is necessary to recover the reasonable costs of providing the tenant the service or facility, or other such reasonable amount.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12.</w:t>
            </w:r>
            <w:r>
              <w:rPr>
                <w:b/>
              </w:rPr>
              <w:tab/>
              <w:t>Security bond</w:t>
            </w:r>
          </w:p>
        </w:tc>
      </w:tr>
      <w:tr>
        <w:trPr>
          <w:trHeight w:val="170"/>
        </w:trPr>
        <w:tc>
          <w:tcPr>
            <w:tcW w:w="6833" w:type="dxa"/>
            <w:gridSpan w:val="10"/>
            <w:tcBorders>
              <w:top w:val="nil"/>
              <w:bottom w:val="nil"/>
            </w:tcBorders>
            <w:noWrap/>
          </w:tcPr>
          <w:p>
            <w:pPr>
              <w:pStyle w:val="yTableNAm"/>
            </w:pPr>
            <w:r>
              <w:t>The following security bond must be paid by the tenant on signing this long</w:t>
            </w:r>
            <w:r>
              <w:noBreakHyphen/>
              <w:t>stay agreement (not more than 4 weeks’ rent)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13.</w:t>
            </w:r>
            <w:r>
              <w:rPr>
                <w:b/>
              </w:rPr>
              <w:tab/>
              <w:t>Voluntary sharing arrangements</w:t>
            </w:r>
          </w:p>
        </w:tc>
      </w:tr>
      <w:tr>
        <w:tc>
          <w:tcPr>
            <w:tcW w:w="6833" w:type="dxa"/>
            <w:gridSpan w:val="10"/>
            <w:noWrap/>
          </w:tcPr>
          <w:p>
            <w:pPr>
              <w:pStyle w:val="yTableNAm"/>
              <w:keepNext/>
              <w:ind w:left="483" w:hanging="425"/>
            </w:pPr>
            <w:r>
              <w:t>(1)</w:t>
            </w:r>
            <w:r>
              <w:tab/>
              <w:t>Is a voluntary sharing arrangement available for the site?</w:t>
            </w:r>
          </w:p>
          <w:p>
            <w:pPr>
              <w:pStyle w:val="yTableNAm"/>
              <w:keepNext/>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keepNext/>
              <w:ind w:left="199"/>
              <w:rPr>
                <w:i/>
              </w:rPr>
            </w:pPr>
            <w:r>
              <w:rPr>
                <w:i/>
              </w:rPr>
              <w:t>(See clause 1 for definition of voluntary sharing arrangement.)</w:t>
            </w:r>
          </w:p>
        </w:tc>
      </w:tr>
      <w:tr>
        <w:tc>
          <w:tcPr>
            <w:tcW w:w="6833" w:type="dxa"/>
            <w:gridSpan w:val="10"/>
            <w:noWrap/>
          </w:tcPr>
          <w:p>
            <w:pPr>
              <w:pStyle w:val="yTableNAm"/>
              <w:keepNext/>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p>
            <w:pPr>
              <w:pStyle w:val="yTableNAm"/>
              <w:tabs>
                <w:tab w:val="clear" w:pos="567"/>
                <w:tab w:val="left" w:pos="483"/>
              </w:tabs>
              <w:spacing w:before="60"/>
              <w:ind w:left="765" w:hanging="765"/>
            </w:pPr>
            <w:r>
              <w:rPr>
                <w:sz w:val="32"/>
              </w:rPr>
              <w:tab/>
              <w:t>□</w:t>
            </w:r>
            <w:r>
              <w:tab/>
              <w:t>Exit fee (fixed amount) if relocatable home is sold $ ……………</w:t>
            </w:r>
          </w:p>
          <w:p>
            <w:pPr>
              <w:pStyle w:val="yTableNAm"/>
              <w:tabs>
                <w:tab w:val="clear" w:pos="567"/>
                <w:tab w:val="left" w:pos="483"/>
              </w:tabs>
              <w:spacing w:before="60"/>
              <w:ind w:left="765" w:hanging="765"/>
            </w:pPr>
            <w:r>
              <w:rPr>
                <w:sz w:val="32"/>
              </w:rPr>
              <w:tab/>
              <w:t>□</w:t>
            </w:r>
            <w:r>
              <w:tab/>
              <w:t>Exit fee (determined by formula) if relocatable home is sold (specify formula) …………………………………………………</w:t>
            </w:r>
          </w:p>
          <w:p>
            <w:pPr>
              <w:pStyle w:val="yTableNAm"/>
              <w:tabs>
                <w:tab w:val="clear" w:pos="567"/>
                <w:tab w:val="left" w:pos="483"/>
              </w:tabs>
              <w:spacing w:before="60"/>
              <w:ind w:left="765" w:hanging="765"/>
            </w:pPr>
            <w:r>
              <w:tab/>
            </w:r>
            <w:r>
              <w:tab/>
              <w:t>…………………………………………………………………….</w:t>
            </w:r>
          </w:p>
          <w:p>
            <w:pPr>
              <w:pStyle w:val="yTableNAm"/>
              <w:keepNext/>
              <w:keepLines/>
              <w:tabs>
                <w:tab w:val="clear" w:pos="567"/>
                <w:tab w:val="left" w:pos="483"/>
              </w:tabs>
              <w:spacing w:before="60"/>
              <w:ind w:left="765" w:hanging="765"/>
            </w:pPr>
            <w:r>
              <w:rPr>
                <w:sz w:val="32"/>
              </w:rPr>
              <w:tab/>
              <w:t>□</w:t>
            </w:r>
            <w:r>
              <w:tab/>
              <w:t>Share in capital gain if relocatable home is sold on</w:t>
            </w:r>
            <w:r>
              <w:noBreakHyphen/>
              <w:t>site ………..%</w:t>
            </w:r>
          </w:p>
          <w:p>
            <w:pPr>
              <w:pStyle w:val="yTableNAm"/>
              <w:tabs>
                <w:tab w:val="clear" w:pos="567"/>
                <w:tab w:val="left" w:pos="483"/>
              </w:tabs>
              <w:spacing w:before="60"/>
              <w:ind w:left="765" w:hanging="765"/>
            </w:pPr>
            <w:r>
              <w:rPr>
                <w:sz w:val="32"/>
              </w:rPr>
              <w:tab/>
              <w:t>□</w:t>
            </w:r>
            <w:r>
              <w:tab/>
              <w:t>Share of total sale price if relocatable home is sold on</w:t>
            </w:r>
            <w:r>
              <w:noBreakHyphen/>
              <w:t>site …….%</w:t>
            </w:r>
          </w:p>
        </w:tc>
      </w:tr>
      <w:tr>
        <w:tc>
          <w:tcPr>
            <w:tcW w:w="6833" w:type="dxa"/>
            <w:gridSpan w:val="10"/>
            <w:noWrap/>
          </w:tcPr>
          <w:p>
            <w:pPr>
              <w:pStyle w:val="yTableNAm"/>
              <w:keepNext/>
              <w:keepLines/>
              <w:ind w:left="482" w:hanging="425"/>
            </w:pPr>
            <w:r>
              <w:t>(3)</w:t>
            </w:r>
            <w:r>
              <w:tab/>
              <w:t>In return for any agreed voluntary sharing arrangement, the tenant will receive the following benefit:</w:t>
            </w:r>
          </w:p>
          <w:p>
            <w:pPr>
              <w:pStyle w:val="yTableNAm"/>
              <w:keepNext/>
              <w:keepLines/>
              <w:ind w:left="482" w:hanging="425"/>
            </w:pPr>
          </w:p>
          <w:p>
            <w:pPr>
              <w:pStyle w:val="yTableNAm"/>
              <w:rPr>
                <w:i/>
              </w:rPr>
            </w:pPr>
          </w:p>
        </w:tc>
      </w:tr>
      <w:tr>
        <w:tc>
          <w:tcPr>
            <w:tcW w:w="879" w:type="dxa"/>
            <w:gridSpan w:val="2"/>
            <w:tcBorders>
              <w:bottom w:val="nil"/>
              <w:right w:val="nil"/>
            </w:tcBorders>
            <w:noWrap/>
          </w:tcPr>
          <w:p>
            <w:pPr>
              <w:pStyle w:val="yTableNAm"/>
              <w:rPr>
                <w:i/>
              </w:rPr>
            </w:pPr>
            <w:r>
              <w:rPr>
                <w:i/>
              </w:rPr>
              <w:t>Note to tenant:</w:t>
            </w:r>
          </w:p>
        </w:tc>
        <w:tc>
          <w:tcPr>
            <w:tcW w:w="5954" w:type="dxa"/>
            <w:gridSpan w:val="8"/>
            <w:tcBorders>
              <w:top w:val="nil"/>
              <w:left w:val="nil"/>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14.</w:t>
            </w:r>
            <w:r>
              <w:rPr>
                <w:b/>
              </w:rPr>
              <w:tab/>
              <w:t>Children</w:t>
            </w:r>
          </w:p>
        </w:tc>
      </w:tr>
      <w:tr>
        <w:tc>
          <w:tcPr>
            <w:tcW w:w="6833" w:type="dxa"/>
            <w:gridSpan w:val="10"/>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15.</w:t>
            </w:r>
            <w:r>
              <w:rPr>
                <w:b/>
              </w:rPr>
              <w:tab/>
              <w:t>Pets</w:t>
            </w:r>
          </w:p>
        </w:tc>
      </w:tr>
      <w:tr>
        <w:tc>
          <w:tcPr>
            <w:tcW w:w="6833" w:type="dxa"/>
            <w:gridSpan w:val="10"/>
            <w:noWrap/>
          </w:tcPr>
          <w:p>
            <w:pPr>
              <w:pStyle w:val="yTableNAm"/>
              <w:keepNext/>
              <w:keepLines/>
              <w:ind w:left="483" w:hanging="425"/>
            </w:pPr>
            <w:r>
              <w:t>(1)</w:t>
            </w:r>
            <w:r>
              <w:tab/>
              <w:t>Are tenants allowed to keep pets at the agreed premises?</w:t>
            </w:r>
          </w:p>
          <w:p>
            <w:pPr>
              <w:pStyle w:val="yTableNAm"/>
              <w:keepNext/>
              <w:keepLines/>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keepNext/>
              <w:keepLines/>
              <w:tabs>
                <w:tab w:val="clear" w:pos="567"/>
                <w:tab w:val="left" w:pos="1475"/>
              </w:tabs>
              <w:spacing w:after="120"/>
              <w:ind w:left="482" w:hanging="425"/>
            </w:pPr>
            <w:r>
              <w:tab/>
            </w:r>
            <w:r>
              <w:rPr>
                <w:i/>
              </w:rPr>
              <w:t>(If yes, complete subclauses (2) and (3).)</w:t>
            </w:r>
          </w:p>
        </w:tc>
      </w:tr>
      <w:tr>
        <w:tc>
          <w:tcPr>
            <w:tcW w:w="6833" w:type="dxa"/>
            <w:gridSpan w:val="10"/>
            <w:noWrap/>
          </w:tcPr>
          <w:p>
            <w:pPr>
              <w:pStyle w:val="yTableNAm"/>
              <w:ind w:left="483" w:hanging="425"/>
            </w:pPr>
            <w:r>
              <w:t>(2)</w:t>
            </w:r>
            <w:r>
              <w:tab/>
              <w:t>Number and type of pets:</w:t>
            </w:r>
          </w:p>
          <w:p>
            <w:pPr>
              <w:pStyle w:val="yTableNAm"/>
              <w:ind w:left="483" w:hanging="425"/>
            </w:pPr>
          </w:p>
          <w:p>
            <w:pPr>
              <w:pStyle w:val="yTableNAm"/>
              <w:ind w:left="483" w:hanging="425"/>
            </w:pPr>
          </w:p>
        </w:tc>
      </w:tr>
      <w:tr>
        <w:tc>
          <w:tcPr>
            <w:tcW w:w="6833" w:type="dxa"/>
            <w:gridSpan w:val="10"/>
            <w:noWrap/>
          </w:tcPr>
          <w:p>
            <w:pPr>
              <w:pStyle w:val="yTableNAm"/>
              <w:ind w:left="483" w:hanging="425"/>
            </w:pPr>
            <w:r>
              <w:t>(3)</w:t>
            </w:r>
            <w:r>
              <w:tab/>
              <w:t>Restrictions and rules on keeping of pets:</w:t>
            </w:r>
          </w:p>
          <w:p>
            <w:pPr>
              <w:pStyle w:val="yTableNAm"/>
            </w:pPr>
          </w:p>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The keeping of pets is also subject to any local laws for the relevant district.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tcBorders>
              <w:bottom w:val="single" w:sz="4" w:space="0" w:color="auto"/>
            </w:tcBorders>
            <w:shd w:val="clear" w:color="auto" w:fill="D9D9D9" w:themeFill="background1" w:themeFillShade="D9"/>
            <w:noWrap/>
          </w:tcPr>
          <w:p>
            <w:pPr>
              <w:pStyle w:val="yTableNAm"/>
              <w:keepNext/>
              <w:keepLines/>
              <w:spacing w:after="80"/>
              <w:rPr>
                <w:b/>
              </w:rPr>
            </w:pPr>
            <w:r>
              <w:rPr>
                <w:b/>
              </w:rPr>
              <w:t>16.</w:t>
            </w:r>
            <w:r>
              <w:rPr>
                <w:b/>
              </w:rPr>
              <w:tab/>
              <w:t xml:space="preserve">Shared premises </w:t>
            </w:r>
          </w:p>
        </w:tc>
      </w:tr>
      <w:tr>
        <w:trPr>
          <w:trHeight w:val="265"/>
        </w:trPr>
        <w:tc>
          <w:tcPr>
            <w:tcW w:w="6833" w:type="dxa"/>
            <w:gridSpan w:val="10"/>
            <w:tcBorders>
              <w:bottom w:val="nil"/>
            </w:tcBorders>
            <w:noWrap/>
          </w:tcPr>
          <w:p>
            <w:pPr>
              <w:pStyle w:val="yTableNAm"/>
              <w:keepNext/>
              <w:keepLines/>
              <w:ind w:left="483" w:hanging="425"/>
            </w:pPr>
            <w:r>
              <w:t>(1)</w:t>
            </w:r>
            <w:r>
              <w:tab/>
              <w:t>The following shared facilities and services are provided at the park:</w:t>
            </w:r>
          </w:p>
        </w:tc>
      </w:tr>
      <w:tr>
        <w:trPr>
          <w:trHeight w:val="264"/>
        </w:trPr>
        <w:tc>
          <w:tcPr>
            <w:tcW w:w="3147" w:type="dxa"/>
            <w:gridSpan w:val="6"/>
            <w:tcBorders>
              <w:top w:val="nil"/>
              <w:right w:val="nil"/>
            </w:tcBorders>
            <w:noWrap/>
          </w:tcPr>
          <w:p>
            <w:pPr>
              <w:pStyle w:val="yTableNAm"/>
              <w:keepNext/>
              <w:keepLines/>
              <w:spacing w:before="0"/>
              <w:ind w:left="623" w:hanging="425"/>
            </w:pPr>
            <w:r>
              <w:rPr>
                <w:sz w:val="32"/>
              </w:rPr>
              <w:t>□</w:t>
            </w:r>
            <w:r>
              <w:tab/>
              <w:t>Mail facilities</w:t>
            </w:r>
          </w:p>
          <w:p>
            <w:pPr>
              <w:pStyle w:val="yTableNAm"/>
              <w:keepNext/>
              <w:keepLines/>
              <w:spacing w:before="0"/>
              <w:ind w:left="623" w:hanging="425"/>
            </w:pPr>
            <w:r>
              <w:rPr>
                <w:sz w:val="32"/>
              </w:rPr>
              <w:t>□</w:t>
            </w:r>
            <w:r>
              <w:tab/>
              <w:t>Clubroom / community hall</w:t>
            </w:r>
          </w:p>
          <w:p>
            <w:pPr>
              <w:pStyle w:val="yTableNAm"/>
              <w:keepNext/>
              <w:keepLines/>
              <w:spacing w:before="0"/>
              <w:ind w:left="623" w:hanging="425"/>
            </w:pPr>
            <w:r>
              <w:rPr>
                <w:sz w:val="32"/>
              </w:rPr>
              <w:t>□</w:t>
            </w:r>
            <w:r>
              <w:tab/>
              <w:t>Swimming pool</w:t>
            </w:r>
          </w:p>
          <w:p>
            <w:pPr>
              <w:pStyle w:val="yTableNAm"/>
              <w:keepNext/>
              <w:keepLines/>
              <w:spacing w:before="0"/>
              <w:ind w:left="623" w:hanging="425"/>
            </w:pPr>
            <w:r>
              <w:rPr>
                <w:sz w:val="32"/>
              </w:rPr>
              <w:t>□</w:t>
            </w:r>
            <w:r>
              <w:tab/>
              <w:t>Gymnasium</w:t>
            </w:r>
          </w:p>
          <w:p>
            <w:pPr>
              <w:pStyle w:val="yTableNAm"/>
              <w:keepNext/>
              <w:keepLines/>
              <w:spacing w:before="0"/>
              <w:ind w:left="623" w:hanging="425"/>
            </w:pPr>
            <w:r>
              <w:rPr>
                <w:sz w:val="32"/>
              </w:rPr>
              <w:t>□</w:t>
            </w:r>
            <w:r>
              <w:tab/>
              <w:t>BBQ facilities</w:t>
            </w:r>
          </w:p>
          <w:p>
            <w:pPr>
              <w:pStyle w:val="yTableNAm"/>
              <w:keepNext/>
              <w:keepLines/>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keepNext/>
              <w:keepLines/>
              <w:spacing w:before="0"/>
              <w:ind w:left="623" w:hanging="425"/>
            </w:pPr>
          </w:p>
          <w:p>
            <w:pPr>
              <w:pStyle w:val="yTableNAm"/>
              <w:keepNext/>
              <w:keepLines/>
              <w:spacing w:before="0"/>
              <w:ind w:left="623" w:hanging="425"/>
            </w:pPr>
          </w:p>
        </w:tc>
        <w:tc>
          <w:tcPr>
            <w:tcW w:w="3686" w:type="dxa"/>
            <w:gridSpan w:val="4"/>
            <w:tcBorders>
              <w:top w:val="nil"/>
              <w:left w:val="nil"/>
            </w:tcBorders>
            <w:noWrap/>
          </w:tcPr>
          <w:p>
            <w:pPr>
              <w:pStyle w:val="yTableNAm"/>
              <w:keepNext/>
              <w:keepLines/>
              <w:spacing w:before="0"/>
              <w:ind w:left="623" w:hanging="425"/>
            </w:pPr>
            <w:r>
              <w:rPr>
                <w:sz w:val="32"/>
              </w:rPr>
              <w:t>□</w:t>
            </w:r>
            <w:r>
              <w:tab/>
              <w:t>Bowling green</w:t>
            </w:r>
          </w:p>
          <w:p>
            <w:pPr>
              <w:pStyle w:val="yTableNAm"/>
              <w:keepNext/>
              <w:keepLines/>
              <w:spacing w:before="0"/>
              <w:ind w:left="623" w:hanging="425"/>
            </w:pPr>
            <w:r>
              <w:rPr>
                <w:sz w:val="32"/>
              </w:rPr>
              <w:t>□</w:t>
            </w:r>
            <w:r>
              <w:tab/>
              <w:t>Tennis court</w:t>
            </w:r>
          </w:p>
          <w:p>
            <w:pPr>
              <w:pStyle w:val="yTableNAm"/>
              <w:keepNext/>
              <w:keepLines/>
              <w:spacing w:before="0"/>
              <w:ind w:left="623" w:hanging="425"/>
            </w:pPr>
            <w:r>
              <w:rPr>
                <w:sz w:val="32"/>
              </w:rPr>
              <w:t>□</w:t>
            </w:r>
            <w:r>
              <w:tab/>
              <w:t>Library</w:t>
            </w:r>
          </w:p>
          <w:p>
            <w:pPr>
              <w:pStyle w:val="yTableNAm"/>
              <w:keepNext/>
              <w:keepLines/>
              <w:spacing w:before="0"/>
              <w:ind w:left="623" w:hanging="425"/>
            </w:pPr>
            <w:r>
              <w:rPr>
                <w:sz w:val="32"/>
              </w:rPr>
              <w:t>□</w:t>
            </w:r>
            <w:r>
              <w:tab/>
              <w:t xml:space="preserve">Storage area for boats / </w:t>
            </w:r>
            <w:r>
              <w:br/>
              <w:t>caravans</w:t>
            </w:r>
          </w:p>
          <w:p>
            <w:pPr>
              <w:pStyle w:val="yTableNAm"/>
              <w:keepNext/>
              <w:keepLines/>
              <w:spacing w:before="0"/>
              <w:ind w:left="623" w:hanging="425"/>
            </w:pPr>
            <w:r>
              <w:rPr>
                <w:sz w:val="32"/>
              </w:rPr>
              <w:t>□</w:t>
            </w:r>
            <w:r>
              <w:tab/>
              <w:t>Vegetable garden</w:t>
            </w:r>
          </w:p>
          <w:p>
            <w:pPr>
              <w:pStyle w:val="yTableNAm"/>
              <w:keepNext/>
              <w:keepLines/>
              <w:spacing w:before="0"/>
              <w:ind w:left="623" w:hanging="425"/>
            </w:pPr>
            <w:r>
              <w:rPr>
                <w:sz w:val="32"/>
              </w:rPr>
              <w:t>□</w:t>
            </w:r>
            <w:r>
              <w:tab/>
              <w:t>On</w:t>
            </w:r>
            <w:r>
              <w:noBreakHyphen/>
              <w:t>site caretaker</w:t>
            </w:r>
          </w:p>
          <w:p>
            <w:pPr>
              <w:pStyle w:val="yTableNAm"/>
              <w:keepNext/>
              <w:keepLines/>
              <w:spacing w:before="0"/>
              <w:ind w:left="623" w:hanging="425"/>
            </w:pPr>
          </w:p>
        </w:tc>
      </w:tr>
      <w:tr>
        <w:tc>
          <w:tcPr>
            <w:tcW w:w="6833" w:type="dxa"/>
            <w:gridSpan w:val="10"/>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c>
          <w:tcPr>
            <w:tcW w:w="6833" w:type="dxa"/>
            <w:gridSpan w:val="10"/>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sz w:val="32"/>
              </w:rPr>
              <w:tab/>
            </w:r>
            <w:r>
              <w:rPr>
                <w:i/>
              </w:rPr>
              <w:t>(If yes, list facilities or services and current cost.)</w:t>
            </w:r>
          </w:p>
          <w:p>
            <w:pPr>
              <w:pStyle w:val="yTableNAm"/>
            </w:pPr>
          </w:p>
        </w:tc>
      </w:tr>
      <w:tr>
        <w:tc>
          <w:tcPr>
            <w:tcW w:w="6833" w:type="dxa"/>
            <w:gridSpan w:val="10"/>
            <w:tcBorders>
              <w:bottom w:val="single" w:sz="4" w:space="0" w:color="auto"/>
            </w:tcBorders>
            <w:noWrap/>
          </w:tcPr>
          <w:p>
            <w:pPr>
              <w:pStyle w:val="yTableNAm"/>
              <w:ind w:left="482" w:hanging="425"/>
            </w:pPr>
            <w:r>
              <w:t>(4)</w:t>
            </w:r>
            <w:r>
              <w:tab/>
              <w:t>May the park operator make changes to the residential park resulting in a reduction of the shared premises if at least 75% of the tenants at the park support the changes?</w:t>
            </w:r>
          </w:p>
          <w:p>
            <w:pPr>
              <w:pStyle w:val="yTableNAm"/>
              <w:spacing w:before="0" w:after="120"/>
            </w:pPr>
            <w:r>
              <w:rPr>
                <w:sz w:val="32"/>
              </w:rPr>
              <w:tab/>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17.</w:t>
            </w:r>
            <w:r>
              <w:rPr>
                <w:b/>
              </w:rPr>
              <w:tab/>
              <w:t>Assignment and sub</w:t>
            </w:r>
            <w:r>
              <w:rPr>
                <w:b/>
              </w:rPr>
              <w:noBreakHyphen/>
              <w:t>letting (s. 32O)</w:t>
            </w:r>
          </w:p>
        </w:tc>
      </w:tr>
      <w:tr>
        <w:tc>
          <w:tcPr>
            <w:tcW w:w="6833" w:type="dxa"/>
            <w:gridSpan w:val="10"/>
            <w:noWrap/>
          </w:tcPr>
          <w:p>
            <w:pPr>
              <w:pStyle w:val="yTableNAm"/>
              <w:keepNext/>
              <w:ind w:left="483" w:hanging="425"/>
            </w:pPr>
            <w:r>
              <w:t>(1)</w:t>
            </w:r>
            <w:r>
              <w:tab/>
              <w:t>Assignment</w:t>
            </w:r>
          </w:p>
          <w:p>
            <w:pPr>
              <w:pStyle w:val="yTableNAm"/>
              <w:keepNext/>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(2)</w:t>
            </w:r>
            <w:r>
              <w:tab/>
              <w:t>Sub</w:t>
            </w:r>
            <w:r>
              <w:noBreakHyphen/>
              <w:t>letting</w:t>
            </w:r>
          </w:p>
          <w:p>
            <w:pPr>
              <w:pStyle w:val="yTableNAm"/>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(3)</w:t>
            </w:r>
            <w:r>
              <w:tab/>
              <w:t>Additional conditions on assignment or sub</w:t>
            </w:r>
            <w:r>
              <w:noBreakHyphen/>
              <w:t>letting:</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c>
          <w:tcPr>
            <w:tcW w:w="6833" w:type="dxa"/>
            <w:gridSpan w:val="10"/>
            <w:tcBorders>
              <w:bottom w:val="nil"/>
            </w:tcBorders>
            <w:noWrap/>
          </w:tcPr>
          <w:p>
            <w:pPr>
              <w:pStyle w:val="yTableNAm"/>
              <w:ind w:left="483" w:hanging="425"/>
            </w:pPr>
            <w:r>
              <w:t>(5)</w:t>
            </w:r>
            <w:r>
              <w:tab/>
              <w:t>If the park operator’s consent is required for assignment or 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18.</w:t>
            </w:r>
            <w:r>
              <w:rPr>
                <w:b/>
              </w:rPr>
              <w:tab/>
              <w:t>Affixing fixtures and making alterations (s. 32I)</w:t>
            </w:r>
          </w:p>
        </w:tc>
      </w:tr>
      <w:tr>
        <w:tc>
          <w:tcPr>
            <w:tcW w:w="6833" w:type="dxa"/>
            <w:gridSpan w:val="10"/>
            <w:noWrap/>
          </w:tcPr>
          <w:p>
            <w:pPr>
              <w:pStyle w:val="yTableNAm"/>
              <w:keepNext/>
              <w:keepLines/>
              <w:ind w:left="483" w:hanging="425"/>
            </w:pPr>
            <w:r>
              <w:t>(1)</w:t>
            </w:r>
            <w:r>
              <w:tab/>
              <w:t>Agreed premises</w:t>
            </w:r>
          </w:p>
          <w:p>
            <w:pPr>
              <w:pStyle w:val="yTableNAm"/>
              <w:keepNext/>
              <w:keepLines/>
              <w:tabs>
                <w:tab w:val="clear" w:pos="567"/>
              </w:tabs>
              <w:ind w:left="908" w:hanging="425"/>
            </w:pPr>
            <w:r>
              <w:t>(a)</w:t>
            </w:r>
            <w:r>
              <w:tab/>
              <w:t>Is the tenant permitted to affix a fixture or make a renovation, alteration or addition to the agreed premises?</w:t>
            </w:r>
          </w:p>
          <w:p>
            <w:pPr>
              <w:pStyle w:val="yTableNAm"/>
              <w:keepNext/>
              <w:keepLines/>
              <w:tabs>
                <w:tab w:val="clear" w:pos="567"/>
              </w:tabs>
              <w:spacing w:before="0"/>
              <w:ind w:left="907" w:hanging="425"/>
            </w:pPr>
            <w:r>
              <w:rPr>
                <w:sz w:val="32"/>
              </w:rPr>
              <w:tab/>
              <w:t>□</w:t>
            </w:r>
            <w:r>
              <w:t xml:space="preserve"> Yes</w:t>
            </w:r>
            <w:r>
              <w:tab/>
            </w:r>
            <w:r>
              <w:rPr>
                <w:sz w:val="32"/>
              </w:rPr>
              <w:t>□</w:t>
            </w:r>
            <w:r>
              <w:t xml:space="preserve"> No</w:t>
            </w:r>
          </w:p>
          <w:p>
            <w:pPr>
              <w:pStyle w:val="yTableNAm"/>
              <w:keepNext/>
              <w:keepLines/>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6833" w:type="dxa"/>
            <w:gridSpan w:val="10"/>
            <w:noWrap/>
          </w:tcPr>
          <w:p>
            <w:pPr>
              <w:pStyle w:val="yTableNAm"/>
              <w:ind w:left="483" w:hanging="425"/>
            </w:pPr>
            <w:r>
              <w:t>(2)</w:t>
            </w:r>
            <w:r>
              <w:tab/>
              <w:t>Exterior of the relocatable home or other structure</w:t>
            </w:r>
          </w:p>
          <w:p>
            <w:pPr>
              <w:pStyle w:val="yTableNAm"/>
              <w:tabs>
                <w:tab w:val="clear" w:pos="567"/>
              </w:tabs>
              <w:ind w:left="908" w:hanging="425"/>
            </w:pPr>
            <w:r>
              <w:t>(a)</w:t>
            </w:r>
            <w:r>
              <w:tab/>
              <w:t>Is the tenant permitted to affix a fixture or make a renovation, alteration or addition to the exterior of the relocatable home or the exterior of any other structure?</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(c)</w:t>
            </w:r>
            <w:r>
              <w:tab/>
              <w:t>If yes, the tenant must obtain the park operator’s written consent when, or immediately before, the tenant affixes the fixture or makes the renovation, alteration or addition.</w:t>
            </w:r>
          </w:p>
        </w:tc>
      </w:tr>
      <w:tr>
        <w:tc>
          <w:tcPr>
            <w:tcW w:w="738" w:type="dxa"/>
            <w:tcBorders>
              <w:bottom w:val="nil"/>
              <w:right w:val="nil"/>
            </w:tcBorders>
            <w:noWrap/>
          </w:tcPr>
          <w:p>
            <w:pPr>
              <w:pStyle w:val="yTableNAm"/>
              <w:keepNext/>
              <w:rPr>
                <w:i/>
              </w:rPr>
            </w:pPr>
            <w:r>
              <w:rPr>
                <w:i/>
              </w:rPr>
              <w:t>Note:</w:t>
            </w:r>
          </w:p>
        </w:tc>
        <w:tc>
          <w:tcPr>
            <w:tcW w:w="6095" w:type="dxa"/>
            <w:gridSpan w:val="9"/>
            <w:tcBorders>
              <w:left w:val="nil"/>
              <w:bottom w:val="nil"/>
            </w:tcBorders>
            <w:noWrap/>
          </w:tcPr>
          <w:p>
            <w:pPr>
              <w:pStyle w:val="yTableNAm"/>
              <w:keepNext/>
              <w:rPr>
                <w:i/>
              </w:rPr>
            </w:pPr>
            <w:r>
              <w:rPr>
                <w:i/>
              </w:rPr>
              <w:t>See clause 32 for further details on consent for affixing fixtures or making alterations.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19.</w:t>
            </w:r>
            <w:r>
              <w:rPr>
                <w:b/>
              </w:rPr>
              <w:tab/>
              <w:t>Relocation of relocatable home</w:t>
            </w:r>
          </w:p>
        </w:tc>
      </w:tr>
      <w:tr>
        <w:tc>
          <w:tcPr>
            <w:tcW w:w="6833" w:type="dxa"/>
            <w:gridSpan w:val="10"/>
            <w:tcBorders>
              <w:bottom w:val="nil"/>
            </w:tcBorders>
            <w:noWrap/>
          </w:tcPr>
          <w:p>
            <w:pPr>
              <w:pStyle w:val="yTableNAm"/>
              <w:tabs>
                <w:tab w:val="clear" w:pos="567"/>
              </w:tabs>
              <w:ind w:left="908" w:hanging="425"/>
            </w:pPr>
            <w:r>
              <w:t>(a)</w:t>
            </w:r>
            <w:r>
              <w:tab/>
              <w:t>Does the park operator reserve the right to relocate the tenant’s relocatable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c>
          <w:tcPr>
            <w:tcW w:w="738" w:type="dxa"/>
            <w:tcBorders>
              <w:bottom w:val="nil"/>
              <w:right w:val="nil"/>
            </w:tcBorders>
            <w:noWrap/>
          </w:tcPr>
          <w:p>
            <w:pPr>
              <w:pStyle w:val="yTableNAm"/>
              <w:keepNext/>
            </w:pPr>
            <w:r>
              <w:rPr>
                <w:i/>
              </w:rPr>
              <w:t>Note:</w:t>
            </w:r>
            <w:r>
              <w:rPr>
                <w:i/>
              </w:rPr>
              <w:tab/>
            </w:r>
          </w:p>
        </w:tc>
        <w:tc>
          <w:tcPr>
            <w:tcW w:w="6095" w:type="dxa"/>
            <w:gridSpan w:val="9"/>
            <w:tcBorders>
              <w:left w:val="nil"/>
              <w:bottom w:val="nil"/>
            </w:tcBorders>
          </w:tcPr>
          <w:p>
            <w:pPr>
              <w:pStyle w:val="yTableNAm"/>
              <w:rPr>
                <w:i/>
              </w:rPr>
            </w:pPr>
            <w:r>
              <w:rPr>
                <w:i/>
              </w:rPr>
              <w:t>See the information booklet for examples of compensation to be paid to the tenant due to relocation.</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20.</w:t>
            </w:r>
            <w:r>
              <w:rPr>
                <w:b/>
              </w:rPr>
              <w:tab/>
              <w:t>Sale of relocatable home</w:t>
            </w:r>
          </w:p>
        </w:tc>
      </w:tr>
      <w:tr>
        <w:tc>
          <w:tcPr>
            <w:tcW w:w="6833" w:type="dxa"/>
            <w:gridSpan w:val="10"/>
            <w:noWrap/>
          </w:tcPr>
          <w:p>
            <w:pPr>
              <w:pStyle w:val="yTableNAm"/>
              <w:spacing w:after="120"/>
              <w:ind w:left="482" w:hanging="425"/>
            </w:pPr>
            <w:r>
              <w:t>(1)</w:t>
            </w:r>
            <w:r>
              <w:tab/>
              <w:t>The tenant is permitted to sell a relocatable home owned by the tenant while it is in place on the site.</w:t>
            </w:r>
          </w:p>
        </w:tc>
      </w:tr>
      <w:tr>
        <w:tc>
          <w:tcPr>
            <w:tcW w:w="6833" w:type="dxa"/>
            <w:gridSpan w:val="10"/>
            <w:noWrap/>
          </w:tcPr>
          <w:p>
            <w:pPr>
              <w:pStyle w:val="yTableNAm"/>
              <w:ind w:left="483" w:hanging="425"/>
            </w:pPr>
            <w:r>
              <w:t>(2)</w:t>
            </w:r>
            <w:r>
              <w:tab/>
              <w:t>The tenant is entitled to display a “for sale” sign, but must comply with the following requirements about size and placement of a sign:</w:t>
            </w:r>
          </w:p>
          <w:p>
            <w:pPr>
              <w:pStyle w:val="yTableNAm"/>
              <w:ind w:left="483" w:hanging="425"/>
            </w:pPr>
          </w:p>
          <w:p>
            <w:pPr>
              <w:pStyle w:val="yTableNAm"/>
            </w:pPr>
          </w:p>
        </w:tc>
      </w:tr>
      <w:tr>
        <w:tc>
          <w:tcPr>
            <w:tcW w:w="6833" w:type="dxa"/>
            <w:gridSpan w:val="10"/>
            <w:noWrap/>
          </w:tcPr>
          <w:p>
            <w:pPr>
              <w:pStyle w:val="yTableNAm"/>
              <w:ind w:left="483" w:hanging="425"/>
            </w:pPr>
            <w:r>
              <w:t>(3)</w:t>
            </w:r>
            <w:r>
              <w:tab/>
              <w:t>The following restrictions also apply to the sale of the relocatable home:</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The tenant is not required to nominate the park operator as the selling agent in relation to the sale of the relocatable home.</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21.</w:t>
            </w:r>
            <w:r>
              <w:rPr>
                <w:b/>
              </w:rPr>
              <w:tab/>
              <w:t>Park rules</w:t>
            </w:r>
          </w:p>
        </w:tc>
      </w:tr>
      <w:tr>
        <w:tc>
          <w:tcPr>
            <w:tcW w:w="6833" w:type="dxa"/>
            <w:gridSpan w:val="10"/>
            <w:tcBorders>
              <w:bottom w:val="nil"/>
            </w:tcBorders>
            <w:noWrap/>
          </w:tcPr>
          <w:p>
            <w:pPr>
              <w:pStyle w:val="yTableNAm"/>
              <w:keepNext/>
              <w:keepLines/>
            </w:pPr>
            <w:r>
              <w:t>The tenant and park operator agree to comply with the attached park rules as amended from time to time in accordance with the Regulations.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22.</w:t>
            </w:r>
            <w:r>
              <w:rPr>
                <w:b/>
              </w:rPr>
              <w:tab/>
              <w:t>No unilateral variation</w:t>
            </w:r>
          </w:p>
        </w:tc>
      </w:tr>
      <w:tr>
        <w:tc>
          <w:tcPr>
            <w:tcW w:w="6833" w:type="dxa"/>
            <w:gridSpan w:val="10"/>
            <w:tcBorders>
              <w:bottom w:val="nil"/>
            </w:tcBorders>
            <w:noWrap/>
          </w:tcPr>
          <w:p>
            <w:pPr>
              <w:pStyle w:val="yTableNAm"/>
            </w:pPr>
            <w:r>
              <w:t>Neither the park operator nor the tenant can vary this long</w:t>
            </w:r>
            <w:r>
              <w:noBreakHyphen/>
              <w:t>stay agreement unilaterally.</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23.</w:t>
            </w:r>
            <w:r>
              <w:rPr>
                <w:b/>
              </w:rPr>
              <w:tab/>
              <w:t>Termination of long</w:t>
            </w:r>
            <w:r>
              <w:rPr>
                <w:b/>
              </w:rPr>
              <w:noBreakHyphen/>
              <w:t>stay agreement</w:t>
            </w:r>
          </w:p>
        </w:tc>
      </w:tr>
      <w:tr>
        <w:tc>
          <w:tcPr>
            <w:tcW w:w="6833" w:type="dxa"/>
            <w:gridSpan w:val="10"/>
            <w:noWrap/>
          </w:tcPr>
          <w:p>
            <w:pPr>
              <w:pStyle w:val="yTableNAm"/>
            </w:pPr>
            <w:r>
              <w:t>This long</w:t>
            </w:r>
            <w:r>
              <w:noBreakHyphen/>
              <w:t>stay agreement can only be terminated in certain circumstances and in accordance with the Act.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the laws in relation to termination of long</w:t>
            </w:r>
            <w:r>
              <w:rPr>
                <w:i/>
              </w:rPr>
              <w:noBreakHyphen/>
              <w:t>stay agreements are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24.</w:t>
            </w:r>
            <w:r>
              <w:rPr>
                <w:b/>
              </w:rPr>
              <w:tab/>
              <w:t>Notices — how given</w:t>
            </w:r>
          </w:p>
        </w:tc>
      </w:tr>
      <w:tr>
        <w:trPr>
          <w:trHeight w:val="686"/>
        </w:trPr>
        <w:tc>
          <w:tcPr>
            <w:tcW w:w="6833" w:type="dxa"/>
            <w:gridSpan w:val="10"/>
            <w:tcBorders>
              <w:bottom w:val="nil"/>
            </w:tcBorders>
            <w:noWrap/>
          </w:tcPr>
          <w:p>
            <w:pPr>
              <w:pStyle w:val="yTableNAm"/>
              <w:ind w:left="483" w:hanging="425"/>
            </w:pPr>
            <w:r>
              <w:t>(1)</w:t>
            </w:r>
            <w:r>
              <w:tab/>
              <w:t>A notice under this long</w:t>
            </w:r>
            <w:r>
              <w:noBreakHyphen/>
              <w:t>stay agreement must be given in accordance with the Act and the Regulations.</w:t>
            </w:r>
          </w:p>
        </w:tc>
      </w:tr>
      <w:tr>
        <w:trPr>
          <w:trHeight w:val="696"/>
        </w:trPr>
        <w:tc>
          <w:tcPr>
            <w:tcW w:w="6833" w:type="dxa"/>
            <w:gridSpan w:val="10"/>
            <w:tcBorders>
              <w:bottom w:val="nil"/>
            </w:tcBorders>
            <w:noWrap/>
          </w:tcPr>
          <w:p>
            <w:pPr>
              <w:pStyle w:val="yTableNAm"/>
              <w:ind w:left="483" w:hanging="425"/>
            </w:pPr>
            <w:r>
              <w:t>(2)</w:t>
            </w:r>
            <w:r>
              <w:tab/>
              <w:t>A notice from the tenant to the park operator may be given to the managing agent.</w:t>
            </w:r>
          </w:p>
        </w:tc>
      </w:tr>
      <w:tr>
        <w:trPr>
          <w:trHeight w:val="982"/>
        </w:trPr>
        <w:tc>
          <w:tcPr>
            <w:tcW w:w="6833" w:type="dxa"/>
            <w:gridSpan w:val="10"/>
            <w:tcBorders>
              <w:bottom w:val="nil"/>
            </w:tcBorders>
            <w:noWrap/>
          </w:tcPr>
          <w:p>
            <w:pPr>
              <w:pStyle w:val="yTableNAm"/>
              <w:ind w:left="483"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how notices are to be given are set out in the information booklet.</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tcBorders>
              <w:bottom w:val="nil"/>
            </w:tcBorders>
            <w:shd w:val="clear" w:color="auto" w:fill="000000" w:themeFill="text1"/>
            <w:noWrap/>
          </w:tcPr>
          <w:p>
            <w:pPr>
              <w:pStyle w:val="yTableNAm"/>
              <w:keepNext/>
              <w:jc w:val="center"/>
              <w:rPr>
                <w:b/>
              </w:rPr>
            </w:pPr>
            <w:r>
              <w:rPr>
                <w:b/>
              </w:rPr>
              <w:t>STANDARD TERMS</w:t>
            </w:r>
          </w:p>
        </w:tc>
      </w:tr>
      <w:tr>
        <w:tblPrEx>
          <w:tblCellMar>
            <w:bottom w:w="113" w:type="dxa"/>
          </w:tblCellMar>
        </w:tblPrEx>
        <w:tc>
          <w:tcPr>
            <w:tcW w:w="6833" w:type="dxa"/>
            <w:gridSpan w:val="10"/>
            <w:tcBorders>
              <w:top w:val="nil"/>
            </w:tcBorders>
            <w:noWrap/>
          </w:tcPr>
          <w:p>
            <w:pPr>
              <w:pStyle w:val="yTableNAm"/>
              <w:rPr>
                <w:b/>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blPrEx>
          <w:tblCellMar>
            <w:bottom w:w="113" w:type="dxa"/>
          </w:tblCellMar>
        </w:tblPrEx>
        <w:tc>
          <w:tcPr>
            <w:tcW w:w="6833" w:type="dxa"/>
            <w:gridSpan w:val="10"/>
            <w:noWrap/>
          </w:tcPr>
          <w:p>
            <w:pPr>
              <w:pStyle w:val="yTableNAm"/>
              <w:tabs>
                <w:tab w:val="clear" w:pos="567"/>
              </w:tabs>
              <w:ind w:left="625" w:hanging="625"/>
              <w:rPr>
                <w:b/>
                <w:szCs w:val="22"/>
              </w:rPr>
            </w:pPr>
            <w:r>
              <w:rPr>
                <w:b/>
                <w:szCs w:val="22"/>
              </w:rPr>
              <w:t>25.</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keepNext/>
              <w:tabs>
                <w:tab w:val="clear" w:pos="567"/>
              </w:tabs>
              <w:ind w:left="625" w:hanging="625"/>
              <w:rPr>
                <w:b/>
                <w:szCs w:val="22"/>
              </w:rPr>
            </w:pPr>
            <w:r>
              <w:rPr>
                <w:b/>
                <w:szCs w:val="22"/>
              </w:rPr>
              <w:t>26.</w:t>
            </w:r>
            <w:r>
              <w:rPr>
                <w:b/>
                <w:szCs w:val="22"/>
              </w:rPr>
              <w:tab/>
              <w:t>No legal impediment to occupation of tenanted premises (s. 32C)</w:t>
            </w:r>
          </w:p>
          <w:p>
            <w:pPr>
              <w:pStyle w:val="yTableNAm"/>
              <w:keepNext/>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tabs>
                <w:tab w:val="clear" w:pos="567"/>
              </w:tabs>
              <w:ind w:left="625" w:hanging="625"/>
              <w:rPr>
                <w:b/>
                <w:szCs w:val="22"/>
              </w:rPr>
            </w:pPr>
            <w:r>
              <w:rPr>
                <w:b/>
                <w:szCs w:val="22"/>
              </w:rPr>
              <w:t>27.</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keepNext/>
              <w:keepLines/>
              <w:tabs>
                <w:tab w:val="clear" w:pos="567"/>
              </w:tabs>
              <w:ind w:left="624" w:hanging="625"/>
              <w:rPr>
                <w:b/>
                <w:szCs w:val="22"/>
              </w:rPr>
            </w:pPr>
            <w:r>
              <w:rPr>
                <w:b/>
                <w:szCs w:val="22"/>
              </w:rPr>
              <w:t>28.</w:t>
            </w:r>
            <w:r>
              <w:rPr>
                <w:b/>
                <w:szCs w:val="22"/>
              </w:rPr>
              <w:tab/>
              <w:t>Park operator’s right of entry (s. 32E)</w:t>
            </w:r>
          </w:p>
          <w:p>
            <w:pPr>
              <w:pStyle w:val="yTableNAm"/>
              <w:keepNext/>
              <w:keepLines/>
              <w:tabs>
                <w:tab w:val="clear" w:pos="567"/>
                <w:tab w:val="left" w:pos="766"/>
              </w:tabs>
              <w:ind w:left="624" w:hanging="426"/>
              <w:rPr>
                <w:szCs w:val="22"/>
              </w:rPr>
            </w:pPr>
            <w:r>
              <w:rPr>
                <w:szCs w:val="22"/>
              </w:rPr>
              <w:t>(1)</w:t>
            </w:r>
            <w:r>
              <w:rPr>
                <w:szCs w:val="22"/>
              </w:rPr>
              <w:tab/>
              <w:t>In this clause —</w:t>
            </w:r>
          </w:p>
          <w:p>
            <w:pPr>
              <w:pStyle w:val="yTableNAm"/>
              <w:tabs>
                <w:tab w:val="clear" w:pos="567"/>
              </w:tabs>
              <w:spacing w:before="80"/>
              <w:ind w:left="624"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pPr>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p>
          <w:p>
            <w:pPr>
              <w:pStyle w:val="yTableNAm"/>
              <w:spacing w:before="80"/>
              <w:ind w:left="1049" w:hanging="1049"/>
            </w:pPr>
            <w:r>
              <w:tab/>
              <w:t>(i)</w:t>
            </w:r>
            <w:r>
              <w:tab/>
              <w:t>to inspect and secure the agreed premises if there are reasonable grounds for believing that the premises have been abandoned and the tenant has not responded to a notice from the park operator.</w:t>
            </w:r>
          </w:p>
          <w:p>
            <w:pPr>
              <w:pStyle w:val="yTableNAm"/>
              <w:tabs>
                <w:tab w:val="clear" w:pos="567"/>
                <w:tab w:val="left" w:pos="766"/>
              </w:tabs>
              <w:ind w:left="625" w:hanging="426"/>
              <w:rPr>
                <w:szCs w:val="22"/>
              </w:rPr>
            </w:pPr>
            <w:r>
              <w:rPr>
                <w:szCs w:val="22"/>
              </w:rPr>
              <w:t>(3)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keepNext/>
              <w:tabs>
                <w:tab w:val="clear" w:pos="567"/>
              </w:tabs>
              <w:ind w:left="625" w:hanging="625"/>
              <w:rPr>
                <w:b/>
              </w:rPr>
            </w:pPr>
            <w:r>
              <w:rPr>
                <w:b/>
              </w:rPr>
              <w:t>29.</w:t>
            </w:r>
            <w:r>
              <w:rPr>
                <w:b/>
              </w:rPr>
              <w:tab/>
              <w:t>Conditions of park operator’s entry (s. 32F)</w:t>
            </w:r>
          </w:p>
          <w:p>
            <w:pPr>
              <w:pStyle w:val="yTableNAm"/>
              <w:keepNext/>
              <w:tabs>
                <w:tab w:val="clear" w:pos="567"/>
                <w:tab w:val="left" w:pos="766"/>
              </w:tabs>
              <w:ind w:left="625" w:hanging="426"/>
            </w:pPr>
            <w:r>
              <w:t>(1)</w:t>
            </w:r>
            <w:r>
              <w:tab/>
              <w:t>When exercising a right of entry under clause 28,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28.</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28(2)(d)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28(2)(f) or (g), the tenant is entitled to be on the agreed premises during the entry.</w:t>
            </w:r>
          </w:p>
          <w:p>
            <w:pPr>
              <w:pStyle w:val="yTableNAm"/>
              <w:keepNext/>
              <w:keepLines/>
              <w:tabs>
                <w:tab w:val="clear" w:pos="567"/>
              </w:tabs>
              <w:ind w:left="625" w:hanging="625"/>
              <w:rPr>
                <w:b/>
              </w:rPr>
            </w:pPr>
            <w:r>
              <w:rPr>
                <w:b/>
              </w:rPr>
              <w:t>30.</w:t>
            </w:r>
            <w:r>
              <w:rPr>
                <w:b/>
              </w:rPr>
              <w:tab/>
              <w:t>Long</w:t>
            </w:r>
            <w:r>
              <w:rPr>
                <w:b/>
              </w:rPr>
              <w:noBreakHyphen/>
              <w:t>stay tenant’s conduct on premises (s. 32G)</w:t>
            </w:r>
          </w:p>
          <w:p>
            <w:pPr>
              <w:pStyle w:val="yTableNAm"/>
              <w:keepNext/>
              <w:keepLines/>
              <w:tabs>
                <w:tab w:val="clear" w:pos="567"/>
                <w:tab w:val="left" w:pos="766"/>
              </w:tabs>
              <w:ind w:left="625" w:hanging="426"/>
            </w:pPr>
            <w:r>
              <w:tab/>
              <w:t>The tenant must not —</w:t>
            </w:r>
          </w:p>
          <w:p>
            <w:pPr>
              <w:pStyle w:val="yTableNAm"/>
              <w:keepNext/>
              <w:keepLines/>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tabs>
                <w:tab w:val="clear" w:pos="567"/>
              </w:tabs>
              <w:ind w:left="624" w:hanging="624"/>
              <w:rPr>
                <w:b/>
              </w:rPr>
            </w:pPr>
            <w:r>
              <w:rPr>
                <w:b/>
              </w:rPr>
              <w:t>31.</w:t>
            </w:r>
            <w:r>
              <w:rPr>
                <w:b/>
              </w:rPr>
              <w:tab/>
              <w:t>Locks and security (s. 32H)</w:t>
            </w:r>
          </w:p>
          <w:p>
            <w:pPr>
              <w:pStyle w:val="yTableNAm"/>
              <w:keepNext/>
              <w:keepLines/>
              <w:tabs>
                <w:tab w:val="clear" w:pos="567"/>
                <w:tab w:val="left" w:pos="766"/>
              </w:tabs>
              <w:ind w:left="624" w:hanging="426"/>
            </w:pPr>
            <w:r>
              <w:t>(1)</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tabs>
                <w:tab w:val="clear" w:pos="567"/>
                <w:tab w:val="left" w:pos="766"/>
              </w:tabs>
              <w:ind w:left="625" w:hanging="426"/>
            </w:pPr>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(3)</w:t>
            </w:r>
            <w:r>
              <w:tab/>
              <w:t>The park operator must not alter, remove or add any lock or similar device to the shared premises without first notifying the tenant and providing the tenant with a means of access to the shared premises.</w:t>
            </w:r>
          </w:p>
          <w:p>
            <w:pPr>
              <w:pStyle w:val="yTableNAm"/>
              <w:keepNext/>
              <w:tabs>
                <w:tab w:val="clear" w:pos="567"/>
              </w:tabs>
              <w:ind w:left="625" w:hanging="625"/>
              <w:rPr>
                <w:b/>
              </w:rPr>
            </w:pPr>
            <w:r>
              <w:rPr>
                <w:b/>
              </w:rPr>
              <w:t>32.</w:t>
            </w:r>
            <w:r>
              <w:rPr>
                <w:b/>
              </w:rPr>
              <w:tab/>
              <w:t>Removing fixtures and altering premises (s. 32I)</w:t>
            </w:r>
          </w:p>
          <w:p>
            <w:pPr>
              <w:pStyle w:val="yTableNAm"/>
              <w:keepNext/>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keepNext/>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spacing w:after="360"/>
              <w:ind w:left="623" w:hanging="425"/>
            </w:pPr>
            <w:r>
              <w:t>(3)</w:t>
            </w:r>
            <w:r>
              <w:tab/>
              <w:t>The tenant may affix a prescribed fixture or make prescribed alterations to the agreed premises if necessary to prevent the commission of family violence.</w:t>
            </w:r>
          </w:p>
          <w:p>
            <w:pPr>
              <w:pStyle w:val="yTableNAm"/>
              <w:keepNext/>
              <w:keepLines/>
              <w:tabs>
                <w:tab w:val="clear" w:pos="567"/>
                <w:tab w:val="left" w:pos="766"/>
              </w:tabs>
              <w:ind w:left="623" w:hanging="425"/>
            </w:pPr>
            <w:r>
              <w:t>(4)</w:t>
            </w:r>
            <w:r>
              <w:tab/>
              <w:t xml:space="preserve">For the purposes of subclause (3) — </w:t>
            </w:r>
          </w:p>
          <w:p>
            <w:pPr>
              <w:pStyle w:val="yTableNAm"/>
              <w:keepLines/>
              <w:ind w:left="1049" w:hanging="1049"/>
            </w:pPr>
            <w:r>
              <w:tab/>
              <w:t>(a)</w:t>
            </w:r>
            <w:r>
              <w:tab/>
              <w:t>the cost of making the prescribed alterations must be borne by the tenant; and</w:t>
            </w:r>
          </w:p>
          <w:p>
            <w:pPr>
              <w:pStyle w:val="yTableNAm"/>
              <w:keepLines/>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keepLines/>
              <w:tabs>
                <w:tab w:val="clear" w:pos="567"/>
              </w:tabs>
              <w:ind w:left="625" w:hanging="625"/>
              <w:rPr>
                <w:b/>
              </w:rPr>
            </w:pPr>
            <w:r>
              <w:rPr>
                <w:b/>
              </w:rPr>
              <w:t>33.</w:t>
            </w:r>
            <w:r>
              <w:rPr>
                <w:b/>
              </w:rPr>
              <w:tab/>
              <w:t>Long</w:t>
            </w:r>
            <w:r>
              <w:rPr>
                <w:b/>
              </w:rPr>
              <w:noBreakHyphen/>
              <w:t>stay tenant’s responsibility for cleanliness and repair (s. 32J)</w:t>
            </w:r>
          </w:p>
          <w:p>
            <w:pPr>
              <w:pStyle w:val="yTableNAm"/>
              <w:keepLines/>
              <w:tabs>
                <w:tab w:val="clear" w:pos="567"/>
                <w:tab w:val="left" w:pos="766"/>
              </w:tabs>
              <w:ind w:left="625" w:hanging="426"/>
            </w:pPr>
            <w:r>
              <w:tab/>
              <w:t>The tenant must —</w:t>
            </w:r>
          </w:p>
          <w:p>
            <w:pPr>
              <w:pStyle w:val="yTableNAm"/>
              <w:keepLines/>
              <w:spacing w:before="80"/>
              <w:ind w:left="1049" w:hanging="1049"/>
            </w:pPr>
            <w:r>
              <w:tab/>
              <w:t>(a)</w:t>
            </w:r>
            <w:r>
              <w:tab/>
              <w:t>keep the site and the exterior of the relocatable home on the site in a reasonable state of cleanliness; and</w:t>
            </w:r>
          </w:p>
          <w:p>
            <w:pPr>
              <w:pStyle w:val="yTableNAm"/>
              <w:spacing w:before="80"/>
              <w:ind w:left="1049" w:hanging="1049"/>
            </w:pPr>
            <w:r>
              <w:tab/>
              <w:t>(b)</w:t>
            </w:r>
            <w:r>
              <w:tab/>
              <w:t>keep the relocatable home on the site in a reasonable state of repair so it is fit to live in.</w:t>
            </w:r>
          </w:p>
          <w:p>
            <w:pPr>
              <w:pStyle w:val="yTableNAm"/>
              <w:tabs>
                <w:tab w:val="clear" w:pos="567"/>
              </w:tabs>
              <w:ind w:left="625" w:hanging="625"/>
              <w:rPr>
                <w:b/>
              </w:rPr>
            </w:pPr>
            <w:r>
              <w:rPr>
                <w:b/>
              </w:rPr>
              <w:t>34.</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w:t>
            </w:r>
          </w:p>
          <w:p>
            <w:pPr>
              <w:pStyle w:val="yTableNAm"/>
              <w:tabs>
                <w:tab w:val="clear" w:pos="567"/>
              </w:tabs>
              <w:ind w:left="625" w:hanging="625"/>
              <w:rPr>
                <w:b/>
              </w:rPr>
            </w:pPr>
            <w:r>
              <w:rPr>
                <w:b/>
              </w:rPr>
              <w:t>35.</w:t>
            </w:r>
            <w:r>
              <w:rPr>
                <w:b/>
              </w:rPr>
              <w:tab/>
              <w:t>Park operator’s responsibility for cleanliness and repairs (s. 32L)</w:t>
            </w:r>
          </w:p>
          <w:p>
            <w:pPr>
              <w:pStyle w:val="yTableNAm"/>
              <w:tabs>
                <w:tab w:val="clear" w:pos="567"/>
                <w:tab w:val="left" w:pos="766"/>
              </w:tabs>
              <w:ind w:left="625" w:hanging="426"/>
            </w:pPr>
            <w:r>
              <w:t>(1)</w:t>
            </w:r>
            <w:r>
              <w:tab/>
              <w:t>The park operator must —</w:t>
            </w:r>
          </w:p>
          <w:p>
            <w:pPr>
              <w:pStyle w:val="yTableNAm"/>
              <w:spacing w:before="80"/>
              <w:ind w:left="1049" w:hanging="1049"/>
            </w:pPr>
            <w:r>
              <w:tab/>
              <w:t>(a)</w:t>
            </w:r>
            <w:r>
              <w:tab/>
              <w:t>provide the agreed premises and shared premises in a reasonable state of cleanliness; and</w:t>
            </w:r>
          </w:p>
          <w:p>
            <w:pPr>
              <w:pStyle w:val="yTableNAm"/>
              <w:spacing w:before="80"/>
              <w:ind w:left="1049" w:hanging="1049"/>
            </w:pPr>
            <w:r>
              <w:tab/>
              <w:t>(b)</w:t>
            </w:r>
            <w:r>
              <w:tab/>
              <w:t>maintain the shared premises in a reasonable state of cleanliness; and</w:t>
            </w:r>
          </w:p>
          <w:p>
            <w:pPr>
              <w:pStyle w:val="yTableNAm"/>
              <w:spacing w:before="80"/>
              <w:ind w:left="1049" w:hanging="1049"/>
            </w:pPr>
            <w:r>
              <w:tab/>
              <w:t>(c)</w:t>
            </w:r>
            <w:r>
              <w:tab/>
              <w:t>provide and maintain the agreed premises and shared premises in a reasonable state of repair having regard to the age, character and prospective life of the premises; and</w:t>
            </w:r>
          </w:p>
          <w:p>
            <w:pPr>
              <w:pStyle w:val="yTableNAm"/>
              <w:spacing w:before="80"/>
              <w:ind w:left="1049" w:hanging="1049"/>
            </w:pPr>
            <w:r>
              <w:tab/>
              <w:t>(d)</w:t>
            </w:r>
            <w:r>
              <w:tab/>
              <w:t>comply with any other written laws that apply in relation to the buildings in the residential park or the health and safety of park residents.</w:t>
            </w:r>
          </w:p>
          <w:p>
            <w:pPr>
              <w:pStyle w:val="yTableNAm"/>
              <w:tabs>
                <w:tab w:val="clear" w:pos="567"/>
                <w:tab w:val="left" w:pos="766"/>
              </w:tabs>
              <w:ind w:left="625" w:hanging="426"/>
            </w:pPr>
            <w:r>
              <w:t>(2)</w:t>
            </w:r>
            <w:r>
              <w:tab/>
              <w:t>If the park operator carries out work to comply with the park operator’s obligations under subclause (1), the work must be carried out —</w:t>
            </w:r>
          </w:p>
          <w:p>
            <w:pPr>
              <w:pStyle w:val="yTableNAm"/>
              <w:spacing w:before="80"/>
              <w:ind w:left="1049" w:hanging="1049"/>
            </w:pPr>
            <w:r>
              <w:tab/>
              <w:t>(a)</w:t>
            </w:r>
            <w:r>
              <w:tab/>
              <w:t>as soon as reasonably practicable and in a manner that minimises disruption to the residents; and</w:t>
            </w:r>
          </w:p>
          <w:p>
            <w:pPr>
              <w:pStyle w:val="yTableNAm"/>
              <w:keepNext/>
              <w:spacing w:before="80"/>
              <w:ind w:left="1049" w:hanging="1049"/>
            </w:pPr>
            <w:r>
              <w:tab/>
              <w:t>(b)</w:t>
            </w:r>
            <w:r>
              <w:tab/>
              <w:t>at an appropriate standard having regard to the age, character and prospective life of the agreed premises or shared premises; and</w:t>
            </w:r>
          </w:p>
          <w:p>
            <w:pPr>
              <w:pStyle w:val="yTableNAm"/>
              <w:spacing w:before="80"/>
              <w:ind w:left="1049" w:hanging="1049"/>
              <w:rPr>
                <w:szCs w:val="22"/>
              </w:rPr>
            </w:pPr>
            <w:r>
              <w:tab/>
              <w:t>(c)</w:t>
            </w:r>
            <w:r>
              <w:tab/>
            </w:r>
            <w:r>
              <w:rPr>
                <w:szCs w:val="22"/>
              </w:rPr>
              <w:t>if the work is carried out on agreed premises and the park operator must enter the agreed premises — in accordance with clauses 28 and 29.</w:t>
            </w:r>
          </w:p>
          <w:p>
            <w:pPr>
              <w:pStyle w:val="yTableNAm"/>
              <w:tabs>
                <w:tab w:val="clear" w:pos="567"/>
              </w:tabs>
              <w:ind w:left="625" w:hanging="625"/>
              <w:rPr>
                <w:b/>
                <w:szCs w:val="22"/>
              </w:rPr>
            </w:pPr>
            <w:r>
              <w:rPr>
                <w:b/>
                <w:szCs w:val="22"/>
              </w:rPr>
              <w:t>36.</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rPr>
                <w:szCs w:val="22"/>
              </w:rPr>
            </w:pPr>
            <w:r>
              <w:rPr>
                <w:szCs w:val="22"/>
              </w:rPr>
              <w:tab/>
              <w:t>(iii)</w:t>
            </w:r>
            <w:r>
              <w:rPr>
                <w:szCs w:val="22"/>
              </w:rPr>
              <w:tab/>
              <w:t>causing the tenant undue hardship or inconvenience.</w:t>
            </w:r>
          </w:p>
          <w:p>
            <w:pPr>
              <w:pStyle w:val="yTableNAm"/>
              <w:keepNext/>
              <w:tabs>
                <w:tab w:val="clear" w:pos="567"/>
                <w:tab w:val="left" w:pos="766"/>
              </w:tabs>
              <w:ind w:left="625" w:hanging="426"/>
              <w:rPr>
                <w:szCs w:val="22"/>
              </w:rPr>
            </w:pPr>
            <w:r>
              <w:rPr>
                <w:szCs w:val="22"/>
              </w:rPr>
              <w:t>(2)</w:t>
            </w:r>
            <w:r>
              <w:rPr>
                <w:szCs w:val="22"/>
              </w:rPr>
              <w:tab/>
              <w:t>If a need for urgent repairs arises otherwise than as a result of the breach of the long</w:t>
            </w:r>
            <w:r>
              <w:rPr>
                <w:szCs w:val="22"/>
              </w:rPr>
              <w:noBreakHyphen/>
              <w:t>stay agreement by the tenant —</w:t>
            </w:r>
          </w:p>
          <w:p>
            <w:pPr>
              <w:pStyle w:val="yTableNAm"/>
              <w:spacing w:before="60"/>
              <w:ind w:left="1049" w:hanging="1049"/>
              <w:rPr>
                <w:szCs w:val="22"/>
              </w:rPr>
            </w:pPr>
            <w:r>
              <w:rPr>
                <w:szCs w:val="22"/>
              </w:rPr>
              <w:tab/>
              <w:t>(a)</w:t>
            </w:r>
            <w:r>
              <w:rPr>
                <w:szCs w:val="22"/>
              </w:rPr>
              <w:tab/>
              <w:t>the tenant must notify the park operator of the need for those repairs as soon as practicable after the need arises; and</w:t>
            </w:r>
          </w:p>
          <w:p>
            <w:pPr>
              <w:pStyle w:val="yTableNAm"/>
              <w:keepNext/>
              <w:spacing w:before="60"/>
              <w:ind w:left="1049" w:hanging="1049"/>
            </w:pPr>
            <w:r>
              <w:rPr>
                <w:szCs w:val="22"/>
              </w:rPr>
              <w:tab/>
              <w:t>(b)</w:t>
            </w:r>
            <w:r>
              <w:rPr>
                <w:szCs w:val="22"/>
              </w:rPr>
              <w:tab/>
              <w:t>the park operator must ensure that the repairs are carried out by a suitable repairer as soon as practicable</w:t>
            </w:r>
            <w:r>
              <w:t xml:space="preserv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keepNext/>
              <w:tabs>
                <w:tab w:val="clear" w:pos="567"/>
              </w:tabs>
              <w:ind w:left="625" w:hanging="625"/>
              <w:rPr>
                <w:b/>
              </w:rPr>
            </w:pPr>
            <w:r>
              <w:rPr>
                <w:b/>
              </w:rPr>
              <w:t>37.</w:t>
            </w:r>
            <w:r>
              <w:rPr>
                <w:b/>
              </w:rPr>
              <w:tab/>
              <w:t>Levies, rates, taxes and charges to be paid by park operator (s. 32N)</w:t>
            </w:r>
          </w:p>
          <w:p>
            <w:pPr>
              <w:pStyle w:val="yTableNAm"/>
              <w:keepNext/>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tabs>
                <w:tab w:val="clear" w:pos="567"/>
                <w:tab w:val="left" w:pos="766"/>
              </w:tabs>
              <w:ind w:left="625" w:hanging="426"/>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s>
              <w:ind w:left="624" w:hanging="625"/>
              <w:rPr>
                <w:b/>
              </w:rPr>
            </w:pPr>
            <w:r>
              <w:rPr>
                <w:b/>
              </w:rPr>
              <w:t>38.</w:t>
            </w:r>
            <w:r>
              <w:rPr>
                <w:b/>
              </w:rPr>
              <w:tab/>
              <w:t>Long</w:t>
            </w:r>
            <w:r>
              <w:rPr>
                <w:b/>
              </w:rPr>
              <w:noBreakHyphen/>
              <w:t>stay tenant’s vicarious responsibility for breach of long</w:t>
            </w:r>
            <w:r>
              <w:rPr>
                <w:b/>
              </w:rPr>
              <w:noBreakHyphen/>
              <w:t>stay agreement (s. 32P)</w:t>
            </w:r>
          </w:p>
          <w:p>
            <w:pPr>
              <w:pStyle w:val="yTableNAm"/>
              <w:keepNext/>
              <w:tabs>
                <w:tab w:val="clear" w:pos="567"/>
                <w:tab w:val="left" w:pos="766"/>
              </w:tabs>
              <w:ind w:left="624"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bCs/>
              </w:rPr>
            </w:pPr>
            <w:r>
              <w:rPr>
                <w:b/>
              </w:rPr>
              <w:t>NON</w:t>
            </w:r>
            <w:r>
              <w:rPr>
                <w:b/>
              </w:rPr>
              <w:noBreakHyphen/>
              <w:t>STANDARD TERMS</w:t>
            </w:r>
          </w:p>
        </w:tc>
      </w:tr>
      <w:tr>
        <w:tblPrEx>
          <w:tblCellMar>
            <w:bottom w:w="113" w:type="dxa"/>
          </w:tblCellMar>
        </w:tblPrEx>
        <w:tc>
          <w:tcPr>
            <w:tcW w:w="6833" w:type="dxa"/>
            <w:gridSpan w:val="10"/>
            <w:noWrap/>
          </w:tcPr>
          <w:p>
            <w:pPr>
              <w:pStyle w:val="yTableNAm"/>
              <w:jc w:val="center"/>
              <w:rPr>
                <w:b/>
              </w:rPr>
            </w:pPr>
            <w:r>
              <w:rPr>
                <w:b/>
              </w:rPr>
              <w:t>Information for tenants</w:t>
            </w:r>
          </w:p>
        </w:tc>
      </w:tr>
      <w:tr>
        <w:tblPrEx>
          <w:tblCellMar>
            <w:bottom w:w="113" w:type="dxa"/>
          </w:tblCellMar>
        </w:tblPrEx>
        <w:tc>
          <w:tcPr>
            <w:tcW w:w="6833" w:type="dxa"/>
            <w:gridSpan w:val="10"/>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blPrEx>
          <w:tblCellMar>
            <w:bottom w:w="113" w:type="dxa"/>
          </w:tblCellMar>
        </w:tblPrEx>
        <w:tc>
          <w:tcPr>
            <w:tcW w:w="6833" w:type="dxa"/>
            <w:gridSpan w:val="10"/>
            <w:noWrap/>
          </w:tcPr>
          <w:p>
            <w:pPr>
              <w:pStyle w:val="yTableNAm"/>
              <w:keepNext/>
              <w:jc w:val="center"/>
              <w:rPr>
                <w:b/>
              </w:rPr>
            </w:pPr>
            <w:r>
              <w:rPr>
                <w:b/>
              </w:rPr>
              <w:t>Non</w:t>
            </w:r>
            <w:r>
              <w:rPr>
                <w:b/>
              </w:rPr>
              <w:noBreakHyphen/>
              <w:t>standard terms (special conditions)</w:t>
            </w:r>
          </w:p>
        </w:tc>
      </w:tr>
      <w:tr>
        <w:tblPrEx>
          <w:tblCellMar>
            <w:bottom w:w="113" w:type="dxa"/>
          </w:tblCellMar>
        </w:tblPrEx>
        <w:trPr>
          <w:trHeight w:val="4174"/>
        </w:trPr>
        <w:tc>
          <w:tcPr>
            <w:tcW w:w="6833" w:type="dxa"/>
            <w:gridSpan w:val="10"/>
            <w:noWrap/>
          </w:tcPr>
          <w:p>
            <w:pPr>
              <w:pStyle w:val="yTableNAm"/>
            </w:pPr>
          </w:p>
        </w:tc>
      </w:tr>
      <w:tr>
        <w:tblPrEx>
          <w:tblCellMar>
            <w:bottom w:w="113" w:type="dxa"/>
          </w:tblCellMar>
        </w:tblPrEx>
        <w:tc>
          <w:tcPr>
            <w:tcW w:w="6833" w:type="dxa"/>
            <w:gridSpan w:val="10"/>
            <w:shd w:val="clear" w:color="auto" w:fill="000000" w:themeFill="text1"/>
            <w:noWrap/>
          </w:tcPr>
          <w:p>
            <w:pPr>
              <w:pStyle w:val="yTableNAm"/>
              <w:jc w:val="center"/>
              <w:rPr>
                <w:b/>
              </w:rPr>
            </w:pPr>
            <w:r>
              <w:rPr>
                <w:b/>
              </w:rPr>
              <w:t>EXECUTION</w:t>
            </w:r>
          </w:p>
        </w:tc>
      </w:tr>
      <w:tr>
        <w:tblPrEx>
          <w:tblCellMar>
            <w:bottom w:w="113" w:type="dxa"/>
          </w:tblCellMar>
        </w:tblPrEx>
        <w:tc>
          <w:tcPr>
            <w:tcW w:w="6833" w:type="dxa"/>
            <w:gridSpan w:val="10"/>
            <w:noWrap/>
          </w:tcPr>
          <w:p>
            <w:pPr>
              <w:pStyle w:val="yTableNAm"/>
            </w:pPr>
            <w:r>
              <w:t>By signing this long</w:t>
            </w:r>
            <w:r>
              <w:noBreakHyphen/>
              <w:t>stay agreement the parties agree to be bound by its terms and conditions.</w:t>
            </w:r>
          </w:p>
        </w:tc>
      </w:tr>
      <w:tr>
        <w:tblPrEx>
          <w:tblCellMar>
            <w:bottom w:w="113" w:type="dxa"/>
          </w:tblCellMar>
        </w:tblPrEx>
        <w:tc>
          <w:tcPr>
            <w:tcW w:w="6833" w:type="dxa"/>
            <w:gridSpan w:val="10"/>
            <w:noWrap/>
          </w:tcPr>
          <w:p>
            <w:pPr>
              <w:pStyle w:val="yTableNAm"/>
              <w:keepNext/>
              <w:rPr>
                <w:b/>
              </w:rPr>
            </w:pPr>
            <w:r>
              <w:rPr>
                <w:b/>
              </w:rPr>
              <w:t>Park operator or managing agent</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rPr>
                <w:b/>
              </w:rPr>
            </w:pPr>
            <w:r>
              <w:rPr>
                <w:b/>
              </w:rPr>
              <w:t>Tenant (1)</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rPr>
                <w:b/>
              </w:rPr>
            </w:pPr>
            <w:r>
              <w:rPr>
                <w:b/>
              </w:rPr>
              <w:t>Tenant (2)</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tcBorders>
              <w:bottom w:val="single" w:sz="4" w:space="0" w:color="auto"/>
            </w:tcBorders>
            <w:noWrap/>
          </w:tcPr>
          <w:p>
            <w:pPr>
              <w:pStyle w:val="yTableNAm"/>
              <w:keepNext/>
              <w:keepLines/>
              <w:jc w:val="center"/>
              <w:rPr>
                <w:b/>
              </w:rPr>
            </w:pPr>
            <w:r>
              <w:rPr>
                <w:b/>
              </w:rPr>
              <w:t>Cooling off period</w:t>
            </w:r>
          </w:p>
        </w:tc>
      </w:tr>
      <w:tr>
        <w:tblPrEx>
          <w:tblCellMar>
            <w:bottom w:w="113" w:type="dxa"/>
          </w:tblCellMar>
        </w:tblPrEx>
        <w:tc>
          <w:tcPr>
            <w:tcW w:w="6833" w:type="dxa"/>
            <w:gridSpan w:val="10"/>
            <w:tcBorders>
              <w:bottom w:val="nil"/>
            </w:tcBorders>
            <w:noWrap/>
          </w:tcPr>
          <w:p>
            <w:pPr>
              <w:pStyle w:val="yTableNAm"/>
              <w:keepNext/>
              <w:keepLines/>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rPr>
            </w:pPr>
            <w:r>
              <w:rPr>
                <w:b/>
              </w:rPr>
              <w:t>TENANT’S CHECKLIST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spacing w:after="120"/>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pPr>
            <w:r>
              <w:rPr>
                <w:i/>
              </w:rPr>
              <w:t>(Tenant to initial each box.)</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blPrEx>
          <w:tblCellMar>
            <w:bottom w:w="113" w:type="dxa"/>
          </w:tblCellMar>
        </w:tblPrEx>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9"/>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1 inserted: SL 2021/205 r. 15.]</w:t>
      </w:r>
    </w:p>
    <w:p>
      <w:pPr>
        <w:pStyle w:val="yScheduleHeading"/>
      </w:pPr>
      <w:bookmarkStart w:id="390" w:name="_Toc225172617"/>
      <w:bookmarkStart w:id="391" w:name="_Toc225177450"/>
      <w:bookmarkStart w:id="392" w:name="_Toc225235246"/>
      <w:bookmarkStart w:id="393" w:name="_Toc225332007"/>
      <w:bookmarkStart w:id="394" w:name="_Toc224292467"/>
      <w:bookmarkStart w:id="395" w:name="_Toc224295771"/>
      <w:bookmarkStart w:id="396" w:name="_Toc224544755"/>
      <w:r>
        <w:rPr>
          <w:rStyle w:val="CharSchNo"/>
        </w:rPr>
        <w:t>Schedule 2</w:t>
      </w:r>
      <w:r>
        <w:t> — </w:t>
      </w:r>
      <w:r>
        <w:rPr>
          <w:rStyle w:val="CharSchText"/>
        </w:rPr>
        <w:t>Standard</w:t>
      </w:r>
      <w:r>
        <w:rPr>
          <w:rStyle w:val="CharSchText"/>
        </w:rPr>
        <w:noBreakHyphen/>
        <w:t>form on</w:t>
      </w:r>
      <w:r>
        <w:rPr>
          <w:rStyle w:val="CharSchText"/>
        </w:rPr>
        <w:noBreakHyphen/>
        <w:t>site home agreement</w:t>
      </w:r>
      <w:bookmarkEnd w:id="390"/>
      <w:bookmarkEnd w:id="391"/>
      <w:bookmarkEnd w:id="392"/>
      <w:bookmarkEnd w:id="393"/>
      <w:bookmarkEnd w:id="394"/>
      <w:bookmarkEnd w:id="395"/>
      <w:bookmarkEnd w:id="396"/>
    </w:p>
    <w:p>
      <w:pPr>
        <w:pStyle w:val="yShoulderClause"/>
      </w:pPr>
      <w:r>
        <w:t>[r. 5(b)]</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851"/>
        <w:gridCol w:w="547"/>
        <w:gridCol w:w="303"/>
        <w:gridCol w:w="567"/>
        <w:gridCol w:w="269"/>
        <w:gridCol w:w="865"/>
        <w:gridCol w:w="142"/>
        <w:gridCol w:w="425"/>
        <w:gridCol w:w="142"/>
        <w:gridCol w:w="1843"/>
      </w:tblGrid>
      <w:tr>
        <w:tc>
          <w:tcPr>
            <w:tcW w:w="6833" w:type="dxa"/>
            <w:gridSpan w:val="12"/>
            <w:shd w:val="clear" w:color="auto" w:fill="000000" w:themeFill="text1"/>
            <w:noWrap/>
          </w:tcPr>
          <w:p>
            <w:pPr>
              <w:pStyle w:val="yTableNAm"/>
              <w:jc w:val="center"/>
              <w:rPr>
                <w:b/>
                <w:szCs w:val="22"/>
              </w:rPr>
            </w:pPr>
            <w:r>
              <w:rPr>
                <w:b/>
                <w:szCs w:val="22"/>
              </w:rPr>
              <w:t>IMPORTANT INFORMATION FOR TENANTS</w:t>
            </w:r>
          </w:p>
        </w:tc>
      </w:tr>
      <w:tr>
        <w:tc>
          <w:tcPr>
            <w:tcW w:w="6833" w:type="dxa"/>
            <w:gridSpan w:val="12"/>
            <w:tcBorders>
              <w:bottom w:val="nil"/>
            </w:tcBorders>
            <w:noWrap/>
          </w:tcPr>
          <w:p>
            <w:pPr>
              <w:pStyle w:val="yTableNAm"/>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and an on</w:t>
            </w:r>
            <w:r>
              <w:rPr>
                <w:szCs w:val="22"/>
              </w:rPr>
              <w:noBreakHyphen/>
              <w:t>site home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rPr>
                <w:szCs w:val="22"/>
              </w:rPr>
            </w:pPr>
            <w:r>
              <w:rPr>
                <w:szCs w:val="22"/>
              </w:rPr>
              <w:t>References in this long</w:t>
            </w:r>
            <w:r>
              <w:rPr>
                <w:szCs w:val="22"/>
              </w:rPr>
              <w:noBreakHyphen/>
              <w:t>stay agreement to sections (for example, s. 32H) are references to relevant sections of the Act.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shd w:val="clear" w:color="auto" w:fill="000000" w:themeFill="text1"/>
            <w:noWrap/>
          </w:tcPr>
          <w:p>
            <w:pPr>
              <w:pStyle w:val="yTableNAm"/>
              <w:jc w:val="center"/>
              <w:rPr>
                <w:b/>
                <w:szCs w:val="22"/>
              </w:rPr>
            </w:pPr>
            <w:r>
              <w:rPr>
                <w:b/>
                <w:szCs w:val="22"/>
              </w:rPr>
              <w:t>TERMS</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szCs w:val="22"/>
              </w:rPr>
            </w:pPr>
            <w:r>
              <w:rPr>
                <w:b/>
                <w:szCs w:val="22"/>
              </w:rPr>
              <w:t>1.</w:t>
            </w:r>
            <w:r>
              <w:rPr>
                <w:b/>
                <w:szCs w:val="22"/>
              </w:rPr>
              <w:tab/>
              <w:t>Definitions</w:t>
            </w:r>
          </w:p>
        </w:tc>
      </w:tr>
      <w:tr>
        <w:tc>
          <w:tcPr>
            <w:tcW w:w="6833" w:type="dxa"/>
            <w:gridSpan w:val="12"/>
            <w:tcBorders>
              <w:bottom w:val="nil"/>
            </w:tcBorders>
            <w:noWrap/>
          </w:tcPr>
          <w:p>
            <w:pPr>
              <w:pStyle w:val="yTableNAm"/>
              <w:rPr>
                <w:szCs w:val="22"/>
              </w:rPr>
            </w:pPr>
            <w:r>
              <w:rPr>
                <w:szCs w:val="22"/>
              </w:rPr>
              <w:t>In this long</w:t>
            </w:r>
            <w:r>
              <w:rPr>
                <w:szCs w:val="22"/>
              </w:rPr>
              <w:noBreakHyphen/>
              <w:t xml:space="preserve">stay agreement—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on-site home</w:t>
            </w:r>
            <w:r>
              <w:rPr>
                <w:szCs w:val="22"/>
              </w:rPr>
              <w:t xml:space="preserve"> means the relocatable home provided on the site by the park operator under this agreement;</w:t>
            </w:r>
          </w:p>
          <w:p>
            <w:pPr>
              <w:pStyle w:val="yTableNAm"/>
              <w:rPr>
                <w:szCs w:val="22"/>
              </w:rPr>
            </w:pPr>
            <w:r>
              <w:rPr>
                <w:rStyle w:val="CharDefText"/>
                <w:szCs w:val="22"/>
              </w:rPr>
              <w:t>park operator</w:t>
            </w:r>
            <w:r>
              <w:rPr>
                <w:szCs w:val="22"/>
              </w:rPr>
              <w:t xml:space="preserve"> means the party referred to in clause 4; </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 </w:t>
            </w:r>
          </w:p>
          <w:p>
            <w:pPr>
              <w:pStyle w:val="yTableNAm"/>
              <w:rPr>
                <w:szCs w:val="22"/>
              </w:rPr>
            </w:pPr>
            <w:r>
              <w:rPr>
                <w:rStyle w:val="CharDefText"/>
                <w:szCs w:val="22"/>
              </w:rPr>
              <w:t>tenant</w:t>
            </w:r>
            <w:r>
              <w:rPr>
                <w:szCs w:val="22"/>
              </w:rPr>
              <w:t xml:space="preserve"> means a party referred to in clause 6; </w:t>
            </w:r>
          </w:p>
          <w:p>
            <w:pPr>
              <w:pStyle w:val="yTableNAm"/>
              <w:rPr>
                <w:szCs w:val="22"/>
              </w:rPr>
            </w:pPr>
            <w:r>
              <w:rPr>
                <w:rStyle w:val="CharDefText"/>
                <w:szCs w:val="22"/>
              </w:rPr>
              <w:t>voluntary sharing arrangement</w:t>
            </w:r>
            <w:r>
              <w:rPr>
                <w:szCs w:val="22"/>
              </w:rPr>
              <w:t xml:space="preserve"> means an agreement under clause 13 that the tenant will pay rent on a deferred basis.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pPr>
            <w:r>
              <w:rPr>
                <w:b/>
              </w:rPr>
              <w:t>2.</w:t>
            </w:r>
            <w:r>
              <w:rPr>
                <w:b/>
              </w:rPr>
              <w:tab/>
              <w:t>Long</w:t>
            </w:r>
            <w:r>
              <w:rPr>
                <w:b/>
              </w:rPr>
              <w:noBreakHyphen/>
              <w:t>stay agreement</w:t>
            </w:r>
          </w:p>
        </w:tc>
      </w:tr>
      <w:tr>
        <w:tc>
          <w:tcPr>
            <w:tcW w:w="6833" w:type="dxa"/>
            <w:gridSpan w:val="12"/>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keepNext/>
              <w:keepLines/>
              <w:spacing w:before="60"/>
              <w:ind w:left="57"/>
            </w:pPr>
            <w:r>
              <w:t>(b)</w:t>
            </w:r>
            <w:r>
              <w:tab/>
              <w:t xml:space="preserve">to occupy the relocatable home provided by the park operator on the </w:t>
            </w:r>
            <w:r>
              <w:tab/>
              <w:t>site; and</w:t>
            </w:r>
          </w:p>
          <w:p>
            <w:pPr>
              <w:pStyle w:val="yTableNAm"/>
              <w:spacing w:before="60"/>
              <w:ind w:left="58"/>
            </w:pPr>
            <w:r>
              <w:t>(c)</w:t>
            </w:r>
            <w:r>
              <w:tab/>
              <w:t>to non</w:t>
            </w:r>
            <w:r>
              <w:noBreakHyphen/>
              <w:t>exclusive use of the shared premises.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3.</w:t>
            </w:r>
            <w:r>
              <w:rPr>
                <w:b/>
              </w:rPr>
              <w:tab/>
              <w:t>Residential park and site details</w:t>
            </w:r>
          </w:p>
        </w:tc>
      </w:tr>
      <w:tr>
        <w:tblPrEx>
          <w:tblCellMar>
            <w:bottom w:w="0" w:type="dxa"/>
          </w:tblCellMar>
        </w:tblPrEx>
        <w:tc>
          <w:tcPr>
            <w:tcW w:w="738" w:type="dxa"/>
            <w:tcBorders>
              <w:bottom w:val="nil"/>
            </w:tcBorders>
            <w:noWrap/>
          </w:tcPr>
          <w:p>
            <w:pPr>
              <w:pStyle w:val="yTableNAm"/>
            </w:pPr>
            <w:r>
              <w:t>Park</w:t>
            </w:r>
          </w:p>
        </w:tc>
        <w:tc>
          <w:tcPr>
            <w:tcW w:w="6095" w:type="dxa"/>
            <w:gridSpan w:val="11"/>
          </w:tcPr>
          <w:p>
            <w:pPr>
              <w:pStyle w:val="yTableNAm"/>
            </w:pPr>
            <w:r>
              <w:t>Park name:</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Park address:</w:t>
            </w:r>
          </w:p>
        </w:tc>
      </w:tr>
      <w:tr>
        <w:tblPrEx>
          <w:tblCellMar>
            <w:bottom w:w="0" w:type="dxa"/>
          </w:tblCellMar>
        </w:tblPrEx>
        <w:trPr>
          <w:trHeight w:val="170"/>
        </w:trPr>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bottom w:val="nil"/>
            </w:tcBorders>
            <w:noWrap/>
          </w:tcPr>
          <w:p>
            <w:pPr>
              <w:pStyle w:val="yTableNAm"/>
              <w:keepNext/>
            </w:pPr>
            <w:r>
              <w:t>Site</w:t>
            </w:r>
          </w:p>
        </w:tc>
        <w:tc>
          <w:tcPr>
            <w:tcW w:w="6095" w:type="dxa"/>
            <w:gridSpan w:val="11"/>
          </w:tcPr>
          <w:p>
            <w:pPr>
              <w:pStyle w:val="yTableNAm"/>
              <w:keepNext/>
            </w:pPr>
            <w:r>
              <w:t>Site location (site number or other description):</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Area of site:</w:t>
            </w:r>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1"/>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blPrEx>
          <w:tblCellMar>
            <w:bottom w:w="0" w:type="dxa"/>
          </w:tblCellMar>
        </w:tblPrEx>
        <w:tc>
          <w:tcPr>
            <w:tcW w:w="738" w:type="dxa"/>
            <w:tcBorders>
              <w:top w:val="nil"/>
            </w:tcBorders>
            <w:noWrap/>
          </w:tcPr>
          <w:p>
            <w:pPr>
              <w:pStyle w:val="yTableNAm"/>
              <w:rPr>
                <w:sz w:val="10"/>
                <w:szCs w:val="10"/>
              </w:rPr>
            </w:pPr>
          </w:p>
        </w:tc>
        <w:tc>
          <w:tcPr>
            <w:tcW w:w="6095" w:type="dxa"/>
            <w:gridSpan w:val="11"/>
            <w:tcBorders>
              <w:top w:val="nil"/>
            </w:tcBorders>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4.</w:t>
            </w:r>
            <w:r>
              <w:rPr>
                <w:b/>
              </w:rPr>
              <w:tab/>
              <w:t>Park operator’s details</w:t>
            </w:r>
          </w:p>
        </w:tc>
      </w:tr>
      <w:tr>
        <w:tblPrEx>
          <w:tblCellMar>
            <w:bottom w:w="0" w:type="dxa"/>
          </w:tblCellMar>
        </w:tblPrEx>
        <w:tc>
          <w:tcPr>
            <w:tcW w:w="6833" w:type="dxa"/>
            <w:gridSpan w:val="12"/>
            <w:noWrap/>
          </w:tcPr>
          <w:p>
            <w:pPr>
              <w:pStyle w:val="yTableNAm"/>
            </w:pPr>
            <w:r>
              <w:t>Park operator’s name:</w:t>
            </w:r>
          </w:p>
        </w:tc>
      </w:tr>
      <w:tr>
        <w:tblPrEx>
          <w:tblCellMar>
            <w:bottom w:w="0" w:type="dxa"/>
          </w:tblCellMar>
        </w:tblPrEx>
        <w:tc>
          <w:tcPr>
            <w:tcW w:w="6833" w:type="dxa"/>
            <w:gridSpan w:val="12"/>
            <w:noWrap/>
          </w:tcPr>
          <w:p>
            <w:pPr>
              <w:pStyle w:val="yTableNAm"/>
              <w:keepNext/>
            </w:pPr>
            <w:r>
              <w:t>Business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address (if any):</w:t>
            </w:r>
          </w:p>
        </w:tc>
      </w:tr>
      <w:tr>
        <w:tblPrEx>
          <w:tblCellMar>
            <w:bottom w:w="0" w:type="dxa"/>
          </w:tblCellMar>
        </w:tblPrEx>
        <w:tc>
          <w:tcPr>
            <w:tcW w:w="6833" w:type="dxa"/>
            <w:gridSpan w:val="12"/>
            <w:noWrap/>
          </w:tcPr>
          <w:p>
            <w:pPr>
              <w:pStyle w:val="yTableNAm"/>
            </w:pPr>
            <w:r>
              <w:t xml:space="preserve">Does the park operator accept notices and other documents by email? </w:t>
            </w:r>
            <w:r>
              <w:rPr>
                <w:sz w:val="32"/>
              </w:rPr>
              <w:t>□</w:t>
            </w:r>
            <w:r>
              <w:t> Yes</w:t>
            </w:r>
            <w:r>
              <w:tab/>
            </w:r>
            <w:r>
              <w:rPr>
                <w:sz w:val="32"/>
              </w:rPr>
              <w:t>□</w:t>
            </w:r>
            <w:r>
              <w:t xml:space="preserve"> No</w:t>
            </w:r>
          </w:p>
        </w:tc>
      </w:tr>
      <w:tr>
        <w:tblPrEx>
          <w:tblCellMar>
            <w:bottom w:w="0" w:type="dxa"/>
          </w:tblCellMar>
        </w:tblPrEx>
        <w:trPr>
          <w:trHeight w:val="309"/>
        </w:trPr>
        <w:tc>
          <w:tcPr>
            <w:tcW w:w="1730" w:type="dxa"/>
            <w:gridSpan w:val="3"/>
            <w:vMerge w:val="restart"/>
            <w:noWrap/>
          </w:tcPr>
          <w:p>
            <w:pPr>
              <w:pStyle w:val="yTableNAm"/>
              <w:rPr>
                <w:highlight w:val="yellow"/>
              </w:rPr>
            </w:pPr>
            <w:r>
              <w:t>If park operator is a body corporate</w:t>
            </w:r>
          </w:p>
        </w:tc>
        <w:tc>
          <w:tcPr>
            <w:tcW w:w="5103" w:type="dxa"/>
            <w:gridSpan w:val="9"/>
            <w:noWrap/>
          </w:tcPr>
          <w:p>
            <w:pPr>
              <w:pStyle w:val="yTableNAm"/>
            </w:pPr>
            <w:r>
              <w:t>Nominated contact (name and position / title):</w:t>
            </w: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r>
              <w:t>Business address (if different from above):</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r>
              <w:t>Contact details (including out</w:t>
            </w:r>
            <w:r>
              <w:noBreakHyphen/>
              <w:t>of</w:t>
            </w:r>
            <w:r>
              <w:noBreakHyphen/>
              <w:t>hours):</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5.</w:t>
            </w:r>
            <w:r>
              <w:rPr>
                <w:b/>
              </w:rPr>
              <w:tab/>
              <w:t>Managing agent’s details (if applicable)</w:t>
            </w:r>
          </w:p>
        </w:tc>
      </w:tr>
      <w:tr>
        <w:tblPrEx>
          <w:tblCellMar>
            <w:bottom w:w="0" w:type="dxa"/>
          </w:tblCellMar>
        </w:tblPrEx>
        <w:tc>
          <w:tcPr>
            <w:tcW w:w="6833" w:type="dxa"/>
            <w:gridSpan w:val="12"/>
            <w:noWrap/>
          </w:tcPr>
          <w:p>
            <w:pPr>
              <w:pStyle w:val="yTableNAm"/>
            </w:pPr>
            <w:r>
              <w:t>Managing agent’s name:</w:t>
            </w:r>
          </w:p>
        </w:tc>
      </w:tr>
      <w:tr>
        <w:tblPrEx>
          <w:tblCellMar>
            <w:bottom w:w="0" w:type="dxa"/>
          </w:tblCellMar>
        </w:tblPrEx>
        <w:tc>
          <w:tcPr>
            <w:tcW w:w="6833" w:type="dxa"/>
            <w:gridSpan w:val="12"/>
            <w:noWrap/>
          </w:tcPr>
          <w:p>
            <w:pPr>
              <w:pStyle w:val="yTableNAm"/>
            </w:pPr>
            <w:r>
              <w:t>Managing agent’s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6.</w:t>
            </w:r>
            <w:r>
              <w:rPr>
                <w:b/>
              </w:rPr>
              <w:tab/>
              <w:t>Tenant details</w:t>
            </w:r>
          </w:p>
        </w:tc>
      </w:tr>
      <w:tr>
        <w:tblPrEx>
          <w:tblCellMar>
            <w:bottom w:w="0" w:type="dxa"/>
          </w:tblCellMar>
        </w:tblPrEx>
        <w:tc>
          <w:tcPr>
            <w:tcW w:w="6833" w:type="dxa"/>
            <w:gridSpan w:val="12"/>
            <w:noWrap/>
          </w:tcPr>
          <w:p>
            <w:pPr>
              <w:pStyle w:val="yTableNAm"/>
              <w:keepNext/>
              <w:rPr>
                <w:b/>
              </w:rPr>
            </w:pPr>
            <w:r>
              <w:rPr>
                <w:b/>
              </w:rPr>
              <w:t>Tenant name (1):</w:t>
            </w:r>
          </w:p>
        </w:tc>
      </w:tr>
      <w:tr>
        <w:tblPrEx>
          <w:tblCellMar>
            <w:bottom w:w="0" w:type="dxa"/>
          </w:tblCellMar>
        </w:tblPrEx>
        <w:tc>
          <w:tcPr>
            <w:tcW w:w="6833" w:type="dxa"/>
            <w:gridSpan w:val="12"/>
            <w:noWrap/>
          </w:tcPr>
          <w:p>
            <w:pPr>
              <w:pStyle w:val="yTableNAm"/>
              <w:keepNext/>
            </w:pPr>
            <w:r>
              <w:t>Address for service of documents (if different from site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keepNext/>
              <w:keepLines/>
              <w:rPr>
                <w:b/>
              </w:rPr>
            </w:pPr>
            <w:r>
              <w:rPr>
                <w:b/>
              </w:rPr>
              <w:t>Tenant name (2):</w:t>
            </w:r>
          </w:p>
        </w:tc>
      </w:tr>
      <w:tr>
        <w:tblPrEx>
          <w:tblCellMar>
            <w:bottom w:w="0" w:type="dxa"/>
          </w:tblCellMar>
        </w:tblPrEx>
        <w:tc>
          <w:tcPr>
            <w:tcW w:w="6833" w:type="dxa"/>
            <w:gridSpan w:val="12"/>
            <w:noWrap/>
          </w:tcPr>
          <w:p>
            <w:pPr>
              <w:pStyle w:val="yTableNAm"/>
              <w:keepNext/>
              <w:keepLines/>
            </w:pPr>
            <w:r>
              <w:t>Address for service of documents (if different from site address):</w:t>
            </w:r>
          </w:p>
        </w:tc>
      </w:tr>
      <w:tr>
        <w:tblPrEx>
          <w:tblCellMar>
            <w:bottom w:w="0" w:type="dxa"/>
          </w:tblCellMar>
        </w:tblPrEx>
        <w:tc>
          <w:tcPr>
            <w:tcW w:w="6833" w:type="dxa"/>
            <w:gridSpan w:val="12"/>
            <w:noWrap/>
          </w:tcPr>
          <w:p>
            <w:pPr>
              <w:pStyle w:val="yTableNAm"/>
              <w:keepNext/>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keepNext/>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If there are additional tenants, insert details below.</w:t>
            </w:r>
          </w:p>
          <w:p>
            <w:pPr>
              <w:pStyle w:val="yTableNAm"/>
              <w:rPr>
                <w:i/>
              </w:rPr>
            </w:pP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7.</w:t>
            </w:r>
            <w:r>
              <w:rPr>
                <w:b/>
              </w:rPr>
              <w:tab/>
              <w:t>Number of residents</w:t>
            </w:r>
          </w:p>
        </w:tc>
      </w:tr>
      <w:tr>
        <w:tblPrEx>
          <w:tblCellMar>
            <w:bottom w:w="0" w:type="dxa"/>
          </w:tblCellMar>
        </w:tblPrEx>
        <w:tc>
          <w:tcPr>
            <w:tcW w:w="4848" w:type="dxa"/>
            <w:gridSpan w:val="10"/>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blPrEx>
          <w:tblCellMar>
            <w:bottom w:w="0" w:type="dxa"/>
          </w:tblCellMar>
        </w:tblPrEx>
        <w:trPr>
          <w:cantSplit/>
        </w:trPr>
        <w:tc>
          <w:tcPr>
            <w:tcW w:w="4848" w:type="dxa"/>
            <w:gridSpan w:val="10"/>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blPrEx>
          <w:tblCellMar>
            <w:bottom w:w="0" w:type="dxa"/>
          </w:tblCellMar>
        </w:tblPrEx>
        <w:trPr>
          <w:cantSplit/>
        </w:trPr>
        <w:tc>
          <w:tcPr>
            <w:tcW w:w="4848" w:type="dxa"/>
            <w:gridSpan w:val="10"/>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blPrEx>
          <w:tblCellMar>
            <w:bottom w:w="0" w:type="dxa"/>
          </w:tblCellMar>
        </w:tblPrEx>
        <w:tc>
          <w:tcPr>
            <w:tcW w:w="4848" w:type="dxa"/>
            <w:gridSpan w:val="10"/>
            <w:tcBorders>
              <w:bottom w:val="single" w:sz="4" w:space="0" w:color="auto"/>
            </w:tcBorders>
            <w:noWrap/>
          </w:tcPr>
          <w:p>
            <w:pPr>
              <w:pStyle w:val="yTableNAm"/>
              <w:keepNext/>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ind w:left="314" w:hanging="314"/>
              <w:rPr>
                <w:szCs w:val="22"/>
              </w:rPr>
            </w:pPr>
            <w:r>
              <w:rPr>
                <w:sz w:val="32"/>
              </w:rPr>
              <w:t>□</w:t>
            </w:r>
            <w:r>
              <w:rPr>
                <w:szCs w:val="22"/>
              </w:rPr>
              <w:tab/>
              <w:t>at the same time and in the same manner as the rent</w:t>
            </w:r>
          </w:p>
          <w:p>
            <w:pPr>
              <w:pStyle w:val="yTableNAm"/>
              <w:keepNext/>
              <w:ind w:left="314" w:hanging="314"/>
              <w:rPr>
                <w:sz w:val="32"/>
              </w:rPr>
            </w:pPr>
            <w:r>
              <w:rPr>
                <w:sz w:val="32"/>
              </w:rPr>
              <w:t>□</w:t>
            </w:r>
            <w:r>
              <w:rPr>
                <w:szCs w:val="22"/>
              </w:rPr>
              <w:tab/>
              <w:t>other (please specify)</w:t>
            </w:r>
            <w:r>
              <w:rPr>
                <w:szCs w:val="22"/>
              </w:rPr>
              <w:br/>
              <w: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8.</w:t>
            </w:r>
            <w:r>
              <w:rPr>
                <w:b/>
              </w:rPr>
              <w:tab/>
              <w:t>Term of long</w:t>
            </w:r>
            <w:r>
              <w:rPr>
                <w:b/>
              </w:rPr>
              <w:noBreakHyphen/>
              <w:t>stay agreement</w:t>
            </w:r>
          </w:p>
        </w:tc>
      </w:tr>
      <w:tr>
        <w:tblPrEx>
          <w:tblCellMar>
            <w:bottom w:w="0" w:type="dxa"/>
          </w:tblCellMar>
        </w:tblPrEx>
        <w:tc>
          <w:tcPr>
            <w:tcW w:w="4990" w:type="dxa"/>
            <w:gridSpan w:val="11"/>
            <w:tcBorders>
              <w:bottom w:val="nil"/>
            </w:tcBorders>
            <w:noWrap/>
          </w:tcPr>
          <w:p>
            <w:pPr>
              <w:pStyle w:val="yTableNAm"/>
              <w:keepNext/>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blPrEx>
          <w:tblCellMar>
            <w:bottom w:w="0" w:type="dxa"/>
          </w:tblCellMar>
        </w:tblPrEx>
        <w:tc>
          <w:tcPr>
            <w:tcW w:w="4990" w:type="dxa"/>
            <w:gridSpan w:val="11"/>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blPrEx>
          <w:tblCellMar>
            <w:bottom w:w="0" w:type="dxa"/>
          </w:tblCellMar>
        </w:tblPrEx>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7"/>
            <w:tcBorders>
              <w:bottom w:val="single" w:sz="4" w:space="0" w:color="auto"/>
            </w:tcBorders>
            <w:noWrap/>
          </w:tcPr>
          <w:p>
            <w:pPr>
              <w:pStyle w:val="yTableNAm"/>
              <w:spacing w:after="120"/>
              <w:ind w:left="464" w:hanging="464"/>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keepNext/>
              <w:keepLines/>
              <w:ind w:left="171" w:hanging="284"/>
              <w:rPr>
                <w:i/>
              </w:rPr>
            </w:pPr>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1" w:hanging="284"/>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9.</w:t>
            </w:r>
            <w:r>
              <w:rPr>
                <w:b/>
              </w:rPr>
              <w:tab/>
              <w:t>Rent</w:t>
            </w:r>
          </w:p>
        </w:tc>
      </w:tr>
      <w:tr>
        <w:tblPrEx>
          <w:tblCellMar>
            <w:bottom w:w="0" w:type="dxa"/>
          </w:tblCellMar>
        </w:tblPrEx>
        <w:tc>
          <w:tcPr>
            <w:tcW w:w="4423" w:type="dxa"/>
            <w:gridSpan w:val="9"/>
            <w:noWrap/>
          </w:tcPr>
          <w:p>
            <w:pPr>
              <w:pStyle w:val="yTableNAm"/>
              <w:ind w:left="483" w:hanging="425"/>
            </w:pPr>
            <w:r>
              <w:t>(1)</w:t>
            </w:r>
            <w:r>
              <w:tab/>
              <w:t>Rent per week / fortnight / month*</w:t>
            </w:r>
          </w:p>
          <w:p>
            <w:pPr>
              <w:pStyle w:val="yTableNAm"/>
              <w:ind w:left="483"/>
              <w:rPr>
                <w:i/>
              </w:rPr>
            </w:pPr>
            <w:r>
              <w:rPr>
                <w:i/>
              </w:rPr>
              <w:t>(*Delete as appropriate.)</w:t>
            </w:r>
          </w:p>
        </w:tc>
        <w:tc>
          <w:tcPr>
            <w:tcW w:w="2410" w:type="dxa"/>
            <w:gridSpan w:val="3"/>
            <w:noWrap/>
          </w:tcPr>
          <w:p>
            <w:pPr>
              <w:pStyle w:val="yTableNAm"/>
            </w:pPr>
            <w:r>
              <w:br/>
              <w:t>$</w:t>
            </w:r>
            <w:r>
              <w:rPr>
                <w:sz w:val="20"/>
              </w:rPr>
              <w:t>.….…………</w:t>
            </w:r>
          </w:p>
        </w:tc>
      </w:tr>
      <w:tr>
        <w:tblPrEx>
          <w:tblCellMar>
            <w:bottom w:w="0" w:type="dxa"/>
          </w:tblCellMar>
        </w:tblPrEx>
        <w:tc>
          <w:tcPr>
            <w:tcW w:w="738" w:type="dxa"/>
            <w:tcBorders>
              <w:right w:val="nil"/>
            </w:tcBorders>
            <w:noWrap/>
          </w:tcPr>
          <w:p>
            <w:pPr>
              <w:pStyle w:val="yTableNAm"/>
              <w:rPr>
                <w:i/>
              </w:rPr>
            </w:pPr>
            <w:r>
              <w:rPr>
                <w:i/>
              </w:rPr>
              <w:t>Note:</w:t>
            </w:r>
          </w:p>
        </w:tc>
        <w:tc>
          <w:tcPr>
            <w:tcW w:w="6095" w:type="dxa"/>
            <w:gridSpan w:val="11"/>
            <w:tcBorders>
              <w:left w:val="nil"/>
            </w:tcBorders>
            <w:noWrap/>
          </w:tcPr>
          <w:p>
            <w:pPr>
              <w:pStyle w:val="yTableNAm"/>
              <w:rPr>
                <w:i/>
              </w:rPr>
            </w:pPr>
            <w:r>
              <w:rPr>
                <w:i/>
              </w:rPr>
              <w:t>Other fees may be payable including visitors’ fees and fees for utilities and other services.</w:t>
            </w:r>
          </w:p>
        </w:tc>
      </w:tr>
      <w:tr>
        <w:tblPrEx>
          <w:tblCellMar>
            <w:bottom w:w="0" w:type="dxa"/>
          </w:tblCellMar>
        </w:tblPrEx>
        <w:tc>
          <w:tcPr>
            <w:tcW w:w="6833" w:type="dxa"/>
            <w:gridSpan w:val="12"/>
            <w:noWrap/>
          </w:tcPr>
          <w:p>
            <w:pPr>
              <w:pStyle w:val="yTableNAm"/>
              <w:keepNext/>
              <w:ind w:left="483" w:hanging="425"/>
            </w:pPr>
            <w:r>
              <w:t>(2)</w:t>
            </w:r>
            <w:r>
              <w:tab/>
              <w:t>Method of payment</w:t>
            </w:r>
          </w:p>
          <w:p>
            <w:pPr>
              <w:pStyle w:val="yTableNAm"/>
              <w:keepNext/>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keepNext/>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keepNext/>
              <w:jc w:val="right"/>
            </w:pPr>
            <w:r>
              <w:rPr>
                <w:sz w:val="20"/>
              </w:rPr>
              <w:t>..…………………………</w:t>
            </w:r>
          </w:p>
        </w:tc>
      </w:tr>
      <w:tr>
        <w:tblPrEx>
          <w:tblCellMar>
            <w:bottom w:w="0" w:type="dxa"/>
          </w:tblCellMar>
        </w:tblPrEx>
        <w:tc>
          <w:tcPr>
            <w:tcW w:w="4423" w:type="dxa"/>
            <w:gridSpan w:val="9"/>
            <w:noWrap/>
          </w:tcPr>
          <w:p>
            <w:pPr>
              <w:pStyle w:val="yTableNAm"/>
              <w:spacing w:after="120"/>
              <w:ind w:left="483" w:hanging="425"/>
            </w:pPr>
            <w:r>
              <w:t>(3)</w:t>
            </w:r>
            <w:r>
              <w:tab/>
              <w:t>Rent payment day</w:t>
            </w:r>
          </w:p>
        </w:tc>
        <w:tc>
          <w:tcPr>
            <w:tcW w:w="2410" w:type="dxa"/>
            <w:gridSpan w:val="3"/>
            <w:noWrap/>
          </w:tcPr>
          <w:p>
            <w:pPr>
              <w:pStyle w:val="yTableNAm"/>
              <w:spacing w:after="120"/>
            </w:pPr>
          </w:p>
        </w:tc>
      </w:tr>
      <w:tr>
        <w:tblPrEx>
          <w:tblCellMar>
            <w:bottom w:w="0" w:type="dxa"/>
          </w:tblCellMar>
        </w:tblPrEx>
        <w:tc>
          <w:tcPr>
            <w:tcW w:w="4423" w:type="dxa"/>
            <w:gridSpan w:val="9"/>
            <w:noWrap/>
          </w:tcPr>
          <w:p>
            <w:pPr>
              <w:pStyle w:val="yTableNAm"/>
              <w:spacing w:after="120"/>
              <w:ind w:left="483" w:hanging="425"/>
            </w:pPr>
            <w:r>
              <w:t>(4)</w:t>
            </w:r>
            <w:r>
              <w:tab/>
              <w:t>Location of rent payment (if applicable)</w:t>
            </w:r>
          </w:p>
        </w:tc>
        <w:tc>
          <w:tcPr>
            <w:tcW w:w="2410" w:type="dxa"/>
            <w:gridSpan w:val="3"/>
            <w:noWrap/>
          </w:tcPr>
          <w:p>
            <w:pPr>
              <w:pStyle w:val="yTableNAm"/>
              <w:spacing w:after="120"/>
            </w:pPr>
          </w:p>
        </w:tc>
      </w:tr>
      <w:tr>
        <w:tblPrEx>
          <w:tblCellMar>
            <w:bottom w:w="0" w:type="dxa"/>
          </w:tblCellMar>
        </w:tblPrEx>
        <w:trPr>
          <w:cantSplit/>
        </w:trPr>
        <w:tc>
          <w:tcPr>
            <w:tcW w:w="6833" w:type="dxa"/>
            <w:gridSpan w:val="12"/>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blPrEx>
          <w:tblCellMar>
            <w:bottom w:w="0" w:type="dxa"/>
          </w:tblCellMar>
        </w:tblPrEx>
        <w:tc>
          <w:tcPr>
            <w:tcW w:w="738" w:type="dxa"/>
            <w:tcBorders>
              <w:right w:val="nil"/>
            </w:tcBorders>
            <w:noWrap/>
          </w:tcPr>
          <w:p>
            <w:pPr>
              <w:pStyle w:val="yTableNAm"/>
              <w:spacing w:after="120"/>
              <w:rPr>
                <w:i/>
              </w:rPr>
            </w:pPr>
            <w:r>
              <w:rPr>
                <w:i/>
              </w:rPr>
              <w:t>Note:</w:t>
            </w:r>
          </w:p>
        </w:tc>
        <w:tc>
          <w:tcPr>
            <w:tcW w:w="6095" w:type="dxa"/>
            <w:gridSpan w:val="11"/>
            <w:tcBorders>
              <w:left w:val="nil"/>
            </w:tcBorders>
            <w:noWrap/>
          </w:tcPr>
          <w:p>
            <w:pPr>
              <w:pStyle w:val="yTableNAm"/>
              <w:spacing w:after="120"/>
              <w:rPr>
                <w:i/>
              </w:rPr>
            </w:pPr>
            <w:r>
              <w:rPr>
                <w:i/>
              </w:rPr>
              <w:t>This amount must not be more than 2 weeks’ rent.</w:t>
            </w:r>
          </w:p>
        </w:tc>
      </w:tr>
      <w:tr>
        <w:tblPrEx>
          <w:tblCellMar>
            <w:bottom w:w="0" w:type="dxa"/>
          </w:tblCellMar>
        </w:tblPrEx>
        <w:tc>
          <w:tcPr>
            <w:tcW w:w="6833" w:type="dxa"/>
            <w:gridSpan w:val="12"/>
            <w:tcBorders>
              <w:bottom w:val="nil"/>
            </w:tcBorders>
            <w:noWrap/>
          </w:tcPr>
          <w:p>
            <w:pPr>
              <w:pStyle w:val="yTableNAm"/>
              <w:spacing w:after="120"/>
              <w:ind w:left="483" w:hanging="425"/>
            </w:pPr>
            <w:r>
              <w:t>(6)</w:t>
            </w:r>
            <w:r>
              <w:tab/>
              <w:t>The tenant agrees to pay the rent on time.</w:t>
            </w:r>
          </w:p>
        </w:tc>
      </w:tr>
      <w:tr>
        <w:tblPrEx>
          <w:tblCellMar>
            <w:bottom w:w="0" w:type="dxa"/>
          </w:tblCellMar>
        </w:tblPrEx>
        <w:tc>
          <w:tcPr>
            <w:tcW w:w="6833" w:type="dxa"/>
            <w:gridSpan w:val="12"/>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10.</w:t>
            </w:r>
            <w:r>
              <w:rPr>
                <w:b/>
              </w:rPr>
              <w:tab/>
              <w:t>Rent variation</w:t>
            </w:r>
          </w:p>
        </w:tc>
      </w:tr>
      <w:tr>
        <w:tblPrEx>
          <w:tblCellMar>
            <w:bottom w:w="0" w:type="dxa"/>
          </w:tblCellMar>
        </w:tblPrEx>
        <w:tc>
          <w:tcPr>
            <w:tcW w:w="6833" w:type="dxa"/>
            <w:gridSpan w:val="12"/>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blPrEx>
          <w:tblCellMar>
            <w:bottom w:w="0" w:type="dxa"/>
          </w:tblCellMar>
        </w:tblPrEx>
        <w:tc>
          <w:tcPr>
            <w:tcW w:w="4281" w:type="dxa"/>
            <w:gridSpan w:val="8"/>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4"/>
            <w:noWrap/>
          </w:tcPr>
          <w:p>
            <w:pPr>
              <w:pStyle w:val="yTableNAm"/>
            </w:pPr>
          </w:p>
        </w:tc>
      </w:tr>
      <w:tr>
        <w:tblPrEx>
          <w:tblCellMar>
            <w:bottom w:w="0" w:type="dxa"/>
          </w:tblCellMar>
        </w:tblPrEx>
        <w:tc>
          <w:tcPr>
            <w:tcW w:w="4281" w:type="dxa"/>
            <w:gridSpan w:val="8"/>
            <w:noWrap/>
          </w:tcPr>
          <w:p>
            <w:pPr>
              <w:pStyle w:val="yTableNAm"/>
              <w:spacing w:after="120"/>
              <w:ind w:left="482" w:hanging="425"/>
            </w:pPr>
            <w:r>
              <w:t>(3)</w:t>
            </w:r>
            <w:r>
              <w:tab/>
              <w:t>Review dates or frequency</w:t>
            </w:r>
          </w:p>
        </w:tc>
        <w:tc>
          <w:tcPr>
            <w:tcW w:w="2552" w:type="dxa"/>
            <w:gridSpan w:val="4"/>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6 months for an on</w:t>
            </w:r>
            <w:r>
              <w:rPr>
                <w:i/>
              </w:rPr>
              <w:noBreakHyphen/>
              <w:t>site home agreement.</w:t>
            </w:r>
          </w:p>
          <w:p>
            <w:pPr>
              <w:pStyle w:val="yTableNAm"/>
              <w:keepLines/>
              <w:ind w:left="171" w:hanging="284"/>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keepLines/>
              <w:ind w:left="171" w:hanging="284"/>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rPr>
                <w:i/>
              </w:rPr>
            </w:pPr>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11.</w:t>
            </w:r>
            <w:r>
              <w:rPr>
                <w:b/>
              </w:rPr>
              <w:tab/>
              <w:t xml:space="preserve">Services and facilities </w:t>
            </w:r>
          </w:p>
        </w:tc>
      </w:tr>
      <w:tr>
        <w:tblPrEx>
          <w:tblCellMar>
            <w:bottom w:w="0" w:type="dxa"/>
          </w:tblCellMar>
        </w:tblPrEx>
        <w:tc>
          <w:tcPr>
            <w:tcW w:w="6833" w:type="dxa"/>
            <w:gridSpan w:val="12"/>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blPrEx>
          <w:tblCellMar>
            <w:bottom w:w="0" w:type="dxa"/>
          </w:tblCellMar>
        </w:tblPrEx>
        <w:tc>
          <w:tcPr>
            <w:tcW w:w="2277" w:type="dxa"/>
            <w:gridSpan w:val="4"/>
            <w:noWrap/>
          </w:tcPr>
          <w:p>
            <w:pPr>
              <w:pStyle w:val="yTableNAm"/>
              <w:keepNext/>
              <w:jc w:val="center"/>
              <w:rPr>
                <w:b/>
              </w:rPr>
            </w:pPr>
            <w:r>
              <w:rPr>
                <w:b/>
              </w:rPr>
              <w:t>Service or facility</w:t>
            </w:r>
          </w:p>
        </w:tc>
        <w:tc>
          <w:tcPr>
            <w:tcW w:w="2713" w:type="dxa"/>
            <w:gridSpan w:val="7"/>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blPrEx>
          <w:tblCellMar>
            <w:bottom w:w="0" w:type="dxa"/>
          </w:tblCellMar>
        </w:tblPrEx>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7"/>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blPrEx>
          <w:tblCellMar>
            <w:bottom w:w="0" w:type="dxa"/>
          </w:tblCellMar>
        </w:tblPrEx>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rPr>
          <w:cantSplit/>
        </w:trP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blPrEx>
          <w:tblCellMar>
            <w:bottom w:w="0" w:type="dxa"/>
          </w:tblCellMar>
        </w:tblPrEx>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7"/>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blPrEx>
          <w:tblCellMar>
            <w:bottom w:w="0" w:type="dxa"/>
          </w:tblCellMar>
        </w:tblPrEx>
        <w:trPr>
          <w:cantSplit/>
        </w:trP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blPrEx>
          <w:tblCellMar>
            <w:bottom w:w="0" w:type="dxa"/>
          </w:tblCellMar>
        </w:tblPrEx>
        <w:tc>
          <w:tcPr>
            <w:tcW w:w="2277" w:type="dxa"/>
            <w:gridSpan w:val="4"/>
            <w:noWrap/>
          </w:tcPr>
          <w:p>
            <w:pPr>
              <w:pStyle w:val="yTableNAm"/>
              <w:keepNext/>
              <w:spacing w:after="120"/>
            </w:pPr>
            <w:r>
              <w:t>Other (specify)</w:t>
            </w:r>
            <w:r>
              <w:br/>
            </w:r>
          </w:p>
        </w:tc>
        <w:tc>
          <w:tcPr>
            <w:tcW w:w="2713" w:type="dxa"/>
            <w:gridSpan w:val="7"/>
            <w:noWrap/>
          </w:tcPr>
          <w:p>
            <w:pPr>
              <w:pStyle w:val="yTableNAm"/>
              <w:keepNext/>
              <w:spacing w:after="120"/>
            </w:pPr>
            <w:r>
              <w:br/>
              <w:t>$</w:t>
            </w:r>
            <w:r>
              <w:rPr>
                <w:sz w:val="20"/>
              </w:rPr>
              <w:t>.….….….…</w:t>
            </w:r>
          </w:p>
        </w:tc>
        <w:tc>
          <w:tcPr>
            <w:tcW w:w="1843" w:type="dxa"/>
            <w:noWrap/>
          </w:tcPr>
          <w:p>
            <w:pPr>
              <w:pStyle w:val="yTableNAm"/>
              <w:keepNext/>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6833" w:type="dxa"/>
            <w:gridSpan w:val="12"/>
            <w:tcBorders>
              <w:bottom w:val="nil"/>
            </w:tcBorders>
            <w:noWrap/>
          </w:tcPr>
          <w:p>
            <w:pPr>
              <w:pStyle w:val="yTableNAm"/>
              <w:spacing w:after="120"/>
              <w:ind w:left="483"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11"/>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The fee that a park operator can charge for a service or facility is limited to the amount that is necessary to recover the reasonable costs of providing the tenant the service or facility, or other such reasonable amount.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12.</w:t>
            </w:r>
            <w:r>
              <w:rPr>
                <w:b/>
              </w:rPr>
              <w:tab/>
              <w:t>Security bond</w:t>
            </w:r>
          </w:p>
        </w:tc>
      </w:tr>
      <w:tr>
        <w:tc>
          <w:tcPr>
            <w:tcW w:w="6833" w:type="dxa"/>
            <w:gridSpan w:val="12"/>
            <w:tcBorders>
              <w:bottom w:val="nil"/>
            </w:tcBorders>
            <w:noWrap/>
          </w:tcPr>
          <w:p>
            <w:pPr>
              <w:pStyle w:val="yTableNAm"/>
            </w:pPr>
            <w:r>
              <w:t>The following bonds must be paid by the tenant on signing this long</w:t>
            </w:r>
            <w:r>
              <w:noBreakHyphen/>
              <w:t>stay agreement:</w:t>
            </w:r>
          </w:p>
          <w:p>
            <w:pPr>
              <w:pStyle w:val="yTableNAm"/>
              <w:tabs>
                <w:tab w:val="clear" w:pos="567"/>
                <w:tab w:val="left" w:pos="4736"/>
              </w:tabs>
              <w:spacing w:before="60"/>
              <w:ind w:left="625" w:hanging="426"/>
            </w:pPr>
            <w:r>
              <w:rPr>
                <w:sz w:val="32"/>
              </w:rPr>
              <w:t>□</w:t>
            </w:r>
            <w:r>
              <w:tab/>
              <w:t>security bond (not more than 4 weeks’ rent)</w:t>
            </w:r>
            <w:r>
              <w:tab/>
              <w:t>$………………</w:t>
            </w:r>
          </w:p>
          <w:p>
            <w:pPr>
              <w:pStyle w:val="yTableNAm"/>
              <w:tabs>
                <w:tab w:val="clear" w:pos="567"/>
                <w:tab w:val="left" w:pos="4727"/>
              </w:tabs>
              <w:spacing w:before="60"/>
              <w:ind w:left="625" w:hanging="426"/>
            </w:pPr>
            <w:r>
              <w:rPr>
                <w:sz w:val="32"/>
              </w:rPr>
              <w:t>□</w:t>
            </w:r>
            <w:r>
              <w:tab/>
              <w:t>pet bond (not more than $260)</w:t>
            </w:r>
            <w:r>
              <w:tab/>
              <w:t>$………………</w:t>
            </w:r>
          </w:p>
          <w:p>
            <w:pPr>
              <w:pStyle w:val="yTableNAm"/>
              <w:tabs>
                <w:tab w:val="clear" w:pos="567"/>
                <w:tab w:val="left" w:pos="4727"/>
              </w:tabs>
              <w:spacing w:before="60"/>
              <w:ind w:left="625" w:hanging="426"/>
            </w:pPr>
            <w:r>
              <w:tab/>
            </w:r>
            <w:r>
              <w:rPr>
                <w:i/>
              </w:rPr>
              <w:t>(Delete pet bond if not required.)</w:t>
            </w:r>
          </w:p>
        </w:tc>
      </w:tr>
      <w:tr>
        <w:tc>
          <w:tcPr>
            <w:tcW w:w="738" w:type="dxa"/>
            <w:tcBorders>
              <w:top w:val="single" w:sz="4" w:space="0" w:color="auto"/>
              <w:bottom w:val="nil"/>
              <w:right w:val="single" w:sz="4" w:space="0" w:color="FFFFFF" w:themeColor="background1"/>
            </w:tcBorders>
            <w:noWrap/>
          </w:tcPr>
          <w:p>
            <w:pPr>
              <w:pStyle w:val="yTableNAm"/>
              <w:rPr>
                <w:i/>
              </w:rPr>
            </w:pPr>
            <w:r>
              <w:rPr>
                <w:i/>
              </w:rPr>
              <w:t>Note:</w:t>
            </w:r>
          </w:p>
        </w:tc>
        <w:tc>
          <w:tcPr>
            <w:tcW w:w="6095" w:type="dxa"/>
            <w:gridSpan w:val="11"/>
            <w:tcBorders>
              <w:top w:val="single" w:sz="4" w:space="0" w:color="auto"/>
              <w:left w:val="single" w:sz="4" w:space="0" w:color="FFFFFF" w:themeColor="background1"/>
              <w:bottom w:val="nil"/>
            </w:tcBorders>
            <w:noWrap/>
          </w:tcPr>
          <w:p>
            <w:pPr>
              <w:pStyle w:val="yTableNAm"/>
              <w:rPr>
                <w:i/>
              </w:rPr>
            </w:pPr>
            <w:r>
              <w:rPr>
                <w:i/>
              </w:rPr>
              <w:t>A pet bond is payable if a pet is permitted to be kept on the agreed premises. The bond is intended to meet the cost of fumigation.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13.</w:t>
            </w:r>
            <w:r>
              <w:rPr>
                <w:b/>
              </w:rPr>
              <w:tab/>
              <w:t>Voluntary sharing arrangements</w:t>
            </w:r>
          </w:p>
        </w:tc>
      </w:tr>
      <w:tr>
        <w:tblPrEx>
          <w:tblCellMar>
            <w:bottom w:w="0" w:type="dxa"/>
          </w:tblCellMar>
        </w:tblPrEx>
        <w:tc>
          <w:tcPr>
            <w:tcW w:w="6833" w:type="dxa"/>
            <w:gridSpan w:val="12"/>
            <w:noWrap/>
          </w:tcPr>
          <w:p>
            <w:pPr>
              <w:pStyle w:val="yTableNAm"/>
              <w:ind w:left="483" w:hanging="425"/>
            </w:pPr>
            <w:r>
              <w:t>(1)</w:t>
            </w:r>
            <w:r>
              <w:tab/>
              <w:t>Is a voluntary sharing arrangement available for the site?</w:t>
            </w:r>
          </w:p>
          <w:p>
            <w:pPr>
              <w:pStyle w:val="yTableNAm"/>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ind w:left="199"/>
              <w:rPr>
                <w:i/>
              </w:rPr>
            </w:pPr>
            <w:r>
              <w:rPr>
                <w:i/>
              </w:rPr>
              <w:t>(See clause 1 for definition of voluntary sharing arrangement.)</w:t>
            </w:r>
          </w:p>
        </w:tc>
      </w:tr>
      <w:tr>
        <w:tc>
          <w:tcPr>
            <w:tcW w:w="6833" w:type="dxa"/>
            <w:gridSpan w:val="12"/>
            <w:noWrap/>
          </w:tcPr>
          <w:p>
            <w:pPr>
              <w:pStyle w:val="yTableNAm"/>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tc>
      </w:tr>
      <w:tr>
        <w:tblPrEx>
          <w:tblCellMar>
            <w:bottom w:w="0" w:type="dxa"/>
          </w:tblCellMar>
        </w:tblPrEx>
        <w:tc>
          <w:tcPr>
            <w:tcW w:w="6833" w:type="dxa"/>
            <w:gridSpan w:val="12"/>
            <w:noWrap/>
          </w:tcPr>
          <w:p>
            <w:pPr>
              <w:pStyle w:val="yTableNAm"/>
              <w:ind w:left="483" w:hanging="425"/>
            </w:pPr>
            <w:r>
              <w:t>(3)</w:t>
            </w:r>
            <w:r>
              <w:tab/>
              <w:t>In return for any agreed voluntary sharing arrangement, the tenant will receive the following benefit:</w:t>
            </w:r>
          </w:p>
          <w:p>
            <w:pPr>
              <w:pStyle w:val="yTableNAm"/>
              <w:ind w:left="483" w:hanging="425"/>
            </w:pPr>
          </w:p>
          <w:p>
            <w:pPr>
              <w:pStyle w:val="yTableNAm"/>
              <w:rPr>
                <w:i/>
              </w:rPr>
            </w:pPr>
          </w:p>
        </w:tc>
      </w:tr>
      <w:tr>
        <w:tc>
          <w:tcPr>
            <w:tcW w:w="879" w:type="dxa"/>
            <w:gridSpan w:val="2"/>
            <w:tcBorders>
              <w:bottom w:val="nil"/>
              <w:right w:val="single" w:sz="4" w:space="0" w:color="FFFFFF" w:themeColor="background1"/>
            </w:tcBorders>
            <w:noWrap/>
          </w:tcPr>
          <w:p>
            <w:pPr>
              <w:pStyle w:val="yTableNAm"/>
              <w:rPr>
                <w:i/>
              </w:rPr>
            </w:pPr>
            <w:r>
              <w:rPr>
                <w:i/>
              </w:rPr>
              <w:t>Note to tenant:</w:t>
            </w:r>
          </w:p>
        </w:tc>
        <w:tc>
          <w:tcPr>
            <w:tcW w:w="5954" w:type="dxa"/>
            <w:gridSpan w:val="10"/>
            <w:tcBorders>
              <w:left w:val="single" w:sz="4" w:space="0" w:color="FFFFFF" w:themeColor="background1"/>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14.</w:t>
            </w:r>
            <w:r>
              <w:rPr>
                <w:b/>
              </w:rPr>
              <w:tab/>
              <w:t>Children</w:t>
            </w:r>
          </w:p>
        </w:tc>
      </w:tr>
      <w:tr>
        <w:tblPrEx>
          <w:tblCellMar>
            <w:bottom w:w="0" w:type="dxa"/>
          </w:tblCellMar>
        </w:tblPrEx>
        <w:tc>
          <w:tcPr>
            <w:tcW w:w="6833" w:type="dxa"/>
            <w:gridSpan w:val="12"/>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keepNext/>
              <w:keepLines/>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15.</w:t>
            </w:r>
            <w:r>
              <w:rPr>
                <w:b/>
              </w:rPr>
              <w:tab/>
              <w:t>Pets</w:t>
            </w:r>
          </w:p>
        </w:tc>
      </w:tr>
      <w:tr>
        <w:tblPrEx>
          <w:tblCellMar>
            <w:bottom w:w="0" w:type="dxa"/>
          </w:tblCellMar>
        </w:tblPrEx>
        <w:tc>
          <w:tcPr>
            <w:tcW w:w="6833" w:type="dxa"/>
            <w:gridSpan w:val="12"/>
            <w:noWrap/>
          </w:tcPr>
          <w:p>
            <w:pPr>
              <w:pStyle w:val="yTableNAm"/>
              <w:ind w:left="483" w:hanging="425"/>
            </w:pPr>
            <w:r>
              <w:t>(1)</w:t>
            </w:r>
            <w:r>
              <w:tab/>
              <w:t>Are tenants allowed to keep pets at the agreed premises?</w:t>
            </w:r>
          </w:p>
          <w:p>
            <w:pPr>
              <w:pStyle w:val="yTableNAm"/>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tabs>
                <w:tab w:val="clear" w:pos="567"/>
                <w:tab w:val="left" w:pos="1475"/>
              </w:tabs>
              <w:spacing w:after="120"/>
              <w:ind w:left="482" w:hanging="425"/>
            </w:pPr>
            <w:r>
              <w:tab/>
            </w:r>
            <w:r>
              <w:rPr>
                <w:i/>
              </w:rPr>
              <w:t>(If yes, complete subclauses (2) and (3).)</w:t>
            </w:r>
          </w:p>
        </w:tc>
      </w:tr>
      <w:tr>
        <w:tblPrEx>
          <w:tblCellMar>
            <w:bottom w:w="0" w:type="dxa"/>
          </w:tblCellMar>
        </w:tblPrEx>
        <w:tc>
          <w:tcPr>
            <w:tcW w:w="6833" w:type="dxa"/>
            <w:gridSpan w:val="12"/>
            <w:noWrap/>
          </w:tcPr>
          <w:p>
            <w:pPr>
              <w:pStyle w:val="yTableNAm"/>
              <w:ind w:left="483" w:hanging="425"/>
            </w:pPr>
            <w:r>
              <w:t>(2)</w:t>
            </w:r>
            <w:r>
              <w:tab/>
              <w:t>Number and type of pets:</w:t>
            </w:r>
          </w:p>
          <w:p>
            <w:pPr>
              <w:pStyle w:val="yTableNAm"/>
              <w:ind w:left="483" w:hanging="425"/>
            </w:pPr>
          </w:p>
          <w:p>
            <w:pPr>
              <w:pStyle w:val="yTableNAm"/>
              <w:ind w:left="483" w:hanging="425"/>
            </w:pPr>
          </w:p>
        </w:tc>
      </w:tr>
      <w:tr>
        <w:tblPrEx>
          <w:tblCellMar>
            <w:bottom w:w="0" w:type="dxa"/>
          </w:tblCellMar>
        </w:tblPrEx>
        <w:tc>
          <w:tcPr>
            <w:tcW w:w="6833" w:type="dxa"/>
            <w:gridSpan w:val="12"/>
            <w:noWrap/>
          </w:tcPr>
          <w:p>
            <w:pPr>
              <w:pStyle w:val="yTableNAm"/>
              <w:keepNext/>
              <w:keepLines/>
              <w:ind w:left="482" w:hanging="425"/>
            </w:pPr>
            <w:r>
              <w:t>(3)</w:t>
            </w:r>
            <w:r>
              <w:tab/>
              <w:t>Restrictions and rules on keeping of pets:</w:t>
            </w:r>
          </w:p>
          <w:p>
            <w:pPr>
              <w:pStyle w:val="yTableNAm"/>
              <w:keepNext/>
              <w:keepLines/>
              <w:ind w:left="482" w:hanging="425"/>
            </w:pPr>
          </w:p>
          <w:p>
            <w:pPr>
              <w:pStyle w:val="yTableNAm"/>
            </w:pP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The keeping of pets is also subject to any local laws for the relevant district.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tcBorders>
              <w:bottom w:val="single" w:sz="4" w:space="0" w:color="auto"/>
            </w:tcBorders>
            <w:shd w:val="clear" w:color="auto" w:fill="D9D9D9" w:themeFill="background1" w:themeFillShade="D9"/>
            <w:noWrap/>
          </w:tcPr>
          <w:p>
            <w:pPr>
              <w:pStyle w:val="yTableNAm"/>
              <w:keepNext/>
              <w:spacing w:after="80"/>
              <w:rPr>
                <w:b/>
              </w:rPr>
            </w:pPr>
            <w:r>
              <w:rPr>
                <w:b/>
              </w:rPr>
              <w:t>16.</w:t>
            </w:r>
            <w:r>
              <w:rPr>
                <w:b/>
              </w:rPr>
              <w:tab/>
              <w:t xml:space="preserve">Shared premises </w:t>
            </w:r>
          </w:p>
        </w:tc>
      </w:tr>
      <w:tr>
        <w:tblPrEx>
          <w:tblCellMar>
            <w:bottom w:w="0" w:type="dxa"/>
          </w:tblCellMar>
        </w:tblPrEx>
        <w:trPr>
          <w:trHeight w:val="265"/>
        </w:trPr>
        <w:tc>
          <w:tcPr>
            <w:tcW w:w="6833" w:type="dxa"/>
            <w:gridSpan w:val="12"/>
            <w:tcBorders>
              <w:bottom w:val="nil"/>
            </w:tcBorders>
            <w:noWrap/>
          </w:tcPr>
          <w:p>
            <w:pPr>
              <w:pStyle w:val="yTableNAm"/>
              <w:ind w:left="483" w:hanging="425"/>
            </w:pPr>
            <w:r>
              <w:t>(1)</w:t>
            </w:r>
            <w:r>
              <w:tab/>
              <w:t>The following shared facilities and services are provided at the park:</w:t>
            </w:r>
          </w:p>
        </w:tc>
      </w:tr>
      <w:tr>
        <w:tblPrEx>
          <w:tblCellMar>
            <w:bottom w:w="0" w:type="dxa"/>
          </w:tblCellMar>
        </w:tblPrEx>
        <w:trPr>
          <w:trHeight w:val="264"/>
        </w:trPr>
        <w:tc>
          <w:tcPr>
            <w:tcW w:w="3147" w:type="dxa"/>
            <w:gridSpan w:val="6"/>
            <w:tcBorders>
              <w:top w:val="nil"/>
              <w:right w:val="nil"/>
            </w:tcBorders>
            <w:noWrap/>
          </w:tcPr>
          <w:p>
            <w:pPr>
              <w:pStyle w:val="yTableNAm"/>
              <w:spacing w:before="0"/>
              <w:ind w:left="623" w:hanging="425"/>
            </w:pPr>
            <w:r>
              <w:rPr>
                <w:sz w:val="32"/>
              </w:rPr>
              <w:t>□</w:t>
            </w:r>
            <w:r>
              <w:tab/>
              <w:t>Mail facilities</w:t>
            </w:r>
          </w:p>
          <w:p>
            <w:pPr>
              <w:pStyle w:val="yTableNAm"/>
              <w:spacing w:before="0"/>
              <w:ind w:left="623" w:hanging="425"/>
            </w:pPr>
            <w:r>
              <w:rPr>
                <w:sz w:val="32"/>
              </w:rPr>
              <w:t>□</w:t>
            </w:r>
            <w:r>
              <w:tab/>
              <w:t>Clubroom / community hall</w:t>
            </w:r>
          </w:p>
          <w:p>
            <w:pPr>
              <w:pStyle w:val="yTableNAm"/>
              <w:spacing w:before="0"/>
              <w:ind w:left="623" w:hanging="425"/>
            </w:pPr>
            <w:r>
              <w:rPr>
                <w:sz w:val="32"/>
              </w:rPr>
              <w:t>□</w:t>
            </w:r>
            <w:r>
              <w:tab/>
              <w:t>Swimming pool</w:t>
            </w:r>
          </w:p>
          <w:p>
            <w:pPr>
              <w:pStyle w:val="yTableNAm"/>
              <w:spacing w:before="0"/>
              <w:ind w:left="623" w:hanging="425"/>
            </w:pPr>
            <w:r>
              <w:rPr>
                <w:sz w:val="32"/>
              </w:rPr>
              <w:t>□</w:t>
            </w:r>
            <w:r>
              <w:tab/>
              <w:t>Gymnasium</w:t>
            </w:r>
          </w:p>
          <w:p>
            <w:pPr>
              <w:pStyle w:val="yTableNAm"/>
              <w:spacing w:before="0"/>
              <w:ind w:left="623" w:hanging="425"/>
            </w:pPr>
            <w:r>
              <w:rPr>
                <w:sz w:val="32"/>
              </w:rPr>
              <w:t>□</w:t>
            </w:r>
            <w:r>
              <w:tab/>
              <w:t>BBQ facilities</w:t>
            </w:r>
          </w:p>
          <w:p>
            <w:pPr>
              <w:pStyle w:val="yTableNAm"/>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spacing w:before="0"/>
              <w:ind w:left="623" w:hanging="425"/>
            </w:pPr>
          </w:p>
          <w:p>
            <w:pPr>
              <w:pStyle w:val="yTableNAm"/>
              <w:spacing w:before="0"/>
              <w:ind w:left="623" w:hanging="425"/>
            </w:pPr>
          </w:p>
        </w:tc>
        <w:tc>
          <w:tcPr>
            <w:tcW w:w="3686" w:type="dxa"/>
            <w:gridSpan w:val="6"/>
            <w:tcBorders>
              <w:top w:val="nil"/>
              <w:left w:val="nil"/>
            </w:tcBorders>
            <w:noWrap/>
          </w:tcPr>
          <w:p>
            <w:pPr>
              <w:pStyle w:val="yTableNAm"/>
              <w:spacing w:before="0"/>
              <w:ind w:left="623" w:hanging="425"/>
            </w:pPr>
            <w:r>
              <w:rPr>
                <w:sz w:val="32"/>
              </w:rPr>
              <w:t>□</w:t>
            </w:r>
            <w:r>
              <w:tab/>
              <w:t>Bowling green</w:t>
            </w:r>
          </w:p>
          <w:p>
            <w:pPr>
              <w:pStyle w:val="yTableNAm"/>
              <w:spacing w:before="0"/>
              <w:ind w:left="623" w:hanging="425"/>
            </w:pPr>
            <w:r>
              <w:rPr>
                <w:sz w:val="32"/>
              </w:rPr>
              <w:t>□</w:t>
            </w:r>
            <w:r>
              <w:tab/>
              <w:t>Tennis court</w:t>
            </w:r>
          </w:p>
          <w:p>
            <w:pPr>
              <w:pStyle w:val="yTableNAm"/>
              <w:spacing w:before="0"/>
              <w:ind w:left="623" w:hanging="425"/>
            </w:pPr>
            <w:r>
              <w:rPr>
                <w:sz w:val="32"/>
              </w:rPr>
              <w:t>□</w:t>
            </w:r>
            <w:r>
              <w:tab/>
              <w:t>Library</w:t>
            </w:r>
          </w:p>
          <w:p>
            <w:pPr>
              <w:pStyle w:val="yTableNAm"/>
              <w:spacing w:before="0"/>
              <w:ind w:left="623" w:hanging="425"/>
            </w:pPr>
            <w:r>
              <w:rPr>
                <w:sz w:val="32"/>
              </w:rPr>
              <w:t>□</w:t>
            </w:r>
            <w:r>
              <w:tab/>
              <w:t xml:space="preserve">Storage area for boats / </w:t>
            </w:r>
            <w:r>
              <w:br/>
              <w:t>caravans</w:t>
            </w:r>
          </w:p>
          <w:p>
            <w:pPr>
              <w:pStyle w:val="yTableNAm"/>
              <w:spacing w:before="0"/>
              <w:ind w:left="623" w:hanging="425"/>
            </w:pPr>
            <w:r>
              <w:rPr>
                <w:sz w:val="32"/>
              </w:rPr>
              <w:t>□</w:t>
            </w:r>
            <w:r>
              <w:tab/>
              <w:t>Vegetable garden</w:t>
            </w:r>
          </w:p>
          <w:p>
            <w:pPr>
              <w:pStyle w:val="yTableNAm"/>
              <w:spacing w:before="0"/>
              <w:ind w:left="623" w:hanging="425"/>
            </w:pPr>
            <w:r>
              <w:rPr>
                <w:sz w:val="32"/>
              </w:rPr>
              <w:t>□</w:t>
            </w:r>
            <w:r>
              <w:tab/>
              <w:t>On</w:t>
            </w:r>
            <w:r>
              <w:noBreakHyphen/>
              <w:t>site caretaker</w:t>
            </w:r>
          </w:p>
          <w:p>
            <w:pPr>
              <w:pStyle w:val="yTableNAm"/>
              <w:spacing w:before="0"/>
              <w:ind w:left="623" w:hanging="425"/>
            </w:pPr>
          </w:p>
        </w:tc>
      </w:tr>
      <w:tr>
        <w:tblPrEx>
          <w:tblCellMar>
            <w:bottom w:w="0" w:type="dxa"/>
          </w:tblCellMar>
        </w:tblPrEx>
        <w:tc>
          <w:tcPr>
            <w:tcW w:w="6833" w:type="dxa"/>
            <w:gridSpan w:val="12"/>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blPrEx>
          <w:tblCellMar>
            <w:bottom w:w="0" w:type="dxa"/>
          </w:tblCellMar>
        </w:tblPrEx>
        <w:trPr>
          <w:cantSplit/>
        </w:trPr>
        <w:tc>
          <w:tcPr>
            <w:tcW w:w="6833" w:type="dxa"/>
            <w:gridSpan w:val="12"/>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i/>
              </w:rPr>
              <w:t>(If yes, list facilities or services and current cost.)</w:t>
            </w:r>
          </w:p>
          <w:p>
            <w:pPr>
              <w:pStyle w:val="yTableNAm"/>
            </w:pPr>
          </w:p>
        </w:tc>
      </w:tr>
      <w:tr>
        <w:tblPrEx>
          <w:tblCellMar>
            <w:bottom w:w="0" w:type="dxa"/>
          </w:tblCellMar>
        </w:tblPrEx>
        <w:tc>
          <w:tcPr>
            <w:tcW w:w="6833" w:type="dxa"/>
            <w:gridSpan w:val="12"/>
            <w:tcBorders>
              <w:bottom w:val="single" w:sz="4" w:space="0" w:color="auto"/>
            </w:tcBorders>
            <w:noWrap/>
          </w:tcPr>
          <w:p>
            <w:pPr>
              <w:pStyle w:val="yTableNAm"/>
              <w:keepNext/>
              <w:keepLines/>
              <w:ind w:left="483" w:hanging="425"/>
            </w:pPr>
            <w:r>
              <w:t>(4)</w:t>
            </w:r>
            <w:r>
              <w:tab/>
              <w:t>May the park operator make changes to the residential park resulting in a reduction of the shared premises if at least 75% of the tenants at the park support the changes?</w:t>
            </w:r>
          </w:p>
          <w:p>
            <w:pPr>
              <w:pStyle w:val="yTableNAm"/>
              <w:keepNext/>
              <w:keepLines/>
              <w:spacing w:before="0" w:after="120"/>
            </w:pPr>
            <w:r>
              <w:rPr>
                <w:sz w:val="32"/>
              </w:rPr>
              <w:tab/>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17.</w:t>
            </w:r>
            <w:r>
              <w:rPr>
                <w:b/>
              </w:rPr>
              <w:tab/>
              <w:t>Assignment and sub</w:t>
            </w:r>
            <w:r>
              <w:rPr>
                <w:b/>
              </w:rPr>
              <w:noBreakHyphen/>
              <w:t>letting (s. 32O)</w:t>
            </w:r>
          </w:p>
        </w:tc>
      </w:tr>
      <w:tr>
        <w:tblPrEx>
          <w:tblCellMar>
            <w:bottom w:w="0" w:type="dxa"/>
          </w:tblCellMar>
        </w:tblPrEx>
        <w:tc>
          <w:tcPr>
            <w:tcW w:w="6833" w:type="dxa"/>
            <w:gridSpan w:val="12"/>
            <w:noWrap/>
          </w:tcPr>
          <w:p>
            <w:pPr>
              <w:pStyle w:val="yTableNAm"/>
              <w:ind w:left="483" w:hanging="425"/>
            </w:pPr>
            <w:r>
              <w:t>(1)</w:t>
            </w:r>
            <w:r>
              <w:tab/>
              <w:t>Assignment</w:t>
            </w:r>
          </w:p>
          <w:p>
            <w:pPr>
              <w:pStyle w:val="yTableNAm"/>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keepNext/>
              <w:keepLines/>
              <w:ind w:left="483" w:hanging="425"/>
            </w:pPr>
            <w:r>
              <w:t>(2)</w:t>
            </w:r>
            <w:r>
              <w:tab/>
              <w:t>Sub</w:t>
            </w:r>
            <w:r>
              <w:noBreakHyphen/>
              <w:t>letting</w:t>
            </w:r>
          </w:p>
          <w:p>
            <w:pPr>
              <w:pStyle w:val="yTableNAm"/>
              <w:keepNext/>
              <w:keepLines/>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keepNext/>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ind w:firstLine="60"/>
            </w:pPr>
            <w:r>
              <w:t>(3)</w:t>
            </w:r>
            <w:r>
              <w:tab/>
              <w:t>Additional conditions on assignment or sub</w:t>
            </w:r>
            <w:r>
              <w:noBreakHyphen/>
              <w:t>letting:</w:t>
            </w:r>
          </w:p>
          <w:p>
            <w:pPr>
              <w:pStyle w:val="yTableNAm"/>
            </w:pPr>
          </w:p>
          <w:p>
            <w:pPr>
              <w:pStyle w:val="yTableNAm"/>
            </w:pPr>
          </w:p>
        </w:tc>
      </w:tr>
      <w:tr>
        <w:tc>
          <w:tcPr>
            <w:tcW w:w="6833" w:type="dxa"/>
            <w:gridSpan w:val="12"/>
            <w:tcBorders>
              <w:bottom w:val="single" w:sz="4" w:space="0" w:color="auto"/>
            </w:tcBorders>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rPr>
          <w:cantSplit/>
        </w:trPr>
        <w:tc>
          <w:tcPr>
            <w:tcW w:w="6833" w:type="dxa"/>
            <w:gridSpan w:val="12"/>
            <w:tcBorders>
              <w:bottom w:val="nil"/>
            </w:tcBorders>
            <w:noWrap/>
          </w:tcPr>
          <w:p>
            <w:pPr>
              <w:pStyle w:val="yTableNAm"/>
              <w:ind w:left="483" w:hanging="425"/>
            </w:pPr>
            <w:r>
              <w:t>(5)</w:t>
            </w:r>
            <w:r>
              <w:tab/>
              <w:t xml:space="preserve">If the park operator’s consent is required for assignment or </w:t>
            </w:r>
            <w:r>
              <w:br/>
              <w:t>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18.</w:t>
            </w:r>
            <w:r>
              <w:rPr>
                <w:b/>
              </w:rPr>
              <w:tab/>
              <w:t>Affixing fixtures and making alterations (s. 32I)</w:t>
            </w:r>
          </w:p>
        </w:tc>
      </w:tr>
      <w:tr>
        <w:tc>
          <w:tcPr>
            <w:tcW w:w="6833" w:type="dxa"/>
            <w:gridSpan w:val="12"/>
            <w:tcBorders>
              <w:bottom w:val="single" w:sz="4" w:space="0" w:color="auto"/>
            </w:tcBorders>
            <w:noWrap/>
          </w:tcPr>
          <w:p>
            <w:pPr>
              <w:pStyle w:val="yTableNAm"/>
              <w:keepNext/>
              <w:tabs>
                <w:tab w:val="clear" w:pos="567"/>
              </w:tabs>
              <w:ind w:left="908" w:hanging="425"/>
            </w:pPr>
            <w:r>
              <w:t>(a)</w:t>
            </w:r>
            <w:r>
              <w:tab/>
              <w:t>Is the tenant permitted to affix a fixture or make a renovation, alteration or addition to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See clause 31 for further details on consent for affixing fixtures or making alterations.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19.</w:t>
            </w:r>
            <w:r>
              <w:rPr>
                <w:b/>
              </w:rPr>
              <w:tab/>
              <w:t>Relocation of relocatable home</w:t>
            </w:r>
          </w:p>
        </w:tc>
      </w:tr>
      <w:tr>
        <w:tblPrEx>
          <w:tblCellMar>
            <w:bottom w:w="0" w:type="dxa"/>
          </w:tblCellMar>
        </w:tblPrEx>
        <w:tc>
          <w:tcPr>
            <w:tcW w:w="6833" w:type="dxa"/>
            <w:gridSpan w:val="12"/>
            <w:tcBorders>
              <w:bottom w:val="nil"/>
            </w:tcBorders>
            <w:noWrap/>
          </w:tcPr>
          <w:p>
            <w:pPr>
              <w:pStyle w:val="yTableNAm"/>
              <w:tabs>
                <w:tab w:val="clear" w:pos="567"/>
              </w:tabs>
              <w:ind w:left="908" w:hanging="425"/>
            </w:pPr>
            <w:r>
              <w:t>(a)</w:t>
            </w:r>
            <w:r>
              <w:tab/>
              <w:t>Does the park operator reserve the right to relocate the on-site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blPrEx>
          <w:tblCellMar>
            <w:bottom w:w="0" w:type="dxa"/>
          </w:tblCellMar>
        </w:tblPrEx>
        <w:tc>
          <w:tcPr>
            <w:tcW w:w="738" w:type="dxa"/>
            <w:tcBorders>
              <w:bottom w:val="nil"/>
              <w:right w:val="nil"/>
            </w:tcBorders>
            <w:noWrap/>
          </w:tcPr>
          <w:p>
            <w:pPr>
              <w:pStyle w:val="yTableNAm"/>
              <w:rPr>
                <w:i/>
              </w:rPr>
            </w:pPr>
            <w:r>
              <w:rPr>
                <w:i/>
              </w:rPr>
              <w:t>Note:</w:t>
            </w:r>
            <w:r>
              <w:rPr>
                <w:i/>
              </w:rPr>
              <w:tab/>
            </w:r>
          </w:p>
        </w:tc>
        <w:tc>
          <w:tcPr>
            <w:tcW w:w="6095" w:type="dxa"/>
            <w:gridSpan w:val="11"/>
            <w:tcBorders>
              <w:left w:val="nil"/>
              <w:bottom w:val="nil"/>
            </w:tcBorders>
          </w:tcPr>
          <w:p>
            <w:pPr>
              <w:pStyle w:val="yTableNAm"/>
              <w:rPr>
                <w:i/>
              </w:rPr>
            </w:pPr>
            <w:r>
              <w:rPr>
                <w:i/>
              </w:rPr>
              <w:t>See the information booklet for examples of compensation to be paid to the tenant due to relocation.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keepLines/>
              <w:spacing w:after="80"/>
              <w:rPr>
                <w:b/>
              </w:rPr>
            </w:pPr>
            <w:r>
              <w:rPr>
                <w:b/>
              </w:rPr>
              <w:t>20.</w:t>
            </w:r>
            <w:r>
              <w:rPr>
                <w:b/>
              </w:rPr>
              <w:tab/>
              <w:t>Park rules</w:t>
            </w:r>
          </w:p>
        </w:tc>
      </w:tr>
      <w:tr>
        <w:tc>
          <w:tcPr>
            <w:tcW w:w="6833" w:type="dxa"/>
            <w:gridSpan w:val="12"/>
            <w:tcBorders>
              <w:bottom w:val="nil"/>
            </w:tcBorders>
            <w:noWrap/>
          </w:tcPr>
          <w:p>
            <w:pPr>
              <w:pStyle w:val="yTableNAm"/>
              <w:keepNext/>
              <w:keepLines/>
            </w:pPr>
            <w:r>
              <w:t>The tenant and park operator agree to comply with the attached park rules as amended from time to time in accordance with the Regulations.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rPr>
                <w:b/>
              </w:rPr>
            </w:pPr>
            <w:r>
              <w:rPr>
                <w:b/>
              </w:rPr>
              <w:t>21.</w:t>
            </w:r>
            <w:r>
              <w:rPr>
                <w:b/>
              </w:rPr>
              <w:tab/>
              <w:t>No unilateral variation</w:t>
            </w:r>
          </w:p>
        </w:tc>
      </w:tr>
      <w:tr>
        <w:tc>
          <w:tcPr>
            <w:tcW w:w="6833" w:type="dxa"/>
            <w:gridSpan w:val="12"/>
            <w:tcBorders>
              <w:top w:val="single" w:sz="4" w:space="0" w:color="auto"/>
              <w:left w:val="single" w:sz="4" w:space="0" w:color="auto"/>
              <w:bottom w:val="nil"/>
              <w:right w:val="single" w:sz="4" w:space="0" w:color="auto"/>
            </w:tcBorders>
            <w:shd w:val="clear" w:color="auto" w:fill="auto"/>
            <w:noWrap/>
          </w:tcPr>
          <w:p>
            <w:pPr>
              <w:pStyle w:val="yTableNAm"/>
            </w:pPr>
            <w:r>
              <w:t>Neither the park operator nor the tenant can vary this long</w:t>
            </w:r>
            <w:r>
              <w:noBreakHyphen/>
              <w:t>stay agreement unilaterally.</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22.</w:t>
            </w:r>
            <w:r>
              <w:rPr>
                <w:b/>
              </w:rPr>
              <w:tab/>
              <w:t>Termination of long</w:t>
            </w:r>
            <w:r>
              <w:rPr>
                <w:b/>
              </w:rP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shd w:val="clear" w:color="auto" w:fill="auto"/>
            <w:noWrap/>
          </w:tcPr>
          <w:p>
            <w:pPr>
              <w:pStyle w:val="yTableNAm"/>
            </w:pPr>
            <w:r>
              <w:t>This long</w:t>
            </w:r>
            <w:r>
              <w:noBreakHyphen/>
              <w:t>stay agreement can only be terminated in certain circumstances and in accordance with the Act.</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Details of the laws in relation to termination of long</w:t>
            </w:r>
            <w:r>
              <w:rPr>
                <w:i/>
              </w:rPr>
              <w:noBreakHyphen/>
              <w:t>stay agreements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23.</w:t>
            </w:r>
            <w:r>
              <w:rPr>
                <w:b/>
              </w:rPr>
              <w:tab/>
              <w:t>Notices — how given</w:t>
            </w:r>
          </w:p>
        </w:tc>
      </w:tr>
      <w:tr>
        <w:tblPrEx>
          <w:tblCellMar>
            <w:bottom w:w="0" w:type="dxa"/>
          </w:tblCellMar>
        </w:tblPrEx>
        <w:trPr>
          <w:trHeight w:val="686"/>
        </w:trPr>
        <w:tc>
          <w:tcPr>
            <w:tcW w:w="6833" w:type="dxa"/>
            <w:gridSpan w:val="12"/>
            <w:tcBorders>
              <w:bottom w:val="nil"/>
            </w:tcBorders>
            <w:noWrap/>
          </w:tcPr>
          <w:p>
            <w:pPr>
              <w:pStyle w:val="yTableNAm"/>
              <w:spacing w:after="120"/>
              <w:ind w:left="482" w:hanging="425"/>
            </w:pPr>
            <w:r>
              <w:t>(1)</w:t>
            </w:r>
            <w:r>
              <w:tab/>
              <w:t>A notice under this long</w:t>
            </w:r>
            <w:r>
              <w:noBreakHyphen/>
              <w:t>stay agreement must be given in accordance with the Act and the Regulations.</w:t>
            </w:r>
          </w:p>
        </w:tc>
      </w:tr>
      <w:tr>
        <w:tblPrEx>
          <w:tblCellMar>
            <w:bottom w:w="0" w:type="dxa"/>
          </w:tblCellMar>
        </w:tblPrEx>
        <w:trPr>
          <w:trHeight w:val="696"/>
        </w:trPr>
        <w:tc>
          <w:tcPr>
            <w:tcW w:w="6833" w:type="dxa"/>
            <w:gridSpan w:val="12"/>
            <w:tcBorders>
              <w:bottom w:val="nil"/>
            </w:tcBorders>
            <w:noWrap/>
          </w:tcPr>
          <w:p>
            <w:pPr>
              <w:pStyle w:val="yTableNAm"/>
              <w:spacing w:after="120"/>
              <w:ind w:left="482" w:hanging="425"/>
            </w:pPr>
            <w:r>
              <w:t>(2)</w:t>
            </w:r>
            <w:r>
              <w:tab/>
              <w:t>A notice from the tenant to the park operator may be given to the managing agent.</w:t>
            </w:r>
          </w:p>
        </w:tc>
      </w:tr>
      <w:tr>
        <w:tblPrEx>
          <w:tblCellMar>
            <w:bottom w:w="0" w:type="dxa"/>
          </w:tblCellMar>
        </w:tblPrEx>
        <w:trPr>
          <w:trHeight w:val="982"/>
        </w:trPr>
        <w:tc>
          <w:tcPr>
            <w:tcW w:w="6833" w:type="dxa"/>
            <w:gridSpan w:val="12"/>
            <w:tcBorders>
              <w:bottom w:val="nil"/>
            </w:tcBorders>
            <w:noWrap/>
          </w:tcPr>
          <w:p>
            <w:pPr>
              <w:pStyle w:val="yTableNAm"/>
              <w:spacing w:after="120"/>
              <w:ind w:left="482"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Details of how notices are to be given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tcBorders>
              <w:bottom w:val="nil"/>
            </w:tcBorders>
            <w:shd w:val="clear" w:color="auto" w:fill="000000" w:themeFill="text1"/>
            <w:noWrap/>
          </w:tcPr>
          <w:p>
            <w:pPr>
              <w:pStyle w:val="yTableNAm"/>
              <w:keepNext/>
              <w:jc w:val="center"/>
              <w:rPr>
                <w:b/>
              </w:rPr>
            </w:pPr>
            <w:r>
              <w:rPr>
                <w:b/>
              </w:rPr>
              <w:t>STANDARD TERMS</w:t>
            </w:r>
          </w:p>
        </w:tc>
      </w:tr>
      <w:tr>
        <w:tc>
          <w:tcPr>
            <w:tcW w:w="6833" w:type="dxa"/>
            <w:gridSpan w:val="12"/>
            <w:tcBorders>
              <w:top w:val="nil"/>
            </w:tcBorders>
            <w:noWrap/>
          </w:tcPr>
          <w:p>
            <w:pPr>
              <w:pStyle w:val="yTableNAm"/>
              <w:rPr>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c>
          <w:tcPr>
            <w:tcW w:w="6833" w:type="dxa"/>
            <w:gridSpan w:val="12"/>
            <w:noWrap/>
          </w:tcPr>
          <w:p>
            <w:pPr>
              <w:pStyle w:val="yTableNAm"/>
              <w:tabs>
                <w:tab w:val="clear" w:pos="567"/>
              </w:tabs>
              <w:ind w:left="625" w:hanging="625"/>
              <w:rPr>
                <w:b/>
                <w:szCs w:val="22"/>
              </w:rPr>
            </w:pPr>
            <w:r>
              <w:rPr>
                <w:b/>
                <w:szCs w:val="22"/>
              </w:rPr>
              <w:t>24.</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tabs>
                <w:tab w:val="clear" w:pos="567"/>
              </w:tabs>
              <w:ind w:left="625" w:hanging="625"/>
              <w:rPr>
                <w:b/>
                <w:szCs w:val="22"/>
              </w:rPr>
            </w:pPr>
            <w:r>
              <w:rPr>
                <w:b/>
                <w:szCs w:val="22"/>
              </w:rPr>
              <w:t>25.</w:t>
            </w:r>
            <w:r>
              <w:rPr>
                <w:b/>
                <w:szCs w:val="22"/>
              </w:rPr>
              <w:tab/>
              <w:t>No legal impediment to occupation of tenanted premises (s. 32C)</w:t>
            </w:r>
          </w:p>
          <w:p>
            <w:pPr>
              <w:pStyle w:val="yTableNAm"/>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keepNext/>
              <w:keepLines/>
              <w:tabs>
                <w:tab w:val="clear" w:pos="567"/>
              </w:tabs>
              <w:ind w:left="624" w:hanging="624"/>
              <w:rPr>
                <w:b/>
                <w:szCs w:val="22"/>
              </w:rPr>
            </w:pPr>
            <w:r>
              <w:rPr>
                <w:b/>
                <w:szCs w:val="22"/>
              </w:rPr>
              <w:t>26.</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tabs>
                <w:tab w:val="clear" w:pos="567"/>
              </w:tabs>
              <w:ind w:left="625" w:hanging="625"/>
              <w:rPr>
                <w:b/>
                <w:szCs w:val="22"/>
              </w:rPr>
            </w:pPr>
            <w:r>
              <w:rPr>
                <w:b/>
                <w:szCs w:val="22"/>
              </w:rPr>
              <w:t>27.</w:t>
            </w:r>
            <w:r>
              <w:rPr>
                <w:b/>
                <w:szCs w:val="22"/>
              </w:rPr>
              <w:tab/>
              <w:t>Park operator’s right of entry (s. 32E)</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s>
              <w:spacing w:before="80"/>
              <w:ind w:left="625"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rPr>
                <w:szCs w:val="22"/>
              </w:rPr>
            </w:pPr>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p>
          <w:p>
            <w:pPr>
              <w:pStyle w:val="yTableNAm"/>
              <w:spacing w:before="80"/>
              <w:ind w:left="1049" w:hanging="1049"/>
            </w:pPr>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p>
          <w:p>
            <w:pPr>
              <w:pStyle w:val="yTableNAm"/>
              <w:spacing w:before="80"/>
              <w:ind w:left="1049" w:hanging="1049"/>
            </w:pPr>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p>
          <w:p>
            <w:pPr>
              <w:pStyle w:val="yTableNAm"/>
              <w:tabs>
                <w:tab w:val="clear" w:pos="567"/>
                <w:tab w:val="left" w:pos="766"/>
              </w:tabs>
              <w:ind w:left="625" w:hanging="426"/>
              <w:rPr>
                <w:szCs w:val="22"/>
              </w:rPr>
            </w:pPr>
            <w:r>
              <w:rPr>
                <w:szCs w:val="22"/>
              </w:rPr>
              <w:t xml:space="preserve"> (3)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tabs>
                <w:tab w:val="clear" w:pos="567"/>
              </w:tabs>
              <w:ind w:left="625" w:hanging="625"/>
              <w:rPr>
                <w:b/>
              </w:rPr>
            </w:pPr>
            <w:r>
              <w:rPr>
                <w:b/>
              </w:rPr>
              <w:t>28.</w:t>
            </w:r>
            <w:r>
              <w:rPr>
                <w:b/>
              </w:rPr>
              <w:tab/>
              <w:t>Conditions of park operator’s entry (s. 32F)</w:t>
            </w:r>
          </w:p>
          <w:p>
            <w:pPr>
              <w:pStyle w:val="yTableNAm"/>
              <w:tabs>
                <w:tab w:val="clear" w:pos="567"/>
                <w:tab w:val="left" w:pos="766"/>
              </w:tabs>
              <w:ind w:left="625" w:hanging="426"/>
            </w:pPr>
            <w:r>
              <w:t>(1)</w:t>
            </w:r>
            <w:r>
              <w:tab/>
              <w:t>When exercising a right of entry under clause 27,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27.</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27(2)(d)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27(2)(f) or (g), the tenant is entitled to be on the agreed premises during the entry.</w:t>
            </w:r>
          </w:p>
          <w:p>
            <w:pPr>
              <w:pStyle w:val="yTableNAm"/>
              <w:rPr>
                <w:b/>
              </w:rPr>
            </w:pPr>
            <w:r>
              <w:rPr>
                <w:b/>
              </w:rPr>
              <w:t>29.</w:t>
            </w:r>
            <w:r>
              <w:rPr>
                <w:b/>
              </w:rPr>
              <w:tab/>
              <w:t>Long</w:t>
            </w:r>
            <w:r>
              <w:rPr>
                <w:b/>
              </w:rPr>
              <w:noBreakHyphen/>
              <w:t>stay tenant’s conduct on premises (s. 32G)</w:t>
            </w:r>
          </w:p>
          <w:p>
            <w:pPr>
              <w:pStyle w:val="yTableNAm"/>
              <w:tabs>
                <w:tab w:val="clear" w:pos="567"/>
                <w:tab w:val="left" w:pos="766"/>
              </w:tabs>
              <w:ind w:left="625" w:hanging="426"/>
            </w:pPr>
            <w:r>
              <w:tab/>
              <w:t>The tenant must not —</w:t>
            </w:r>
          </w:p>
          <w:p>
            <w:pPr>
              <w:pStyle w:val="yTableNAm"/>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rPr>
                <w:b/>
              </w:rPr>
            </w:pPr>
            <w:r>
              <w:rPr>
                <w:b/>
              </w:rPr>
              <w:t>30.</w:t>
            </w:r>
            <w:r>
              <w:rPr>
                <w:b/>
              </w:rPr>
              <w:tab/>
              <w:t>Locks and security (s. 32H)</w:t>
            </w:r>
          </w:p>
          <w:p>
            <w:pPr>
              <w:pStyle w:val="yTableNAm"/>
              <w:tabs>
                <w:tab w:val="clear" w:pos="567"/>
                <w:tab w:val="left" w:pos="766"/>
              </w:tabs>
              <w:ind w:left="625" w:hanging="426"/>
            </w:pPr>
            <w:r>
              <w:t>(1)</w:t>
            </w:r>
            <w:r>
              <w:tab/>
              <w:t>The park operator must provide and maintain such locks or other devices as are necessary to ensure that the on</w:t>
            </w:r>
            <w:r>
              <w:noBreakHyphen/>
              <w:t>site home is reasonably secure.</w:t>
            </w:r>
          </w:p>
          <w:p>
            <w:pPr>
              <w:pStyle w:val="yTableNAm"/>
              <w:tabs>
                <w:tab w:val="clear" w:pos="567"/>
                <w:tab w:val="left" w:pos="766"/>
              </w:tabs>
              <w:ind w:left="625" w:hanging="426"/>
            </w:pPr>
            <w:r>
              <w:t>(2)</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keepNext/>
              <w:keepLines/>
              <w:tabs>
                <w:tab w:val="clear" w:pos="567"/>
                <w:tab w:val="left" w:pos="766"/>
              </w:tabs>
              <w:ind w:left="623" w:hanging="425"/>
            </w:pPr>
            <w:r>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(4)</w:t>
            </w:r>
            <w:r>
              <w:tab/>
              <w:t>The park operator must not alter, remove or add any lock or similar device to the shared premises without first notifying the tenant and providing the tenant with a means of access to the shared premises.</w:t>
            </w:r>
          </w:p>
          <w:p>
            <w:pPr>
              <w:pStyle w:val="yTableNAm"/>
              <w:tabs>
                <w:tab w:val="clear" w:pos="567"/>
                <w:tab w:val="left" w:pos="766"/>
              </w:tabs>
              <w:ind w:left="625" w:hanging="426"/>
            </w:pPr>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p>
          <w:p>
            <w:pPr>
              <w:pStyle w:val="yTableNAm"/>
              <w:tabs>
                <w:tab w:val="clear" w:pos="567"/>
                <w:tab w:val="left" w:pos="766"/>
              </w:tabs>
              <w:ind w:left="625" w:hanging="426"/>
            </w:pPr>
            <w:r>
              <w:t>(6)</w:t>
            </w:r>
            <w:r>
              <w:tab/>
              <w:t>The tenant must give to the park operator a copy of the key to any lock or similar device altered or added under subclause (5) as soon as practicable, and in any event within 7 days, after the lock or similar device has been altered or added.</w:t>
            </w:r>
          </w:p>
          <w:p>
            <w:pPr>
              <w:pStyle w:val="yTableNAm"/>
              <w:tabs>
                <w:tab w:val="clear" w:pos="567"/>
                <w:tab w:val="left" w:pos="766"/>
              </w:tabs>
              <w:ind w:left="625" w:hanging="426"/>
            </w:pPr>
            <w:r>
              <w:t>(7)</w:t>
            </w:r>
            <w:r>
              <w:tab/>
              <w:t>The park operator must not give a copy of a key referred to in subclause (6) to an excluded tenant or a person who the tenant has instructed the park operator in writing not to give the copy of the key.</w:t>
            </w:r>
          </w:p>
          <w:p>
            <w:pPr>
              <w:pStyle w:val="yTableNAm"/>
              <w:rPr>
                <w:b/>
              </w:rPr>
            </w:pPr>
            <w:r>
              <w:rPr>
                <w:b/>
              </w:rPr>
              <w:t>31.</w:t>
            </w:r>
            <w:r>
              <w:rPr>
                <w:b/>
              </w:rPr>
              <w:tab/>
              <w:t>Removing fixtures and altering premises (s. 32I)</w:t>
            </w:r>
          </w:p>
          <w:p>
            <w:pPr>
              <w:pStyle w:val="yTableNAm"/>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ind w:left="625" w:hanging="426"/>
            </w:pPr>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p>
          <w:p>
            <w:pPr>
              <w:pStyle w:val="yTableNAm"/>
              <w:tabs>
                <w:tab w:val="clear" w:pos="567"/>
                <w:tab w:val="left" w:pos="766"/>
              </w:tabs>
              <w:ind w:left="625" w:hanging="426"/>
            </w:pPr>
            <w:r>
              <w:t>(4)</w:t>
            </w:r>
            <w:r>
              <w:tab/>
              <w:t xml:space="preserve">For the purposes of subclause (3) — </w:t>
            </w:r>
          </w:p>
          <w:p>
            <w:pPr>
              <w:pStyle w:val="yTableNAm"/>
              <w:ind w:left="1049" w:hanging="1049"/>
            </w:pPr>
            <w:r>
              <w:tab/>
              <w:t>(a)</w:t>
            </w:r>
            <w:r>
              <w:tab/>
              <w:t>the cost of making the prescribed alterations must be borne by the tenant; and</w:t>
            </w:r>
          </w:p>
          <w:p>
            <w:pPr>
              <w:pStyle w:val="yTableNAm"/>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tabs>
                <w:tab w:val="clear" w:pos="567"/>
                <w:tab w:val="left" w:pos="766"/>
              </w:tabs>
              <w:ind w:left="625" w:hanging="426"/>
            </w:pPr>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p>
          <w:p>
            <w:pPr>
              <w:pStyle w:val="yTableNAm"/>
              <w:keepNext/>
              <w:tabs>
                <w:tab w:val="clear" w:pos="567"/>
                <w:tab w:val="left" w:pos="766"/>
              </w:tabs>
              <w:ind w:left="625" w:hanging="426"/>
            </w:pPr>
            <w:r>
              <w:t>(6)</w:t>
            </w:r>
            <w:r>
              <w:tab/>
              <w:t xml:space="preserve">For the purposes of subclause (5) — </w:t>
            </w:r>
          </w:p>
          <w:p>
            <w:pPr>
              <w:pStyle w:val="yTableNAm"/>
              <w:spacing w:before="80"/>
              <w:ind w:left="1049" w:hanging="1049"/>
            </w:pPr>
            <w:r>
              <w:tab/>
              <w:t>(a)</w:t>
            </w:r>
            <w:r>
              <w:tab/>
              <w:t xml:space="preserve">the park operator may only refuse consent — </w:t>
            </w:r>
          </w:p>
          <w:p>
            <w:pPr>
              <w:pStyle w:val="yTableNAm"/>
              <w:tabs>
                <w:tab w:val="clear" w:pos="567"/>
                <w:tab w:val="right" w:pos="1050"/>
              </w:tabs>
              <w:spacing w:before="60"/>
              <w:ind w:left="1333" w:hanging="1333"/>
            </w:pPr>
            <w:r>
              <w:tab/>
              <w:t>(i)</w:t>
            </w:r>
            <w:r>
              <w:tab/>
              <w:t>if affixing the item to the wall would disturb material containing asbestos; or</w:t>
            </w:r>
          </w:p>
          <w:p>
            <w:pPr>
              <w:pStyle w:val="yTableNAm"/>
              <w:tabs>
                <w:tab w:val="clear" w:pos="567"/>
                <w:tab w:val="right" w:pos="1050"/>
              </w:tabs>
              <w:spacing w:before="60"/>
              <w:ind w:left="1333" w:hanging="1333"/>
            </w:pPr>
            <w:r>
              <w:tab/>
              <w:t>(ii)</w:t>
            </w:r>
            <w:r>
              <w:tab/>
              <w:t>for a prescribed reason;</w:t>
            </w:r>
          </w:p>
          <w:p>
            <w:pPr>
              <w:pStyle w:val="yTableNAm"/>
              <w:spacing w:before="80"/>
              <w:ind w:left="1049" w:hanging="1049"/>
            </w:pPr>
            <w:r>
              <w:tab/>
            </w:r>
            <w:r>
              <w:tab/>
              <w:t>and</w:t>
            </w:r>
          </w:p>
          <w:p>
            <w:pPr>
              <w:pStyle w:val="yTableNAm"/>
              <w:spacing w:before="80"/>
              <w:ind w:left="1049" w:hanging="1049"/>
            </w:pPr>
            <w:r>
              <w:tab/>
              <w:t>(b)</w:t>
            </w:r>
            <w:r>
              <w:tab/>
              <w:t xml:space="preserve">unless the park operator agrees otherwise in writing, the tenant must remove the item from the wall when the tenant vacates the on-site home and either — </w:t>
            </w:r>
          </w:p>
          <w:p>
            <w:pPr>
              <w:pStyle w:val="yTableNAm"/>
              <w:tabs>
                <w:tab w:val="clear" w:pos="567"/>
                <w:tab w:val="right" w:pos="1050"/>
              </w:tabs>
              <w:spacing w:before="60"/>
              <w:ind w:left="1333" w:hanging="1333"/>
            </w:pPr>
            <w:r>
              <w:tab/>
              <w:t>(i)</w:t>
            </w:r>
            <w:r>
              <w:tab/>
              <w:t>restore the wall to its original condition; or</w:t>
            </w:r>
          </w:p>
          <w:p>
            <w:pPr>
              <w:pStyle w:val="yTableNAm"/>
              <w:tabs>
                <w:tab w:val="clear" w:pos="567"/>
                <w:tab w:val="right" w:pos="1050"/>
              </w:tabs>
              <w:spacing w:before="60"/>
              <w:ind w:left="1333" w:hanging="1333"/>
            </w:pPr>
            <w:r>
              <w:tab/>
              <w:t>(ii)</w:t>
            </w:r>
            <w:r>
              <w:tab/>
              <w:t>compensate the park operator for any reasonable expenses incurred by the park operator in doing that restoration;</w:t>
            </w:r>
          </w:p>
          <w:p>
            <w:pPr>
              <w:pStyle w:val="yTableNAm"/>
              <w:spacing w:before="80"/>
              <w:ind w:left="1049" w:hanging="1049"/>
            </w:pPr>
            <w:r>
              <w:tab/>
            </w:r>
            <w:r>
              <w:tab/>
              <w:t>and</w:t>
            </w:r>
          </w:p>
          <w:p>
            <w:pPr>
              <w:pStyle w:val="yTableNAm"/>
              <w:ind w:left="1049" w:hanging="1049"/>
            </w:pPr>
            <w:r>
              <w:tab/>
              <w:t>(c)</w:t>
            </w:r>
            <w:r>
              <w:tab/>
              <w:t>the cost of affixing the item to the wall, removing it and restoring the wall to its original condition, must be borne by the tenant; and</w:t>
            </w:r>
          </w:p>
          <w:p>
            <w:pPr>
              <w:pStyle w:val="yTableNAm"/>
              <w:ind w:left="1049" w:hanging="1049"/>
            </w:pPr>
            <w:r>
              <w:tab/>
              <w:t>(d)</w:t>
            </w:r>
            <w:r>
              <w:tab/>
              <w:t xml:space="preserve">if the tenant causes damage to the on-site home when affixing or removing the item or restoring the wall to its original condition — </w:t>
            </w:r>
          </w:p>
          <w:p>
            <w:pPr>
              <w:pStyle w:val="yTableNAm"/>
              <w:tabs>
                <w:tab w:val="clear" w:pos="567"/>
                <w:tab w:val="right" w:pos="1050"/>
              </w:tabs>
              <w:spacing w:before="60"/>
              <w:ind w:left="1333" w:hanging="1333"/>
            </w:pPr>
            <w:r>
              <w:tab/>
              <w:t>(i)</w:t>
            </w:r>
            <w:r>
              <w:tab/>
              <w:t>the tenant must notify the park operator in writing that damage has been caused to the on-site home; and</w:t>
            </w:r>
          </w:p>
          <w:p>
            <w:pPr>
              <w:pStyle w:val="yTableNAm"/>
              <w:tabs>
                <w:tab w:val="clear" w:pos="567"/>
                <w:tab w:val="right" w:pos="1050"/>
              </w:tabs>
              <w:spacing w:before="60"/>
              <w:ind w:left="1333" w:hanging="1333"/>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yTableNAm"/>
              <w:spacing w:before="80"/>
              <w:ind w:left="1049" w:hanging="1049"/>
            </w:pPr>
            <w:r>
              <w:tab/>
            </w:r>
            <w:r>
              <w:tab/>
              <w:t>and</w:t>
            </w:r>
          </w:p>
          <w:p>
            <w:pPr>
              <w:pStyle w:val="yTableNAm"/>
              <w:ind w:left="1049" w:hanging="1049"/>
            </w:pPr>
            <w:r>
              <w:tab/>
              <w:t>(e)</w:t>
            </w:r>
            <w:r>
              <w:tab/>
              <w:t xml:space="preserve">the park operator is taken to have consented to affixing the furniture or thing to the wall of the on-site home if, and only if — </w:t>
            </w:r>
          </w:p>
          <w:p>
            <w:pPr>
              <w:pStyle w:val="yTableNAm"/>
              <w:tabs>
                <w:tab w:val="clear" w:pos="567"/>
                <w:tab w:val="right" w:pos="1050"/>
              </w:tabs>
              <w:spacing w:before="60"/>
              <w:ind w:left="1333" w:hanging="1333"/>
            </w:pPr>
            <w:r>
              <w:tab/>
              <w:t>(i)</w:t>
            </w:r>
            <w:r>
              <w:tab/>
              <w:t>the tenant has given the park operator a request, in the approved form, seeking the park operator's consent to affix the item to the wall; and</w:t>
            </w:r>
          </w:p>
          <w:p>
            <w:pPr>
              <w:pStyle w:val="yTableNAm"/>
              <w:tabs>
                <w:tab w:val="clear" w:pos="567"/>
                <w:tab w:val="right" w:pos="1050"/>
              </w:tabs>
              <w:spacing w:before="60"/>
              <w:ind w:left="1333" w:hanging="1333"/>
            </w:pPr>
            <w:r>
              <w:tab/>
              <w:t>(ii)</w:t>
            </w:r>
            <w:r>
              <w:tab/>
              <w:t>the park operator has not refused consent under paragraph (a) within 14 days after the day on which the park operator receives the request.</w:t>
            </w:r>
          </w:p>
          <w:p>
            <w:pPr>
              <w:pStyle w:val="yTableNAm"/>
              <w:tabs>
                <w:tab w:val="clear" w:pos="567"/>
                <w:tab w:val="left" w:pos="625"/>
              </w:tabs>
              <w:ind w:left="625" w:hanging="625"/>
              <w:rPr>
                <w:b/>
              </w:rPr>
            </w:pPr>
            <w:r>
              <w:rPr>
                <w:b/>
              </w:rPr>
              <w:t>32.</w:t>
            </w:r>
            <w:r>
              <w:rPr>
                <w:b/>
              </w:rPr>
              <w:tab/>
              <w:t>Long</w:t>
            </w:r>
            <w:r>
              <w:rPr>
                <w:b/>
              </w:rPr>
              <w:noBreakHyphen/>
              <w:t>stay tenant’s responsibility for cleanliness and repair (s. 32J)</w:t>
            </w:r>
          </w:p>
          <w:p>
            <w:pPr>
              <w:pStyle w:val="yTableNAm"/>
              <w:tabs>
                <w:tab w:val="clear" w:pos="567"/>
                <w:tab w:val="left" w:pos="766"/>
              </w:tabs>
              <w:ind w:left="625" w:hanging="426"/>
            </w:pPr>
            <w:r>
              <w:tab/>
              <w:t>The tenant must keep the site and the relocatable home on the site in a reasonable state of cleanliness.</w:t>
            </w:r>
          </w:p>
          <w:p>
            <w:pPr>
              <w:pStyle w:val="yTableNAm"/>
              <w:rPr>
                <w:b/>
              </w:rPr>
            </w:pPr>
            <w:r>
              <w:rPr>
                <w:b/>
              </w:rPr>
              <w:t>33.</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keepNext/>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 and</w:t>
            </w:r>
          </w:p>
          <w:p>
            <w:pPr>
              <w:pStyle w:val="yTableNAm"/>
              <w:spacing w:before="80"/>
              <w:ind w:left="1049" w:hanging="1049"/>
            </w:pPr>
            <w:r>
              <w:tab/>
              <w:t>(c)</w:t>
            </w:r>
            <w:r>
              <w:tab/>
              <w:t>to the interior of the on</w:t>
            </w:r>
            <w:r>
              <w:noBreakHyphen/>
              <w:t>site home; and</w:t>
            </w:r>
          </w:p>
          <w:p>
            <w:pPr>
              <w:pStyle w:val="yTableNAm"/>
              <w:spacing w:before="80"/>
              <w:ind w:left="1049" w:hanging="1049"/>
            </w:pPr>
            <w:r>
              <w:tab/>
              <w:t>(d)</w:t>
            </w:r>
            <w:r>
              <w:tab/>
              <w:t>to any chattels, fittings or fixtures in or on the on</w:t>
            </w:r>
            <w:r>
              <w:noBreakHyphen/>
              <w:t>site home that are provided by the park operator for the use of the tenant.</w:t>
            </w:r>
          </w:p>
          <w:p>
            <w:pPr>
              <w:pStyle w:val="yTableNAm"/>
              <w:tabs>
                <w:tab w:val="clear" w:pos="567"/>
                <w:tab w:val="left" w:pos="625"/>
              </w:tabs>
              <w:ind w:left="625" w:hanging="625"/>
              <w:rPr>
                <w:b/>
                <w:szCs w:val="22"/>
              </w:rPr>
            </w:pPr>
            <w:r>
              <w:rPr>
                <w:b/>
                <w:szCs w:val="22"/>
              </w:rPr>
              <w:t>34.</w:t>
            </w:r>
            <w:r>
              <w:rPr>
                <w:b/>
                <w:szCs w:val="22"/>
              </w:rPr>
              <w:tab/>
              <w:t>Park operator’s responsibility for cleanliness and repairs (s. 32L)</w:t>
            </w:r>
          </w:p>
          <w:p>
            <w:pPr>
              <w:pStyle w:val="yTableNAm"/>
              <w:tabs>
                <w:tab w:val="clear" w:pos="567"/>
                <w:tab w:val="left" w:pos="766"/>
              </w:tabs>
              <w:ind w:left="625" w:hanging="426"/>
              <w:rPr>
                <w:szCs w:val="22"/>
              </w:rPr>
            </w:pPr>
            <w:r>
              <w:rPr>
                <w:szCs w:val="22"/>
              </w:rPr>
              <w:t>(1)</w:t>
            </w:r>
            <w:r>
              <w:rPr>
                <w:szCs w:val="22"/>
              </w:rPr>
              <w:tab/>
              <w:t>The park operator must —</w:t>
            </w:r>
          </w:p>
          <w:p>
            <w:pPr>
              <w:pStyle w:val="yTableNAm"/>
              <w:spacing w:before="80"/>
              <w:ind w:left="1049" w:hanging="1049"/>
              <w:rPr>
                <w:szCs w:val="22"/>
              </w:rPr>
            </w:pPr>
            <w:r>
              <w:rPr>
                <w:szCs w:val="22"/>
              </w:rPr>
              <w:tab/>
              <w:t>(a)</w:t>
            </w:r>
            <w:r>
              <w:rPr>
                <w:szCs w:val="22"/>
              </w:rPr>
              <w:tab/>
              <w:t>provide the agreed premises and shared premises in a reasonable state of cleanliness; and</w:t>
            </w:r>
          </w:p>
          <w:p>
            <w:pPr>
              <w:pStyle w:val="yTableNAm"/>
              <w:spacing w:before="80"/>
              <w:ind w:left="1049" w:hanging="1049"/>
              <w:rPr>
                <w:szCs w:val="22"/>
              </w:rPr>
            </w:pPr>
            <w:r>
              <w:rPr>
                <w:szCs w:val="22"/>
              </w:rPr>
              <w:tab/>
              <w:t>(b)</w:t>
            </w:r>
            <w:r>
              <w:rPr>
                <w:szCs w:val="22"/>
              </w:rPr>
              <w:tab/>
              <w:t>maintain the shared premises in a reasonable state of cleanliness; and</w:t>
            </w:r>
          </w:p>
          <w:p>
            <w:pPr>
              <w:pStyle w:val="yTableNAm"/>
              <w:spacing w:before="80"/>
              <w:ind w:left="1049" w:hanging="1049"/>
              <w:rPr>
                <w:szCs w:val="22"/>
              </w:rPr>
            </w:pPr>
            <w:r>
              <w:rPr>
                <w:szCs w:val="22"/>
              </w:rPr>
              <w:tab/>
              <w:t>(c)</w:t>
            </w:r>
            <w:r>
              <w:rPr>
                <w:szCs w:val="22"/>
              </w:rPr>
              <w:tab/>
              <w:t>provide and maintain the agreed premises and shared premises in a reasonable state of repair having regard to the age, character and prospective life of the premises; and</w:t>
            </w:r>
          </w:p>
          <w:p>
            <w:pPr>
              <w:pStyle w:val="yTableNAm"/>
              <w:spacing w:before="80"/>
              <w:ind w:left="1049" w:hanging="1049"/>
              <w:rPr>
                <w:szCs w:val="22"/>
              </w:rPr>
            </w:pPr>
            <w:r>
              <w:rPr>
                <w:szCs w:val="22"/>
              </w:rPr>
              <w:tab/>
              <w:t>(d)</w:t>
            </w:r>
            <w:r>
              <w:rPr>
                <w:szCs w:val="22"/>
              </w:rPr>
              <w:tab/>
              <w:t>comply with any other written laws that apply in relation to the buildings in the residential park or the health and safety of park residents.</w:t>
            </w:r>
          </w:p>
          <w:p>
            <w:pPr>
              <w:pStyle w:val="yTableNAm"/>
              <w:keepNext/>
              <w:tabs>
                <w:tab w:val="clear" w:pos="567"/>
                <w:tab w:val="left" w:pos="766"/>
              </w:tabs>
              <w:ind w:left="625" w:hanging="426"/>
              <w:rPr>
                <w:szCs w:val="22"/>
              </w:rPr>
            </w:pPr>
            <w:r>
              <w:rPr>
                <w:szCs w:val="22"/>
              </w:rPr>
              <w:t>(2)</w:t>
            </w:r>
            <w:r>
              <w:rPr>
                <w:szCs w:val="22"/>
              </w:rPr>
              <w:tab/>
              <w:t>If the park operator carries out work to comply with the park operator’s obligations under subclause (1), the work must be carried out —</w:t>
            </w:r>
          </w:p>
          <w:p>
            <w:pPr>
              <w:pStyle w:val="yTableNAm"/>
              <w:spacing w:before="80"/>
              <w:ind w:left="1049" w:hanging="1049"/>
              <w:rPr>
                <w:szCs w:val="22"/>
              </w:rPr>
            </w:pPr>
            <w:r>
              <w:rPr>
                <w:szCs w:val="22"/>
              </w:rPr>
              <w:tab/>
              <w:t>(a)</w:t>
            </w:r>
            <w:r>
              <w:rPr>
                <w:szCs w:val="22"/>
              </w:rPr>
              <w:tab/>
              <w:t>as soon as reasonably practicable and in a manner that minimises disruption to the residents; and</w:t>
            </w:r>
          </w:p>
          <w:p>
            <w:pPr>
              <w:pStyle w:val="yTableNAm"/>
              <w:spacing w:before="80"/>
              <w:ind w:left="1049" w:hanging="1049"/>
              <w:rPr>
                <w:szCs w:val="22"/>
              </w:rPr>
            </w:pPr>
            <w:r>
              <w:rPr>
                <w:szCs w:val="22"/>
              </w:rPr>
              <w:tab/>
              <w:t>(b)</w:t>
            </w:r>
            <w:r>
              <w:rPr>
                <w:szCs w:val="22"/>
              </w:rPr>
              <w:tab/>
              <w:t>at an appropriate standard having regard to the age, character and prospective life of the agreed premises or shared premises; and</w:t>
            </w:r>
          </w:p>
          <w:p>
            <w:pPr>
              <w:pStyle w:val="yTableNAm"/>
              <w:spacing w:before="80"/>
              <w:ind w:left="1049" w:hanging="1049"/>
              <w:rPr>
                <w:szCs w:val="22"/>
              </w:rPr>
            </w:pPr>
            <w:r>
              <w:rPr>
                <w:szCs w:val="22"/>
              </w:rPr>
              <w:tab/>
              <w:t>(c)</w:t>
            </w:r>
            <w:r>
              <w:rPr>
                <w:szCs w:val="22"/>
              </w:rPr>
              <w:tab/>
              <w:t>if the work is carried out on agreed premises and the park operator must enter the agreed premises — in accordance with clauses 27 and 28.</w:t>
            </w:r>
          </w:p>
          <w:p>
            <w:pPr>
              <w:pStyle w:val="yTableNAm"/>
              <w:keepNext/>
              <w:tabs>
                <w:tab w:val="clear" w:pos="567"/>
                <w:tab w:val="left" w:pos="625"/>
              </w:tabs>
              <w:ind w:left="625" w:hanging="625"/>
              <w:rPr>
                <w:b/>
                <w:szCs w:val="22"/>
              </w:rPr>
            </w:pPr>
            <w:r>
              <w:rPr>
                <w:b/>
                <w:szCs w:val="22"/>
              </w:rPr>
              <w:t>35.</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pPr>
            <w:r>
              <w:rPr>
                <w:szCs w:val="22"/>
              </w:rPr>
              <w:tab/>
              <w:t>(iii)</w:t>
            </w:r>
            <w:r>
              <w:rPr>
                <w:szCs w:val="22"/>
              </w:rPr>
              <w:tab/>
              <w:t>causing the tenant undue hardship or inconvenienc</w:t>
            </w:r>
            <w:r>
              <w:t>e.</w:t>
            </w:r>
          </w:p>
          <w:p>
            <w:pPr>
              <w:pStyle w:val="yTableNAm"/>
              <w:tabs>
                <w:tab w:val="clear" w:pos="567"/>
                <w:tab w:val="left" w:pos="766"/>
              </w:tabs>
              <w:ind w:left="625" w:hanging="426"/>
            </w:pPr>
            <w:r>
              <w:t>(2)</w:t>
            </w:r>
            <w:r>
              <w:tab/>
              <w:t>If a need for urgent repairs arises otherwise than as a result of the breach of the long</w:t>
            </w:r>
            <w:r>
              <w:noBreakHyphen/>
              <w:t>stay agreement by the tenant —</w:t>
            </w:r>
          </w:p>
          <w:p>
            <w:pPr>
              <w:pStyle w:val="yTableNAm"/>
              <w:spacing w:before="60"/>
              <w:ind w:left="1049" w:hanging="1049"/>
            </w:pPr>
            <w:r>
              <w:tab/>
              <w:t>(a)</w:t>
            </w:r>
            <w:r>
              <w:tab/>
              <w:t>the tenant must notify the park operator of the need for those repairs as soon as practicable after the need arises; and</w:t>
            </w:r>
          </w:p>
          <w:p>
            <w:pPr>
              <w:pStyle w:val="yTableNAm"/>
              <w:spacing w:before="60"/>
              <w:ind w:left="1049" w:hanging="1049"/>
            </w:pPr>
            <w:r>
              <w:tab/>
              <w:t>(b)</w:t>
            </w:r>
            <w:r>
              <w:tab/>
              <w:t>the park operator must ensure that the repairs are carried out by a suitable repairer as soon as practicable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tabs>
                <w:tab w:val="clear" w:pos="567"/>
                <w:tab w:val="left" w:pos="625"/>
              </w:tabs>
              <w:ind w:left="625" w:hanging="625"/>
              <w:rPr>
                <w:b/>
              </w:rPr>
            </w:pPr>
            <w:r>
              <w:rPr>
                <w:b/>
              </w:rPr>
              <w:t>36.</w:t>
            </w:r>
            <w:r>
              <w:rPr>
                <w:b/>
              </w:rPr>
              <w:tab/>
              <w:t>Levies, rates, taxes and charges to be paid by park operator (s. 32N)</w:t>
            </w:r>
          </w:p>
          <w:p>
            <w:pPr>
              <w:pStyle w:val="yTableNAm"/>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keepNext/>
              <w:keepLines/>
              <w:tabs>
                <w:tab w:val="clear" w:pos="567"/>
                <w:tab w:val="left" w:pos="766"/>
              </w:tabs>
              <w:ind w:left="623" w:hanging="425"/>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 w:val="left" w:pos="625"/>
              </w:tabs>
              <w:ind w:left="625" w:hanging="625"/>
              <w:rPr>
                <w:b/>
              </w:rPr>
            </w:pPr>
            <w:r>
              <w:rPr>
                <w:b/>
              </w:rPr>
              <w:t>37.</w:t>
            </w:r>
            <w:r>
              <w:rPr>
                <w:b/>
              </w:rPr>
              <w:tab/>
              <w:t>Long</w:t>
            </w:r>
            <w:r>
              <w:rPr>
                <w:b/>
              </w:rPr>
              <w:noBreakHyphen/>
              <w:t>stay tenant’s vicarious responsibility for breach of long</w:t>
            </w:r>
            <w:r>
              <w:rPr>
                <w:b/>
              </w:rPr>
              <w:noBreakHyphen/>
              <w:t>stay agreement (s. 32P)</w:t>
            </w:r>
          </w:p>
          <w:p>
            <w:pPr>
              <w:pStyle w:val="yTableNAm"/>
              <w:tabs>
                <w:tab w:val="clear" w:pos="567"/>
                <w:tab w:val="left" w:pos="766"/>
              </w:tabs>
              <w:ind w:left="625"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c>
          <w:tcPr>
            <w:tcW w:w="6833" w:type="dxa"/>
            <w:gridSpan w:val="12"/>
            <w:shd w:val="clear" w:color="auto" w:fill="000000" w:themeFill="text1"/>
            <w:noWrap/>
          </w:tcPr>
          <w:p>
            <w:pPr>
              <w:pStyle w:val="yTableNAm"/>
              <w:jc w:val="center"/>
              <w:rPr>
                <w:b/>
                <w:bCs/>
              </w:rPr>
            </w:pPr>
            <w:r>
              <w:rPr>
                <w:b/>
              </w:rPr>
              <w:t>NON</w:t>
            </w:r>
            <w:r>
              <w:rPr>
                <w:b/>
              </w:rPr>
              <w:noBreakHyphen/>
              <w:t>STANDARD TERMS</w:t>
            </w:r>
          </w:p>
        </w:tc>
      </w:tr>
      <w:tr>
        <w:tc>
          <w:tcPr>
            <w:tcW w:w="6833" w:type="dxa"/>
            <w:gridSpan w:val="12"/>
            <w:noWrap/>
          </w:tcPr>
          <w:p>
            <w:pPr>
              <w:pStyle w:val="yTableNAm"/>
              <w:jc w:val="center"/>
              <w:rPr>
                <w:b/>
              </w:rPr>
            </w:pPr>
            <w:r>
              <w:rPr>
                <w:b/>
              </w:rPr>
              <w:t>Information for tenants</w:t>
            </w:r>
          </w:p>
        </w:tc>
      </w:tr>
      <w:tr>
        <w:tc>
          <w:tcPr>
            <w:tcW w:w="6833" w:type="dxa"/>
            <w:gridSpan w:val="12"/>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c>
          <w:tcPr>
            <w:tcW w:w="6833" w:type="dxa"/>
            <w:gridSpan w:val="12"/>
            <w:noWrap/>
          </w:tcPr>
          <w:p>
            <w:pPr>
              <w:pStyle w:val="yTableNAm"/>
              <w:keepNext/>
              <w:jc w:val="center"/>
              <w:rPr>
                <w:b/>
              </w:rPr>
            </w:pPr>
            <w:r>
              <w:rPr>
                <w:b/>
              </w:rPr>
              <w:t>Non</w:t>
            </w:r>
            <w:r>
              <w:rPr>
                <w:b/>
              </w:rPr>
              <w:noBreakHyphen/>
              <w:t>standard terms (special conditions)</w:t>
            </w:r>
          </w:p>
        </w:tc>
      </w:tr>
      <w:tr>
        <w:trPr>
          <w:trHeight w:val="4697"/>
        </w:trPr>
        <w:tc>
          <w:tcPr>
            <w:tcW w:w="6833" w:type="dxa"/>
            <w:gridSpan w:val="12"/>
            <w:noWrap/>
          </w:tcPr>
          <w:p>
            <w:pPr>
              <w:pStyle w:val="yTableNAm"/>
            </w:pPr>
          </w:p>
        </w:tc>
      </w:tr>
      <w:tr>
        <w:tc>
          <w:tcPr>
            <w:tcW w:w="6833" w:type="dxa"/>
            <w:gridSpan w:val="12"/>
            <w:shd w:val="clear" w:color="auto" w:fill="000000" w:themeFill="text1"/>
            <w:noWrap/>
          </w:tcPr>
          <w:p>
            <w:pPr>
              <w:pStyle w:val="yTableNAm"/>
              <w:keepNext/>
              <w:jc w:val="center"/>
              <w:rPr>
                <w:b/>
              </w:rPr>
            </w:pPr>
            <w:r>
              <w:rPr>
                <w:b/>
              </w:rPr>
              <w:t>EXECUTION</w:t>
            </w:r>
          </w:p>
        </w:tc>
      </w:tr>
      <w:tr>
        <w:tc>
          <w:tcPr>
            <w:tcW w:w="6833" w:type="dxa"/>
            <w:gridSpan w:val="12"/>
            <w:noWrap/>
          </w:tcPr>
          <w:p>
            <w:pPr>
              <w:pStyle w:val="yTableNAm"/>
            </w:pPr>
            <w:r>
              <w:t>By signing this long</w:t>
            </w:r>
            <w:r>
              <w:noBreakHyphen/>
              <w:t>stay agreement the parties agree to be bound by its terms and conditions.</w:t>
            </w:r>
          </w:p>
        </w:tc>
      </w:tr>
      <w:tr>
        <w:tc>
          <w:tcPr>
            <w:tcW w:w="6833" w:type="dxa"/>
            <w:gridSpan w:val="12"/>
            <w:noWrap/>
          </w:tcPr>
          <w:p>
            <w:pPr>
              <w:pStyle w:val="yTableNAm"/>
              <w:rPr>
                <w:b/>
              </w:rPr>
            </w:pPr>
            <w:r>
              <w:rPr>
                <w:b/>
              </w:rPr>
              <w:t>Park operator or managing agent</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keepNext/>
              <w:keepLines/>
              <w:rPr>
                <w:b/>
              </w:rPr>
            </w:pPr>
            <w:r>
              <w:rPr>
                <w:b/>
              </w:rPr>
              <w:t>Tenant (1)</w:t>
            </w:r>
          </w:p>
        </w:tc>
      </w:tr>
      <w:tr>
        <w:tc>
          <w:tcPr>
            <w:tcW w:w="6833" w:type="dxa"/>
            <w:gridSpan w:val="12"/>
            <w:noWrap/>
          </w:tcPr>
          <w:p>
            <w:pPr>
              <w:pStyle w:val="yTableNAm"/>
              <w:keepNext/>
              <w:keepLines/>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rPr>
                <w:b/>
              </w:rPr>
            </w:pPr>
            <w:r>
              <w:rPr>
                <w:b/>
              </w:rPr>
              <w:t>Tenant (2)</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tcBorders>
              <w:bottom w:val="single" w:sz="4" w:space="0" w:color="auto"/>
            </w:tcBorders>
            <w:noWrap/>
          </w:tcPr>
          <w:p>
            <w:pPr>
              <w:pStyle w:val="yTableNAm"/>
              <w:jc w:val="center"/>
              <w:rPr>
                <w:b/>
              </w:rPr>
            </w:pPr>
            <w:r>
              <w:rPr>
                <w:b/>
              </w:rPr>
              <w:t>Cooling off period</w:t>
            </w:r>
          </w:p>
        </w:tc>
      </w:tr>
      <w:tr>
        <w:tc>
          <w:tcPr>
            <w:tcW w:w="6833" w:type="dxa"/>
            <w:gridSpan w:val="12"/>
            <w:tcBorders>
              <w:bottom w:val="nil"/>
            </w:tcBorders>
            <w:noWrap/>
          </w:tcPr>
          <w:p>
            <w:pPr>
              <w:pStyle w:val="yTableNAm"/>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blPrEx>
          <w:tblCellMar>
            <w:bottom w:w="0" w:type="dxa"/>
          </w:tblCellMar>
        </w:tblPrEx>
        <w:tc>
          <w:tcPr>
            <w:tcW w:w="6833" w:type="dxa"/>
            <w:gridSpan w:val="12"/>
            <w:tcBorders>
              <w:top w:val="nil"/>
            </w:tcBorders>
            <w:noWrap/>
          </w:tcPr>
          <w:p>
            <w:pPr>
              <w:pStyle w:val="yTableNAm"/>
              <w:rPr>
                <w:sz w:val="10"/>
                <w:szCs w:val="10"/>
              </w:rPr>
            </w:pPr>
          </w:p>
        </w:tc>
      </w:tr>
      <w:tr>
        <w:trPr>
          <w:tblHeader/>
        </w:trPr>
        <w:tc>
          <w:tcPr>
            <w:tcW w:w="6833" w:type="dxa"/>
            <w:gridSpan w:val="12"/>
            <w:shd w:val="clear" w:color="auto" w:fill="000000" w:themeFill="text1"/>
            <w:noWrap/>
          </w:tcPr>
          <w:p>
            <w:pPr>
              <w:pStyle w:val="yTableNAm"/>
              <w:keepNext/>
              <w:jc w:val="center"/>
              <w:rPr>
                <w:b/>
              </w:rPr>
            </w:pPr>
            <w:r>
              <w:rPr>
                <w:b/>
              </w:rPr>
              <w:t>TENANT’S CHECKLIST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keepNext/>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keepNext/>
            </w:pPr>
            <w:r>
              <w:rPr>
                <w:i/>
              </w:rPr>
              <w:t>(Tenant to initial each box.)</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11"/>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2 inserted: SL 2021/205 r. 15.]</w:t>
      </w:r>
    </w:p>
    <w:p>
      <w:pPr>
        <w:pStyle w:val="yEdnoteschedule"/>
        <w:ind w:left="1843" w:hanging="1843"/>
      </w:pPr>
      <w:r>
        <w:t>[Schedules 3 and 4 deleted: SL 2021/205 r. 15.]</w:t>
      </w:r>
    </w:p>
    <w:p>
      <w:pPr>
        <w:pStyle w:val="yScheduleHeading"/>
        <w:keepNext w:val="0"/>
        <w:spacing w:before="60"/>
        <w:ind w:left="317" w:hanging="317"/>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398" w:name="_Toc225172618"/>
      <w:bookmarkStart w:id="399" w:name="_Toc225177451"/>
      <w:bookmarkStart w:id="400" w:name="_Toc225235247"/>
      <w:bookmarkStart w:id="401" w:name="_Toc225332008"/>
      <w:bookmarkStart w:id="402" w:name="_Toc224292468"/>
      <w:bookmarkStart w:id="403" w:name="_Toc224295772"/>
      <w:bookmarkStart w:id="404" w:name="_Toc224544756"/>
      <w:r>
        <w:rPr>
          <w:rStyle w:val="CharSchNo"/>
        </w:rPr>
        <w:t>Schedule 5</w:t>
      </w:r>
      <w:r>
        <w:t> — </w:t>
      </w:r>
      <w:r>
        <w:rPr>
          <w:rStyle w:val="CharSchText"/>
        </w:rPr>
        <w:t>Property condition report</w:t>
      </w:r>
      <w:bookmarkEnd w:id="398"/>
      <w:bookmarkEnd w:id="399"/>
      <w:bookmarkEnd w:id="400"/>
      <w:bookmarkEnd w:id="401"/>
      <w:bookmarkEnd w:id="402"/>
      <w:bookmarkEnd w:id="403"/>
      <w:bookmarkEnd w:id="404"/>
    </w:p>
    <w:p>
      <w:pPr>
        <w:pStyle w:val="yShoulderClause"/>
      </w:pPr>
      <w:r>
        <w:rPr>
          <w:szCs w:val="22"/>
        </w:rPr>
        <w:t>[r. 7(1)]</w:t>
      </w:r>
    </w:p>
    <w:p>
      <w:pPr>
        <w:pStyle w:val="yFootnoteheading"/>
      </w:pPr>
      <w:r>
        <w:tab/>
        <w:t>[Heading amended: SL 2021/205 r. 16.]</w:t>
      </w:r>
    </w:p>
    <w:p>
      <w:pPr>
        <w:pStyle w:val="yHeading5"/>
      </w:pPr>
      <w:bookmarkStart w:id="405" w:name="_Toc225332009"/>
      <w:bookmarkStart w:id="406" w:name="_Toc224544757"/>
      <w:r>
        <w:rPr>
          <w:rStyle w:val="CharSClsNo"/>
        </w:rPr>
        <w:t>1</w:t>
      </w:r>
      <w:r>
        <w:t>.</w:t>
      </w:r>
      <w:r>
        <w:tab/>
        <w:t>On</w:t>
      </w:r>
      <w:r>
        <w:noBreakHyphen/>
        <w:t>site home</w:t>
      </w:r>
      <w:bookmarkEnd w:id="405"/>
      <w:bookmarkEnd w:id="40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407" w:name="_Toc225332010"/>
      <w:bookmarkStart w:id="408" w:name="_Toc224544758"/>
      <w:r>
        <w:rPr>
          <w:rStyle w:val="CharSClsNo"/>
        </w:rPr>
        <w:t>2</w:t>
      </w:r>
      <w:r>
        <w:t>.</w:t>
      </w:r>
      <w:r>
        <w:tab/>
        <w:t>Site</w:t>
      </w:r>
      <w:bookmarkEnd w:id="407"/>
      <w:bookmarkEnd w:id="40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409" w:name="_Toc225332011"/>
      <w:bookmarkStart w:id="410" w:name="_Toc224544759"/>
      <w:r>
        <w:rPr>
          <w:rStyle w:val="CharSClsNo"/>
        </w:rPr>
        <w:t>3</w:t>
      </w:r>
      <w:r>
        <w:t>.</w:t>
      </w:r>
      <w:r>
        <w:tab/>
        <w:t>Specific work to be undertaken by park operator</w:t>
      </w:r>
      <w:bookmarkEnd w:id="409"/>
      <w:bookmarkEnd w:id="410"/>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411" w:name="_Toc225332012"/>
      <w:bookmarkStart w:id="412" w:name="_Toc224544760"/>
      <w:r>
        <w:rPr>
          <w:rStyle w:val="CharSClsNo"/>
        </w:rPr>
        <w:t>4</w:t>
      </w:r>
      <w:r>
        <w:t>.</w:t>
      </w:r>
      <w:r>
        <w:tab/>
        <w:t>Signatures</w:t>
      </w:r>
      <w:bookmarkEnd w:id="411"/>
      <w:bookmarkEnd w:id="412"/>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Ednoteschedule"/>
        <w:ind w:left="1560" w:hanging="1560"/>
      </w:pPr>
      <w:r>
        <w:t>[Schedules 6</w:t>
      </w:r>
      <w:r>
        <w:noBreakHyphen/>
        <w:t>8 deleted: SL 2021/205 r. 17.]</w:t>
      </w:r>
    </w:p>
    <w:p>
      <w:pPr>
        <w:pStyle w:val="yNumberedItem"/>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413" w:name="_Toc225172623"/>
      <w:bookmarkStart w:id="414" w:name="_Toc225177456"/>
      <w:bookmarkStart w:id="415" w:name="_Toc225235252"/>
      <w:bookmarkStart w:id="416" w:name="_Toc225332013"/>
      <w:bookmarkStart w:id="417" w:name="_Toc224292473"/>
      <w:bookmarkStart w:id="418" w:name="_Toc224295777"/>
      <w:bookmarkStart w:id="419" w:name="_Toc224544761"/>
      <w:r>
        <w:rPr>
          <w:rStyle w:val="CharSchNo"/>
        </w:rPr>
        <w:t>Schedule 9</w:t>
      </w:r>
      <w:r>
        <w:t> — </w:t>
      </w:r>
      <w:r>
        <w:rPr>
          <w:rStyle w:val="CharSchText"/>
        </w:rPr>
        <w:t>Default notice</w:t>
      </w:r>
      <w:bookmarkEnd w:id="413"/>
      <w:bookmarkEnd w:id="414"/>
      <w:bookmarkEnd w:id="415"/>
      <w:bookmarkEnd w:id="416"/>
      <w:bookmarkEnd w:id="417"/>
      <w:bookmarkEnd w:id="418"/>
      <w:bookmarkEnd w:id="419"/>
    </w:p>
    <w:p>
      <w:pPr>
        <w:pStyle w:val="yShoulderClause"/>
      </w:pPr>
      <w:r>
        <w:t>[r. 12]</w:t>
      </w:r>
    </w:p>
    <w:p>
      <w:pPr>
        <w:pStyle w:val="yHeading3"/>
      </w:pPr>
      <w:bookmarkStart w:id="420" w:name="_Toc225172624"/>
      <w:bookmarkStart w:id="421" w:name="_Toc225177457"/>
      <w:bookmarkStart w:id="422" w:name="_Toc225235253"/>
      <w:bookmarkStart w:id="423" w:name="_Toc225332014"/>
      <w:bookmarkStart w:id="424" w:name="_Toc224292474"/>
      <w:bookmarkStart w:id="425" w:name="_Toc224295778"/>
      <w:bookmarkStart w:id="426" w:name="_Toc224544762"/>
      <w:r>
        <w:rPr>
          <w:rStyle w:val="CharSDivNo"/>
        </w:rPr>
        <w:t>Division 1</w:t>
      </w:r>
      <w:r>
        <w:t> — </w:t>
      </w:r>
      <w:r>
        <w:rPr>
          <w:rStyle w:val="CharSDivText"/>
        </w:rPr>
        <w:t>Default notice for non</w:t>
      </w:r>
      <w:r>
        <w:rPr>
          <w:rStyle w:val="CharSDivText"/>
        </w:rPr>
        <w:noBreakHyphen/>
        <w:t>payment of rent</w:t>
      </w:r>
      <w:bookmarkEnd w:id="420"/>
      <w:bookmarkEnd w:id="421"/>
      <w:bookmarkEnd w:id="422"/>
      <w:bookmarkEnd w:id="423"/>
      <w:bookmarkEnd w:id="424"/>
      <w:bookmarkEnd w:id="425"/>
      <w:bookmarkEnd w:id="426"/>
    </w:p>
    <w:p>
      <w:pPr>
        <w:pStyle w:val="yFootnoteheading"/>
        <w:spacing w:after="120"/>
      </w:pPr>
      <w:r>
        <w:tab/>
        <w:t>[Heading amended: SL 2021/205 r. 18(1).]</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Mines, Industry Regulation and Safety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 SL 2021/205 r. 18(2).]</w:t>
      </w:r>
    </w:p>
    <w:p>
      <w:pPr>
        <w:pStyle w:val="yHeading3"/>
      </w:pPr>
      <w:bookmarkStart w:id="427" w:name="_Toc225172625"/>
      <w:bookmarkStart w:id="428" w:name="_Toc225177458"/>
      <w:bookmarkStart w:id="429" w:name="_Toc225235254"/>
      <w:bookmarkStart w:id="430" w:name="_Toc225332015"/>
      <w:bookmarkStart w:id="431" w:name="_Toc224292475"/>
      <w:bookmarkStart w:id="432" w:name="_Toc224295779"/>
      <w:bookmarkStart w:id="433" w:name="_Toc224544763"/>
      <w:r>
        <w:rPr>
          <w:rStyle w:val="CharSDivNo"/>
        </w:rPr>
        <w:t>Division 2</w:t>
      </w:r>
      <w:r>
        <w:t> — </w:t>
      </w:r>
      <w:r>
        <w:rPr>
          <w:rStyle w:val="CharSDivText"/>
        </w:rPr>
        <w:t>Default notice for other breach of long-stay agreement</w:t>
      </w:r>
      <w:bookmarkEnd w:id="427"/>
      <w:bookmarkEnd w:id="428"/>
      <w:bookmarkEnd w:id="429"/>
      <w:bookmarkEnd w:id="430"/>
      <w:bookmarkEnd w:id="431"/>
      <w:bookmarkEnd w:id="432"/>
      <w:bookmarkEnd w:id="433"/>
    </w:p>
    <w:p>
      <w:pPr>
        <w:pStyle w:val="yFootnoteheading"/>
        <w:spacing w:after="120"/>
      </w:pPr>
      <w:r>
        <w:tab/>
        <w:t>[Heading inserted: SL 2021/205 r. 18(3).]</w:t>
      </w:r>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long</w:t>
            </w:r>
            <w:r>
              <w:rPr>
                <w:rFonts w:ascii="Arial" w:hAnsi="Arial" w:cs="Arial"/>
                <w:sz w:val="14"/>
                <w:szCs w:val="14"/>
              </w:rPr>
              <w:noBreakHyphen/>
              <w:t>stay 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 long</w:t>
            </w:r>
            <w:r>
              <w:rPr>
                <w:rFonts w:ascii="Arial" w:hAnsi="Arial" w:cs="Arial"/>
                <w:sz w:val="14"/>
                <w:szCs w:val="14"/>
              </w:rPr>
              <w:noBreakHyphen/>
              <w:t xml:space="preserve">stay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long</w:t>
            </w:r>
            <w:r>
              <w:rPr>
                <w:rFonts w:ascii="Arial" w:hAnsi="Arial" w:cs="Arial"/>
                <w:sz w:val="14"/>
                <w:szCs w:val="14"/>
              </w:rPr>
              <w:noBreakHyphen/>
              <w:t>stay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Mines, Industry Regulation and Safety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 xml:space="preserve">Date of breach of </w:t>
            </w:r>
            <w:r>
              <w:rPr>
                <w:sz w:val="18"/>
                <w:szCs w:val="18"/>
              </w:rPr>
              <w:t>long</w:t>
            </w:r>
            <w:r>
              <w:rPr>
                <w:sz w:val="18"/>
                <w:szCs w:val="18"/>
              </w:rPr>
              <w:noBreakHyphen/>
              <w:t>stay</w:t>
            </w:r>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r>
              <w:rPr>
                <w:sz w:val="18"/>
                <w:szCs w:val="18"/>
              </w:rPr>
              <w:t>long</w:t>
            </w:r>
            <w:r>
              <w:rPr>
                <w:sz w:val="18"/>
                <w:szCs w:val="18"/>
              </w:rPr>
              <w:noBreakHyphen/>
              <w:t>stay</w:t>
            </w:r>
            <w:r>
              <w:rPr>
                <w:sz w:val="18"/>
              </w:rPr>
              <w:t xml:space="preserv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 SL 2021/205 r. 18(4).]</w:t>
      </w:r>
    </w:p>
    <w:p>
      <w:pPr>
        <w:pStyle w:val="yScheduleHeading"/>
      </w:pPr>
      <w:bookmarkStart w:id="434" w:name="_Toc225172626"/>
      <w:bookmarkStart w:id="435" w:name="_Toc225177459"/>
      <w:bookmarkStart w:id="436" w:name="_Toc225235255"/>
      <w:bookmarkStart w:id="437" w:name="_Toc225332016"/>
      <w:bookmarkStart w:id="438" w:name="_Toc224292476"/>
      <w:bookmarkStart w:id="439" w:name="_Toc224295780"/>
      <w:bookmarkStart w:id="440" w:name="_Toc224544764"/>
      <w:r>
        <w:rPr>
          <w:rStyle w:val="CharSchNo"/>
        </w:rPr>
        <w:t>Schedule 10</w:t>
      </w:r>
      <w:r>
        <w:t> — </w:t>
      </w:r>
      <w:r>
        <w:rPr>
          <w:rStyle w:val="CharSchText"/>
        </w:rPr>
        <w:t>Notice of termination</w:t>
      </w:r>
      <w:bookmarkEnd w:id="434"/>
      <w:bookmarkEnd w:id="435"/>
      <w:bookmarkEnd w:id="436"/>
      <w:bookmarkEnd w:id="437"/>
      <w:bookmarkEnd w:id="438"/>
      <w:bookmarkEnd w:id="439"/>
      <w:bookmarkEnd w:id="440"/>
    </w:p>
    <w:p>
      <w:pPr>
        <w:pStyle w:val="yShoulderClause"/>
      </w:pPr>
      <w:r>
        <w:t>[r. 13]</w:t>
      </w:r>
    </w:p>
    <w:p>
      <w:pPr>
        <w:pStyle w:val="yEdnotedivision"/>
      </w:pPr>
      <w:r>
        <w:t>[Divisions 1</w:t>
      </w:r>
      <w:r>
        <w:noBreakHyphen/>
        <w:t>3 deleted: SL 2021/205 r. 19(1).]</w:t>
      </w:r>
    </w:p>
    <w:p>
      <w:pPr>
        <w:pStyle w:val="yEdnotesection"/>
        <w:spacing w:after="120"/>
      </w:pPr>
      <w:r>
        <w:t xml:space="preserve"> [Division 4 heading deleted: SL 2021/205 r. 19(2).]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r>
              <w:rPr>
                <w:b/>
                <w:sz w:val="18"/>
                <w:szCs w:val="18"/>
              </w:rPr>
              <w:noBreakHyphen/>
              <w:t>site home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[Schedule 10 amended: Gazette 5 Jul 2011 p. 2821</w:t>
      </w:r>
      <w:r>
        <w:noBreakHyphen/>
        <w:t>22; 9 Apr 2019 p. 1054</w:t>
      </w:r>
      <w:r>
        <w:noBreakHyphen/>
        <w:t>5; SL 2021/205 r. 19.]</w:t>
      </w:r>
    </w:p>
    <w:p>
      <w:pPr>
        <w:pStyle w:val="yFootnotesection"/>
      </w:pPr>
    </w:p>
    <w:p>
      <w:pPr>
        <w:pStyle w:val="yScheduleHeading"/>
      </w:pPr>
      <w:bookmarkStart w:id="441" w:name="_Toc225172627"/>
      <w:bookmarkStart w:id="442" w:name="_Toc225177460"/>
      <w:bookmarkStart w:id="443" w:name="_Toc225235256"/>
      <w:bookmarkStart w:id="444" w:name="_Toc225332017"/>
      <w:bookmarkStart w:id="445" w:name="_Toc224292477"/>
      <w:bookmarkStart w:id="446" w:name="_Toc224295781"/>
      <w:bookmarkStart w:id="447" w:name="_Toc224544765"/>
      <w:r>
        <w:rPr>
          <w:rStyle w:val="CharSchNo"/>
        </w:rPr>
        <w:t>Schedule 11</w:t>
      </w:r>
      <w:r>
        <w:t> — </w:t>
      </w:r>
      <w:r>
        <w:rPr>
          <w:rStyle w:val="CharSchText"/>
        </w:rPr>
        <w:t>Prescribed offences and modified penalties</w:t>
      </w:r>
      <w:bookmarkEnd w:id="441"/>
      <w:bookmarkEnd w:id="442"/>
      <w:bookmarkEnd w:id="443"/>
      <w:bookmarkEnd w:id="444"/>
      <w:bookmarkEnd w:id="445"/>
      <w:bookmarkEnd w:id="446"/>
      <w:bookmarkEnd w:id="447"/>
    </w:p>
    <w:p>
      <w:pPr>
        <w:pStyle w:val="yShoulderClause"/>
      </w:pPr>
      <w:r>
        <w:t>[r. 23]</w:t>
      </w:r>
    </w:p>
    <w:p>
      <w:pPr>
        <w:pStyle w:val="yFootnoteheading"/>
        <w:spacing w:after="120"/>
      </w:pPr>
      <w:r>
        <w:tab/>
        <w:t>[Heading inserted: SL 2021/205 r. 20.]</w:t>
      </w:r>
    </w:p>
    <w:p>
      <w:pPr>
        <w:pStyle w:val="yHeading3"/>
      </w:pPr>
      <w:bookmarkStart w:id="448" w:name="_Toc225172628"/>
      <w:bookmarkStart w:id="449" w:name="_Toc225177461"/>
      <w:bookmarkStart w:id="450" w:name="_Toc225235257"/>
      <w:bookmarkStart w:id="451" w:name="_Toc225332018"/>
      <w:bookmarkStart w:id="452" w:name="_Toc224292478"/>
      <w:bookmarkStart w:id="453" w:name="_Toc224295782"/>
      <w:bookmarkStart w:id="454" w:name="_Toc224544766"/>
      <w:r>
        <w:rPr>
          <w:rStyle w:val="CharSDivNo"/>
        </w:rPr>
        <w:t>Division 1</w:t>
      </w:r>
      <w:r>
        <w:t> — </w:t>
      </w:r>
      <w:r>
        <w:rPr>
          <w:rStyle w:val="CharSDivText"/>
        </w:rPr>
        <w:t>Offences under the Act</w:t>
      </w:r>
      <w:bookmarkEnd w:id="448"/>
      <w:bookmarkEnd w:id="449"/>
      <w:bookmarkEnd w:id="450"/>
      <w:bookmarkEnd w:id="451"/>
      <w:bookmarkEnd w:id="452"/>
      <w:bookmarkEnd w:id="453"/>
      <w:bookmarkEnd w:id="454"/>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10(2)</w:t>
            </w:r>
          </w:p>
        </w:tc>
        <w:tc>
          <w:tcPr>
            <w:tcW w:w="4394" w:type="dxa"/>
            <w:noWrap/>
          </w:tcPr>
          <w:p>
            <w:pPr>
              <w:pStyle w:val="yTableNAm"/>
            </w:pPr>
            <w:r>
              <w:t>Park operator entering into long</w:t>
            </w:r>
            <w:r>
              <w:noBreakHyphen/>
              <w:t>stay agreement that contravenes requirements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10A(3)</w:t>
            </w:r>
          </w:p>
        </w:tc>
        <w:tc>
          <w:tcPr>
            <w:tcW w:w="4394" w:type="dxa"/>
            <w:noWrap/>
          </w:tcPr>
          <w:p>
            <w:pPr>
              <w:pStyle w:val="yTableNAm"/>
            </w:pPr>
            <w:r>
              <w:t>Park operator entering into long</w:t>
            </w:r>
            <w:r>
              <w:noBreakHyphen/>
              <w:t>stay agreement other than prescribed standard</w:t>
            </w:r>
            <w:r>
              <w:noBreakHyphen/>
              <w:t>form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10B(3)</w:t>
            </w:r>
          </w:p>
        </w:tc>
        <w:tc>
          <w:tcPr>
            <w:tcW w:w="4394" w:type="dxa"/>
            <w:noWrap/>
          </w:tcPr>
          <w:p>
            <w:pPr>
              <w:pStyle w:val="yTableNAm"/>
            </w:pPr>
            <w:r>
              <w:t>Park operator entering into long</w:t>
            </w:r>
            <w:r>
              <w:noBreakHyphen/>
              <w:t>stay agreement that includes non</w:t>
            </w:r>
            <w:r>
              <w:noBreakHyphen/>
              <w:t>standard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10B(5)</w:t>
            </w:r>
          </w:p>
        </w:tc>
        <w:tc>
          <w:tcPr>
            <w:tcW w:w="4394" w:type="dxa"/>
            <w:noWrap/>
          </w:tcPr>
          <w:p>
            <w:pPr>
              <w:pStyle w:val="yTableNAm"/>
            </w:pPr>
            <w:r>
              <w:t>Park operator entering into long</w:t>
            </w:r>
            <w:r>
              <w:noBreakHyphen/>
              <w:t>stay agreement that does not include prescribed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11(2)</w:t>
            </w:r>
          </w:p>
        </w:tc>
        <w:tc>
          <w:tcPr>
            <w:tcW w:w="4394" w:type="dxa"/>
            <w:noWrap/>
          </w:tcPr>
          <w:p>
            <w:pPr>
              <w:pStyle w:val="yTableNAm"/>
            </w:pPr>
            <w:r>
              <w:t>Park operator failing to give documents within required time frame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12(1)</w:t>
            </w:r>
          </w:p>
        </w:tc>
        <w:tc>
          <w:tcPr>
            <w:tcW w:w="4394" w:type="dxa"/>
            <w:noWrap/>
          </w:tcPr>
          <w:p>
            <w:pPr>
              <w:pStyle w:val="yTableNAm"/>
            </w:pPr>
            <w:r>
              <w:t>Park operator requiring or receiving unauthorised payment in relation to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Real estate agent requiring or receiving unauthorised payment from tenant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13(2)</w:t>
            </w:r>
          </w:p>
        </w:tc>
        <w:tc>
          <w:tcPr>
            <w:tcW w:w="4394" w:type="dxa"/>
            <w:noWrap/>
          </w:tcPr>
          <w:p>
            <w:pPr>
              <w:pStyle w:val="yTableNAm"/>
            </w:pPr>
            <w:r>
              <w:t>Real estate agent requiring or receiving unauthorised payment from sub</w:t>
            </w:r>
            <w:r>
              <w:noBreakHyphen/>
              <w:t xml:space="preserve">tenant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14</w:t>
            </w:r>
          </w:p>
        </w:tc>
        <w:tc>
          <w:tcPr>
            <w:tcW w:w="4394" w:type="dxa"/>
            <w:noWrap/>
          </w:tcPr>
          <w:p>
            <w:pPr>
              <w:pStyle w:val="yTableNAm"/>
            </w:pPr>
            <w:r>
              <w:t>Park operator failing to bear cost of preparing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15(1)</w:t>
            </w:r>
          </w:p>
        </w:tc>
        <w:tc>
          <w:tcPr>
            <w:tcW w:w="4394" w:type="dxa"/>
            <w:noWrap/>
          </w:tcPr>
          <w:p>
            <w:pPr>
              <w:pStyle w:val="yTableNAm"/>
            </w:pPr>
            <w:r>
              <w:t>Park operator failing to ensure tenant notified of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15(2)</w:t>
            </w:r>
          </w:p>
        </w:tc>
        <w:tc>
          <w:tcPr>
            <w:tcW w:w="4394" w:type="dxa"/>
            <w:noWrap/>
          </w:tcPr>
          <w:p>
            <w:pPr>
              <w:pStyle w:val="yTableNAm"/>
            </w:pPr>
            <w:r>
              <w:t>Park operator failing to ensure tenant notified of new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15(3)</w:t>
            </w:r>
          </w:p>
        </w:tc>
        <w:tc>
          <w:tcPr>
            <w:tcW w:w="4394" w:type="dxa"/>
            <w:noWrap/>
          </w:tcPr>
          <w:p>
            <w:pPr>
              <w:pStyle w:val="yTableNAm"/>
            </w:pPr>
            <w:r>
              <w:t>Park operator failing to notify tenant of new name or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16(1)</w:t>
            </w:r>
          </w:p>
        </w:tc>
        <w:tc>
          <w:tcPr>
            <w:tcW w:w="4394" w:type="dxa"/>
            <w:noWrap/>
          </w:tcPr>
          <w:p>
            <w:pPr>
              <w:pStyle w:val="yTableNAm"/>
            </w:pPr>
            <w:r>
              <w:t>Tenant giving false details to park operator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16(2)</w:t>
            </w:r>
          </w:p>
        </w:tc>
        <w:tc>
          <w:tcPr>
            <w:tcW w:w="4394" w:type="dxa"/>
            <w:noWrap/>
          </w:tcPr>
          <w:p>
            <w:pPr>
              <w:pStyle w:val="yTableNAm"/>
            </w:pPr>
            <w:r>
              <w:t>Tenant failing to notify park operator of change in employment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16(3)</w:t>
            </w:r>
          </w:p>
        </w:tc>
        <w:tc>
          <w:tcPr>
            <w:tcW w:w="4394" w:type="dxa"/>
            <w:noWrap/>
          </w:tcPr>
          <w:p>
            <w:pPr>
              <w:pStyle w:val="yTableNAm"/>
            </w:pPr>
            <w:r>
              <w:t>Tenant failing to provide next intended address when vacating</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17(1)</w:t>
            </w:r>
          </w:p>
        </w:tc>
        <w:tc>
          <w:tcPr>
            <w:tcW w:w="4394" w:type="dxa"/>
            <w:noWrap/>
          </w:tcPr>
          <w:p>
            <w:pPr>
              <w:pStyle w:val="yTableNAm"/>
            </w:pPr>
            <w:r>
              <w:t>Park operator failing to give tenant copy of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w:t>
            </w:r>
          </w:p>
        </w:tc>
        <w:tc>
          <w:tcPr>
            <w:tcW w:w="4394" w:type="dxa"/>
            <w:noWrap/>
          </w:tcPr>
          <w:p>
            <w:pPr>
              <w:pStyle w:val="yTableNAm"/>
            </w:pPr>
            <w:r>
              <w:t>Park operator requiring or receiving more than 1 security bond for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21(2)</w:t>
            </w:r>
          </w:p>
        </w:tc>
        <w:tc>
          <w:tcPr>
            <w:tcW w:w="4394" w:type="dxa"/>
            <w:noWrap/>
          </w:tcPr>
          <w:p>
            <w:pPr>
              <w:pStyle w:val="yTableNAm"/>
            </w:pPr>
            <w:r>
              <w:t>Park operator requiring or receiving security bond above allowable amount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21(3)</w:t>
            </w:r>
          </w:p>
        </w:tc>
        <w:tc>
          <w:tcPr>
            <w:tcW w:w="4394" w:type="dxa"/>
            <w:noWrap/>
          </w:tcPr>
          <w:p>
            <w:pPr>
              <w:pStyle w:val="yTableNAm"/>
            </w:pPr>
            <w:r>
              <w:t>Park operator failing to give tenant receipt for security bond</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22(1)</w:t>
            </w:r>
          </w:p>
        </w:tc>
        <w:tc>
          <w:tcPr>
            <w:tcW w:w="4394" w:type="dxa"/>
            <w:noWrap/>
          </w:tcPr>
          <w:p>
            <w:pPr>
              <w:pStyle w:val="yTableNAm"/>
            </w:pPr>
            <w:r>
              <w:t>Failing to deposit security bond with bond administrator or to give record of deposit</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25(1)</w:t>
            </w:r>
          </w:p>
        </w:tc>
        <w:tc>
          <w:tcPr>
            <w:tcW w:w="4394" w:type="dxa"/>
            <w:noWrap/>
          </w:tcPr>
          <w:p>
            <w:pPr>
              <w:pStyle w:val="yTableNAm"/>
            </w:pPr>
            <w:r>
              <w:t>Park operator requiring more than 2 weeks’ rent before or during first 2 weeks of tenancy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25(2)</w:t>
            </w:r>
          </w:p>
        </w:tc>
        <w:tc>
          <w:tcPr>
            <w:tcW w:w="4394" w:type="dxa"/>
            <w:noWrap/>
          </w:tcPr>
          <w:p>
            <w:pPr>
              <w:pStyle w:val="yTableNAm"/>
            </w:pPr>
            <w:r>
              <w:t>Park operator requiring further rent before end of period for which rent has been paid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26(2)</w:t>
            </w:r>
          </w:p>
        </w:tc>
        <w:tc>
          <w:tcPr>
            <w:tcW w:w="4394" w:type="dxa"/>
            <w:noWrap/>
          </w:tcPr>
          <w:p>
            <w:pPr>
              <w:pStyle w:val="yTableNAm"/>
            </w:pPr>
            <w:r>
              <w:t>Park operator failing to give detailed receipt for rent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28(1)</w:t>
            </w:r>
          </w:p>
        </w:tc>
        <w:tc>
          <w:tcPr>
            <w:tcW w:w="4394" w:type="dxa"/>
            <w:noWrap/>
          </w:tcPr>
          <w:p>
            <w:pPr>
              <w:pStyle w:val="yTableNAm"/>
            </w:pPr>
            <w:r>
              <w:t>Park operator failing to keep record of rent received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31A(1)</w:t>
            </w:r>
          </w:p>
        </w:tc>
        <w:tc>
          <w:tcPr>
            <w:tcW w:w="4394" w:type="dxa"/>
            <w:noWrap/>
          </w:tcPr>
          <w:p>
            <w:pPr>
              <w:pStyle w:val="yTableNAm"/>
            </w:pPr>
            <w:r>
              <w:t>Park operator entering into long</w:t>
            </w:r>
            <w:r>
              <w:noBreakHyphen/>
              <w:t>stay agreement with a prohibited provision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32H(5)</w:t>
            </w:r>
          </w:p>
        </w:tc>
        <w:tc>
          <w:tcPr>
            <w:tcW w:w="4394" w:type="dxa"/>
            <w:noWrap/>
          </w:tcPr>
          <w:p>
            <w:pPr>
              <w:pStyle w:val="yTableNAm"/>
            </w:pPr>
            <w:r>
              <w:t>Tenant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32H(6)</w:t>
            </w:r>
          </w:p>
        </w:tc>
        <w:tc>
          <w:tcPr>
            <w:tcW w:w="4394" w:type="dxa"/>
            <w:noWrap/>
          </w:tcPr>
          <w:p>
            <w:pPr>
              <w:pStyle w:val="yTableNAm"/>
            </w:pPr>
            <w:r>
              <w:t>Park operator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32H(8)</w:t>
            </w:r>
          </w:p>
        </w:tc>
        <w:tc>
          <w:tcPr>
            <w:tcW w:w="4394" w:type="dxa"/>
            <w:noWrap/>
          </w:tcPr>
          <w:p>
            <w:pPr>
              <w:pStyle w:val="yTableNAm"/>
            </w:pPr>
            <w:r>
              <w:t>Agent of park operator breaching term of long</w:t>
            </w:r>
            <w:r>
              <w:noBreakHyphen/>
              <w:t>stay agreement relating to locks without reasonable excuse</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41A(3)</w:t>
            </w:r>
          </w:p>
        </w:tc>
        <w:tc>
          <w:tcPr>
            <w:tcW w:w="4394" w:type="dxa"/>
            <w:noWrap/>
          </w:tcPr>
          <w:p>
            <w:pPr>
              <w:pStyle w:val="yTableNAm"/>
            </w:pPr>
            <w:r>
              <w:t>Park operator failing to notify Commissioner of intention to give tenant termination notice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48(4)</w:t>
            </w:r>
          </w:p>
        </w:tc>
        <w:tc>
          <w:tcPr>
            <w:tcW w:w="4394" w:type="dxa"/>
            <w:noWrap/>
          </w:tcPr>
          <w:p>
            <w:pPr>
              <w:pStyle w:val="yTableNAm"/>
            </w:pPr>
            <w:r>
              <w:t>Park operator failing to give notice that abandoned goods have been stored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52A(5)</w:t>
            </w:r>
          </w:p>
        </w:tc>
        <w:tc>
          <w:tcPr>
            <w:tcW w:w="4394" w:type="dxa"/>
            <w:noWrap/>
          </w:tcPr>
          <w:p>
            <w:pPr>
              <w:pStyle w:val="yTableNAm"/>
            </w:pPr>
            <w:r>
              <w:t>Park operator failing to give document to lawful owner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54</w:t>
            </w:r>
          </w:p>
        </w:tc>
        <w:tc>
          <w:tcPr>
            <w:tcW w:w="4394" w:type="dxa"/>
            <w:noWrap/>
          </w:tcPr>
          <w:p>
            <w:pPr>
              <w:pStyle w:val="yTableNAm"/>
            </w:pPr>
            <w:r>
              <w:t>Entering agreed premises to recover possession other than in accordance with order of State Administrative Tribunal</w:t>
            </w:r>
          </w:p>
        </w:tc>
        <w:tc>
          <w:tcPr>
            <w:tcW w:w="1276" w:type="dxa"/>
            <w:noWrap/>
            <w:vAlign w:val="bottom"/>
          </w:tcPr>
          <w:p>
            <w:pPr>
              <w:pStyle w:val="yTableNAm"/>
              <w:tabs>
                <w:tab w:val="clear" w:pos="567"/>
                <w:tab w:val="left" w:pos="590"/>
              </w:tabs>
              <w:ind w:right="283"/>
              <w:jc w:val="right"/>
            </w:pPr>
            <w:r>
              <w:t>$4 000</w:t>
            </w:r>
          </w:p>
        </w:tc>
      </w:tr>
      <w:tr>
        <w:trPr>
          <w:cantSplit/>
        </w:trPr>
        <w:tc>
          <w:tcPr>
            <w:tcW w:w="992" w:type="dxa"/>
            <w:noWrap/>
          </w:tcPr>
          <w:p>
            <w:pPr>
              <w:pStyle w:val="yTableNAm"/>
            </w:pPr>
            <w:r>
              <w:t>s. 54B(2)</w:t>
            </w:r>
          </w:p>
        </w:tc>
        <w:tc>
          <w:tcPr>
            <w:tcW w:w="4394" w:type="dxa"/>
            <w:noWrap/>
          </w:tcPr>
          <w:p>
            <w:pPr>
              <w:pStyle w:val="yTableNAm"/>
            </w:pPr>
            <w:r>
              <w:t>Park operator failing to ensure park rules comply with regulations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57(2)</w:t>
            </w:r>
          </w:p>
        </w:tc>
        <w:tc>
          <w:tcPr>
            <w:tcW w:w="4394" w:type="dxa"/>
            <w:noWrap/>
          </w:tcPr>
          <w:p>
            <w:pPr>
              <w:pStyle w:val="yTableNAm"/>
            </w:pPr>
            <w:r>
              <w:t>Park operator requiring tenant to appoint particular person as selling agent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57A(2)</w:t>
            </w:r>
          </w:p>
        </w:tc>
        <w:tc>
          <w:tcPr>
            <w:tcW w:w="4394" w:type="dxa"/>
            <w:noWrap/>
          </w:tcPr>
          <w:p>
            <w:pPr>
              <w:pStyle w:val="yTableNAm"/>
            </w:pPr>
            <w:r>
              <w:t>Demanding or receiving payment for sale of relocatable home other than under selling agency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57C(1)</w:t>
            </w:r>
          </w:p>
        </w:tc>
        <w:tc>
          <w:tcPr>
            <w:tcW w:w="4394" w:type="dxa"/>
            <w:noWrap/>
          </w:tcPr>
          <w:p>
            <w:pPr>
              <w:pStyle w:val="yTableNAm"/>
            </w:pPr>
            <w:r>
              <w:t>Selling agent failing to deal with money in accordance with section</w:t>
            </w:r>
          </w:p>
        </w:tc>
        <w:tc>
          <w:tcPr>
            <w:tcW w:w="1276" w:type="dxa"/>
            <w:noWrap/>
            <w:vAlign w:val="bottom"/>
          </w:tcPr>
          <w:p>
            <w:pPr>
              <w:pStyle w:val="yTableNAm"/>
              <w:tabs>
                <w:tab w:val="clear" w:pos="567"/>
                <w:tab w:val="left" w:pos="590"/>
              </w:tabs>
              <w:ind w:right="283"/>
              <w:jc w:val="right"/>
            </w:pPr>
            <w:r>
              <w:t>$600</w:t>
            </w:r>
          </w:p>
        </w:tc>
      </w:tr>
    </w:tbl>
    <w:p>
      <w:pPr>
        <w:pStyle w:val="yFootnotesection"/>
      </w:pPr>
      <w:r>
        <w:tab/>
        <w:t>[Division 1 inserted: SL 2021/205 r. 20.]</w:t>
      </w:r>
    </w:p>
    <w:p>
      <w:pPr>
        <w:pStyle w:val="yHeading3"/>
      </w:pPr>
      <w:bookmarkStart w:id="455" w:name="_Toc225172629"/>
      <w:bookmarkStart w:id="456" w:name="_Toc225177462"/>
      <w:bookmarkStart w:id="457" w:name="_Toc225235258"/>
      <w:bookmarkStart w:id="458" w:name="_Toc225332019"/>
      <w:bookmarkStart w:id="459" w:name="_Toc224292479"/>
      <w:bookmarkStart w:id="460" w:name="_Toc224295783"/>
      <w:bookmarkStart w:id="461" w:name="_Toc224544767"/>
      <w:r>
        <w:rPr>
          <w:rStyle w:val="CharSDivNo"/>
        </w:rPr>
        <w:t>Division 2</w:t>
      </w:r>
      <w:r>
        <w:t> — </w:t>
      </w:r>
      <w:r>
        <w:rPr>
          <w:rStyle w:val="CharSDivText"/>
        </w:rPr>
        <w:t>Offences under these regulations</w:t>
      </w:r>
      <w:bookmarkEnd w:id="455"/>
      <w:bookmarkEnd w:id="456"/>
      <w:bookmarkEnd w:id="457"/>
      <w:bookmarkEnd w:id="458"/>
      <w:bookmarkEnd w:id="459"/>
      <w:bookmarkEnd w:id="460"/>
      <w:bookmarkEnd w:id="461"/>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7(2)</w:t>
            </w:r>
          </w:p>
        </w:tc>
        <w:tc>
          <w:tcPr>
            <w:tcW w:w="4394" w:type="dxa"/>
            <w:noWrap/>
          </w:tcPr>
          <w:p>
            <w:pPr>
              <w:pStyle w:val="yTableNAm"/>
            </w:pPr>
            <w:r>
              <w:t>Park operator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7(4)</w:t>
            </w:r>
          </w:p>
        </w:tc>
        <w:tc>
          <w:tcPr>
            <w:tcW w:w="4394" w:type="dxa"/>
            <w:noWrap/>
          </w:tcPr>
          <w:p>
            <w:pPr>
              <w:pStyle w:val="yTableNAm"/>
            </w:pPr>
            <w:r>
              <w:t>Tenant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7(5)</w:t>
            </w:r>
          </w:p>
        </w:tc>
        <w:tc>
          <w:tcPr>
            <w:tcW w:w="4394" w:type="dxa"/>
            <w:noWrap/>
          </w:tcPr>
          <w:p>
            <w:pPr>
              <w:pStyle w:val="yTableNAm"/>
            </w:pPr>
            <w:r>
              <w:t>Failing to complete and give property condition report after termination of the tenancy</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7(6)</w:t>
            </w:r>
          </w:p>
        </w:tc>
        <w:tc>
          <w:tcPr>
            <w:tcW w:w="4394" w:type="dxa"/>
            <w:noWrap/>
          </w:tcPr>
          <w:p>
            <w:pPr>
              <w:pStyle w:val="yTableNAm"/>
            </w:pPr>
            <w:r>
              <w:t>Providing false or misleading information in property condition report</w:t>
            </w:r>
          </w:p>
        </w:tc>
        <w:tc>
          <w:tcPr>
            <w:tcW w:w="1276" w:type="dxa"/>
            <w:noWrap/>
            <w:vAlign w:val="bottom"/>
          </w:tcPr>
          <w:p>
            <w:pPr>
              <w:pStyle w:val="yTableNAm"/>
              <w:tabs>
                <w:tab w:val="clear" w:pos="567"/>
              </w:tabs>
              <w:ind w:right="283"/>
              <w:jc w:val="right"/>
            </w:pPr>
            <w:r>
              <w:t>$1 000</w:t>
            </w:r>
          </w:p>
        </w:tc>
      </w:tr>
      <w:tr>
        <w:trPr>
          <w:cantSplit/>
          <w:ins w:id="462" w:author="Master Repository Process" w:date="2026-03-27T12:00:00Z"/>
        </w:trPr>
        <w:tc>
          <w:tcPr>
            <w:tcW w:w="992" w:type="dxa"/>
            <w:noWrap/>
          </w:tcPr>
          <w:p>
            <w:pPr>
              <w:pStyle w:val="yTableNAm"/>
              <w:keepNext/>
              <w:rPr>
                <w:ins w:id="463" w:author="Master Repository Process" w:date="2026-03-27T12:00:00Z"/>
              </w:rPr>
            </w:pPr>
            <w:ins w:id="464" w:author="Master Repository Process" w:date="2026-03-27T12:00:00Z">
              <w:r>
                <w:t>r. 18B(5)</w:t>
              </w:r>
            </w:ins>
          </w:p>
        </w:tc>
        <w:tc>
          <w:tcPr>
            <w:tcW w:w="4394" w:type="dxa"/>
            <w:noWrap/>
          </w:tcPr>
          <w:p>
            <w:pPr>
              <w:pStyle w:val="yTableNAm"/>
              <w:keepNext/>
              <w:rPr>
                <w:ins w:id="465" w:author="Master Repository Process" w:date="2026-03-27T12:00:00Z"/>
              </w:rPr>
            </w:pPr>
            <w:ins w:id="466" w:author="Master Repository Process" w:date="2026-03-27T12:00:00Z">
              <w:r>
                <w:t>Unlawfully asking or requiring tenant to sign security bond release application</w:t>
              </w:r>
            </w:ins>
          </w:p>
        </w:tc>
        <w:tc>
          <w:tcPr>
            <w:tcW w:w="1276" w:type="dxa"/>
            <w:noWrap/>
            <w:vAlign w:val="bottom"/>
          </w:tcPr>
          <w:p>
            <w:pPr>
              <w:pStyle w:val="yTableNAm"/>
              <w:keepNext/>
              <w:tabs>
                <w:tab w:val="clear" w:pos="567"/>
              </w:tabs>
              <w:ind w:right="283"/>
              <w:jc w:val="right"/>
              <w:rPr>
                <w:ins w:id="467" w:author="Master Repository Process" w:date="2026-03-27T12:00:00Z"/>
              </w:rPr>
            </w:pPr>
            <w:ins w:id="468" w:author="Master Repository Process" w:date="2026-03-27T12:00:00Z">
              <w:r>
                <w:t>$1 000</w:t>
              </w:r>
            </w:ins>
          </w:p>
        </w:tc>
      </w:tr>
    </w:tbl>
    <w:p>
      <w:pPr>
        <w:pStyle w:val="yFootnotesection"/>
      </w:pPr>
      <w:r>
        <w:tab/>
        <w:t>[Division 2 inserted: SL 2021/205 r. </w:t>
      </w:r>
      <w:del w:id="469" w:author="Master Repository Process" w:date="2026-03-27T12:00:00Z">
        <w:r>
          <w:delText>20</w:delText>
        </w:r>
      </w:del>
      <w:ins w:id="470" w:author="Master Repository Process" w:date="2026-03-27T12:00:00Z">
        <w:r>
          <w:t>20; amended: SL 2026/4 r. 11</w:t>
        </w:r>
      </w:ins>
      <w:r>
        <w:t>.]</w:t>
      </w:r>
    </w:p>
    <w:p>
      <w:pPr>
        <w:pStyle w:val="yScheduleHeading"/>
      </w:pPr>
      <w:bookmarkStart w:id="471" w:name="_Toc225172630"/>
      <w:bookmarkStart w:id="472" w:name="_Toc225177463"/>
      <w:bookmarkStart w:id="473" w:name="_Toc225235259"/>
      <w:bookmarkStart w:id="474" w:name="_Toc225332020"/>
      <w:bookmarkStart w:id="475" w:name="_Toc224292480"/>
      <w:bookmarkStart w:id="476" w:name="_Toc224295784"/>
      <w:bookmarkStart w:id="477" w:name="_Toc224544768"/>
      <w:r>
        <w:rPr>
          <w:rStyle w:val="CharSchNo"/>
        </w:rPr>
        <w:t>Schedule 12</w:t>
      </w:r>
      <w:r>
        <w:rPr>
          <w:rStyle w:val="CharSDivNo"/>
        </w:rPr>
        <w:t> </w:t>
      </w:r>
      <w:r>
        <w:t>—</w:t>
      </w:r>
      <w:r>
        <w:rPr>
          <w:rStyle w:val="CharSDivText"/>
        </w:rPr>
        <w:t> </w:t>
      </w:r>
      <w:r>
        <w:rPr>
          <w:rStyle w:val="CharSchText"/>
        </w:rPr>
        <w:t>Forms</w:t>
      </w:r>
      <w:bookmarkEnd w:id="471"/>
      <w:bookmarkEnd w:id="472"/>
      <w:bookmarkEnd w:id="473"/>
      <w:bookmarkEnd w:id="474"/>
      <w:bookmarkEnd w:id="475"/>
      <w:bookmarkEnd w:id="476"/>
      <w:bookmarkEnd w:id="477"/>
    </w:p>
    <w:p>
      <w:pPr>
        <w:pStyle w:val="yShoulderClause"/>
      </w:pPr>
      <w:r>
        <w:t>[r. 25]</w:t>
      </w:r>
    </w:p>
    <w:p>
      <w:pPr>
        <w:pStyle w:val="yFootnoteheading"/>
      </w:pPr>
      <w:r>
        <w:tab/>
        <w:t>[Heading inserted: SL 2021/205 r. 20.]</w:t>
      </w:r>
    </w:p>
    <w:p>
      <w:pPr>
        <w:pStyle w:val="yMiscellaneousHeading"/>
        <w:spacing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Residential Parks (Long</w:t>
            </w:r>
            <w:r>
              <w:rPr>
                <w:i/>
              </w:rPr>
              <w:noBreakHyphen/>
              <w:t>stay Tenants Act) 2006</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gridSpan w:val="2"/>
            <w:vMerge w:val="restart"/>
            <w:noWrap/>
          </w:tcPr>
          <w:p>
            <w:pPr>
              <w:pStyle w:val="yTableNAm"/>
            </w:pPr>
            <w:r>
              <w:t>Name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val="restart"/>
            <w:noWrap/>
          </w:tcPr>
          <w:p>
            <w:pPr>
              <w:pStyle w:val="yTableNAm"/>
            </w:pPr>
            <w:r>
              <w:t>Address</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gridSpan w:val="2"/>
            <w:shd w:val="clear" w:color="auto" w:fill="auto"/>
            <w:noWrap/>
          </w:tcPr>
          <w:p>
            <w:pPr>
              <w:pStyle w:val="yTableNAm"/>
            </w:pPr>
            <w:r>
              <w:t>Date or period</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Time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Place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val="restart"/>
            <w:shd w:val="clear" w:color="auto" w:fill="auto"/>
            <w:noWrap/>
          </w:tcPr>
          <w:p>
            <w:pPr>
              <w:pStyle w:val="yTableNAm"/>
            </w:pPr>
            <w:r>
              <w:t>Details of offence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val="restart"/>
            <w:shd w:val="clear" w:color="auto" w:fill="auto"/>
            <w:noWrap/>
          </w:tcPr>
          <w:p>
            <w:pPr>
              <w:pStyle w:val="yTableNAm"/>
            </w:pPr>
            <w:r>
              <w:t>Written law contravened</w:t>
            </w: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shd w:val="clear" w:color="auto" w:fill="auto"/>
            <w:noWrap/>
          </w:tcPr>
          <w:p>
            <w:pPr>
              <w:pStyle w:val="yTableNAm"/>
            </w:pPr>
          </w:p>
        </w:tc>
        <w:tc>
          <w:tcPr>
            <w:tcW w:w="4111" w:type="dxa"/>
            <w:gridSpan w:val="2"/>
            <w:noWrap/>
          </w:tcPr>
          <w:p>
            <w:pPr>
              <w:pStyle w:val="yTableNAm"/>
            </w:pPr>
          </w:p>
        </w:tc>
      </w:tr>
      <w:tr>
        <w:tc>
          <w:tcPr>
            <w:tcW w:w="1134" w:type="dxa"/>
            <w:noWrap/>
          </w:tcPr>
          <w:p>
            <w:pPr>
              <w:pStyle w:val="yTableNAm"/>
              <w:rPr>
                <w:b/>
              </w:rPr>
            </w:pPr>
            <w:r>
              <w:rPr>
                <w:b/>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rPr>
            </w:pPr>
            <w:r>
              <w:rPr>
                <w:b/>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highlight w:val="yellow"/>
              </w:rPr>
            </w:pPr>
            <w:r>
              <w:rPr>
                <w:b/>
              </w:rPr>
              <w:t>Modified penalty</w:t>
            </w:r>
          </w:p>
        </w:tc>
        <w:tc>
          <w:tcPr>
            <w:tcW w:w="5670" w:type="dxa"/>
            <w:gridSpan w:val="4"/>
            <w:noWrap/>
          </w:tcPr>
          <w:p>
            <w:pPr>
              <w:pStyle w:val="yTableNAm"/>
            </w:pPr>
            <w:r>
              <w:t>$</w:t>
            </w: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keepNext/>
              <w:keepLines/>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p>
        </w:tc>
      </w:tr>
      <w:tr>
        <w:trPr>
          <w:trHeight w:val="401"/>
        </w:trPr>
        <w:tc>
          <w:tcPr>
            <w:tcW w:w="1134" w:type="dxa"/>
            <w:vMerge w:val="restart"/>
            <w:noWrap/>
          </w:tcPr>
          <w:p>
            <w:pPr>
              <w:pStyle w:val="yTableNAm"/>
              <w:rPr>
                <w:b/>
              </w:rPr>
            </w:pPr>
            <w:r>
              <w:rPr>
                <w:b/>
              </w:rPr>
              <w:t>How to pay</w:t>
            </w:r>
          </w:p>
        </w:tc>
        <w:tc>
          <w:tcPr>
            <w:tcW w:w="1446" w:type="dxa"/>
            <w:noWrap/>
          </w:tcPr>
          <w:p>
            <w:pPr>
              <w:pStyle w:val="yTableNAm"/>
              <w:rPr>
                <w:szCs w:val="22"/>
              </w:rPr>
            </w:pPr>
            <w:r>
              <w:rPr>
                <w:szCs w:val="22"/>
              </w:rPr>
              <w:t>By post</w:t>
            </w:r>
          </w:p>
        </w:tc>
        <w:tc>
          <w:tcPr>
            <w:tcW w:w="4224" w:type="dxa"/>
            <w:gridSpan w:val="3"/>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446" w:type="dxa"/>
            <w:noWrap/>
          </w:tcPr>
          <w:p>
            <w:pPr>
              <w:pStyle w:val="yTableNAm"/>
              <w:rPr>
                <w:szCs w:val="22"/>
              </w:rPr>
            </w:pPr>
            <w:r>
              <w:rPr>
                <w:szCs w:val="22"/>
              </w:rPr>
              <w:t>In person</w:t>
            </w:r>
          </w:p>
        </w:tc>
        <w:tc>
          <w:tcPr>
            <w:tcW w:w="4224" w:type="dxa"/>
            <w:gridSpan w:val="3"/>
            <w:noWrap/>
          </w:tcPr>
          <w:p>
            <w:pPr>
              <w:pStyle w:val="yTableNAm"/>
              <w:rPr>
                <w:i/>
                <w:szCs w:val="22"/>
              </w:rPr>
            </w:pPr>
            <w:r>
              <w:rPr>
                <w:i/>
                <w:szCs w:val="22"/>
              </w:rPr>
              <w:t>[Insert details for paying in person]</w:t>
            </w:r>
          </w:p>
        </w:tc>
      </w:tr>
    </w:tbl>
    <w:p>
      <w:pPr>
        <w:pStyle w:val="yMiscellaneousHeading"/>
        <w:spacing w:after="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jc w:val="center"/>
              <w:rPr>
                <w:i/>
                <w:iCs/>
              </w:rPr>
            </w:pPr>
            <w:r>
              <w:br w:type="page"/>
            </w:r>
            <w:r>
              <w:rPr>
                <w:i/>
              </w:rPr>
              <w:t>Residential Parks (Long</w:t>
            </w:r>
            <w:r>
              <w:rPr>
                <w:i/>
              </w:rPr>
              <w:noBreakHyphen/>
              <w:t>stay Tenants Act) 2006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4"/>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c>
          <w:tcPr>
            <w:tcW w:w="1559" w:type="dxa"/>
            <w:vMerge w:val="restart"/>
            <w:noWrap/>
          </w:tcPr>
          <w:p>
            <w:pPr>
              <w:pStyle w:val="yTableNAm"/>
              <w:rPr>
                <w:b/>
              </w:rPr>
            </w:pPr>
            <w:r>
              <w:rPr>
                <w:b/>
              </w:rPr>
              <w:t>Approved Officer withdrawing notice</w:t>
            </w:r>
          </w:p>
        </w:tc>
        <w:tc>
          <w:tcPr>
            <w:tcW w:w="1560" w:type="dxa"/>
            <w:noWrap/>
          </w:tcPr>
          <w:p>
            <w:pPr>
              <w:pStyle w:val="yTableNAm"/>
            </w:pPr>
            <w:r>
              <w:t>Name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Office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4"/>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4"/>
            <w:tcBorders>
              <w:bottom w:val="single" w:sz="4" w:space="0" w:color="auto"/>
            </w:tcBorders>
            <w:noWrap/>
          </w:tcPr>
          <w:p>
            <w:pPr>
              <w:pStyle w:val="yTableNAm"/>
            </w:pPr>
          </w:p>
        </w:tc>
      </w:tr>
      <w:tr>
        <w:trPr>
          <w:trHeight w:val="1097"/>
        </w:trPr>
        <w:tc>
          <w:tcPr>
            <w:tcW w:w="1559" w:type="dxa"/>
            <w:tcBorders>
              <w:top w:val="single" w:sz="4" w:space="0" w:color="auto"/>
              <w:bottom w:val="nil"/>
            </w:tcBorders>
            <w:noWrap/>
          </w:tcPr>
          <w:p>
            <w:pPr>
              <w:pStyle w:val="yTableNAm"/>
              <w:rPr>
                <w:b/>
              </w:rPr>
            </w:pPr>
            <w:r>
              <w:rPr>
                <w:b/>
              </w:rPr>
              <w:t>Withdrawal of infringement notice</w:t>
            </w:r>
          </w:p>
          <w:p>
            <w:pPr>
              <w:pStyle w:val="yTableNAm"/>
              <w:rPr>
                <w:i/>
              </w:rPr>
            </w:pPr>
            <w:r>
              <w:rPr>
                <w:i/>
                <w:sz w:val="20"/>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keepNext/>
              <w:ind w:left="349" w:hanging="349"/>
            </w:pPr>
            <w:r>
              <w:t>*</w:t>
            </w:r>
            <w:r>
              <w:tab/>
              <w:t>Your refund is enclosed</w:t>
            </w:r>
          </w:p>
          <w:p>
            <w:pPr>
              <w:pStyle w:val="yTableNAm"/>
              <w:ind w:left="349" w:hanging="349"/>
              <w:rPr>
                <w:i/>
              </w:rPr>
            </w:pPr>
            <w:r>
              <w:rPr>
                <w:i/>
              </w:rPr>
              <w:t>or</w:t>
            </w:r>
          </w:p>
          <w:p>
            <w:pPr>
              <w:pStyle w:val="yTableNAm"/>
              <w:ind w:left="349" w:hanging="349"/>
            </w:pPr>
            <w:r>
              <w:t>*</w:t>
            </w:r>
            <w:r>
              <w:tab/>
              <w:t>If you have paid the modified penalty but a refund is not enclosed, you may claim your refund by signing and dating this notice and posting it to:</w:t>
            </w:r>
          </w:p>
          <w:p>
            <w:pPr>
              <w:pStyle w:val="yTableNAm"/>
              <w:ind w:left="349" w:hanging="349"/>
            </w:pPr>
            <w:r>
              <w:tab/>
              <w:t xml:space="preserve">Approved Officer — </w:t>
            </w:r>
            <w:r>
              <w:rPr>
                <w:i/>
              </w:rPr>
              <w:t>Residential Parks (Long</w:t>
            </w:r>
            <w:r>
              <w:rPr>
                <w:i/>
              </w:rPr>
              <w:noBreakHyphen/>
              <w:t>stay Tenants) Act 2006</w:t>
            </w:r>
          </w:p>
          <w:p>
            <w:pPr>
              <w:pStyle w:val="yTableNAm"/>
              <w:ind w:left="349" w:hanging="349"/>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rPr>
            </w:pPr>
            <w:r>
              <w:rPr>
                <w:b/>
              </w:rPr>
              <w:t>Your signature</w:t>
            </w:r>
          </w:p>
        </w:tc>
        <w:tc>
          <w:tcPr>
            <w:tcW w:w="2410" w:type="dxa"/>
            <w:gridSpan w:val="2"/>
            <w:noWrap/>
          </w:tcPr>
          <w:p>
            <w:pPr>
              <w:pStyle w:val="yTableNAm"/>
              <w:keepNext/>
            </w:pPr>
          </w:p>
        </w:tc>
        <w:tc>
          <w:tcPr>
            <w:tcW w:w="1134" w:type="dxa"/>
            <w:gridSpan w:val="2"/>
            <w:noWrap/>
          </w:tcPr>
          <w:p>
            <w:pPr>
              <w:pStyle w:val="yTableNAm"/>
              <w:keepNext/>
              <w:rPr>
                <w:b/>
              </w:rPr>
            </w:pPr>
            <w:r>
              <w:rPr>
                <w:b/>
              </w:rPr>
              <w:t>Date</w:t>
            </w:r>
          </w:p>
        </w:tc>
        <w:tc>
          <w:tcPr>
            <w:tcW w:w="1701" w:type="dxa"/>
            <w:noWrap/>
          </w:tcPr>
          <w:p>
            <w:pPr>
              <w:pStyle w:val="yTableNAm"/>
              <w:keepNext/>
            </w:pPr>
          </w:p>
        </w:tc>
      </w:tr>
    </w:tbl>
    <w:p>
      <w:pPr>
        <w:pStyle w:val="yFootnotesection"/>
      </w:pPr>
      <w:r>
        <w:tab/>
        <w:t>[Schedule 12 inserted: SL 2021/205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478" w:name="_Toc225172631"/>
      <w:bookmarkStart w:id="479" w:name="_Toc225177464"/>
      <w:bookmarkStart w:id="480" w:name="_Toc225235260"/>
      <w:bookmarkStart w:id="481" w:name="_Toc225332021"/>
      <w:bookmarkStart w:id="482" w:name="_Toc224292481"/>
      <w:bookmarkStart w:id="483" w:name="_Toc224295785"/>
      <w:bookmarkStart w:id="484" w:name="_Toc224544769"/>
      <w:r>
        <w:t>Notes</w:t>
      </w:r>
      <w:bookmarkEnd w:id="478"/>
      <w:bookmarkEnd w:id="479"/>
      <w:bookmarkEnd w:id="480"/>
      <w:bookmarkEnd w:id="481"/>
      <w:bookmarkEnd w:id="482"/>
      <w:bookmarkEnd w:id="483"/>
      <w:bookmarkEnd w:id="484"/>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w:t>
      </w:r>
      <w:del w:id="485" w:author="Master Repository Process" w:date="2026-03-27T12:00:00Z">
        <w:r>
          <w:delText xml:space="preserve"> For provisions that have not yet come into operation see the uncommenced provisions table.</w:delText>
        </w:r>
      </w:del>
    </w:p>
    <w:p>
      <w:pPr>
        <w:pStyle w:val="nHeading3"/>
      </w:pPr>
      <w:bookmarkStart w:id="486" w:name="_Toc225332022"/>
      <w:bookmarkStart w:id="487" w:name="_Toc224544770"/>
      <w:r>
        <w:t>Compilation table</w:t>
      </w:r>
      <w:bookmarkEnd w:id="486"/>
      <w:bookmarkEnd w:id="4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20"/>
      </w:tblGrid>
      <w:tr>
        <w:trPr>
          <w:tblHeader/>
        </w:trPr>
        <w:tc>
          <w:tcPr>
            <w:tcW w:w="3118" w:type="dxa"/>
            <w:gridSpan w:val="2"/>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gridSpan w:val="2"/>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gridSpan w:val="2"/>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gridSpan w:val="2"/>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r>
        <w:tc>
          <w:tcPr>
            <w:tcW w:w="3091" w:type="dxa"/>
            <w:tcBorders>
              <w:top w:val="nil"/>
              <w:bottom w:val="nil"/>
            </w:tcBorders>
            <w:shd w:val="clear" w:color="auto" w:fill="auto"/>
          </w:tcPr>
          <w:p>
            <w:pPr>
              <w:pStyle w:val="nTable"/>
              <w:spacing w:after="40"/>
              <w:rPr>
                <w:b/>
                <w:bCs/>
                <w:snapToGrid w:val="0"/>
                <w:spacing w:val="-2"/>
              </w:rPr>
            </w:pPr>
            <w:r>
              <w:rPr>
                <w:i/>
              </w:rPr>
              <w:t>Residential Parks (Long</w:t>
            </w:r>
            <w:r>
              <w:rPr>
                <w:i/>
              </w:rPr>
              <w:noBreakHyphen/>
              <w:t>stay Tenants) Amendment Regulations 2021</w:t>
            </w:r>
          </w:p>
        </w:tc>
        <w:tc>
          <w:tcPr>
            <w:tcW w:w="1276" w:type="dxa"/>
            <w:gridSpan w:val="2"/>
            <w:tcBorders>
              <w:top w:val="nil"/>
              <w:bottom w:val="nil"/>
            </w:tcBorders>
            <w:shd w:val="clear" w:color="auto" w:fill="auto"/>
          </w:tcPr>
          <w:p>
            <w:pPr>
              <w:pStyle w:val="nTable"/>
              <w:spacing w:after="40"/>
              <w:rPr>
                <w:b/>
                <w:bCs/>
                <w:snapToGrid w:val="0"/>
                <w:spacing w:val="-2"/>
              </w:rPr>
            </w:pPr>
            <w:r>
              <w:t>SL 2021/205 3 Dec 2021</w:t>
            </w:r>
          </w:p>
        </w:tc>
        <w:tc>
          <w:tcPr>
            <w:tcW w:w="2720" w:type="dxa"/>
            <w:tcBorders>
              <w:top w:val="nil"/>
              <w:bottom w:val="nil"/>
            </w:tcBorders>
            <w:shd w:val="clear" w:color="auto" w:fill="auto"/>
          </w:tcPr>
          <w:p>
            <w:pPr>
              <w:pStyle w:val="nTable"/>
              <w:spacing w:after="40"/>
              <w:rPr>
                <w:bCs/>
                <w:snapToGrid w:val="0"/>
                <w:spacing w:val="-2"/>
              </w:rPr>
            </w:pPr>
            <w:r>
              <w:rPr>
                <w:bCs/>
                <w:snapToGrid w:val="0"/>
                <w:spacing w:val="-2"/>
              </w:rPr>
              <w:t>r. 1 and 2: 3 Dec 2021 (see r. 2(a));</w:t>
            </w:r>
            <w:r>
              <w:rPr>
                <w:bCs/>
                <w:snapToGrid w:val="0"/>
                <w:spacing w:val="-2"/>
              </w:rPr>
              <w:br/>
              <w:t>Regulations other than r. 1 and 2: 31 Jan 2022 (see r. 2(b) and SL 2021/195 cl. 2)</w:t>
            </w:r>
          </w:p>
        </w:tc>
      </w:tr>
      <w:tr>
        <w:tc>
          <w:tcPr>
            <w:tcW w:w="3091" w:type="dxa"/>
            <w:tcBorders>
              <w:top w:val="nil"/>
              <w:bottom w:val="nil"/>
            </w:tcBorders>
            <w:shd w:val="clear" w:color="auto" w:fill="auto"/>
          </w:tcPr>
          <w:p>
            <w:pPr>
              <w:pStyle w:val="nTable"/>
              <w:spacing w:after="40"/>
              <w:rPr>
                <w:i/>
              </w:rPr>
            </w:pPr>
            <w:r>
              <w:rPr>
                <w:i/>
              </w:rPr>
              <w:t>Residential Parks (Long</w:t>
            </w:r>
            <w:r>
              <w:rPr>
                <w:i/>
              </w:rPr>
              <w:noBreakHyphen/>
              <w:t>stay Tenants) Amendment Regulations 2025</w:t>
            </w:r>
          </w:p>
        </w:tc>
        <w:tc>
          <w:tcPr>
            <w:tcW w:w="1276" w:type="dxa"/>
            <w:gridSpan w:val="2"/>
            <w:tcBorders>
              <w:top w:val="nil"/>
              <w:bottom w:val="nil"/>
            </w:tcBorders>
            <w:shd w:val="clear" w:color="auto" w:fill="auto"/>
          </w:tcPr>
          <w:p>
            <w:pPr>
              <w:pStyle w:val="nTable"/>
              <w:spacing w:after="40"/>
            </w:pPr>
            <w:r>
              <w:t>SL 2025/188 12 Nov 2025</w:t>
            </w:r>
          </w:p>
        </w:tc>
        <w:tc>
          <w:tcPr>
            <w:tcW w:w="2720" w:type="dxa"/>
            <w:tcBorders>
              <w:top w:val="nil"/>
              <w:bottom w:val="nil"/>
            </w:tcBorders>
            <w:shd w:val="clear" w:color="auto" w:fill="auto"/>
          </w:tcPr>
          <w:p>
            <w:pPr>
              <w:pStyle w:val="nTable"/>
              <w:spacing w:after="40"/>
              <w:rPr>
                <w:bCs/>
                <w:snapToGrid w:val="0"/>
                <w:spacing w:val="-2"/>
              </w:rPr>
            </w:pPr>
            <w:r>
              <w:rPr>
                <w:snapToGrid w:val="0"/>
                <w:spacing w:val="-2"/>
              </w:rPr>
              <w:t>r. 1 and 2: 12 Nov 2025 (see r. 2(a));</w:t>
            </w:r>
            <w:r>
              <w:rPr>
                <w:snapToGrid w:val="0"/>
                <w:spacing w:val="-2"/>
              </w:rPr>
              <w:br/>
              <w:t>Regulations other than r. 1 and 2: 13 Nov 2025 (see r. 2(b))</w:t>
            </w:r>
          </w:p>
        </w:tc>
      </w:tr>
    </w:tbl>
    <w:p>
      <w:pPr>
        <w:pStyle w:val="nHeading3"/>
        <w:rPr>
          <w:del w:id="488" w:author="Master Repository Process" w:date="2026-03-27T12:00:00Z"/>
        </w:rPr>
      </w:pPr>
      <w:bookmarkStart w:id="489" w:name="_Toc224544771"/>
      <w:del w:id="490" w:author="Master Repository Process" w:date="2026-03-27T12:00:00Z">
        <w:r>
          <w:delText>Uncommenced provisions table</w:delText>
        </w:r>
        <w:bookmarkEnd w:id="489"/>
      </w:del>
    </w:p>
    <w:p>
      <w:pPr>
        <w:pStyle w:val="nStatement"/>
        <w:keepNext/>
        <w:spacing w:after="240"/>
        <w:rPr>
          <w:del w:id="491" w:author="Master Repository Process" w:date="2026-03-27T12:00:00Z"/>
        </w:rPr>
      </w:pPr>
      <w:del w:id="492" w:author="Master Repository Process" w:date="2026-03-27T12:0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del w:id="493" w:author="Master Repository Process" w:date="2026-03-27T12:00:00Z"/>
        </w:trPr>
        <w:tc>
          <w:tcPr>
            <w:tcW w:w="3118" w:type="dxa"/>
            <w:gridSpan w:val="2"/>
            <w:tcBorders>
              <w:bottom w:val="single" w:sz="8" w:space="0" w:color="auto"/>
            </w:tcBorders>
          </w:tcPr>
          <w:p>
            <w:pPr>
              <w:pStyle w:val="nTable"/>
              <w:spacing w:after="40"/>
              <w:rPr>
                <w:del w:id="494" w:author="Master Repository Process" w:date="2026-03-27T12:00:00Z"/>
                <w:b/>
              </w:rPr>
            </w:pPr>
            <w:del w:id="495" w:author="Master Repository Process" w:date="2026-03-27T12:00:00Z">
              <w:r>
                <w:rPr>
                  <w:b/>
                </w:rPr>
                <w:delText>Citation</w:delText>
              </w:r>
            </w:del>
          </w:p>
        </w:tc>
        <w:tc>
          <w:tcPr>
            <w:tcW w:w="1276" w:type="dxa"/>
            <w:gridSpan w:val="2"/>
            <w:tcBorders>
              <w:bottom w:val="single" w:sz="8" w:space="0" w:color="auto"/>
            </w:tcBorders>
          </w:tcPr>
          <w:p>
            <w:pPr>
              <w:pStyle w:val="nTable"/>
              <w:spacing w:after="40"/>
              <w:rPr>
                <w:del w:id="496" w:author="Master Repository Process" w:date="2026-03-27T12:00:00Z"/>
                <w:b/>
              </w:rPr>
            </w:pPr>
            <w:del w:id="497" w:author="Master Repository Process" w:date="2026-03-27T12:00:00Z">
              <w:r>
                <w:rPr>
                  <w:b/>
                </w:rPr>
                <w:delText>Published</w:delText>
              </w:r>
            </w:del>
          </w:p>
        </w:tc>
        <w:tc>
          <w:tcPr>
            <w:tcW w:w="2693" w:type="dxa"/>
            <w:tcBorders>
              <w:bottom w:val="single" w:sz="8" w:space="0" w:color="auto"/>
            </w:tcBorders>
          </w:tcPr>
          <w:p>
            <w:pPr>
              <w:pStyle w:val="nTable"/>
              <w:spacing w:after="40"/>
              <w:rPr>
                <w:del w:id="498" w:author="Master Repository Process" w:date="2026-03-27T12:00:00Z"/>
                <w:b/>
              </w:rPr>
            </w:pPr>
            <w:del w:id="499" w:author="Master Repository Process" w:date="2026-03-27T12:00:00Z">
              <w:r>
                <w:rPr>
                  <w:b/>
                </w:rPr>
                <w:delText>Commencement</w:delText>
              </w:r>
            </w:del>
          </w:p>
        </w:tc>
      </w:tr>
      <w:tr>
        <w:tc>
          <w:tcPr>
            <w:tcW w:w="3091" w:type="dxa"/>
            <w:tcBorders>
              <w:top w:val="nil"/>
              <w:bottom w:val="single" w:sz="4" w:space="0" w:color="auto"/>
            </w:tcBorders>
            <w:shd w:val="clear" w:color="auto" w:fill="auto"/>
          </w:tcPr>
          <w:p>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2</w:t>
            </w:r>
          </w:p>
        </w:tc>
        <w:tc>
          <w:tcPr>
            <w:tcW w:w="1276" w:type="dxa"/>
            <w:gridSpan w:val="2"/>
            <w:tcBorders>
              <w:top w:val="nil"/>
              <w:bottom w:val="single" w:sz="4" w:space="0" w:color="auto"/>
            </w:tcBorders>
            <w:shd w:val="clear" w:color="auto" w:fill="auto"/>
          </w:tcPr>
          <w:p>
            <w:pPr>
              <w:pStyle w:val="nTable"/>
              <w:spacing w:after="40"/>
            </w:pPr>
            <w:r>
              <w:t>SL 2026/4 21 Jan 2026</w:t>
            </w:r>
          </w:p>
        </w:tc>
        <w:tc>
          <w:tcPr>
            <w:tcW w:w="2720" w:type="dxa"/>
            <w:gridSpan w:val="2"/>
            <w:tcBorders>
              <w:top w:val="nil"/>
              <w:bottom w:val="single" w:sz="4" w:space="0" w:color="auto"/>
            </w:tcBorders>
            <w:shd w:val="clear" w:color="auto" w:fill="auto"/>
          </w:tcPr>
          <w:p>
            <w:pPr>
              <w:pStyle w:val="nTable"/>
              <w:spacing w:after="40"/>
              <w:rPr>
                <w:snapToGrid w:val="0"/>
                <w:spacing w:val="-2"/>
              </w:rPr>
            </w:pPr>
            <w:r>
              <w:t>28 Mar 2026 (see r. 2(b) and SL 2026/31 cl. 2(f))</w:t>
            </w:r>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p>
    <w:p>
      <w:del w:id="501" w:author="Master Repository Process" w:date="2026-03-27T12:00: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502" w:author="Master Repository Process" w:date="2026-03-27T12:00:00Z"/>
                                  <w:sz w:val="16"/>
                                </w:rPr>
                              </w:pPr>
                              <w:del w:id="503" w:author="Master Repository Process" w:date="2026-03-27T12: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504" w:author="Master Repository Process" w:date="2026-03-27T12:00:00Z"/>
                                  <w:sz w:val="16"/>
                                </w:rPr>
                              </w:pPr>
                              <w:del w:id="505" w:author="Master Repository Process" w:date="2026-03-27T12: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06" w:author="Master Repository Process" w:date="2026-03-27T12:00:00Z"/>
                                  <w:sz w:val="16"/>
                                </w:rPr>
                              </w:pPr>
                              <w:del w:id="507" w:author="Master Repository Process" w:date="2026-03-27T12: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508" w:author="Master Repository Process" w:date="2026-03-27T12:00:00Z"/>
                                  <w:rFonts w:ascii="Arial" w:hAnsi="Arial" w:cs="Arial"/>
                                  <w:sz w:val="12"/>
                                </w:rPr>
                              </w:pPr>
                              <w:del w:id="509" w:author="Master Repository Process" w:date="2026-03-27T12:00: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510" w:author="Master Repository Process" w:date="2026-03-27T12:00:00Z"/>
                            <w:sz w:val="16"/>
                          </w:rPr>
                        </w:pPr>
                        <w:del w:id="511" w:author="Master Repository Process" w:date="2026-03-27T12: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512" w:author="Master Repository Process" w:date="2026-03-27T12:00:00Z"/>
                            <w:sz w:val="16"/>
                          </w:rPr>
                        </w:pPr>
                        <w:del w:id="513" w:author="Master Repository Process" w:date="2026-03-27T12: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14" w:author="Master Repository Process" w:date="2026-03-27T12:00:00Z"/>
                            <w:sz w:val="16"/>
                          </w:rPr>
                        </w:pPr>
                        <w:del w:id="515" w:author="Master Repository Process" w:date="2026-03-27T12: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516" w:author="Master Repository Process" w:date="2026-03-27T12:00:00Z"/>
                            <w:rFonts w:ascii="Arial" w:hAnsi="Arial" w:cs="Arial"/>
                            <w:sz w:val="12"/>
                          </w:rPr>
                        </w:pPr>
                        <w:del w:id="517" w:author="Master Repository Process" w:date="2026-03-27T12:00:00Z">
                          <w:r>
                            <w:rPr>
                              <w:rFonts w:ascii="Arial" w:hAnsi="Arial" w:cs="Arial"/>
                              <w:sz w:val="12"/>
                            </w:rPr>
                            <w:delText>By Authority: ROGER JACOBS, Acting Government Printer</w:delText>
                          </w:r>
                        </w:del>
                      </w:p>
                    </w:txbxContent>
                  </v:textbox>
                  <w10:wrap anchorx="page" anchory="page"/>
                </v:shape>
              </w:pict>
            </mc:Fallback>
          </mc:AlternateContent>
        </w:r>
      </w:del>
      <w:ins w:id="518" w:author="Master Repository Process" w:date="2026-03-27T12:00:00Z">
        <w:r>
          <w:rPr>
            <w:noProof/>
          </w:rPr>
          <mc:AlternateContent>
            <mc:Choice Requires="wps">
              <w:drawing>
                <wp:anchor distT="0" distB="0" distL="114300" distR="114300" simplePos="0" relativeHeight="251666432" behindDoc="0" locked="0" layoutInCell="1" allowOverlap="1">
                  <wp:simplePos x="0" y="0"/>
                  <wp:positionH relativeFrom="page">
                    <wp:align>right</wp:align>
                  </wp:positionH>
                  <wp:positionV relativeFrom="page">
                    <wp:posOffset>7378995</wp:posOffset>
                  </wp:positionV>
                  <wp:extent cx="127000" cy="71238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1238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19" w:author="Master Repository Process" w:date="2026-03-27T12:00:00Z"/>
                                  <w:sz w:val="16"/>
                                </w:rPr>
                              </w:pPr>
                              <w:ins w:id="520" w:author="Master Repository Process" w:date="2026-03-27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21" w:author="Master Repository Process" w:date="2026-03-27T12:00:00Z"/>
                                  <w:sz w:val="16"/>
                                </w:rPr>
                              </w:pPr>
                              <w:ins w:id="522" w:author="Master Repository Process" w:date="2026-03-27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23" w:author="Master Repository Process" w:date="2026-03-27T12:00:00Z"/>
                                  <w:sz w:val="16"/>
                                </w:rPr>
                              </w:pPr>
                              <w:ins w:id="524" w:author="Master Repository Process" w:date="2026-03-27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25" w:author="Master Repository Process" w:date="2026-03-27T12:00:00Z"/>
                                  <w:rFonts w:ascii="Arial" w:hAnsi="Arial" w:cs="Arial"/>
                                  <w:sz w:val="12"/>
                                </w:rPr>
                              </w:pPr>
                              <w:ins w:id="526" w:author="Master Repository Process" w:date="2026-03-27T12:0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1pt;width:10pt;height:56.1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" stroked="f" strokeweight=".5pt">
                  <v:textbox>
                    <w:txbxContent>
                      <w:p>
                        <w:pPr>
                          <w:ind w:left="2835" w:right="2268"/>
                          <w:rPr>
                            <w:ins w:id="527" w:author="Master Repository Process" w:date="2026-03-27T12:00:00Z"/>
                            <w:sz w:val="16"/>
                          </w:rPr>
                        </w:pPr>
                        <w:ins w:id="528" w:author="Master Repository Process" w:date="2026-03-27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29" w:author="Master Repository Process" w:date="2026-03-27T12:00:00Z"/>
                            <w:sz w:val="16"/>
                          </w:rPr>
                        </w:pPr>
                        <w:ins w:id="530" w:author="Master Repository Process" w:date="2026-03-27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1" w:author="Master Repository Process" w:date="2026-03-27T12:00:00Z"/>
                            <w:sz w:val="16"/>
                          </w:rPr>
                        </w:pPr>
                        <w:ins w:id="532" w:author="Master Repository Process" w:date="2026-03-27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33" w:author="Master Repository Process" w:date="2026-03-27T12:00:00Z"/>
                            <w:rFonts w:ascii="Arial" w:hAnsi="Arial" w:cs="Arial"/>
                            <w:sz w:val="12"/>
                          </w:rPr>
                        </w:pPr>
                        <w:ins w:id="534" w:author="Master Repository Process" w:date="2026-03-27T12:00:00Z">
                          <w:r>
                            <w:rPr>
                              <w:rFonts w:ascii="Arial" w:hAnsi="Arial" w:cs="Arial"/>
                              <w:sz w:val="12"/>
                            </w:rPr>
                            <w:t>By Authority: ANDREW JONES,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397" w:name="Schedule"/>
    <w:bookmarkEnd w:id="3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Standard-form on-site home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Standard-form on-site home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5" w:name="Coversheet"/>
    <w:bookmarkEnd w:id="5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A0E174A"/>
    <w:multiLevelType w:val="multilevel"/>
    <w:tmpl w:val="28F6F1D8"/>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20"/>
  </w:num>
  <w:num w:numId="16">
    <w:abstractNumId w:val="16"/>
  </w:num>
  <w:num w:numId="17">
    <w:abstractNumId w:val="19"/>
  </w:num>
  <w:num w:numId="18">
    <w:abstractNumId w:val="25"/>
  </w:num>
  <w:num w:numId="19">
    <w:abstractNumId w:val="23"/>
  </w:num>
  <w:num w:numId="20">
    <w:abstractNumId w:val="13"/>
  </w:num>
  <w:num w:numId="21">
    <w:abstractNumId w:val="21"/>
  </w:num>
  <w:num w:numId="22">
    <w:abstractNumId w:val="22"/>
  </w:num>
  <w:num w:numId="23">
    <w:abstractNumId w:val="18"/>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53429"/>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 w:name="WAFER_20251106143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106143215_GUID" w:val="3fe1bcdf-faa4-4295-9b92-95b757a59404"/>
    <w:docVar w:name="WAFER_20251106143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43618_GUID" w:val="eed37f7b-fdae-4e73-a655-181fde4fc673"/>
    <w:docVar w:name="WAFER_2026010608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4256_GUID" w:val="24392ab4-ae67-44c7-b09f-3d4f9f90f2a9"/>
    <w:docVar w:name="WAFER_20260313110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0135_GUID" w:val="63991620-88ea-4fc1-b599-ba7ec1af141b"/>
    <w:docVar w:name="WAFER_2026031311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110207_GUID" w:val="c9699be5-1e38-4f37-baec-dda78143c405"/>
    <w:docVar w:name="WAFER_20260323153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3153429_GUID" w:val="f4978582-a674-4dfa-bb93-ea0e9dbdaa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BBC1A-0CC7-46D7-AF1C-694A0C2E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22872</Words>
  <Characters>118023</Characters>
  <Application>Microsoft Office Word</Application>
  <DocSecurity>0</DocSecurity>
  <Lines>4917</Lines>
  <Paragraphs>2515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01-e0-01 - 01-f0-00</dc:title>
  <dc:subject/>
  <dc:creator/>
  <cp:keywords/>
  <dc:description/>
  <cp:lastModifiedBy>Master Repository Process</cp:lastModifiedBy>
  <cp:revision>2</cp:revision>
  <cp:lastPrinted>2019-07-22T07:01:00Z</cp:lastPrinted>
  <dcterms:created xsi:type="dcterms:W3CDTF">2026-03-27T03:59:00Z</dcterms:created>
  <dcterms:modified xsi:type="dcterms:W3CDTF">2026-03-27T04:00:00Z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CommencementDate">
    <vt:lpwstr>20260328</vt:lpwstr>
  </property>
  <property fmtid="{D5CDD505-2E9C-101B-9397-08002B2CF9AE}" pid="8" name="CommencementAsAt">
    <vt:filetime>2026-03-27T16:00:00Z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01-e0-01</vt:lpwstr>
  </property>
  <property fmtid="{D5CDD505-2E9C-101B-9397-08002B2CF9AE}" pid="12" name="FromAsAtDate">
    <vt:lpwstr>21 Jan 2026</vt:lpwstr>
  </property>
  <property fmtid="{D5CDD505-2E9C-101B-9397-08002B2CF9AE}" pid="13" name="ToSuffix">
    <vt:lpwstr>01-f0-00</vt:lpwstr>
  </property>
  <property fmtid="{D5CDD505-2E9C-101B-9397-08002B2CF9AE}" pid="14" name="ToAsAtDate">
    <vt:lpwstr>28 Mar 2026</vt:lpwstr>
  </property>
</Properties>
</file>