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06-t0-01</w:t>
      </w:r>
      <w:r>
        <w:fldChar w:fldCharType="end"/>
      </w:r>
      <w:r>
        <w:t>] and [</w:t>
      </w:r>
      <w:r>
        <w:fldChar w:fldCharType="begin"/>
      </w:r>
      <w:r>
        <w:instrText xml:space="preserve"> DocProperty ToAsAtDate</w:instrText>
      </w:r>
      <w:r>
        <w:fldChar w:fldCharType="separate"/>
      </w:r>
      <w:r>
        <w:t>28 Mar 2026</w:t>
      </w:r>
      <w:r>
        <w:fldChar w:fldCharType="end"/>
      </w:r>
      <w:r>
        <w:t xml:space="preserve">, </w:t>
      </w:r>
      <w:r>
        <w:fldChar w:fldCharType="begin"/>
      </w:r>
      <w:r>
        <w:instrText xml:space="preserve"> DocProperty ToSuffix</w:instrText>
      </w:r>
      <w:r>
        <w:fldChar w:fldCharType="separate"/>
      </w:r>
      <w:r>
        <w:t>06-u0-00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1" w:name="_Toc225165934"/>
      <w:bookmarkStart w:id="2" w:name="_Toc225170691"/>
      <w:bookmarkStart w:id="3" w:name="_Toc225171306"/>
      <w:bookmarkStart w:id="4" w:name="_Toc225171618"/>
      <w:bookmarkStart w:id="5" w:name="_Toc225235263"/>
      <w:bookmarkStart w:id="6" w:name="_Toc225328752"/>
      <w:bookmarkStart w:id="7" w:name="_Toc225329591"/>
      <w:bookmarkStart w:id="8" w:name="_Toc224294133"/>
      <w:bookmarkStart w:id="9" w:name="_Toc224294700"/>
      <w:bookmarkStart w:id="10" w:name="_Toc224294966"/>
      <w:bookmarkStart w:id="11" w:name="_Toc2245435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25329592"/>
      <w:bookmarkStart w:id="13" w:name="_Toc224543508"/>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4" w:name="_Toc225329593"/>
      <w:bookmarkStart w:id="15" w:name="_Toc22454350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6" w:name="_Toc225329594"/>
      <w:bookmarkStart w:id="17" w:name="_Toc224543510"/>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18" w:name="_Toc225329595"/>
      <w:bookmarkStart w:id="19" w:name="_Toc224543511"/>
      <w:r>
        <w:rPr>
          <w:rStyle w:val="CharSectno"/>
        </w:rPr>
        <w:t>3A</w:t>
      </w:r>
      <w:r>
        <w:t>.</w:t>
      </w:r>
      <w:r>
        <w:tab/>
        <w:t>References to residential premises or premises</w:t>
      </w:r>
      <w:bookmarkEnd w:id="18"/>
      <w:bookmarkEnd w:id="19"/>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20" w:name="_Toc225329596"/>
      <w:bookmarkStart w:id="21" w:name="_Toc224543512"/>
      <w:r>
        <w:rPr>
          <w:rStyle w:val="CharSectno"/>
        </w:rPr>
        <w:t>4</w:t>
      </w:r>
      <w:r>
        <w:rPr>
          <w:snapToGrid w:val="0"/>
        </w:rPr>
        <w:t>.</w:t>
      </w:r>
      <w:r>
        <w:rPr>
          <w:snapToGrid w:val="0"/>
        </w:rPr>
        <w:tab/>
        <w:t>Position of Crown</w:t>
      </w:r>
      <w:bookmarkEnd w:id="20"/>
      <w:bookmarkEnd w:id="2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2" w:name="_Toc225329597"/>
      <w:bookmarkStart w:id="23" w:name="_Toc224543513"/>
      <w:r>
        <w:rPr>
          <w:rStyle w:val="CharSectno"/>
        </w:rPr>
        <w:t>5</w:t>
      </w:r>
      <w:r>
        <w:rPr>
          <w:snapToGrid w:val="0"/>
        </w:rPr>
        <w:t>.</w:t>
      </w:r>
      <w:r>
        <w:rPr>
          <w:snapToGrid w:val="0"/>
        </w:rPr>
        <w:tab/>
        <w:t>Application of Act</w:t>
      </w:r>
      <w:bookmarkEnd w:id="22"/>
      <w:bookmarkEnd w:id="2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24" w:name="_Toc225329598"/>
      <w:bookmarkStart w:id="25" w:name="_Toc224543514"/>
      <w:r>
        <w:rPr>
          <w:rStyle w:val="CharSectno"/>
        </w:rPr>
        <w:t>6</w:t>
      </w:r>
      <w:r>
        <w:rPr>
          <w:snapToGrid w:val="0"/>
        </w:rPr>
        <w:t>.</w:t>
      </w:r>
      <w:r>
        <w:rPr>
          <w:snapToGrid w:val="0"/>
        </w:rPr>
        <w:tab/>
        <w:t>Modification of application of Act by regulation</w:t>
      </w:r>
      <w:bookmarkEnd w:id="24"/>
      <w:bookmarkEnd w:id="25"/>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6" w:name="_Toc225329599"/>
      <w:bookmarkStart w:id="27" w:name="_Toc224543515"/>
      <w:r>
        <w:rPr>
          <w:rStyle w:val="CharSectno"/>
        </w:rPr>
        <w:t>7</w:t>
      </w:r>
      <w:r>
        <w:rPr>
          <w:snapToGrid w:val="0"/>
        </w:rPr>
        <w:t>.</w:t>
      </w:r>
      <w:r>
        <w:rPr>
          <w:snapToGrid w:val="0"/>
        </w:rPr>
        <w:tab/>
      </w:r>
      <w:r>
        <w:rPr>
          <w:bCs/>
        </w:rPr>
        <w:t>Transitional provisions relating to commencement of this Act</w:t>
      </w:r>
      <w:bookmarkEnd w:id="26"/>
      <w:bookmarkEnd w:id="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8" w:name="_Toc225165943"/>
      <w:bookmarkStart w:id="29" w:name="_Toc225170700"/>
      <w:bookmarkStart w:id="30" w:name="_Toc225171315"/>
      <w:bookmarkStart w:id="31" w:name="_Toc225171627"/>
      <w:bookmarkStart w:id="32" w:name="_Toc225235272"/>
      <w:bookmarkStart w:id="33" w:name="_Toc225328761"/>
      <w:bookmarkStart w:id="34" w:name="_Toc225329600"/>
      <w:bookmarkStart w:id="35" w:name="_Toc224294142"/>
      <w:bookmarkStart w:id="36" w:name="_Toc224294709"/>
      <w:bookmarkStart w:id="37" w:name="_Toc224294975"/>
      <w:bookmarkStart w:id="38" w:name="_Toc224543516"/>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225329601"/>
      <w:bookmarkStart w:id="40" w:name="_Toc224543517"/>
      <w:r>
        <w:rPr>
          <w:rStyle w:val="CharSectno"/>
        </w:rPr>
        <w:t>7A</w:t>
      </w:r>
      <w:r>
        <w:t>.</w:t>
      </w:r>
      <w:r>
        <w:tab/>
        <w:t>Commissioner</w:t>
      </w:r>
      <w:bookmarkEnd w:id="39"/>
      <w:bookmarkEnd w:id="4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41" w:name="_Toc225329602"/>
      <w:bookmarkStart w:id="42" w:name="_Toc224543518"/>
      <w:r>
        <w:rPr>
          <w:rStyle w:val="CharSectno"/>
        </w:rPr>
        <w:t>8</w:t>
      </w:r>
      <w:r>
        <w:rPr>
          <w:snapToGrid w:val="0"/>
        </w:rPr>
        <w:t>.</w:t>
      </w:r>
      <w:r>
        <w:rPr>
          <w:snapToGrid w:val="0"/>
        </w:rPr>
        <w:tab/>
        <w:t>Functions of Commissioner</w:t>
      </w:r>
      <w:bookmarkEnd w:id="41"/>
      <w:bookmarkEnd w:id="4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43" w:name="_Toc225329603"/>
      <w:bookmarkStart w:id="44" w:name="_Toc224543519"/>
      <w:r>
        <w:rPr>
          <w:rStyle w:val="CharSectno"/>
        </w:rPr>
        <w:t>9</w:t>
      </w:r>
      <w:r>
        <w:rPr>
          <w:snapToGrid w:val="0"/>
        </w:rPr>
        <w:t>.</w:t>
      </w:r>
      <w:r>
        <w:rPr>
          <w:snapToGrid w:val="0"/>
        </w:rPr>
        <w:tab/>
        <w:t>Commissioner may institute or defend proceedings for party</w:t>
      </w:r>
      <w:bookmarkEnd w:id="43"/>
      <w:bookmarkEnd w:id="44"/>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45" w:name="_Toc225329604"/>
      <w:bookmarkStart w:id="46" w:name="_Toc224543520"/>
      <w:r>
        <w:rPr>
          <w:rStyle w:val="CharSectno"/>
        </w:rPr>
        <w:t>10</w:t>
      </w:r>
      <w:r>
        <w:t>.</w:t>
      </w:r>
      <w:r>
        <w:tab/>
        <w:t>Delegation</w:t>
      </w:r>
      <w:bookmarkEnd w:id="45"/>
      <w:bookmarkEnd w:id="46"/>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47" w:name="_Toc225329605"/>
      <w:bookmarkStart w:id="48" w:name="_Toc224543521"/>
      <w:r>
        <w:rPr>
          <w:rStyle w:val="CharSectno"/>
        </w:rPr>
        <w:t>11</w:t>
      </w:r>
      <w:r>
        <w:t>.</w:t>
      </w:r>
      <w:r>
        <w:tab/>
        <w:t>Protection from liability</w:t>
      </w:r>
      <w:bookmarkEnd w:id="47"/>
      <w:bookmarkEnd w:id="48"/>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49" w:name="_Toc225329606"/>
      <w:bookmarkStart w:id="50" w:name="_Toc224543522"/>
      <w:r>
        <w:rPr>
          <w:rStyle w:val="CharSectno"/>
        </w:rPr>
        <w:t>11AA</w:t>
      </w:r>
      <w:r>
        <w:t>.</w:t>
      </w:r>
      <w:r>
        <w:tab/>
        <w:t>Disclosure of bond information</w:t>
      </w:r>
      <w:bookmarkEnd w:id="49"/>
      <w:bookmarkEnd w:id="50"/>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51" w:name="_Toc225329607"/>
      <w:bookmarkStart w:id="52" w:name="_Toc224543523"/>
      <w:r>
        <w:rPr>
          <w:rStyle w:val="CharSectno"/>
        </w:rPr>
        <w:t>11A</w:t>
      </w:r>
      <w:r>
        <w:t>.</w:t>
      </w:r>
      <w:r>
        <w:tab/>
        <w:t>Information officially obtained to be confidential</w:t>
      </w:r>
      <w:bookmarkEnd w:id="51"/>
      <w:bookmarkEnd w:id="5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53" w:name="_Toc225329608"/>
      <w:bookmarkStart w:id="54" w:name="_Toc224543524"/>
      <w:r>
        <w:rPr>
          <w:rStyle w:val="CharSectno"/>
        </w:rPr>
        <w:t>11B</w:t>
      </w:r>
      <w:r>
        <w:t>.</w:t>
      </w:r>
      <w:r>
        <w:tab/>
        <w:t>Powers of investigation</w:t>
      </w:r>
      <w:bookmarkEnd w:id="53"/>
      <w:bookmarkEnd w:id="5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55" w:name="_Toc225165952"/>
      <w:bookmarkStart w:id="56" w:name="_Toc225170709"/>
      <w:bookmarkStart w:id="57" w:name="_Toc225171324"/>
      <w:bookmarkStart w:id="58" w:name="_Toc225171636"/>
      <w:bookmarkStart w:id="59" w:name="_Toc225235281"/>
      <w:bookmarkStart w:id="60" w:name="_Toc225328770"/>
      <w:bookmarkStart w:id="61" w:name="_Toc225329609"/>
      <w:bookmarkStart w:id="62" w:name="_Toc224294151"/>
      <w:bookmarkStart w:id="63" w:name="_Toc224294718"/>
      <w:bookmarkStart w:id="64" w:name="_Toc224294984"/>
      <w:bookmarkStart w:id="65" w:name="_Toc224543525"/>
      <w:r>
        <w:rPr>
          <w:rStyle w:val="CharPartNo"/>
        </w:rPr>
        <w:t>Part III </w:t>
      </w:r>
      <w:r>
        <w:t>—</w:t>
      </w:r>
      <w:r>
        <w:rPr>
          <w:rStyle w:val="CharPartText"/>
        </w:rPr>
        <w:t> Determination of disputes</w:t>
      </w:r>
      <w:bookmarkEnd w:id="55"/>
      <w:bookmarkEnd w:id="56"/>
      <w:bookmarkEnd w:id="57"/>
      <w:bookmarkEnd w:id="58"/>
      <w:bookmarkEnd w:id="59"/>
      <w:bookmarkEnd w:id="60"/>
      <w:bookmarkEnd w:id="61"/>
      <w:bookmarkEnd w:id="62"/>
      <w:bookmarkEnd w:id="63"/>
      <w:bookmarkEnd w:id="64"/>
      <w:bookmarkEnd w:id="65"/>
    </w:p>
    <w:p>
      <w:pPr>
        <w:pStyle w:val="Heading3"/>
      </w:pPr>
      <w:bookmarkStart w:id="66" w:name="_Toc225165953"/>
      <w:bookmarkStart w:id="67" w:name="_Toc225170710"/>
      <w:bookmarkStart w:id="68" w:name="_Toc225171325"/>
      <w:bookmarkStart w:id="69" w:name="_Toc225171637"/>
      <w:bookmarkStart w:id="70" w:name="_Toc225235282"/>
      <w:bookmarkStart w:id="71" w:name="_Toc225328771"/>
      <w:bookmarkStart w:id="72" w:name="_Toc225329610"/>
      <w:bookmarkStart w:id="73" w:name="_Toc224294152"/>
      <w:bookmarkStart w:id="74" w:name="_Toc224294719"/>
      <w:bookmarkStart w:id="75" w:name="_Toc224294985"/>
      <w:bookmarkStart w:id="76" w:name="_Toc224543526"/>
      <w:r>
        <w:rPr>
          <w:rStyle w:val="CharDivNo"/>
          <w:sz w:val="24"/>
        </w:rPr>
        <w:t>Division 1</w:t>
      </w:r>
      <w:r>
        <w:t> — </w:t>
      </w:r>
      <w:r>
        <w:rPr>
          <w:rStyle w:val="CharDivText"/>
          <w:sz w:val="24"/>
        </w:rPr>
        <w:t>Provisions relating to applications made or referred to Commissioner</w:t>
      </w:r>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No. 11 of 2024 s. 11.]</w:t>
      </w:r>
    </w:p>
    <w:p>
      <w:pPr>
        <w:pStyle w:val="Heading5"/>
      </w:pPr>
      <w:bookmarkStart w:id="77" w:name="_Toc225329611"/>
      <w:bookmarkStart w:id="78" w:name="_Toc224543527"/>
      <w:r>
        <w:rPr>
          <w:rStyle w:val="CharSectno"/>
        </w:rPr>
        <w:t>11C</w:t>
      </w:r>
      <w:r>
        <w:t>.</w:t>
      </w:r>
      <w:r>
        <w:tab/>
        <w:t>Application of Division</w:t>
      </w:r>
      <w:bookmarkEnd w:id="77"/>
      <w:bookmarkEnd w:id="78"/>
    </w:p>
    <w:p>
      <w:pPr>
        <w:pStyle w:val="Subsection"/>
      </w:pPr>
      <w:r>
        <w:tab/>
      </w:r>
      <w:r>
        <w:tab/>
        <w:t xml:space="preserve">This Division applies in relation to — </w:t>
      </w:r>
    </w:p>
    <w:p>
      <w:pPr>
        <w:pStyle w:val="Indenta"/>
      </w:pPr>
      <w:r>
        <w:tab/>
        <w:t>(a)</w:t>
      </w:r>
      <w:r>
        <w:tab/>
        <w:t xml:space="preserve">any of the following applications made or referred to the Commissioner — </w:t>
      </w:r>
    </w:p>
    <w:p>
      <w:pPr>
        <w:pStyle w:val="Indenti"/>
      </w:pPr>
      <w:r>
        <w:tab/>
        <w:t>(i)</w:t>
      </w:r>
      <w:r>
        <w:tab/>
        <w:t>a lessor’s application under section 50E, 50F, 50S or 50T;</w:t>
      </w:r>
    </w:p>
    <w:p>
      <w:pPr>
        <w:pStyle w:val="Indenti"/>
      </w:pPr>
      <w:r>
        <w:tab/>
        <w:t>(ii)</w:t>
      </w:r>
      <w:r>
        <w:tab/>
        <w:t>a tenant’s application under section 50G, 50H, 50U or 50V;</w:t>
      </w:r>
    </w:p>
    <w:p>
      <w:pPr>
        <w:pStyle w:val="Indenti"/>
      </w:pPr>
      <w:r>
        <w:tab/>
        <w:t>(iii)</w:t>
      </w:r>
      <w:r>
        <w:tab/>
        <w:t>a security bond release application referred by the bond administrator under section 81I;</w:t>
      </w:r>
    </w:p>
    <w:p>
      <w:pPr>
        <w:pStyle w:val="Indenta"/>
      </w:pPr>
      <w:r>
        <w:tab/>
      </w:r>
      <w:r>
        <w:tab/>
        <w:t>or</w:t>
      </w:r>
    </w:p>
    <w:p>
      <w:pPr>
        <w:pStyle w:val="Indenta"/>
      </w:pPr>
      <w:r>
        <w:tab/>
        <w:t>(b)</w:t>
      </w:r>
      <w:r>
        <w:tab/>
        <w:t>an application made to the Commissioner in relation to a disputed tenancy matter.</w:t>
      </w:r>
    </w:p>
    <w:p>
      <w:pPr>
        <w:pStyle w:val="Footnotesection"/>
      </w:pPr>
      <w:r>
        <w:tab/>
        <w:t>[Section 11C inserted: No. 11 of 2024 s. 11.]</w:t>
      </w:r>
    </w:p>
    <w:p>
      <w:pPr>
        <w:pStyle w:val="Heading5"/>
      </w:pPr>
      <w:bookmarkStart w:id="79" w:name="_Toc225329612"/>
      <w:bookmarkStart w:id="80" w:name="_Toc224543528"/>
      <w:r>
        <w:rPr>
          <w:rStyle w:val="CharSectno"/>
        </w:rPr>
        <w:t>11D</w:t>
      </w:r>
      <w:r>
        <w:t>.</w:t>
      </w:r>
      <w:r>
        <w:tab/>
        <w:t>Parties to application</w:t>
      </w:r>
      <w:bookmarkEnd w:id="79"/>
      <w:bookmarkEnd w:id="80"/>
    </w:p>
    <w:p>
      <w:pPr>
        <w:pStyle w:val="Subsection"/>
      </w:pPr>
      <w:r>
        <w:tab/>
      </w:r>
      <w:r>
        <w:tab/>
        <w:t xml:space="preserve">In this Division, a </w:t>
      </w:r>
      <w:r>
        <w:rPr>
          <w:rStyle w:val="CharDefText"/>
        </w:rPr>
        <w:t>party</w:t>
      </w:r>
      <w:r>
        <w:t xml:space="preserve"> to an application made in relation to a residential tenancy agreement is — </w:t>
      </w:r>
    </w:p>
    <w:p>
      <w:pPr>
        <w:pStyle w:val="Indenta"/>
      </w:pPr>
      <w:r>
        <w:tab/>
        <w:t>(a)</w:t>
      </w:r>
      <w:r>
        <w:tab/>
        <w:t>each party to the agreement who made the application; and</w:t>
      </w:r>
    </w:p>
    <w:p>
      <w:pPr>
        <w:pStyle w:val="Indenta"/>
      </w:pPr>
      <w:r>
        <w:tab/>
        <w:t>(b)</w:t>
      </w:r>
      <w:r>
        <w:tab/>
        <w:t xml:space="preserve">each other person who is — </w:t>
      </w:r>
    </w:p>
    <w:p>
      <w:pPr>
        <w:pStyle w:val="Indenti"/>
      </w:pPr>
      <w:r>
        <w:tab/>
        <w:t>(i)</w:t>
      </w:r>
      <w:r>
        <w:tab/>
        <w:t>for a security bond release application — given notice of the application by the bond administrator under section 81F(2); or</w:t>
      </w:r>
    </w:p>
    <w:p>
      <w:pPr>
        <w:pStyle w:val="Indenti"/>
      </w:pPr>
      <w:r>
        <w:tab/>
        <w:t>(ii)</w:t>
      </w:r>
      <w:r>
        <w:tab/>
        <w:t>otherwise — known to the Commissioner as a lessor, tenant or co</w:t>
      </w:r>
      <w:r>
        <w:noBreakHyphen/>
        <w:t>tenant under the residential tenancy agreement.</w:t>
      </w:r>
    </w:p>
    <w:p>
      <w:pPr>
        <w:pStyle w:val="Footnotesection"/>
      </w:pPr>
      <w:r>
        <w:tab/>
        <w:t>[Section 11D inserted: No. 11 of 2024 s. 11.]</w:t>
      </w:r>
    </w:p>
    <w:p>
      <w:pPr>
        <w:pStyle w:val="Heading5"/>
      </w:pPr>
      <w:bookmarkStart w:id="81" w:name="_Toc225329613"/>
      <w:bookmarkStart w:id="82" w:name="_Toc224543529"/>
      <w:r>
        <w:rPr>
          <w:rStyle w:val="CharSectno"/>
        </w:rPr>
        <w:t>11E</w:t>
      </w:r>
      <w:r>
        <w:t>.</w:t>
      </w:r>
      <w:r>
        <w:tab/>
        <w:t>Disputed tenancy matters</w:t>
      </w:r>
      <w:bookmarkEnd w:id="81"/>
      <w:bookmarkEnd w:id="82"/>
    </w:p>
    <w:p>
      <w:pPr>
        <w:pStyle w:val="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pPr>
        <w:pStyle w:val="Subsection"/>
      </w:pPr>
      <w:r>
        <w:tab/>
        <w:t>(2)</w:t>
      </w:r>
      <w:r>
        <w:tab/>
        <w:t>A party to a residential tenancy agreement may apply to the Commissioner to make an order stated in the application in relation to a disputed tenancy matter.</w:t>
      </w:r>
    </w:p>
    <w:p>
      <w:pPr>
        <w:pStyle w:val="Footnotesection"/>
      </w:pPr>
      <w:r>
        <w:tab/>
        <w:t>[Section 11E inserted: No. 11 of 2024 s. 11.]</w:t>
      </w:r>
    </w:p>
    <w:p>
      <w:pPr>
        <w:pStyle w:val="Heading5"/>
      </w:pPr>
      <w:bookmarkStart w:id="83" w:name="_Toc225329614"/>
      <w:bookmarkStart w:id="84" w:name="_Toc224543530"/>
      <w:r>
        <w:rPr>
          <w:rStyle w:val="CharSectno"/>
        </w:rPr>
        <w:t>11F</w:t>
      </w:r>
      <w:r>
        <w:t>.</w:t>
      </w:r>
      <w:r>
        <w:tab/>
        <w:t>Notice of application and invitation to make submissions</w:t>
      </w:r>
      <w:bookmarkEnd w:id="83"/>
      <w:bookmarkEnd w:id="84"/>
      <w:r>
        <w:t xml:space="preserve"> </w:t>
      </w:r>
    </w:p>
    <w:p>
      <w:pPr>
        <w:pStyle w:val="Subsection"/>
      </w:pPr>
      <w:r>
        <w:tab/>
        <w:t>(1)</w:t>
      </w:r>
      <w:r>
        <w:tab/>
        <w:t>This section applies to an application other than a security bond release application.</w:t>
      </w:r>
    </w:p>
    <w:p>
      <w:pPr>
        <w:pStyle w:val="PermNoteHeading"/>
      </w:pPr>
      <w:r>
        <w:tab/>
        <w:t>Note for this subsection:</w:t>
      </w:r>
    </w:p>
    <w:p>
      <w:pPr>
        <w:pStyle w:val="PermNoteText"/>
      </w:pPr>
      <w:r>
        <w:tab/>
      </w:r>
      <w:r>
        <w:tab/>
        <w:t>See section 81Q in relation to the Commissioner giving notice of receipt of a security bond release application and inviting submissions.</w:t>
      </w:r>
    </w:p>
    <w:p>
      <w:pPr>
        <w:pStyle w:val="Subsection"/>
      </w:pPr>
      <w:r>
        <w:tab/>
        <w:t>(2)</w:t>
      </w:r>
      <w:r>
        <w:tab/>
        <w:t>The Commissioner must give written notice of the receipt of the application to each party to the application.</w:t>
      </w:r>
    </w:p>
    <w:p>
      <w:pPr>
        <w:pStyle w:val="Subsection"/>
      </w:pPr>
      <w:r>
        <w:tab/>
        <w:t>(3)</w:t>
      </w:r>
      <w:r>
        <w:tab/>
        <w:t xml:space="preserve">The notice must state that — </w:t>
      </w:r>
    </w:p>
    <w:p>
      <w:pPr>
        <w:pStyle w:val="Indenta"/>
      </w:pPr>
      <w:r>
        <w:tab/>
        <w:t>(a)</w:t>
      </w:r>
      <w:r>
        <w:tab/>
        <w:t>the party may make a submission to the Commissioner about the application; and</w:t>
      </w:r>
    </w:p>
    <w:p>
      <w:pPr>
        <w:pStyle w:val="Indenta"/>
      </w:pPr>
      <w:r>
        <w:tab/>
        <w:t>(b)</w:t>
      </w:r>
      <w:r>
        <w:tab/>
        <w:t>if the party makes a submission to the Commissioner by the day stated in the notice, the Commissioner will consider the party’s submission in deciding the application.</w:t>
      </w:r>
    </w:p>
    <w:p>
      <w:pPr>
        <w:pStyle w:val="Footnotesection"/>
      </w:pPr>
      <w:r>
        <w:tab/>
        <w:t>[Section 11F inserted: No. 11 of 2024 s. 11.]</w:t>
      </w:r>
    </w:p>
    <w:p>
      <w:pPr>
        <w:pStyle w:val="Heading5"/>
      </w:pPr>
      <w:bookmarkStart w:id="85" w:name="_Toc225329615"/>
      <w:bookmarkStart w:id="86" w:name="_Toc224543531"/>
      <w:r>
        <w:rPr>
          <w:rStyle w:val="CharSectno"/>
        </w:rPr>
        <w:t>11G</w:t>
      </w:r>
      <w:r>
        <w:t>.</w:t>
      </w:r>
      <w:r>
        <w:tab/>
        <w:t>Commissioner may require further information</w:t>
      </w:r>
      <w:bookmarkEnd w:id="85"/>
      <w:bookmarkEnd w:id="86"/>
      <w:r>
        <w:t xml:space="preserve"> </w:t>
      </w:r>
    </w:p>
    <w:p>
      <w:pPr>
        <w:pStyle w:val="Subsection"/>
      </w:pPr>
      <w:r>
        <w:tab/>
        <w:t>(1)</w:t>
      </w:r>
      <w:r>
        <w:tab/>
        <w:t xml:space="preserve">The Commissioner may give a party to an application a notice requiring the party to give the Commissioner the information stated in the notice. </w:t>
      </w:r>
    </w:p>
    <w:p>
      <w:pPr>
        <w:pStyle w:val="Subsection"/>
      </w:pPr>
      <w:r>
        <w:tab/>
        <w:t>(2)</w:t>
      </w:r>
      <w:r>
        <w:tab/>
        <w:t xml:space="preserve">The Commissioner may, in the notice, require the person to do either or both of the following by the day stated in the notice — </w:t>
      </w:r>
    </w:p>
    <w:p>
      <w:pPr>
        <w:pStyle w:val="Indenta"/>
      </w:pPr>
      <w:r>
        <w:tab/>
        <w:t>(a)</w:t>
      </w:r>
      <w:r>
        <w:tab/>
        <w:t>provide evidence to support a claim made by the person; or</w:t>
      </w:r>
    </w:p>
    <w:p>
      <w:pPr>
        <w:pStyle w:val="Indenta"/>
      </w:pPr>
      <w:r>
        <w:tab/>
        <w:t>(b)</w:t>
      </w:r>
      <w:r>
        <w:tab/>
        <w:t>verify the information or evidence the person gives to the Commissioner by statutory declaration or in another way.</w:t>
      </w:r>
    </w:p>
    <w:p>
      <w:pPr>
        <w:pStyle w:val="Subsection"/>
      </w:pPr>
      <w:r>
        <w:tab/>
        <w:t>(3)</w:t>
      </w:r>
      <w:r>
        <w:tab/>
        <w:t>If the party does not comply with the requirement by the stated day, the Commissioner may decide the application without the person’s information and the notice given to the party under subsection (2) must state that fact.</w:t>
      </w:r>
    </w:p>
    <w:p>
      <w:pPr>
        <w:pStyle w:val="Subsection"/>
      </w:pPr>
      <w:r>
        <w:tab/>
        <w:t>(4)</w:t>
      </w:r>
      <w:r>
        <w:tab/>
        <w:t>The Commissioner may, in writing, extend the period stated in the notice.</w:t>
      </w:r>
    </w:p>
    <w:p>
      <w:pPr>
        <w:pStyle w:val="Footnotesection"/>
      </w:pPr>
      <w:r>
        <w:tab/>
        <w:t>[Section 11G inserted: No. 11 of 2024 s. 11.]</w:t>
      </w:r>
    </w:p>
    <w:p>
      <w:pPr>
        <w:pStyle w:val="Heading5"/>
      </w:pPr>
      <w:bookmarkStart w:id="87" w:name="_Toc225329616"/>
      <w:bookmarkStart w:id="88" w:name="_Toc224543532"/>
      <w:r>
        <w:rPr>
          <w:rStyle w:val="CharSectno"/>
        </w:rPr>
        <w:t>11H</w:t>
      </w:r>
      <w:r>
        <w:t>.</w:t>
      </w:r>
      <w:r>
        <w:tab/>
        <w:t>False or misleading information</w:t>
      </w:r>
      <w:bookmarkEnd w:id="87"/>
      <w:bookmarkEnd w:id="88"/>
    </w:p>
    <w:p>
      <w:pPr>
        <w:pStyle w:val="Subsection"/>
      </w:pPr>
      <w:r>
        <w:tab/>
        <w:t>(1)</w:t>
      </w:r>
      <w:r>
        <w:tab/>
        <w:t>A person must not give the Commissioner information in relation to the application that the person knows, or ought reasonably to know, is false or misleading in a material particular.</w:t>
      </w:r>
    </w:p>
    <w:p>
      <w:pPr>
        <w:pStyle w:val="Penstart"/>
      </w:pPr>
      <w:r>
        <w:tab/>
        <w:t>Penalty for this subsection: a fine of $10 000.</w:t>
      </w:r>
    </w:p>
    <w:p>
      <w:pPr>
        <w:pStyle w:val="Subsection"/>
      </w:pPr>
      <w:r>
        <w:tab/>
        <w:t>(2)</w:t>
      </w:r>
      <w:r>
        <w:tab/>
        <w:t>For subsection (1), it is immaterial whether the information was given in response to a requirement under section 11G or for another reason.</w:t>
      </w:r>
    </w:p>
    <w:p>
      <w:pPr>
        <w:pStyle w:val="Footnotesection"/>
      </w:pPr>
      <w:r>
        <w:tab/>
        <w:t>[Section 11H inserted: No. 11 of 2024 s. 11.]</w:t>
      </w:r>
    </w:p>
    <w:p>
      <w:pPr>
        <w:pStyle w:val="Heading5"/>
      </w:pPr>
      <w:bookmarkStart w:id="89" w:name="_Toc225329617"/>
      <w:bookmarkStart w:id="90" w:name="_Toc224543533"/>
      <w:r>
        <w:rPr>
          <w:rStyle w:val="CharSectno"/>
        </w:rPr>
        <w:t>11I</w:t>
      </w:r>
      <w:r>
        <w:t>.</w:t>
      </w:r>
      <w:r>
        <w:tab/>
        <w:t>Deciding application</w:t>
      </w:r>
      <w:bookmarkEnd w:id="89"/>
      <w:bookmarkEnd w:id="90"/>
    </w:p>
    <w:p>
      <w:pPr>
        <w:pStyle w:val="Subsection"/>
      </w:pPr>
      <w:r>
        <w:tab/>
        <w:t>(1)</w:t>
      </w:r>
      <w:r>
        <w:tab/>
        <w:t>The Commissioner must decide an application on the information available to the Commissioner.</w:t>
      </w:r>
    </w:p>
    <w:p>
      <w:pPr>
        <w:pStyle w:val="Subsection"/>
      </w:pPr>
      <w:r>
        <w:tab/>
        <w:t>(2)</w:t>
      </w:r>
      <w:r>
        <w:tab/>
        <w:t>Subsection (1) does not limit another provision of this Act that provides for matters the Commissioner must consider or be satisfied of in deciding the application.</w:t>
      </w:r>
    </w:p>
    <w:p>
      <w:pPr>
        <w:pStyle w:val="Subsection"/>
      </w:pPr>
      <w:r>
        <w:tab/>
        <w:t>(3)</w:t>
      </w:r>
      <w:r>
        <w:tab/>
        <w:t xml:space="preserve">The Commissioner cannot decide the application before the later of the following days — </w:t>
      </w:r>
    </w:p>
    <w:p>
      <w:pPr>
        <w:pStyle w:val="Indenta"/>
      </w:pPr>
      <w:r>
        <w:tab/>
        <w:t>(a)</w:t>
      </w:r>
      <w:r>
        <w:tab/>
        <w:t>the day stated in a notice given to any party to the application under section 11F or 81Q as the day by which a submission must be given to the Commissioner to be considered in deciding the application;</w:t>
      </w:r>
    </w:p>
    <w:p>
      <w:pPr>
        <w:pStyle w:val="Indenta"/>
      </w:pPr>
      <w:r>
        <w:tab/>
        <w:t>(b)</w:t>
      </w:r>
      <w:r>
        <w:tab/>
        <w:t>the day stated in a notice given to any party to the application under section 11G as the day by which the requirement under the notice must be complied with.</w:t>
      </w:r>
    </w:p>
    <w:p>
      <w:pPr>
        <w:pStyle w:val="Subsection"/>
      </w:pPr>
      <w:r>
        <w:tab/>
        <w:t>(4)</w:t>
      </w:r>
      <w:r>
        <w:tab/>
        <w:t>The powers of the Commissioner under section 11B do not apply for the purposes of deciding the application.</w:t>
      </w:r>
    </w:p>
    <w:p>
      <w:pPr>
        <w:pStyle w:val="Subsection"/>
      </w:pPr>
      <w:r>
        <w:tab/>
        <w:t>(5)</w:t>
      </w:r>
      <w:r>
        <w:tab/>
        <w:t>This section does not apply if the Commissioner declines to decide the application under section 11L.</w:t>
      </w:r>
    </w:p>
    <w:p>
      <w:pPr>
        <w:pStyle w:val="Footnotesection"/>
      </w:pPr>
      <w:r>
        <w:tab/>
        <w:t>[Section 11I inserted: No. 11 of 2024 s. 11.]</w:t>
      </w:r>
    </w:p>
    <w:p>
      <w:pPr>
        <w:pStyle w:val="Heading5"/>
      </w:pPr>
      <w:bookmarkStart w:id="91" w:name="_Toc225329618"/>
      <w:bookmarkStart w:id="92" w:name="_Toc224543534"/>
      <w:r>
        <w:rPr>
          <w:rStyle w:val="CharSectno"/>
        </w:rPr>
        <w:t>11J</w:t>
      </w:r>
      <w:r>
        <w:t>.</w:t>
      </w:r>
      <w:r>
        <w:tab/>
        <w:t>Notice of Commissioner’s decision</w:t>
      </w:r>
      <w:bookmarkEnd w:id="91"/>
      <w:bookmarkEnd w:id="92"/>
    </w:p>
    <w:p>
      <w:pPr>
        <w:pStyle w:val="Subsection"/>
      </w:pPr>
      <w:r>
        <w:tab/>
        <w:t>(1)</w:t>
      </w:r>
      <w:r>
        <w:tab/>
        <w:t>The Commissioner must give notice of the Commissioner’s decision on an application to each party to the application.</w:t>
      </w:r>
    </w:p>
    <w:p>
      <w:pPr>
        <w:pStyle w:val="Subsection"/>
      </w:pPr>
      <w:r>
        <w:tab/>
        <w:t>(2)</w:t>
      </w:r>
      <w:r>
        <w:tab/>
        <w:t xml:space="preserve">The notice must state — </w:t>
      </w:r>
    </w:p>
    <w:p>
      <w:pPr>
        <w:pStyle w:val="Indenta"/>
      </w:pPr>
      <w:r>
        <w:tab/>
        <w:t>(a)</w:t>
      </w:r>
      <w:r>
        <w:tab/>
        <w:t xml:space="preserve">the decision; and </w:t>
      </w:r>
    </w:p>
    <w:p>
      <w:pPr>
        <w:pStyle w:val="Indenta"/>
      </w:pPr>
      <w:r>
        <w:tab/>
        <w:t>(b)</w:t>
      </w:r>
      <w:r>
        <w:tab/>
        <w:t>the Commissioner’s reasons for the decision; and</w:t>
      </w:r>
    </w:p>
    <w:p>
      <w:pPr>
        <w:pStyle w:val="Indenta"/>
      </w:pPr>
      <w:r>
        <w:tab/>
        <w:t>(c)</w:t>
      </w:r>
      <w:r>
        <w:tab/>
        <w:t>that, if the party is dissatisfied with the decision, the party may appeal the decision to the Magistrates Court within 7 days after the day on which the notice is given and how the party may start an appeal.</w:t>
      </w:r>
    </w:p>
    <w:p>
      <w:pPr>
        <w:pStyle w:val="Subsection"/>
      </w:pPr>
      <w:r>
        <w:tab/>
        <w:t>(3)</w:t>
      </w:r>
      <w:r>
        <w:tab/>
        <w:t>If the application is a security bond release application, the Commissioner must give a copy of the notice to the bond administrator.</w:t>
      </w:r>
    </w:p>
    <w:p>
      <w:pPr>
        <w:pStyle w:val="Footnotesection"/>
      </w:pPr>
      <w:r>
        <w:tab/>
        <w:t>[Section 11J inserted: No. 11 of 2024 s. 11.]</w:t>
      </w:r>
    </w:p>
    <w:p>
      <w:pPr>
        <w:pStyle w:val="Heading5"/>
      </w:pPr>
      <w:bookmarkStart w:id="93" w:name="_Toc225329619"/>
      <w:bookmarkStart w:id="94" w:name="_Toc224543535"/>
      <w:r>
        <w:rPr>
          <w:rStyle w:val="CharSectno"/>
        </w:rPr>
        <w:t>11K</w:t>
      </w:r>
      <w:r>
        <w:t>.</w:t>
      </w:r>
      <w:r>
        <w:tab/>
        <w:t>Commissioner may publish decision and reasons</w:t>
      </w:r>
      <w:bookmarkEnd w:id="93"/>
      <w:bookmarkEnd w:id="94"/>
    </w:p>
    <w:p>
      <w:pPr>
        <w:pStyle w:val="Subsection"/>
      </w:pPr>
      <w:r>
        <w:tab/>
        <w:t>(1)</w:t>
      </w:r>
      <w:r>
        <w:tab/>
        <w:t xml:space="preserve">The Commissioner may publish — </w:t>
      </w:r>
    </w:p>
    <w:p>
      <w:pPr>
        <w:pStyle w:val="Indenta"/>
      </w:pPr>
      <w:r>
        <w:tab/>
        <w:t>(a)</w:t>
      </w:r>
      <w:r>
        <w:tab/>
        <w:t>the Commissioner’s decision on an application; and</w:t>
      </w:r>
    </w:p>
    <w:p>
      <w:pPr>
        <w:pStyle w:val="Indenta"/>
      </w:pPr>
      <w:r>
        <w:tab/>
        <w:t>(b)</w:t>
      </w:r>
      <w:r>
        <w:tab/>
        <w:t>the Commissioner’s reasons for the decision.</w:t>
      </w:r>
    </w:p>
    <w:p>
      <w:pPr>
        <w:pStyle w:val="Subsection"/>
      </w:pPr>
      <w:r>
        <w:tab/>
        <w:t>(2)</w:t>
      </w:r>
      <w:r>
        <w:tab/>
        <w:t xml:space="preserve">However, a decision or reasons published under subsection (1) must not include information that could identify or lead to the identification of — </w:t>
      </w:r>
    </w:p>
    <w:p>
      <w:pPr>
        <w:pStyle w:val="Indenta"/>
      </w:pPr>
      <w:r>
        <w:tab/>
        <w:t>(a)</w:t>
      </w:r>
      <w:r>
        <w:tab/>
        <w:t>a party to the application; or</w:t>
      </w:r>
    </w:p>
    <w:p>
      <w:pPr>
        <w:pStyle w:val="Indenta"/>
      </w:pPr>
      <w:r>
        <w:tab/>
        <w:t>(b)</w:t>
      </w:r>
      <w:r>
        <w:tab/>
        <w:t>another individual; or</w:t>
      </w:r>
    </w:p>
    <w:p>
      <w:pPr>
        <w:pStyle w:val="Indenta"/>
      </w:pPr>
      <w:r>
        <w:tab/>
        <w:t>(c)</w:t>
      </w:r>
      <w:r>
        <w:tab/>
        <w:t>the residential premises the subject of the application.</w:t>
      </w:r>
    </w:p>
    <w:p>
      <w:pPr>
        <w:pStyle w:val="Footnotesection"/>
      </w:pPr>
      <w:r>
        <w:tab/>
        <w:t>[Section 11K inserted: No. 11 of 2024 s. 11.]</w:t>
      </w:r>
    </w:p>
    <w:p>
      <w:pPr>
        <w:pStyle w:val="Heading5"/>
      </w:pPr>
      <w:bookmarkStart w:id="95" w:name="_Toc225329620"/>
      <w:bookmarkStart w:id="96" w:name="_Toc224543536"/>
      <w:r>
        <w:rPr>
          <w:rStyle w:val="CharSectno"/>
        </w:rPr>
        <w:t>11L</w:t>
      </w:r>
      <w:r>
        <w:t>.</w:t>
      </w:r>
      <w:r>
        <w:tab/>
        <w:t>Commissioner may decline to decide application and refer parties to Magistrates Court</w:t>
      </w:r>
      <w:bookmarkEnd w:id="95"/>
      <w:bookmarkEnd w:id="96"/>
    </w:p>
    <w:p>
      <w:pPr>
        <w:pStyle w:val="Subsection"/>
      </w:pPr>
      <w:r>
        <w:tab/>
        <w:t>(1)</w:t>
      </w:r>
      <w:r>
        <w:tab/>
        <w:t xml:space="preserve">The Commissioner may decline to decide an application if the Commissioner — </w:t>
      </w:r>
    </w:p>
    <w:p>
      <w:pPr>
        <w:pStyle w:val="Indenta"/>
      </w:pPr>
      <w:r>
        <w:tab/>
        <w:t>(a)</w:t>
      </w:r>
      <w:r>
        <w:tab/>
        <w:t xml:space="preserve">considers the application cannot be decided on the information available to the Commissioner; or </w:t>
      </w:r>
    </w:p>
    <w:p>
      <w:pPr>
        <w:pStyle w:val="Indenta"/>
      </w:pPr>
      <w:r>
        <w:tab/>
        <w:t>(b)</w:t>
      </w:r>
      <w:r>
        <w:tab/>
        <w:t>is aware that another dispute relating to the residential tenancy agreement is before the Magistrates Court; or</w:t>
      </w:r>
    </w:p>
    <w:p>
      <w:pPr>
        <w:pStyle w:val="Indenta"/>
      </w:pPr>
      <w:r>
        <w:tab/>
        <w:t>(c)</w:t>
      </w:r>
      <w:r>
        <w:tab/>
        <w:t xml:space="preserve">for a security bond release application — </w:t>
      </w:r>
    </w:p>
    <w:p>
      <w:pPr>
        <w:pStyle w:val="Indenti"/>
      </w:pPr>
      <w:r>
        <w:tab/>
        <w:t>(i)</w:t>
      </w:r>
      <w:r>
        <w:tab/>
        <w:t>does not have current contact details for 1 or more of the parties to the application; or</w:t>
      </w:r>
    </w:p>
    <w:p>
      <w:pPr>
        <w:pStyle w:val="Indenti"/>
      </w:pPr>
      <w:r>
        <w:tab/>
        <w:t>(ii)</w:t>
      </w:r>
      <w:r>
        <w:tab/>
        <w:t>considers the amount in dispute is more than the amount of the security bond;</w:t>
      </w:r>
    </w:p>
    <w:p>
      <w:pPr>
        <w:pStyle w:val="Indenta"/>
      </w:pPr>
      <w:r>
        <w:tab/>
      </w:r>
      <w:r>
        <w:tab/>
        <w:t>or</w:t>
      </w:r>
    </w:p>
    <w:p>
      <w:pPr>
        <w:pStyle w:val="Indenta"/>
      </w:pPr>
      <w:r>
        <w:tab/>
        <w:t>(d)</w:t>
      </w:r>
      <w:r>
        <w:tab/>
        <w:t>otherwise considers it is appropriate in all of the circumstances to refer the application to the Magistrates Court.</w:t>
      </w:r>
    </w:p>
    <w:p>
      <w:pPr>
        <w:pStyle w:val="Subsection"/>
      </w:pPr>
      <w:r>
        <w:tab/>
        <w:t>(2)</w:t>
      </w:r>
      <w:r>
        <w:tab/>
        <w:t xml:space="preserve">If the Commissioner declines to decide an application, the Commissioner must give each party to the application a notice that states — </w:t>
      </w:r>
    </w:p>
    <w:p>
      <w:pPr>
        <w:pStyle w:val="Indenta"/>
      </w:pPr>
      <w:r>
        <w:tab/>
        <w:t>(a)</w:t>
      </w:r>
      <w:r>
        <w:tab/>
        <w:t>the Commissioner declines to decide the application; and</w:t>
      </w:r>
    </w:p>
    <w:p>
      <w:pPr>
        <w:pStyle w:val="Indenta"/>
      </w:pPr>
      <w:r>
        <w:tab/>
        <w:t>(b)</w:t>
      </w:r>
      <w:r>
        <w:tab/>
        <w:t>the Commissioner’s reasons for declining; and</w:t>
      </w:r>
    </w:p>
    <w:p>
      <w:pPr>
        <w:pStyle w:val="Indenta"/>
      </w:pPr>
      <w:r>
        <w:tab/>
        <w:t>(c)</w:t>
      </w:r>
      <w:r>
        <w:tab/>
        <w:t>that the party may apply to the Magistrates Court under section 15(1A) for relief in relation to the matter the subject of the application.</w:t>
      </w:r>
    </w:p>
    <w:p>
      <w:pPr>
        <w:pStyle w:val="PermNoteHeading"/>
      </w:pPr>
      <w:r>
        <w:tab/>
        <w:t>Note for this section:</w:t>
      </w:r>
    </w:p>
    <w:p>
      <w:pPr>
        <w:pStyle w:val="PermNoteText"/>
      </w:pPr>
      <w:r>
        <w:tab/>
      </w:r>
      <w:r>
        <w:tab/>
        <w:t>See section 12A in relation to the jurisdiction of the Magistrates Court to hear and determine the application.</w:t>
      </w:r>
    </w:p>
    <w:p>
      <w:pPr>
        <w:pStyle w:val="Footnotesection"/>
      </w:pPr>
      <w:r>
        <w:tab/>
        <w:t>[Section 11L inserted: No. 11 of 2024 s. 11.]</w:t>
      </w:r>
    </w:p>
    <w:p>
      <w:pPr>
        <w:pStyle w:val="Heading3"/>
        <w:rPr>
          <w:sz w:val="24"/>
        </w:rPr>
      </w:pPr>
      <w:bookmarkStart w:id="97" w:name="_Toc225165964"/>
      <w:bookmarkStart w:id="98" w:name="_Toc225170721"/>
      <w:bookmarkStart w:id="99" w:name="_Toc225171336"/>
      <w:bookmarkStart w:id="100" w:name="_Toc225171648"/>
      <w:bookmarkStart w:id="101" w:name="_Toc225235293"/>
      <w:bookmarkStart w:id="102" w:name="_Toc225328782"/>
      <w:bookmarkStart w:id="103" w:name="_Toc225329621"/>
      <w:bookmarkStart w:id="104" w:name="_Toc224294163"/>
      <w:bookmarkStart w:id="105" w:name="_Toc224294730"/>
      <w:bookmarkStart w:id="106" w:name="_Toc224294996"/>
      <w:bookmarkStart w:id="107" w:name="_Toc224543537"/>
      <w:r>
        <w:rPr>
          <w:rStyle w:val="CharDivNo"/>
          <w:bCs/>
        </w:rPr>
        <w:t>Division 2</w:t>
      </w:r>
      <w:r>
        <w:t> — </w:t>
      </w:r>
      <w:r>
        <w:rPr>
          <w:rStyle w:val="CharDivText"/>
          <w:bCs/>
        </w:rPr>
        <w:t>Disputes determined by the Magistrates Court</w:t>
      </w:r>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No. 11 of 2024 s. 12.]</w:t>
      </w:r>
    </w:p>
    <w:p>
      <w:pPr>
        <w:pStyle w:val="Heading5"/>
      </w:pPr>
      <w:bookmarkStart w:id="108" w:name="_Toc225329622"/>
      <w:bookmarkStart w:id="109" w:name="_Toc224543538"/>
      <w:r>
        <w:rPr>
          <w:rStyle w:val="CharSectno"/>
        </w:rPr>
        <w:t>12</w:t>
      </w:r>
      <w:r>
        <w:t>.</w:t>
      </w:r>
      <w:r>
        <w:tab/>
        <w:t>Terms used</w:t>
      </w:r>
      <w:bookmarkEnd w:id="108"/>
      <w:bookmarkEnd w:id="109"/>
    </w:p>
    <w:p>
      <w:pPr>
        <w:pStyle w:val="Subsection"/>
        <w:spacing w:before="120"/>
      </w:pPr>
      <w:r>
        <w:tab/>
      </w:r>
      <w:r>
        <w:tab/>
        <w:t xml:space="preserve">In this Division — </w:t>
      </w:r>
    </w:p>
    <w:p>
      <w:pPr>
        <w:pStyle w:val="Defstart"/>
      </w:pPr>
      <w:r>
        <w:rPr>
          <w:b/>
        </w:rPr>
        <w:tab/>
      </w:r>
      <w:r>
        <w:rPr>
          <w:rStyle w:val="CharDefText"/>
        </w:rPr>
        <w:t>prescribed amount</w:t>
      </w:r>
      <w:r>
        <w:t xml:space="preserve"> means $10 000 or such other amount as may be prescribed;</w:t>
      </w:r>
    </w:p>
    <w:p>
      <w:pPr>
        <w:pStyle w:val="Defstart"/>
        <w:rPr>
          <w:ins w:id="110" w:author="Master Repository Process" w:date="2026-03-27T12:02:00Z"/>
        </w:rPr>
      </w:pPr>
      <w:r>
        <w:tab/>
      </w:r>
      <w:r>
        <w:rPr>
          <w:rStyle w:val="CharDefText"/>
        </w:rPr>
        <w:t>prescribed dispute</w:t>
      </w:r>
      <w:del w:id="111" w:author="Master Repository Process" w:date="2026-03-27T12:02:00Z">
        <w:r>
          <w:delText xml:space="preserve"> </w:delText>
        </w:r>
      </w:del>
      <w:ins w:id="112" w:author="Master Repository Process" w:date="2026-03-27T12:02:00Z">
        <w:r>
          <w:t xml:space="preserve"> — </w:t>
        </w:r>
      </w:ins>
    </w:p>
    <w:p>
      <w:pPr>
        <w:pStyle w:val="Defpara"/>
        <w:rPr>
          <w:ins w:id="113" w:author="Master Repository Process" w:date="2026-03-27T12:02:00Z"/>
        </w:rPr>
      </w:pPr>
      <w:ins w:id="114" w:author="Master Repository Process" w:date="2026-03-27T12:02:00Z">
        <w:r>
          <w:tab/>
          <w:t>(a)</w:t>
        </w:r>
        <w:r>
          <w:tab/>
        </w:r>
      </w:ins>
      <w:r>
        <w:t xml:space="preserve">means any matter that may be the subject of an application </w:t>
      </w:r>
      <w:ins w:id="115" w:author="Master Repository Process" w:date="2026-03-27T12:02:00Z">
        <w:r>
          <w:t xml:space="preserve">to the Magistrates Court </w:t>
        </w:r>
      </w:ins>
      <w:r>
        <w:t>under this Act</w:t>
      </w:r>
      <w:del w:id="116" w:author="Master Repository Process" w:date="2026-03-27T12:02:00Z">
        <w:r>
          <w:delText xml:space="preserve">, other than </w:delText>
        </w:r>
      </w:del>
      <w:ins w:id="117" w:author="Master Repository Process" w:date="2026-03-27T12:02:00Z">
        <w:r>
          <w:t>; and</w:t>
        </w:r>
      </w:ins>
    </w:p>
    <w:p>
      <w:pPr>
        <w:pStyle w:val="Defpara"/>
        <w:rPr>
          <w:ins w:id="118" w:author="Master Repository Process" w:date="2026-03-27T12:02:00Z"/>
        </w:rPr>
      </w:pPr>
      <w:ins w:id="119" w:author="Master Repository Process" w:date="2026-03-27T12:02:00Z">
        <w:r>
          <w:tab/>
          <w:t>(b)</w:t>
        </w:r>
        <w:r>
          <w:tab/>
          <w:t xml:space="preserve">includes — </w:t>
        </w:r>
      </w:ins>
    </w:p>
    <w:p>
      <w:pPr>
        <w:pStyle w:val="Defsubpara"/>
        <w:rPr>
          <w:ins w:id="120" w:author="Master Repository Process" w:date="2026-03-27T12:02:00Z"/>
        </w:rPr>
      </w:pPr>
      <w:ins w:id="121" w:author="Master Repository Process" w:date="2026-03-27T12:02:00Z">
        <w:r>
          <w:tab/>
          <w:t>(i)</w:t>
        </w:r>
        <w:r>
          <w:tab/>
        </w:r>
      </w:ins>
      <w:r>
        <w:t xml:space="preserve">an application </w:t>
      </w:r>
      <w:del w:id="122" w:author="Master Repository Process" w:date="2026-03-27T12:02:00Z">
        <w:r>
          <w:delText>made</w:delText>
        </w:r>
      </w:del>
      <w:ins w:id="123" w:author="Master Repository Process" w:date="2026-03-27T12:02:00Z">
        <w:r>
          <w:t>to the Magistrates Court</w:t>
        </w:r>
      </w:ins>
      <w:r>
        <w:t xml:space="preserve"> under </w:t>
      </w:r>
      <w:del w:id="124" w:author="Master Repository Process" w:date="2026-03-27T12:02:00Z">
        <w:r>
          <w:delText>this Act</w:delText>
        </w:r>
      </w:del>
      <w:ins w:id="125" w:author="Master Repository Process" w:date="2026-03-27T12:02:00Z">
        <w:r>
          <w:t>section 15(1A) in relation to a security bond release application, regardless of the amount of the security bond the subject of the application; and</w:t>
        </w:r>
      </w:ins>
    </w:p>
    <w:p>
      <w:pPr>
        <w:pStyle w:val="Defsubpara"/>
        <w:rPr>
          <w:ins w:id="126" w:author="Master Repository Process" w:date="2026-03-27T12:02:00Z"/>
        </w:rPr>
      </w:pPr>
      <w:ins w:id="127" w:author="Master Repository Process" w:date="2026-03-27T12:02:00Z">
        <w:r>
          <w:tab/>
          <w:t>(ii)</w:t>
        </w:r>
        <w:r>
          <w:tab/>
          <w:t>another application to the Magistrates Court under section 15(1A);</w:t>
        </w:r>
      </w:ins>
    </w:p>
    <w:p>
      <w:pPr>
        <w:pStyle w:val="Defpara"/>
        <w:rPr>
          <w:ins w:id="128" w:author="Master Repository Process" w:date="2026-03-27T12:02:00Z"/>
        </w:rPr>
      </w:pPr>
      <w:ins w:id="129" w:author="Master Repository Process" w:date="2026-03-27T12:02:00Z">
        <w:r>
          <w:tab/>
        </w:r>
        <w:r>
          <w:tab/>
          <w:t>but</w:t>
        </w:r>
      </w:ins>
    </w:p>
    <w:p>
      <w:pPr>
        <w:pStyle w:val="Defpara"/>
      </w:pPr>
      <w:ins w:id="130" w:author="Master Repository Process" w:date="2026-03-27T12:02:00Z">
        <w:r>
          <w:tab/>
          <w:t>(c)</w:t>
        </w:r>
        <w:r>
          <w:tab/>
          <w:t>subject to paragraph (b)(i), does not include an application mentioned in paragraph (a) or (b)(ii)</w:t>
        </w:r>
      </w:ins>
      <w:r>
        <w:t xml:space="preserve"> that is, or </w:t>
      </w:r>
      <w:del w:id="131" w:author="Master Repository Process" w:date="2026-03-27T12:02:00Z">
        <w:r>
          <w:delText>involves</w:delText>
        </w:r>
      </w:del>
      <w:ins w:id="132" w:author="Master Repository Process" w:date="2026-03-27T12:02:00Z">
        <w:r>
          <w:t>includes</w:t>
        </w:r>
      </w:ins>
      <w:r>
        <w:t>, a claim for an amount over the prescribed amount</w:t>
      </w:r>
      <w:del w:id="133" w:author="Master Repository Process" w:date="2026-03-27T12:02:00Z">
        <w:r>
          <w:delText>, but includes an application made under clause 8 of Schedule 1, irrespective of the amount claimed</w:delText>
        </w:r>
      </w:del>
      <w:r>
        <w:t>.</w:t>
      </w:r>
    </w:p>
    <w:p>
      <w:pPr>
        <w:pStyle w:val="Footnotesection"/>
      </w:pPr>
      <w:r>
        <w:tab/>
        <w:t>[Section 12 inserted: No. 59 of 2004 s. 119; amended: No. 11 of 2024 s. 13</w:t>
      </w:r>
      <w:del w:id="134" w:author="Master Repository Process" w:date="2026-03-27T12:02:00Z">
        <w:r>
          <w:delText>(1).]</w:delText>
        </w:r>
      </w:del>
      <w:ins w:id="135" w:author="Master Repository Process" w:date="2026-03-27T12:02:00Z">
        <w:r>
          <w:t>.]</w:t>
        </w:r>
      </w:ins>
      <w:r>
        <w:t xml:space="preserve"> </w:t>
      </w:r>
    </w:p>
    <w:p>
      <w:pPr>
        <w:pStyle w:val="Heading5"/>
      </w:pPr>
      <w:bookmarkStart w:id="136" w:name="_Toc225329623"/>
      <w:bookmarkStart w:id="137" w:name="_Toc224543539"/>
      <w:r>
        <w:rPr>
          <w:rStyle w:val="CharSectno"/>
        </w:rPr>
        <w:t>12A</w:t>
      </w:r>
      <w:r>
        <w:t>.</w:t>
      </w:r>
      <w:r>
        <w:tab/>
      </w:r>
      <w:r>
        <w:rPr>
          <w:snapToGrid w:val="0"/>
        </w:rPr>
        <w:t>Jurisdiction</w:t>
      </w:r>
      <w:r>
        <w:t xml:space="preserve"> over </w:t>
      </w:r>
      <w:r>
        <w:rPr>
          <w:snapToGrid w:val="0"/>
        </w:rPr>
        <w:t>prescribed</w:t>
      </w:r>
      <w:r>
        <w:t xml:space="preserve"> disputes</w:t>
      </w:r>
      <w:bookmarkEnd w:id="136"/>
      <w:bookmarkEnd w:id="13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138" w:name="_Toc225329624"/>
      <w:bookmarkStart w:id="139" w:name="_Toc224543540"/>
      <w:r>
        <w:rPr>
          <w:rStyle w:val="CharSectno"/>
        </w:rPr>
        <w:t>13</w:t>
      </w:r>
      <w:r>
        <w:t>.</w:t>
      </w:r>
      <w:r>
        <w:tab/>
        <w:t>Jurisdiction over other disputes</w:t>
      </w:r>
      <w:bookmarkEnd w:id="138"/>
      <w:bookmarkEnd w:id="139"/>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140" w:name="_Toc225329625"/>
      <w:bookmarkStart w:id="141" w:name="_Toc224543541"/>
      <w:r>
        <w:rPr>
          <w:rStyle w:val="CharSectno"/>
        </w:rPr>
        <w:t>13A</w:t>
      </w:r>
      <w:r>
        <w:t>.</w:t>
      </w:r>
      <w:r>
        <w:tab/>
      </w:r>
      <w:r>
        <w:rPr>
          <w:snapToGrid w:val="0"/>
        </w:rPr>
        <w:t>Magistrates</w:t>
      </w:r>
      <w:r>
        <w:t xml:space="preserve"> Court’s jurisdiction</w:t>
      </w:r>
      <w:bookmarkEnd w:id="140"/>
      <w:bookmarkEnd w:id="141"/>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142" w:name="_Toc225329626"/>
      <w:bookmarkStart w:id="143" w:name="_Toc224543542"/>
      <w:r>
        <w:rPr>
          <w:rStyle w:val="CharSectno"/>
        </w:rPr>
        <w:t>13B</w:t>
      </w:r>
      <w:r>
        <w:t>.</w:t>
      </w:r>
      <w:r>
        <w:tab/>
        <w:t>Appeals from decisions of registrar</w:t>
      </w:r>
      <w:bookmarkEnd w:id="142"/>
      <w:bookmarkEnd w:id="14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pPr>
      <w:bookmarkStart w:id="144" w:name="_Toc225329627"/>
      <w:bookmarkStart w:id="145" w:name="_Toc224543543"/>
      <w:r>
        <w:rPr>
          <w:rStyle w:val="CharSectno"/>
        </w:rPr>
        <w:t>13C</w:t>
      </w:r>
      <w:r>
        <w:t>.</w:t>
      </w:r>
      <w:r>
        <w:tab/>
        <w:t>Appeals from decisions of Commissioner</w:t>
      </w:r>
      <w:bookmarkEnd w:id="144"/>
      <w:bookmarkEnd w:id="145"/>
    </w:p>
    <w:p>
      <w:pPr>
        <w:pStyle w:val="Subsection"/>
      </w:pPr>
      <w:r>
        <w:tab/>
        <w:t>(1)</w:t>
      </w:r>
      <w:r>
        <w:tab/>
        <w:t>A person who is dissatisfied with the Commissioner’s decision on an application under section 11I may appeal the decision to the Magistrates Court.</w:t>
      </w:r>
    </w:p>
    <w:p>
      <w:pPr>
        <w:pStyle w:val="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pPr>
        <w:pStyle w:val="Subsection"/>
      </w:pPr>
      <w:r>
        <w:tab/>
        <w:t>(3)</w:t>
      </w:r>
      <w:r>
        <w:tab/>
        <w:t>The appeal must be started within 7 days after the day on which notice of the Commissioner’s decision was given to the parties to the application.</w:t>
      </w:r>
    </w:p>
    <w:p>
      <w:pPr>
        <w:pStyle w:val="Subsection"/>
      </w:pPr>
      <w:r>
        <w:tab/>
        <w:t>(4)</w:t>
      </w:r>
      <w:r>
        <w:tab/>
        <w:t>A magistrate may extend the period mentioned in subsection (3) and may do so even if the time has elapsed.</w:t>
      </w:r>
    </w:p>
    <w:p>
      <w:pPr>
        <w:pStyle w:val="Subsection"/>
      </w:pPr>
      <w:r>
        <w:tab/>
        <w:t>(5)</w:t>
      </w:r>
      <w:r>
        <w:tab/>
        <w:t>The appeal is to be by way of rehearing of the matter the subject of the Commissioner’s decision.</w:t>
      </w:r>
    </w:p>
    <w:p>
      <w:pPr>
        <w:pStyle w:val="Subsection"/>
      </w:pPr>
      <w:r>
        <w:tab/>
        <w:t>(6)</w:t>
      </w:r>
      <w:r>
        <w:tab/>
        <w:t xml:space="preserve">The rules of the Magistrates Court apply to the appeal as if the appeal were an appeal of a decision of a registrar under the </w:t>
      </w:r>
      <w:r>
        <w:rPr>
          <w:i/>
        </w:rPr>
        <w:t>Magistrates Court Act 2004</w:t>
      </w:r>
      <w:r>
        <w:t xml:space="preserve"> section 29.</w:t>
      </w:r>
    </w:p>
    <w:p>
      <w:pPr>
        <w:pStyle w:val="Footnotesection"/>
      </w:pPr>
      <w:r>
        <w:tab/>
        <w:t>[Section 13C inserted: No. 11 of 2024 s. 14.]</w:t>
      </w:r>
    </w:p>
    <w:p>
      <w:pPr>
        <w:pStyle w:val="Heading5"/>
        <w:rPr>
          <w:snapToGrid w:val="0"/>
        </w:rPr>
      </w:pPr>
      <w:bookmarkStart w:id="146" w:name="_Toc225329628"/>
      <w:bookmarkStart w:id="147" w:name="_Toc224543544"/>
      <w:r>
        <w:rPr>
          <w:rStyle w:val="CharSectno"/>
        </w:rPr>
        <w:t>14</w:t>
      </w:r>
      <w:r>
        <w:rPr>
          <w:snapToGrid w:val="0"/>
        </w:rPr>
        <w:t>.</w:t>
      </w:r>
      <w:r>
        <w:rPr>
          <w:snapToGrid w:val="0"/>
        </w:rPr>
        <w:tab/>
        <w:t>Time for determination of proceedings</w:t>
      </w:r>
      <w:bookmarkEnd w:id="146"/>
      <w:bookmarkEnd w:id="14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48" w:name="_Toc225329629"/>
      <w:bookmarkStart w:id="149" w:name="_Toc224543545"/>
      <w:r>
        <w:rPr>
          <w:rStyle w:val="CharSectno"/>
        </w:rPr>
        <w:t>15</w:t>
      </w:r>
      <w:r>
        <w:rPr>
          <w:snapToGrid w:val="0"/>
        </w:rPr>
        <w:t>.</w:t>
      </w:r>
      <w:r>
        <w:rPr>
          <w:snapToGrid w:val="0"/>
        </w:rPr>
        <w:tab/>
        <w:t>Applications for relief and orders that may be made</w:t>
      </w:r>
      <w:bookmarkEnd w:id="148"/>
      <w:bookmarkEnd w:id="14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pPr>
        <w:pStyle w:val="PermNoteHeading"/>
      </w:pPr>
      <w:r>
        <w:tab/>
        <w:t>Note for this subsection:</w:t>
      </w:r>
    </w:p>
    <w:p>
      <w:pPr>
        <w:pStyle w:val="PermNoteText"/>
      </w:pPr>
      <w:r>
        <w:tab/>
      </w:r>
      <w:r>
        <w:tab/>
        <w:t>The Commissioner may decline to decide an application made to the Commissioner under Part III Division 1 and advise the parties that they may apply to the Magistrates Court for relief. See section 11L.</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ins w:id="150" w:author="Master Repository Process" w:date="2026-03-27T12:02:00Z"/>
        </w:rPr>
      </w:pPr>
      <w:ins w:id="151" w:author="Master Repository Process" w:date="2026-03-27T12:02:00Z">
        <w:r>
          <w:tab/>
          <w:t>(ba)</w:t>
        </w:r>
        <w:r>
          <w:tab/>
          <w:t xml:space="preserve">if the application relates to the release of all or part of the security bond for the agreement — </w:t>
        </w:r>
      </w:ins>
    </w:p>
    <w:p>
      <w:pPr>
        <w:pStyle w:val="Indenti"/>
        <w:rPr>
          <w:ins w:id="152" w:author="Master Repository Process" w:date="2026-03-27T12:02:00Z"/>
        </w:rPr>
      </w:pPr>
      <w:ins w:id="153" w:author="Master Repository Process" w:date="2026-03-27T12:02:00Z">
        <w:r>
          <w:tab/>
          <w:t>(i)</w:t>
        </w:r>
        <w:r>
          <w:tab/>
          <w:t>order the payment to the lessor of an amount of the security bond to which the lessor is entitled under section 81E; and</w:t>
        </w:r>
      </w:ins>
    </w:p>
    <w:p>
      <w:pPr>
        <w:pStyle w:val="Indenti"/>
        <w:rPr>
          <w:ins w:id="154" w:author="Master Repository Process" w:date="2026-03-27T12:02:00Z"/>
        </w:rPr>
      </w:pPr>
      <w:ins w:id="155" w:author="Master Repository Process" w:date="2026-03-27T12:02:00Z">
        <w:r>
          <w:tab/>
          <w:t>(ii)</w:t>
        </w:r>
        <w:r>
          <w:tab/>
          <w:t>order that the balance of the security bond (if any) is payable to the tenant, or if there are co</w:t>
        </w:r>
        <w:r>
          <w:noBreakHyphen/>
          <w:t>tenants, 1 or more of the co</w:t>
        </w:r>
        <w:r>
          <w:noBreakHyphen/>
          <w:t>tenants in stated amounts, or another person;</w:t>
        </w:r>
      </w:ins>
    </w:p>
    <w:p>
      <w:pPr>
        <w:pStyle w:val="Indenta"/>
        <w:rPr>
          <w:ins w:id="156" w:author="Master Repository Process" w:date="2026-03-27T12:02:00Z"/>
        </w:rPr>
      </w:pPr>
      <w:ins w:id="157" w:author="Master Repository Process" w:date="2026-03-27T12:02:00Z">
        <w:r>
          <w:tab/>
        </w:r>
        <w:r>
          <w:tab/>
          <w:t>and</w:t>
        </w:r>
      </w:ins>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No. 50 of 1988 s. 8 and 18; No. 59 of 2004 s. 120 and 121; No. 60 of 2011 s. 13 and 89; No. 17 of 2014 s. 5; No. 11 of 2024 s. 15</w:t>
      </w:r>
      <w:del w:id="158" w:author="Master Repository Process" w:date="2026-03-27T12:02:00Z">
        <w:r>
          <w:delText>(1).]</w:delText>
        </w:r>
      </w:del>
      <w:ins w:id="159" w:author="Master Repository Process" w:date="2026-03-27T12:02:00Z">
        <w:r>
          <w:t>.]</w:t>
        </w:r>
      </w:ins>
    </w:p>
    <w:p>
      <w:pPr>
        <w:pStyle w:val="Heading5"/>
        <w:rPr>
          <w:snapToGrid w:val="0"/>
        </w:rPr>
      </w:pPr>
      <w:bookmarkStart w:id="160" w:name="_Toc225329630"/>
      <w:bookmarkStart w:id="161" w:name="_Toc224543546"/>
      <w:r>
        <w:rPr>
          <w:rStyle w:val="CharSectno"/>
        </w:rPr>
        <w:t>16</w:t>
      </w:r>
      <w:r>
        <w:rPr>
          <w:snapToGrid w:val="0"/>
        </w:rPr>
        <w:t>.</w:t>
      </w:r>
      <w:r>
        <w:rPr>
          <w:snapToGrid w:val="0"/>
        </w:rPr>
        <w:tab/>
        <w:t>Enforcement</w:t>
      </w:r>
      <w:bookmarkEnd w:id="160"/>
      <w:bookmarkEnd w:id="16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162" w:name="_Toc225329631"/>
      <w:bookmarkStart w:id="163" w:name="_Toc224543547"/>
      <w:r>
        <w:rPr>
          <w:rStyle w:val="CharSectno"/>
        </w:rPr>
        <w:t>17A</w:t>
      </w:r>
      <w:r>
        <w:t>.</w:t>
      </w:r>
      <w:r>
        <w:tab/>
        <w:t>Disputes between tenants</w:t>
      </w:r>
      <w:bookmarkEnd w:id="162"/>
      <w:bookmarkEnd w:id="16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164" w:name="_Toc225329632"/>
      <w:bookmarkStart w:id="165" w:name="_Toc224543548"/>
      <w:r>
        <w:rPr>
          <w:rStyle w:val="CharSectno"/>
        </w:rPr>
        <w:t>17B</w:t>
      </w:r>
      <w:r>
        <w:t>.</w:t>
      </w:r>
      <w:r>
        <w:tab/>
        <w:t>Determination of rights and liabilities after termination of tenant’s interest on grounds of family violence</w:t>
      </w:r>
      <w:bookmarkEnd w:id="164"/>
      <w:bookmarkEnd w:id="165"/>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166" w:name="_Toc225329633"/>
      <w:bookmarkStart w:id="167" w:name="_Toc224543549"/>
      <w:r>
        <w:rPr>
          <w:rStyle w:val="CharSectno"/>
        </w:rPr>
        <w:t>17</w:t>
      </w:r>
      <w:r>
        <w:rPr>
          <w:snapToGrid w:val="0"/>
        </w:rPr>
        <w:t>.</w:t>
      </w:r>
      <w:r>
        <w:rPr>
          <w:snapToGrid w:val="0"/>
        </w:rPr>
        <w:tab/>
        <w:t>Application to vary or set aside order</w:t>
      </w:r>
      <w:bookmarkEnd w:id="166"/>
      <w:bookmarkEnd w:id="16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168" w:name="_Toc225329634"/>
      <w:bookmarkStart w:id="169" w:name="_Toc224543550"/>
      <w:r>
        <w:rPr>
          <w:rStyle w:val="CharSectno"/>
        </w:rPr>
        <w:t>18</w:t>
      </w:r>
      <w:r>
        <w:rPr>
          <w:snapToGrid w:val="0"/>
        </w:rPr>
        <w:t>.</w:t>
      </w:r>
      <w:r>
        <w:rPr>
          <w:snapToGrid w:val="0"/>
        </w:rPr>
        <w:tab/>
        <w:t>Form of applications and notice of hearing</w:t>
      </w:r>
      <w:bookmarkEnd w:id="168"/>
      <w:bookmarkEnd w:id="169"/>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keepNext/>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ins w:id="170" w:author="Master Repository Process" w:date="2026-03-27T12:02:00Z"/>
        </w:rPr>
      </w:pPr>
      <w:bookmarkStart w:id="171" w:name="_Toc164778268"/>
      <w:bookmarkStart w:id="172" w:name="_Toc225329635"/>
      <w:ins w:id="173" w:author="Master Repository Process" w:date="2026-03-27T12:02:00Z">
        <w:r>
          <w:rPr>
            <w:rStyle w:val="CharSectno"/>
          </w:rPr>
          <w:t>18A</w:t>
        </w:r>
        <w:r>
          <w:t>.</w:t>
        </w:r>
        <w:r>
          <w:tab/>
          <w:t>Notice of intention to dispute application for release of security bond</w:t>
        </w:r>
        <w:bookmarkEnd w:id="171"/>
        <w:bookmarkEnd w:id="172"/>
      </w:ins>
    </w:p>
    <w:p>
      <w:pPr>
        <w:pStyle w:val="Subsection"/>
        <w:rPr>
          <w:ins w:id="174" w:author="Master Repository Process" w:date="2026-03-27T12:02:00Z"/>
        </w:rPr>
      </w:pPr>
      <w:ins w:id="175" w:author="Master Repository Process" w:date="2026-03-27T12:02:00Z">
        <w:r>
          <w:tab/>
          <w:t>(1)</w:t>
        </w:r>
        <w:r>
          <w:tab/>
          <w:t>This section applies if an application to the Magistrates Court under section 15 relates only to the release of all or part of the security bond for a residential tenancy agreement.</w:t>
        </w:r>
      </w:ins>
    </w:p>
    <w:p>
      <w:pPr>
        <w:pStyle w:val="Subsection"/>
        <w:rPr>
          <w:ins w:id="176" w:author="Master Repository Process" w:date="2026-03-27T12:02:00Z"/>
        </w:rPr>
      </w:pPr>
      <w:ins w:id="177" w:author="Master Repository Process" w:date="2026-03-27T12:02:00Z">
        <w:r>
          <w:tab/>
          <w:t>(2)</w:t>
        </w:r>
        <w:r>
          <w:tab/>
          <w:t>Before giving notice to the parties under section 18(2), the court must give each party to the application (other than the applicant) a written notice inviting the party to indicate to the court whether the party intends to dispute the application.</w:t>
        </w:r>
      </w:ins>
    </w:p>
    <w:p>
      <w:pPr>
        <w:pStyle w:val="Subsection"/>
        <w:rPr>
          <w:ins w:id="178" w:author="Master Repository Process" w:date="2026-03-27T12:02:00Z"/>
        </w:rPr>
      </w:pPr>
      <w:ins w:id="179" w:author="Master Repository Process" w:date="2026-03-27T12:02:00Z">
        <w:r>
          <w:tab/>
          <w:t>(3)</w:t>
        </w:r>
        <w:r>
          <w:tab/>
          <w:t>The party gives the court an indication under subsection (2) by filing a written notice, in the form approved by the Minister, in the court within 7 days after the party is served the court’s notice under subsection (2).</w:t>
        </w:r>
      </w:ins>
    </w:p>
    <w:p>
      <w:pPr>
        <w:pStyle w:val="Subsection"/>
        <w:rPr>
          <w:ins w:id="180" w:author="Master Repository Process" w:date="2026-03-27T12:02:00Z"/>
        </w:rPr>
      </w:pPr>
      <w:ins w:id="181" w:author="Master Repository Process" w:date="2026-03-27T12:02:00Z">
        <w:r>
          <w:tab/>
          <w:t>(4)</w:t>
        </w:r>
        <w:r>
          <w:tab/>
          <w:t xml:space="preserve">If a party given a notice under subsection (2) does not file a notice indicating that the party intends to dispute the application within the period referred to in subsection (3) (or a longer period allowed by the court) — </w:t>
        </w:r>
      </w:ins>
    </w:p>
    <w:p>
      <w:pPr>
        <w:pStyle w:val="Indenta"/>
        <w:rPr>
          <w:ins w:id="182" w:author="Master Repository Process" w:date="2026-03-27T12:02:00Z"/>
        </w:rPr>
      </w:pPr>
      <w:ins w:id="183" w:author="Master Repository Process" w:date="2026-03-27T12:02:00Z">
        <w:r>
          <w:tab/>
          <w:t>(a)</w:t>
        </w:r>
        <w:r>
          <w:tab/>
          <w:t>the court may, without conducting a hearing, order that the security bond be paid to the persons and in the amounts stated in the application; and</w:t>
        </w:r>
      </w:ins>
    </w:p>
    <w:p>
      <w:pPr>
        <w:pStyle w:val="Indenta"/>
        <w:rPr>
          <w:ins w:id="184" w:author="Master Repository Process" w:date="2026-03-27T12:02:00Z"/>
        </w:rPr>
      </w:pPr>
      <w:ins w:id="185" w:author="Master Repository Process" w:date="2026-03-27T12:02:00Z">
        <w:r>
          <w:tab/>
          <w:t>(b)</w:t>
        </w:r>
        <w:r>
          <w:tab/>
          <w:t>section 18(2) does not apply to the application.</w:t>
        </w:r>
      </w:ins>
    </w:p>
    <w:p>
      <w:pPr>
        <w:pStyle w:val="Footnotesection"/>
        <w:rPr>
          <w:ins w:id="186" w:author="Master Repository Process" w:date="2026-03-27T12:02:00Z"/>
        </w:rPr>
      </w:pPr>
      <w:ins w:id="187" w:author="Master Repository Process" w:date="2026-03-27T12:02:00Z">
        <w:r>
          <w:tab/>
          <w:t>[Section 18A inserted: No. 11 of 2024 s. 16.]</w:t>
        </w:r>
      </w:ins>
    </w:p>
    <w:p>
      <w:pPr>
        <w:pStyle w:val="Heading5"/>
        <w:rPr>
          <w:snapToGrid w:val="0"/>
        </w:rPr>
      </w:pPr>
      <w:bookmarkStart w:id="188" w:name="_Toc225329636"/>
      <w:bookmarkStart w:id="189" w:name="_Toc224543551"/>
      <w:r>
        <w:rPr>
          <w:rStyle w:val="CharSectno"/>
        </w:rPr>
        <w:t>19</w:t>
      </w:r>
      <w:r>
        <w:rPr>
          <w:snapToGrid w:val="0"/>
        </w:rPr>
        <w:t>.</w:t>
      </w:r>
      <w:r>
        <w:rPr>
          <w:snapToGrid w:val="0"/>
        </w:rPr>
        <w:tab/>
        <w:t>Witnesses and inspection of documents</w:t>
      </w:r>
      <w:bookmarkEnd w:id="188"/>
      <w:bookmarkEnd w:id="18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190" w:name="_Toc225329637"/>
      <w:bookmarkStart w:id="191" w:name="_Toc224543552"/>
      <w:r>
        <w:rPr>
          <w:rStyle w:val="CharSectno"/>
        </w:rPr>
        <w:t>20</w:t>
      </w:r>
      <w:r>
        <w:rPr>
          <w:snapToGrid w:val="0"/>
        </w:rPr>
        <w:t>.</w:t>
      </w:r>
      <w:r>
        <w:rPr>
          <w:snapToGrid w:val="0"/>
        </w:rPr>
        <w:tab/>
        <w:t>General powers in proceedings</w:t>
      </w:r>
      <w:bookmarkEnd w:id="190"/>
      <w:bookmarkEnd w:id="19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192" w:name="_Toc225329638"/>
      <w:bookmarkStart w:id="193" w:name="_Toc224543553"/>
      <w:r>
        <w:rPr>
          <w:rStyle w:val="CharSectno"/>
        </w:rPr>
        <w:t>21</w:t>
      </w:r>
      <w:r>
        <w:t>.</w:t>
      </w:r>
      <w:r>
        <w:tab/>
        <w:t>Evidence</w:t>
      </w:r>
      <w:bookmarkEnd w:id="192"/>
      <w:bookmarkEnd w:id="19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194" w:name="_Toc225329639"/>
      <w:bookmarkStart w:id="195" w:name="_Toc224543554"/>
      <w:r>
        <w:rPr>
          <w:rStyle w:val="CharSectno"/>
        </w:rPr>
        <w:t>22</w:t>
      </w:r>
      <w:r>
        <w:rPr>
          <w:snapToGrid w:val="0"/>
        </w:rPr>
        <w:t>.</w:t>
      </w:r>
      <w:r>
        <w:rPr>
          <w:snapToGrid w:val="0"/>
        </w:rPr>
        <w:tab/>
        <w:t>Presentation of cases</w:t>
      </w:r>
      <w:bookmarkEnd w:id="194"/>
      <w:bookmarkEnd w:id="19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keepNext/>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keepNext/>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196" w:name="_Toc225329640"/>
      <w:bookmarkStart w:id="197" w:name="_Toc224543555"/>
      <w:r>
        <w:rPr>
          <w:rStyle w:val="CharSectno"/>
        </w:rPr>
        <w:t>23</w:t>
      </w:r>
      <w:r>
        <w:rPr>
          <w:snapToGrid w:val="0"/>
        </w:rPr>
        <w:t>.</w:t>
      </w:r>
      <w:r>
        <w:rPr>
          <w:snapToGrid w:val="0"/>
        </w:rPr>
        <w:tab/>
        <w:t>Settlement by conciliation</w:t>
      </w:r>
      <w:bookmarkEnd w:id="196"/>
      <w:bookmarkEnd w:id="19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198" w:name="_Toc225329641"/>
      <w:bookmarkStart w:id="199" w:name="_Toc224543556"/>
      <w:r>
        <w:rPr>
          <w:rStyle w:val="CharSectno"/>
        </w:rPr>
        <w:t>24</w:t>
      </w:r>
      <w:r>
        <w:rPr>
          <w:snapToGrid w:val="0"/>
        </w:rPr>
        <w:t>.</w:t>
      </w:r>
      <w:r>
        <w:rPr>
          <w:snapToGrid w:val="0"/>
        </w:rPr>
        <w:tab/>
        <w:t>Costs</w:t>
      </w:r>
      <w:bookmarkEnd w:id="198"/>
      <w:bookmarkEnd w:id="199"/>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200" w:name="_Toc225329642"/>
      <w:bookmarkStart w:id="201" w:name="_Toc224543557"/>
      <w:r>
        <w:rPr>
          <w:rStyle w:val="CharSectno"/>
        </w:rPr>
        <w:t>25</w:t>
      </w:r>
      <w:r>
        <w:rPr>
          <w:snapToGrid w:val="0"/>
        </w:rPr>
        <w:t>.</w:t>
      </w:r>
      <w:r>
        <w:rPr>
          <w:snapToGrid w:val="0"/>
        </w:rPr>
        <w:tab/>
        <w:t>Reservation of question of law</w:t>
      </w:r>
      <w:bookmarkEnd w:id="200"/>
      <w:bookmarkEnd w:id="20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202" w:name="_Toc225329643"/>
      <w:bookmarkStart w:id="203" w:name="_Toc224543558"/>
      <w:r>
        <w:rPr>
          <w:rStyle w:val="CharSectno"/>
        </w:rPr>
        <w:t>26</w:t>
      </w:r>
      <w:r>
        <w:rPr>
          <w:snapToGrid w:val="0"/>
        </w:rPr>
        <w:t>.</w:t>
      </w:r>
      <w:r>
        <w:rPr>
          <w:snapToGrid w:val="0"/>
        </w:rPr>
        <w:tab/>
        <w:t>Finality of proceedings</w:t>
      </w:r>
      <w:bookmarkEnd w:id="202"/>
      <w:bookmarkEnd w:id="20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204" w:name="_Toc225165986"/>
      <w:bookmarkStart w:id="205" w:name="_Toc225170744"/>
      <w:bookmarkStart w:id="206" w:name="_Toc225171359"/>
      <w:bookmarkStart w:id="207" w:name="_Toc225171671"/>
      <w:bookmarkStart w:id="208" w:name="_Toc225235316"/>
      <w:bookmarkStart w:id="209" w:name="_Toc225328805"/>
      <w:bookmarkStart w:id="210" w:name="_Toc225329644"/>
      <w:bookmarkStart w:id="211" w:name="_Toc224294185"/>
      <w:bookmarkStart w:id="212" w:name="_Toc224294752"/>
      <w:bookmarkStart w:id="213" w:name="_Toc224295018"/>
      <w:bookmarkStart w:id="214" w:name="_Toc224543559"/>
      <w:r>
        <w:rPr>
          <w:rStyle w:val="CharDivNo"/>
        </w:rPr>
        <w:t>Division 3</w:t>
      </w:r>
      <w:r>
        <w:t> — </w:t>
      </w:r>
      <w:r>
        <w:rPr>
          <w:rStyle w:val="CharDivText"/>
        </w:rPr>
        <w:t>Retaliatory action taken by lessor</w:t>
      </w:r>
      <w:bookmarkEnd w:id="204"/>
      <w:bookmarkEnd w:id="205"/>
      <w:bookmarkEnd w:id="206"/>
      <w:bookmarkEnd w:id="207"/>
      <w:bookmarkEnd w:id="208"/>
      <w:bookmarkEnd w:id="209"/>
      <w:bookmarkEnd w:id="210"/>
      <w:bookmarkEnd w:id="211"/>
      <w:bookmarkEnd w:id="212"/>
      <w:bookmarkEnd w:id="213"/>
      <w:bookmarkEnd w:id="214"/>
    </w:p>
    <w:p>
      <w:pPr>
        <w:pStyle w:val="Footnoteheading"/>
        <w:keepNext/>
      </w:pPr>
      <w:r>
        <w:tab/>
        <w:t>[Heading inserted: No. 11 of 2024 s. 17.]</w:t>
      </w:r>
    </w:p>
    <w:p>
      <w:pPr>
        <w:pStyle w:val="Heading5"/>
      </w:pPr>
      <w:bookmarkStart w:id="215" w:name="_Toc225329645"/>
      <w:bookmarkStart w:id="216" w:name="_Toc224543560"/>
      <w:r>
        <w:rPr>
          <w:rStyle w:val="CharSectno"/>
        </w:rPr>
        <w:t>26A</w:t>
      </w:r>
      <w:r>
        <w:t>.</w:t>
      </w:r>
      <w:r>
        <w:tab/>
        <w:t>Retaliatory action</w:t>
      </w:r>
      <w:bookmarkEnd w:id="215"/>
      <w:bookmarkEnd w:id="216"/>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217" w:name="_Toc225329646"/>
      <w:bookmarkStart w:id="218" w:name="_Toc224543561"/>
      <w:r>
        <w:rPr>
          <w:rStyle w:val="CharSectno"/>
        </w:rPr>
        <w:t>26B</w:t>
      </w:r>
      <w:r>
        <w:t>.</w:t>
      </w:r>
      <w:r>
        <w:tab/>
        <w:t>Retaliatory action taken by lessor</w:t>
      </w:r>
      <w:bookmarkEnd w:id="217"/>
      <w:bookmarkEnd w:id="218"/>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the lessor or lessor’s agent knows that the tenant or a representative entity has complained to the Commissioner or another government entity about an act 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219" w:name="_Toc225165989"/>
      <w:bookmarkStart w:id="220" w:name="_Toc225170747"/>
      <w:bookmarkStart w:id="221" w:name="_Toc225171362"/>
      <w:bookmarkStart w:id="222" w:name="_Toc225171674"/>
      <w:bookmarkStart w:id="223" w:name="_Toc225235319"/>
      <w:bookmarkStart w:id="224" w:name="_Toc225328808"/>
      <w:bookmarkStart w:id="225" w:name="_Toc225329647"/>
      <w:bookmarkStart w:id="226" w:name="_Toc224294188"/>
      <w:bookmarkStart w:id="227" w:name="_Toc224294755"/>
      <w:bookmarkStart w:id="228" w:name="_Toc224295021"/>
      <w:bookmarkStart w:id="229" w:name="_Toc224543562"/>
      <w:r>
        <w:rPr>
          <w:rStyle w:val="CharPartNo"/>
        </w:rPr>
        <w:t>Part IV</w:t>
      </w:r>
      <w:r>
        <w:t> — </w:t>
      </w:r>
      <w:r>
        <w:rPr>
          <w:rStyle w:val="CharPartText"/>
        </w:rPr>
        <w:t>Residential tenancy agreements</w:t>
      </w:r>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No. 60 of 2011 s. 21.]</w:t>
      </w:r>
    </w:p>
    <w:p>
      <w:pPr>
        <w:pStyle w:val="Heading3"/>
      </w:pPr>
      <w:bookmarkStart w:id="230" w:name="_Toc225165990"/>
      <w:bookmarkStart w:id="231" w:name="_Toc225170748"/>
      <w:bookmarkStart w:id="232" w:name="_Toc225171363"/>
      <w:bookmarkStart w:id="233" w:name="_Toc225171675"/>
      <w:bookmarkStart w:id="234" w:name="_Toc225235320"/>
      <w:bookmarkStart w:id="235" w:name="_Toc225328809"/>
      <w:bookmarkStart w:id="236" w:name="_Toc225329648"/>
      <w:bookmarkStart w:id="237" w:name="_Toc224294189"/>
      <w:bookmarkStart w:id="238" w:name="_Toc224294756"/>
      <w:bookmarkStart w:id="239" w:name="_Toc224295022"/>
      <w:bookmarkStart w:id="240" w:name="_Toc224543563"/>
      <w:r>
        <w:rPr>
          <w:rStyle w:val="CharDivNo"/>
        </w:rPr>
        <w:t>Division 1A</w:t>
      </w:r>
      <w:r>
        <w:t> — </w:t>
      </w:r>
      <w:r>
        <w:rPr>
          <w:rStyle w:val="CharDivText"/>
        </w:rPr>
        <w:t>Form of residential tenancy agreement and associated documents</w:t>
      </w:r>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No. 60 of 2011 s. 22.]</w:t>
      </w:r>
    </w:p>
    <w:p>
      <w:pPr>
        <w:pStyle w:val="Heading5"/>
      </w:pPr>
      <w:bookmarkStart w:id="241" w:name="_Toc225329649"/>
      <w:bookmarkStart w:id="242" w:name="_Toc224543564"/>
      <w:r>
        <w:rPr>
          <w:rStyle w:val="CharSectno"/>
        </w:rPr>
        <w:t>27A</w:t>
      </w:r>
      <w:r>
        <w:t>.</w:t>
      </w:r>
      <w:r>
        <w:tab/>
        <w:t>Written residential tenancy agreement to be in approved form</w:t>
      </w:r>
      <w:bookmarkEnd w:id="241"/>
      <w:bookmarkEnd w:id="242"/>
    </w:p>
    <w:p>
      <w:pPr>
        <w:pStyle w:val="Subsection"/>
      </w:pPr>
      <w:r>
        <w:tab/>
      </w:r>
      <w:r>
        <w:tab/>
        <w:t>A lessor or property manager must ensure a written residential tenancy agreement entered into by the lessor is in the approved form.</w:t>
      </w:r>
    </w:p>
    <w:p>
      <w:pPr>
        <w:pStyle w:val="Penstart"/>
      </w:pPr>
      <w:r>
        <w:tab/>
        <w:t>Penalty: a fine of $5 000.</w:t>
      </w:r>
    </w:p>
    <w:p>
      <w:pPr>
        <w:pStyle w:val="Footnotesection"/>
      </w:pPr>
      <w:r>
        <w:tab/>
        <w:t>[Section 27A inserted: No. 11 of 2024 s. 18.]</w:t>
      </w:r>
    </w:p>
    <w:p>
      <w:pPr>
        <w:pStyle w:val="Heading5"/>
      </w:pPr>
      <w:bookmarkStart w:id="243" w:name="_Toc225329650"/>
      <w:bookmarkStart w:id="244" w:name="_Toc224543565"/>
      <w:r>
        <w:rPr>
          <w:rStyle w:val="CharSectno"/>
        </w:rPr>
        <w:t>27B</w:t>
      </w:r>
      <w:r>
        <w:t>.</w:t>
      </w:r>
      <w:r>
        <w:tab/>
        <w:t>Information to be given to tenant by lessor</w:t>
      </w:r>
      <w:bookmarkEnd w:id="243"/>
      <w:bookmarkEnd w:id="244"/>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245" w:name="_Toc225329651"/>
      <w:bookmarkStart w:id="246" w:name="_Toc224543566"/>
      <w:r>
        <w:rPr>
          <w:rStyle w:val="CharSectno"/>
        </w:rPr>
        <w:t>27C</w:t>
      </w:r>
      <w:r>
        <w:t>.</w:t>
      </w:r>
      <w:r>
        <w:tab/>
      </w:r>
      <w:r>
        <w:rPr>
          <w:snapToGrid w:val="0"/>
        </w:rPr>
        <w:t>Property condition report at start and end of tenancy</w:t>
      </w:r>
      <w:bookmarkEnd w:id="245"/>
      <w:bookmarkEnd w:id="246"/>
    </w:p>
    <w:p>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247" w:name="_Toc225165994"/>
      <w:bookmarkStart w:id="248" w:name="_Toc225170752"/>
      <w:bookmarkStart w:id="249" w:name="_Toc225171367"/>
      <w:bookmarkStart w:id="250" w:name="_Toc225171679"/>
      <w:bookmarkStart w:id="251" w:name="_Toc225235324"/>
      <w:bookmarkStart w:id="252" w:name="_Toc225328813"/>
      <w:bookmarkStart w:id="253" w:name="_Toc225329652"/>
      <w:bookmarkStart w:id="254" w:name="_Toc224294193"/>
      <w:bookmarkStart w:id="255" w:name="_Toc224294760"/>
      <w:bookmarkStart w:id="256" w:name="_Toc224295026"/>
      <w:bookmarkStart w:id="257" w:name="_Toc224543567"/>
      <w:r>
        <w:rPr>
          <w:rStyle w:val="CharDivNo"/>
        </w:rPr>
        <w:t>Division 1</w:t>
      </w:r>
      <w:r>
        <w:rPr>
          <w:snapToGrid w:val="0"/>
        </w:rPr>
        <w:t> — </w:t>
      </w:r>
      <w:r>
        <w:rPr>
          <w:rStyle w:val="CharDivText"/>
        </w:rPr>
        <w:t>Rent and security bonds</w:t>
      </w:r>
      <w:bookmarkEnd w:id="247"/>
      <w:bookmarkEnd w:id="248"/>
      <w:bookmarkEnd w:id="249"/>
      <w:bookmarkEnd w:id="250"/>
      <w:bookmarkEnd w:id="251"/>
      <w:bookmarkEnd w:id="252"/>
      <w:bookmarkEnd w:id="253"/>
      <w:bookmarkEnd w:id="254"/>
      <w:bookmarkEnd w:id="255"/>
      <w:bookmarkEnd w:id="256"/>
      <w:bookmarkEnd w:id="257"/>
    </w:p>
    <w:p>
      <w:pPr>
        <w:pStyle w:val="Heading5"/>
        <w:spacing w:before="160"/>
        <w:rPr>
          <w:snapToGrid w:val="0"/>
        </w:rPr>
      </w:pPr>
      <w:bookmarkStart w:id="258" w:name="_Toc225329653"/>
      <w:bookmarkStart w:id="259" w:name="_Toc224543568"/>
      <w:r>
        <w:rPr>
          <w:rStyle w:val="CharSectno"/>
        </w:rPr>
        <w:t>27</w:t>
      </w:r>
      <w:r>
        <w:rPr>
          <w:snapToGrid w:val="0"/>
        </w:rPr>
        <w:t>.</w:t>
      </w:r>
      <w:r>
        <w:rPr>
          <w:snapToGrid w:val="0"/>
        </w:rPr>
        <w:tab/>
        <w:t>Restriction on consideration for tenancy agreement</w:t>
      </w:r>
      <w:bookmarkEnd w:id="258"/>
      <w:bookmarkEnd w:id="259"/>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260" w:name="_Toc225329654"/>
      <w:bookmarkStart w:id="261" w:name="_Toc224543569"/>
      <w:r>
        <w:rPr>
          <w:rStyle w:val="CharSectno"/>
        </w:rPr>
        <w:t>27AA</w:t>
      </w:r>
      <w:r>
        <w:t>.</w:t>
      </w:r>
      <w:r>
        <w:tab/>
        <w:t>Residential tenancy must be offered for rent at fixed amount</w:t>
      </w:r>
      <w:bookmarkEnd w:id="260"/>
      <w:bookmarkEnd w:id="261"/>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262" w:name="_Toc225329655"/>
      <w:bookmarkStart w:id="263" w:name="_Toc224543570"/>
      <w:r>
        <w:rPr>
          <w:rStyle w:val="CharSectno"/>
        </w:rPr>
        <w:t>28</w:t>
      </w:r>
      <w:r>
        <w:rPr>
          <w:snapToGrid w:val="0"/>
        </w:rPr>
        <w:t>.</w:t>
      </w:r>
      <w:r>
        <w:rPr>
          <w:snapToGrid w:val="0"/>
        </w:rPr>
        <w:tab/>
        <w:t>Rent in advance</w:t>
      </w:r>
      <w:bookmarkEnd w:id="262"/>
      <w:bookmarkEnd w:id="263"/>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264" w:name="_Toc225329656"/>
      <w:bookmarkStart w:id="265" w:name="_Toc224543571"/>
      <w:r>
        <w:rPr>
          <w:rStyle w:val="CharSectno"/>
        </w:rPr>
        <w:t>29</w:t>
      </w:r>
      <w:r>
        <w:rPr>
          <w:snapToGrid w:val="0"/>
        </w:rPr>
        <w:t>.</w:t>
      </w:r>
      <w:r>
        <w:rPr>
          <w:snapToGrid w:val="0"/>
        </w:rPr>
        <w:tab/>
        <w:t>Security bonds</w:t>
      </w:r>
      <w:bookmarkEnd w:id="264"/>
      <w:bookmarkEnd w:id="26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 xml:space="preserve">A person </w:t>
      </w:r>
      <w:del w:id="266" w:author="Master Repository Process" w:date="2026-03-27T12:02:00Z">
        <w:r>
          <w:rPr>
            <w:snapToGrid w:val="0"/>
          </w:rPr>
          <w:delText>shall</w:delText>
        </w:r>
      </w:del>
      <w:ins w:id="267" w:author="Master Repository Process" w:date="2026-03-27T12:02:00Z">
        <w:r>
          <w:t>must</w:t>
        </w:r>
      </w:ins>
      <w:r>
        <w:rPr>
          <w:snapToGrid w:val="0"/>
        </w:rPr>
        <w:t xml:space="preserve">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 xml:space="preserve">if the tenant is permitted to keep </w:t>
      </w:r>
      <w:del w:id="268" w:author="Master Repository Process" w:date="2026-03-27T12:02:00Z">
        <w:r>
          <w:delText>on</w:delText>
        </w:r>
      </w:del>
      <w:ins w:id="269" w:author="Master Repository Process" w:date="2026-03-27T12:02:00Z">
        <w:r>
          <w:t>a pet at</w:t>
        </w:r>
      </w:ins>
      <w:r>
        <w:t xml:space="preserve"> the premises</w:t>
      </w:r>
      <w:del w:id="270" w:author="Master Repository Process" w:date="2026-03-27T12:02:00Z">
        <w:r>
          <w:delText xml:space="preserve"> any pet capable of carrying parasites that can affect humans</w:delText>
        </w:r>
      </w:del>
      <w:r>
        <w:t> — a prescribed amount to meet the cost of any</w:t>
      </w:r>
      <w:ins w:id="271" w:author="Master Repository Process" w:date="2026-03-27T12:02:00Z">
        <w:r>
          <w:t xml:space="preserve"> damage caused by the pet or</w:t>
        </w:r>
      </w:ins>
      <w:r>
        <w:t xml:space="preserve">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rPr>
          <w:ins w:id="272" w:author="Master Repository Process" w:date="2026-03-27T12:02:00Z"/>
        </w:rPr>
      </w:pPr>
      <w:r>
        <w:tab/>
        <w:t>(a)</w:t>
      </w:r>
      <w:r>
        <w:tab/>
      </w:r>
      <w:del w:id="273" w:author="Master Repository Process" w:date="2026-03-27T12:02:00Z">
        <w:r>
          <w:rPr>
            <w:snapToGrid w:val="0"/>
          </w:rPr>
          <w:delText>shall forthwith</w:delText>
        </w:r>
      </w:del>
      <w:ins w:id="274" w:author="Master Repository Process" w:date="2026-03-27T12:02:00Z">
        <w:r>
          <w:t>must, as soon as practicable,</w:t>
        </w:r>
      </w:ins>
      <w:r>
        <w:t xml:space="preserve"> give </w:t>
      </w:r>
      <w:del w:id="275" w:author="Master Repository Process" w:date="2026-03-27T12:02:00Z">
        <w:r>
          <w:rPr>
            <w:snapToGrid w:val="0"/>
          </w:rPr>
          <w:delText xml:space="preserve">or cause to be given to </w:delText>
        </w:r>
      </w:del>
      <w:r>
        <w:t xml:space="preserve">the person </w:t>
      </w:r>
      <w:del w:id="276" w:author="Master Repository Process" w:date="2026-03-27T12:02:00Z">
        <w:r>
          <w:rPr>
            <w:snapToGrid w:val="0"/>
          </w:rPr>
          <w:delText>paying</w:delText>
        </w:r>
      </w:del>
      <w:ins w:id="277" w:author="Master Repository Process" w:date="2026-03-27T12:02:00Z">
        <w:r>
          <w:t>who paid</w:t>
        </w:r>
      </w:ins>
      <w:r>
        <w:t xml:space="preserve"> the bond a receipt </w:t>
      </w:r>
      <w:del w:id="278" w:author="Master Repository Process" w:date="2026-03-27T12:02:00Z">
        <w:r>
          <w:rPr>
            <w:snapToGrid w:val="0"/>
          </w:rPr>
          <w:delText>specifying</w:delText>
        </w:r>
      </w:del>
      <w:ins w:id="279" w:author="Master Repository Process" w:date="2026-03-27T12:02:00Z">
        <w:r>
          <w:t>stating</w:t>
        </w:r>
      </w:ins>
      <w:r>
        <w:t xml:space="preserve"> the </w:t>
      </w:r>
      <w:ins w:id="280" w:author="Master Repository Process" w:date="2026-03-27T12:02:00Z">
        <w:r>
          <w:t xml:space="preserve">following matters — </w:t>
        </w:r>
      </w:ins>
    </w:p>
    <w:p>
      <w:pPr>
        <w:pStyle w:val="Indenti"/>
        <w:rPr>
          <w:ins w:id="281" w:author="Master Repository Process" w:date="2026-03-27T12:02:00Z"/>
        </w:rPr>
      </w:pPr>
      <w:ins w:id="282" w:author="Master Repository Process" w:date="2026-03-27T12:02:00Z">
        <w:r>
          <w:tab/>
          <w:t>(i)</w:t>
        </w:r>
        <w:r>
          <w:tab/>
          <w:t xml:space="preserve">the </w:t>
        </w:r>
      </w:ins>
      <w:r>
        <w:t>date on which the bond was received</w:t>
      </w:r>
      <w:del w:id="283" w:author="Master Repository Process" w:date="2026-03-27T12:02:00Z">
        <w:r>
          <w:rPr>
            <w:snapToGrid w:val="0"/>
          </w:rPr>
          <w:delText xml:space="preserve">, </w:delText>
        </w:r>
      </w:del>
      <w:ins w:id="284" w:author="Master Repository Process" w:date="2026-03-27T12:02:00Z">
        <w:r>
          <w:t>;</w:t>
        </w:r>
      </w:ins>
    </w:p>
    <w:p>
      <w:pPr>
        <w:pStyle w:val="Indenti"/>
        <w:rPr>
          <w:ins w:id="285" w:author="Master Repository Process" w:date="2026-03-27T12:02:00Z"/>
        </w:rPr>
      </w:pPr>
      <w:ins w:id="286" w:author="Master Repository Process" w:date="2026-03-27T12:02:00Z">
        <w:r>
          <w:tab/>
          <w:t>(ii)</w:t>
        </w:r>
        <w:r>
          <w:tab/>
        </w:r>
      </w:ins>
      <w:r>
        <w:t xml:space="preserve">the name of the person </w:t>
      </w:r>
      <w:del w:id="287" w:author="Master Repository Process" w:date="2026-03-27T12:02:00Z">
        <w:r>
          <w:rPr>
            <w:snapToGrid w:val="0"/>
          </w:rPr>
          <w:delText>paying</w:delText>
        </w:r>
      </w:del>
      <w:ins w:id="288" w:author="Master Repository Process" w:date="2026-03-27T12:02:00Z">
        <w:r>
          <w:t>who paid</w:t>
        </w:r>
      </w:ins>
      <w:r>
        <w:t xml:space="preserve"> the bond</w:t>
      </w:r>
      <w:del w:id="289" w:author="Master Repository Process" w:date="2026-03-27T12:02:00Z">
        <w:r>
          <w:rPr>
            <w:snapToGrid w:val="0"/>
          </w:rPr>
          <w:delText xml:space="preserve">, </w:delText>
        </w:r>
      </w:del>
      <w:ins w:id="290" w:author="Master Repository Process" w:date="2026-03-27T12:02:00Z">
        <w:r>
          <w:t>;</w:t>
        </w:r>
      </w:ins>
    </w:p>
    <w:p>
      <w:pPr>
        <w:pStyle w:val="Indenti"/>
        <w:rPr>
          <w:ins w:id="291" w:author="Master Repository Process" w:date="2026-03-27T12:02:00Z"/>
        </w:rPr>
      </w:pPr>
      <w:ins w:id="292" w:author="Master Repository Process" w:date="2026-03-27T12:02:00Z">
        <w:r>
          <w:tab/>
          <w:t>(iii)</w:t>
        </w:r>
        <w:r>
          <w:tab/>
        </w:r>
      </w:ins>
      <w:r>
        <w:t xml:space="preserve">the amount </w:t>
      </w:r>
      <w:ins w:id="293" w:author="Master Repository Process" w:date="2026-03-27T12:02:00Z">
        <w:r>
          <w:t xml:space="preserve">of bond </w:t>
        </w:r>
      </w:ins>
      <w:r>
        <w:t>paid</w:t>
      </w:r>
      <w:del w:id="294" w:author="Master Repository Process" w:date="2026-03-27T12:02:00Z">
        <w:r>
          <w:rPr>
            <w:snapToGrid w:val="0"/>
          </w:rPr>
          <w:delText xml:space="preserve"> and </w:delText>
        </w:r>
      </w:del>
      <w:ins w:id="295" w:author="Master Repository Process" w:date="2026-03-27T12:02:00Z">
        <w:r>
          <w:t>;</w:t>
        </w:r>
      </w:ins>
    </w:p>
    <w:p>
      <w:pPr>
        <w:pStyle w:val="Indenti"/>
      </w:pPr>
      <w:ins w:id="296" w:author="Master Repository Process" w:date="2026-03-27T12:02:00Z">
        <w:r>
          <w:tab/>
          <w:t>(iv)</w:t>
        </w:r>
        <w:r>
          <w:tab/>
        </w:r>
      </w:ins>
      <w:r>
        <w:t xml:space="preserve">the premises </w:t>
      </w:r>
      <w:del w:id="297" w:author="Master Repository Process" w:date="2026-03-27T12:02:00Z">
        <w:r>
          <w:rPr>
            <w:snapToGrid w:val="0"/>
          </w:rPr>
          <w:delText xml:space="preserve">in respect of </w:delText>
        </w:r>
      </w:del>
      <w:ins w:id="298" w:author="Master Repository Process" w:date="2026-03-27T12:02:00Z">
        <w:r>
          <w:t xml:space="preserve">to </w:t>
        </w:r>
      </w:ins>
      <w:r>
        <w:t xml:space="preserve">which </w:t>
      </w:r>
      <w:del w:id="299" w:author="Master Repository Process" w:date="2026-03-27T12:02:00Z">
        <w:r>
          <w:rPr>
            <w:snapToGrid w:val="0"/>
          </w:rPr>
          <w:delText>it is paid; and</w:delText>
        </w:r>
      </w:del>
      <w:ins w:id="300" w:author="Master Repository Process" w:date="2026-03-27T12:02:00Z">
        <w:r>
          <w:t>the bond relates;</w:t>
        </w:r>
      </w:ins>
    </w:p>
    <w:p>
      <w:pPr>
        <w:pStyle w:val="Indenta"/>
        <w:rPr>
          <w:ins w:id="301" w:author="Master Repository Process" w:date="2026-03-27T12:02:00Z"/>
        </w:rPr>
      </w:pPr>
      <w:ins w:id="302" w:author="Master Repository Process" w:date="2026-03-27T12:02:00Z">
        <w:r>
          <w:tab/>
        </w:r>
        <w:r>
          <w:tab/>
          <w:t>and</w:t>
        </w:r>
      </w:ins>
    </w:p>
    <w:p>
      <w:pPr>
        <w:pStyle w:val="Indenta"/>
        <w:rPr>
          <w:del w:id="303" w:author="Master Repository Process" w:date="2026-03-27T12:02:00Z"/>
        </w:rPr>
      </w:pPr>
      <w:r>
        <w:tab/>
        <w:t>(b)</w:t>
      </w:r>
      <w:r>
        <w:tab/>
      </w:r>
      <w:del w:id="304" w:author="Master Repository Process" w:date="2026-03-27T12:02:00Z">
        <w:r>
          <w:delText>shall</w:delText>
        </w:r>
      </w:del>
      <w:ins w:id="305" w:author="Master Repository Process" w:date="2026-03-27T12:02:00Z">
        <w:r>
          <w:t>must</w:t>
        </w:r>
      </w:ins>
      <w:r>
        <w:t xml:space="preserve"> pay the </w:t>
      </w:r>
      <w:del w:id="306" w:author="Master Repository Process" w:date="2026-03-27T12:02:00Z">
        <w:r>
          <w:delText xml:space="preserve">amount of the </w:delText>
        </w:r>
      </w:del>
      <w:r>
        <w:t xml:space="preserve">bond to the bond administrator </w:t>
      </w:r>
      <w:del w:id="307" w:author="Master Repository Process" w:date="2026-03-27T12:02:00Z">
        <w:r>
          <w:delText>in accordance with Schedule 1 clause 5A; and</w:delText>
        </w:r>
      </w:del>
    </w:p>
    <w:p>
      <w:pPr>
        <w:pStyle w:val="Indenta"/>
        <w:rPr>
          <w:ins w:id="308" w:author="Master Repository Process" w:date="2026-03-27T12:02:00Z"/>
        </w:rPr>
      </w:pPr>
      <w:del w:id="309" w:author="Master Repository Process" w:date="2026-03-27T12:02:00Z">
        <w:r>
          <w:tab/>
          <w:delText>(c)</w:delText>
        </w:r>
        <w:r>
          <w:tab/>
          <w:delText>shall, at the time of making</w:delText>
        </w:r>
      </w:del>
      <w:ins w:id="310" w:author="Master Repository Process" w:date="2026-03-27T12:02:00Z">
        <w:r>
          <w:t>as soon as practicable, and in any event within 14 days, after</w:t>
        </w:r>
      </w:ins>
      <w:r>
        <w:t xml:space="preserve"> the </w:t>
      </w:r>
      <w:del w:id="311" w:author="Master Repository Process" w:date="2026-03-27T12:02:00Z">
        <w:r>
          <w:delText>payment referred to in</w:delText>
        </w:r>
      </w:del>
      <w:ins w:id="312" w:author="Master Repository Process" w:date="2026-03-27T12:02:00Z">
        <w:r>
          <w:t>day on which the person received the bond; and</w:t>
        </w:r>
      </w:ins>
    </w:p>
    <w:p>
      <w:pPr>
        <w:pStyle w:val="Indenta"/>
      </w:pPr>
      <w:ins w:id="313" w:author="Master Repository Process" w:date="2026-03-27T12:02:00Z">
        <w:r>
          <w:tab/>
          <w:t>(c)</w:t>
        </w:r>
        <w:r>
          <w:tab/>
          <w:t>must, when paying the bond under</w:t>
        </w:r>
      </w:ins>
      <w:r>
        <w:t xml:space="preserve"> paragraph (b), lodge </w:t>
      </w:r>
      <w:ins w:id="314" w:author="Master Repository Process" w:date="2026-03-27T12:02:00Z">
        <w:r>
          <w:t xml:space="preserve">a record of the payment, in the approved form, </w:t>
        </w:r>
      </w:ins>
      <w:r>
        <w:t>with the bond administrator</w:t>
      </w:r>
      <w:del w:id="315" w:author="Master Repository Process" w:date="2026-03-27T12:02:00Z">
        <w:r>
          <w:delText xml:space="preserve"> a record in a form approved by the Minister relating to the payment</w:delText>
        </w:r>
      </w:del>
      <w:r>
        <w:t>.</w:t>
      </w:r>
    </w:p>
    <w:p>
      <w:pPr>
        <w:pStyle w:val="Ednotepara"/>
      </w:pPr>
      <w:r>
        <w:tab/>
        <w:t>[(d)</w:t>
      </w:r>
      <w:r>
        <w:tab/>
        <w:t>deleted]</w:t>
      </w:r>
    </w:p>
    <w:p>
      <w:pPr>
        <w:pStyle w:val="Penstart"/>
      </w:pPr>
      <w:r>
        <w:tab/>
        <w:t>Penalty for this subsection: a fine of $20 000.</w:t>
      </w:r>
    </w:p>
    <w:p>
      <w:pPr>
        <w:pStyle w:val="Ednotesubsection"/>
        <w:rPr>
          <w:del w:id="316" w:author="Master Repository Process" w:date="2026-03-27T12:02:00Z"/>
        </w:rPr>
      </w:pPr>
      <w:del w:id="317" w:author="Master Repository Process" w:date="2026-03-27T12:02:00Z">
        <w:r>
          <w:tab/>
          <w:delText>[(5)</w:delText>
        </w:r>
        <w:r>
          <w:tab/>
          <w:delText>deleted]</w:delText>
        </w:r>
      </w:del>
    </w:p>
    <w:p>
      <w:pPr>
        <w:pStyle w:val="Subsection"/>
        <w:rPr>
          <w:ins w:id="318" w:author="Master Repository Process" w:date="2026-03-27T12:02:00Z"/>
        </w:rPr>
      </w:pPr>
      <w:ins w:id="319" w:author="Master Repository Process" w:date="2026-03-27T12:02:00Z">
        <w:r>
          <w:tab/>
          <w:t>(5)</w:t>
        </w:r>
        <w:r>
          <w:tab/>
          <w:t>A security bond must be paid to the bond administrator under subsection (4)(b) in a prescribed way.</w:t>
        </w:r>
      </w:ins>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rPr>
          <w:del w:id="320" w:author="Master Repository Process" w:date="2026-03-27T12:02:00Z"/>
        </w:rPr>
      </w:pPr>
      <w:del w:id="321" w:author="Master Repository Process" w:date="2026-03-27T12:02:00Z">
        <w:r>
          <w:tab/>
          <w:delText>(7)</w:delText>
        </w:r>
        <w:r>
          <w:tab/>
          <w:delText>The bond administrator must pay the amount of the security bond in accordance with Schedule 1 clause 5.</w:delText>
        </w:r>
      </w:del>
    </w:p>
    <w:p>
      <w:pPr>
        <w:pStyle w:val="Subsection"/>
        <w:rPr>
          <w:del w:id="322" w:author="Master Repository Process" w:date="2026-03-27T12:02:00Z"/>
        </w:rPr>
      </w:pPr>
      <w:del w:id="323" w:author="Master Repository Process" w:date="2026-03-27T12:02:00Z">
        <w:r>
          <w:tab/>
          <w:delText>(8)</w:delText>
        </w:r>
        <w:r>
          <w:tab/>
          <w:delText xml:space="preserve">A lessor and property manager must ensure that an application form referred to in Schedule 1 clause 5(1)(a) is not signed by a tenant unless — </w:delText>
        </w:r>
      </w:del>
    </w:p>
    <w:p>
      <w:pPr>
        <w:pStyle w:val="Indenta"/>
        <w:rPr>
          <w:del w:id="324" w:author="Master Repository Process" w:date="2026-03-27T12:02:00Z"/>
        </w:rPr>
      </w:pPr>
      <w:del w:id="325" w:author="Master Repository Process" w:date="2026-03-27T12:02:00Z">
        <w:r>
          <w:tab/>
          <w:delText>(a)</w:delText>
        </w:r>
        <w:r>
          <w:tab/>
          <w:delText>the residential tenancy agreement to which the security bond relates has terminated; and</w:delText>
        </w:r>
      </w:del>
    </w:p>
    <w:p>
      <w:pPr>
        <w:pStyle w:val="Indenta"/>
        <w:rPr>
          <w:del w:id="326" w:author="Master Repository Process" w:date="2026-03-27T12:02:00Z"/>
        </w:rPr>
      </w:pPr>
      <w:del w:id="327" w:author="Master Repository Process" w:date="2026-03-27T12:02:00Z">
        <w:r>
          <w:tab/>
          <w:delText>(b)</w:delText>
        </w:r>
        <w:r>
          <w:tab/>
          <w:delText>any amount of the security bond to be paid to the lessor or tenant is stipulated on the form.</w:delText>
        </w:r>
      </w:del>
    </w:p>
    <w:p>
      <w:pPr>
        <w:pStyle w:val="Penstart"/>
        <w:rPr>
          <w:del w:id="328" w:author="Master Repository Process" w:date="2026-03-27T12:02:00Z"/>
        </w:rPr>
      </w:pPr>
      <w:del w:id="329" w:author="Master Repository Process" w:date="2026-03-27T12:02:00Z">
        <w:r>
          <w:tab/>
          <w:delText>Penalty for this subsection: a fine of $5 000.</w:delText>
        </w:r>
      </w:del>
    </w:p>
    <w:p>
      <w:pPr>
        <w:pStyle w:val="Ednotesubsection"/>
        <w:rPr>
          <w:ins w:id="330" w:author="Master Repository Process" w:date="2026-03-27T12:02:00Z"/>
        </w:rPr>
      </w:pPr>
      <w:ins w:id="331" w:author="Master Repository Process" w:date="2026-03-27T12:02:00Z">
        <w:r>
          <w:tab/>
          <w:t>[(7), (8)</w:t>
        </w:r>
        <w:r>
          <w:tab/>
          <w:t>deleted]</w:t>
        </w:r>
      </w:ins>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[Section 29 amended: No. 59 of 1995 s. 47 and 55; No. 69 of 2006 s. 31; No. 60 of 2011 s. 25; No. 18 of 2013 s. 62; No. 3 of 2019 .s 7 and 25; No. 11 of 2024 s. 24</w:t>
      </w:r>
      <w:del w:id="332" w:author="Master Repository Process" w:date="2026-03-27T12:02:00Z">
        <w:r>
          <w:delText>(1).]</w:delText>
        </w:r>
      </w:del>
      <w:ins w:id="333" w:author="Master Repository Process" w:date="2026-03-27T12:02:00Z">
        <w:r>
          <w:t>.]</w:t>
        </w:r>
      </w:ins>
      <w:r>
        <w:t xml:space="preserve"> </w:t>
      </w:r>
    </w:p>
    <w:p>
      <w:pPr>
        <w:pStyle w:val="Ednotesection"/>
      </w:pPr>
      <w:r>
        <w:t>[</w:t>
      </w:r>
      <w:r>
        <w:rPr>
          <w:b/>
        </w:rPr>
        <w:t>29A.</w:t>
      </w:r>
      <w:r>
        <w:tab/>
        <w:t>Deleted: No. 60 of 2011 s. 26.]</w:t>
      </w:r>
    </w:p>
    <w:p>
      <w:pPr>
        <w:pStyle w:val="Heading5"/>
        <w:rPr>
          <w:snapToGrid w:val="0"/>
        </w:rPr>
      </w:pPr>
      <w:bookmarkStart w:id="334" w:name="_Toc225329657"/>
      <w:bookmarkStart w:id="335" w:name="_Toc224543572"/>
      <w:r>
        <w:rPr>
          <w:rStyle w:val="CharSectno"/>
        </w:rPr>
        <w:t>30</w:t>
      </w:r>
      <w:r>
        <w:rPr>
          <w:snapToGrid w:val="0"/>
        </w:rPr>
        <w:t>.</w:t>
      </w:r>
      <w:r>
        <w:rPr>
          <w:snapToGrid w:val="0"/>
        </w:rPr>
        <w:tab/>
        <w:t>Variation of rent (except where calculated by reference to tenant’s income)</w:t>
      </w:r>
      <w:bookmarkEnd w:id="334"/>
      <w:bookmarkEnd w:id="33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the approved form,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 xml:space="preserve">not less than </w:t>
      </w:r>
      <w:r>
        <w:t>12 months</w:t>
      </w:r>
      <w:r>
        <w:rPr>
          <w:snapToGrid w:val="0"/>
        </w:rPr>
        <w:t xml:space="preserve">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keepNext/>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No. 11 of 2024 s. 25.] </w:t>
      </w:r>
    </w:p>
    <w:p>
      <w:pPr>
        <w:pStyle w:val="Heading5"/>
      </w:pPr>
      <w:bookmarkStart w:id="336" w:name="_Toc225329658"/>
      <w:bookmarkStart w:id="337" w:name="_Toc224543573"/>
      <w:r>
        <w:rPr>
          <w:rStyle w:val="CharSectno"/>
        </w:rPr>
        <w:t>31A</w:t>
      </w:r>
      <w:r>
        <w:t>.</w:t>
      </w:r>
      <w:r>
        <w:tab/>
        <w:t>Variation of rent where calculated by reference to tenant’s income</w:t>
      </w:r>
      <w:bookmarkEnd w:id="336"/>
      <w:bookmarkEnd w:id="33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the approved form,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12 months after the day on which the tenancy commenced, or, if the means of calculating rent has been changed under this section, the day on which it was last so changed.</w:t>
      </w:r>
    </w:p>
    <w:p>
      <w:pPr>
        <w:pStyle w:val="Footnotesection"/>
      </w:pPr>
      <w:r>
        <w:tab/>
        <w:t>[Section 31A inserted: No. 60 of 2011 s. 28; amended: No. 11 of 2024 s. 26.]</w:t>
      </w:r>
    </w:p>
    <w:p>
      <w:pPr>
        <w:pStyle w:val="Heading5"/>
      </w:pPr>
      <w:bookmarkStart w:id="338" w:name="_Toc225329659"/>
      <w:bookmarkStart w:id="339" w:name="_Toc224543574"/>
      <w:r>
        <w:rPr>
          <w:rStyle w:val="CharSectno"/>
        </w:rPr>
        <w:t>31B</w:t>
      </w:r>
      <w:r>
        <w:t>.</w:t>
      </w:r>
      <w:r>
        <w:tab/>
        <w:t>When residential tenancy agreement is continuation of existing residential tenancy agreement</w:t>
      </w:r>
      <w:bookmarkEnd w:id="338"/>
      <w:bookmarkEnd w:id="339"/>
    </w:p>
    <w:p>
      <w:pPr>
        <w:pStyle w:val="Subsection"/>
      </w:pPr>
      <w:r>
        <w:tab/>
        <w:t>(1)</w:t>
      </w:r>
      <w:r>
        <w:tab/>
        <w:t xml:space="preserve">This section applies for the purposes of working out — </w:t>
      </w:r>
    </w:p>
    <w:p>
      <w:pPr>
        <w:pStyle w:val="Indenta"/>
      </w:pPr>
      <w:r>
        <w:tab/>
        <w:t>(a)</w:t>
      </w:r>
      <w:r>
        <w:tab/>
        <w:t>when the rent payable under a residential tenancy agreement was last increased under section 30; or</w:t>
      </w:r>
    </w:p>
    <w:p>
      <w:pPr>
        <w:pStyle w:val="Indenta"/>
      </w:pPr>
      <w:r>
        <w:tab/>
        <w:t>(b)</w:t>
      </w:r>
      <w:r>
        <w:tab/>
        <w:t>when the means of calculating rent under a residential tenancy agreement was last changed under section 31A.</w:t>
      </w:r>
    </w:p>
    <w:p>
      <w:pPr>
        <w:pStyle w:val="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pPr>
        <w:pStyle w:val="Indenta"/>
      </w:pPr>
      <w:r>
        <w:tab/>
        <w:t>(a)</w:t>
      </w:r>
      <w:r>
        <w:tab/>
        <w:t>is between the same parties as the existing agreement; and</w:t>
      </w:r>
    </w:p>
    <w:p>
      <w:pPr>
        <w:pStyle w:val="Indenta"/>
      </w:pPr>
      <w:r>
        <w:tab/>
        <w:t>(b)</w:t>
      </w:r>
      <w:r>
        <w:tab/>
        <w:t>is for the same residential premises as the existing agreement; and</w:t>
      </w:r>
    </w:p>
    <w:p>
      <w:pPr>
        <w:pStyle w:val="Indenta"/>
      </w:pPr>
      <w:r>
        <w:tab/>
        <w:t>(c)</w:t>
      </w:r>
      <w:r>
        <w:tab/>
        <w:t>starts immediately after the end of the term of the existing agreement.</w:t>
      </w:r>
    </w:p>
    <w:p>
      <w:pPr>
        <w:pStyle w:val="PermNoteHeading"/>
      </w:pPr>
      <w:r>
        <w:tab/>
        <w:t>Note for this subsection:</w:t>
      </w:r>
    </w:p>
    <w:p>
      <w:pPr>
        <w:pStyle w:val="PermNoteText"/>
      </w:pPr>
      <w:r>
        <w:tab/>
      </w:r>
      <w:r>
        <w:tab/>
        <w:t>See also section 76C for the circumstances in which a residential tenancy agreement that creates a tenancy for a fixed term continues as a periodic tenancy.</w:t>
      </w:r>
    </w:p>
    <w:p>
      <w:pPr>
        <w:pStyle w:val="Subsection"/>
      </w:pPr>
      <w:r>
        <w:tab/>
        <w:t>(3)</w:t>
      </w:r>
      <w:r>
        <w:tab/>
        <w:t xml:space="preserve">For subsection (2)(a), the existing agreement and the continuing agreement are between the same parties if — </w:t>
      </w:r>
    </w:p>
    <w:p>
      <w:pPr>
        <w:pStyle w:val="Indenta"/>
      </w:pPr>
      <w:r>
        <w:tab/>
        <w:t>(a)</w:t>
      </w:r>
      <w:r>
        <w:tab/>
        <w:t>the lessor is the same under both agreements; and</w:t>
      </w:r>
    </w:p>
    <w:p>
      <w:pPr>
        <w:pStyle w:val="Indenta"/>
      </w:pPr>
      <w:r>
        <w:tab/>
        <w:t>(b)</w:t>
      </w:r>
      <w:r>
        <w:tab/>
        <w:t>the tenant, or at least 1 co</w:t>
      </w:r>
      <w:r>
        <w:noBreakHyphen/>
        <w:t>tenant, is the same under both agreements.</w:t>
      </w:r>
    </w:p>
    <w:p>
      <w:pPr>
        <w:pStyle w:val="Footnotesection"/>
      </w:pPr>
      <w:r>
        <w:tab/>
        <w:t>[Section 31B inserted: No. 11 of 2024 s. 27.]</w:t>
      </w:r>
    </w:p>
    <w:p>
      <w:pPr>
        <w:pStyle w:val="Footnotesection"/>
        <w:rPr>
          <w:del w:id="340" w:author="Master Repository Process" w:date="2026-03-27T12:02:00Z"/>
        </w:rPr>
      </w:pPr>
      <w:del w:id="341" w:author="Master Repository Process" w:date="2026-03-27T12:02:00Z">
        <w:r>
          <w:tab/>
          <w:delText xml:space="preserve"> </w:delText>
        </w:r>
      </w:del>
    </w:p>
    <w:p>
      <w:pPr>
        <w:pStyle w:val="Heading5"/>
        <w:rPr>
          <w:snapToGrid w:val="0"/>
        </w:rPr>
      </w:pPr>
      <w:bookmarkStart w:id="342" w:name="_Toc225329660"/>
      <w:bookmarkStart w:id="343" w:name="_Toc224543575"/>
      <w:r>
        <w:rPr>
          <w:rStyle w:val="CharSectno"/>
        </w:rPr>
        <w:t>31</w:t>
      </w:r>
      <w:r>
        <w:rPr>
          <w:snapToGrid w:val="0"/>
        </w:rPr>
        <w:t>.</w:t>
      </w:r>
      <w:r>
        <w:rPr>
          <w:snapToGrid w:val="0"/>
        </w:rPr>
        <w:tab/>
        <w:t>Increase in security bond</w:t>
      </w:r>
      <w:bookmarkEnd w:id="342"/>
      <w:bookmarkEnd w:id="343"/>
      <w:r>
        <w:rPr>
          <w:snapToGrid w:val="0"/>
        </w:rPr>
        <w:t xml:space="preserve"> </w:t>
      </w:r>
    </w:p>
    <w:p>
      <w:pPr>
        <w:pStyle w:val="Subsection"/>
      </w:pPr>
      <w:r>
        <w:tab/>
        <w:t>(1)</w:t>
      </w:r>
      <w:r>
        <w:tab/>
        <w:t>The amount of the security bond for a residential tenancy agreement can only be increased in accordance with this section.</w:t>
      </w:r>
    </w:p>
    <w:p>
      <w:pPr>
        <w:pStyle w:val="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pPr>
        <w:pStyle w:val="Indenta"/>
      </w:pPr>
      <w:r>
        <w:tab/>
        <w:t>(a)</w:t>
      </w:r>
      <w:r>
        <w:tab/>
        <w:t xml:space="preserve">the amount by which the security bond is increased (the </w:t>
      </w:r>
      <w:r>
        <w:rPr>
          <w:rStyle w:val="CharDefText"/>
        </w:rPr>
        <w:t>additional amount</w:t>
      </w:r>
      <w:r>
        <w:t>); and</w:t>
      </w:r>
    </w:p>
    <w:p>
      <w:pPr>
        <w:pStyle w:val="Indenta"/>
      </w:pPr>
      <w:r>
        <w:tab/>
        <w:t>(b)</w:t>
      </w:r>
      <w:r>
        <w:tab/>
        <w:t>the day on which the additional amount is payable.</w:t>
      </w:r>
    </w:p>
    <w:p>
      <w:pPr>
        <w:pStyle w:val="Subsection"/>
      </w:pPr>
      <w:r>
        <w:tab/>
        <w:t>(1B)</w:t>
      </w:r>
      <w:r>
        <w:tab/>
        <w:t xml:space="preserve">For the purposes of subsection (1A)(b), the day on which the additional amount is payable cannot be a day — </w:t>
      </w:r>
    </w:p>
    <w:p>
      <w:pPr>
        <w:pStyle w:val="Indenta"/>
      </w:pPr>
      <w:r>
        <w:tab/>
        <w:t>(a)</w:t>
      </w:r>
      <w:r>
        <w:tab/>
        <w:t>earlier than 60 days after the day on which the notice under subsection (1A) is given; or</w:t>
      </w:r>
    </w:p>
    <w:p>
      <w:pPr>
        <w:pStyle w:val="Indenta"/>
      </w:pPr>
      <w:r>
        <w:tab/>
        <w:t>(b)</w:t>
      </w:r>
      <w:r>
        <w:tab/>
        <w:t>before the rent increase the subject of the notice given under section 30 or 31A takes effect.</w:t>
      </w:r>
    </w:p>
    <w:p>
      <w:pPr>
        <w:pStyle w:val="Subsection"/>
      </w:pPr>
      <w:r>
        <w:tab/>
        <w:t>(1C)</w:t>
      </w:r>
      <w:r>
        <w:tab/>
        <w:t xml:space="preserve">Despite section 29(1)(b), a person may receive, but may not require, the payment of the additional amount before the day on which the additional amount is payable. </w:t>
      </w:r>
    </w:p>
    <w:p>
      <w:pPr>
        <w:pStyle w:val="Subsection"/>
        <w:keepNext/>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 xml:space="preserve">Section 29(4) </w:t>
      </w:r>
      <w:r>
        <w:t>and (5) apply</w:t>
      </w:r>
      <w:r>
        <w:rPr>
          <w:snapToGrid w:val="0"/>
        </w:rPr>
        <w:t xml:space="preserve"> to an amount paid under this section.</w:t>
      </w:r>
    </w:p>
    <w:p>
      <w:pPr>
        <w:pStyle w:val="Footnotesection"/>
      </w:pPr>
      <w:r>
        <w:tab/>
        <w:t xml:space="preserve">[Section 31 amended: No. 60 of 2011 s. 29 and 89; No. 23 of 2014 s. 89; No. 11 of 2024 s. 28.] </w:t>
      </w:r>
    </w:p>
    <w:p>
      <w:pPr>
        <w:pStyle w:val="Heading5"/>
        <w:rPr>
          <w:snapToGrid w:val="0"/>
        </w:rPr>
      </w:pPr>
      <w:bookmarkStart w:id="344" w:name="_Toc225329661"/>
      <w:bookmarkStart w:id="345" w:name="_Toc224543576"/>
      <w:r>
        <w:rPr>
          <w:rStyle w:val="CharSectno"/>
        </w:rPr>
        <w:t>32</w:t>
      </w:r>
      <w:r>
        <w:rPr>
          <w:snapToGrid w:val="0"/>
        </w:rPr>
        <w:t>.</w:t>
      </w:r>
      <w:r>
        <w:rPr>
          <w:snapToGrid w:val="0"/>
        </w:rPr>
        <w:tab/>
        <w:t>Limitation of excessive rents in certain circumstances</w:t>
      </w:r>
      <w:bookmarkEnd w:id="344"/>
      <w:bookmarkEnd w:id="34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346" w:name="_Toc225329662"/>
      <w:bookmarkStart w:id="347" w:name="_Toc224543577"/>
      <w:r>
        <w:rPr>
          <w:rStyle w:val="CharSectno"/>
        </w:rPr>
        <w:t>33</w:t>
      </w:r>
      <w:r>
        <w:rPr>
          <w:snapToGrid w:val="0"/>
        </w:rPr>
        <w:t>.</w:t>
      </w:r>
      <w:r>
        <w:rPr>
          <w:snapToGrid w:val="0"/>
        </w:rPr>
        <w:tab/>
        <w:t>Duty to give receipt for rent</w:t>
      </w:r>
      <w:bookmarkEnd w:id="346"/>
      <w:bookmarkEnd w:id="34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348" w:name="_Toc225329663"/>
      <w:bookmarkStart w:id="349" w:name="_Toc224543578"/>
      <w:r>
        <w:rPr>
          <w:rStyle w:val="CharSectno"/>
        </w:rPr>
        <w:t>34A</w:t>
      </w:r>
      <w:r>
        <w:t>.</w:t>
      </w:r>
      <w:r>
        <w:tab/>
        <w:t>Manner of payment of rent</w:t>
      </w:r>
      <w:bookmarkEnd w:id="348"/>
      <w:bookmarkEnd w:id="34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350" w:name="_Toc225329664"/>
      <w:bookmarkStart w:id="351" w:name="_Toc224543579"/>
      <w:r>
        <w:rPr>
          <w:rStyle w:val="CharSectno"/>
        </w:rPr>
        <w:t>34</w:t>
      </w:r>
      <w:r>
        <w:rPr>
          <w:snapToGrid w:val="0"/>
        </w:rPr>
        <w:t>.</w:t>
      </w:r>
      <w:r>
        <w:rPr>
          <w:snapToGrid w:val="0"/>
        </w:rPr>
        <w:tab/>
        <w:t>Proper records of rent to be kept</w:t>
      </w:r>
      <w:bookmarkEnd w:id="350"/>
      <w:bookmarkEnd w:id="351"/>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352" w:name="_Toc225329665"/>
      <w:bookmarkStart w:id="353" w:name="_Toc224543580"/>
      <w:r>
        <w:rPr>
          <w:rStyle w:val="CharSectno"/>
        </w:rPr>
        <w:t>35</w:t>
      </w:r>
      <w:r>
        <w:rPr>
          <w:snapToGrid w:val="0"/>
        </w:rPr>
        <w:t>.</w:t>
      </w:r>
      <w:r>
        <w:rPr>
          <w:snapToGrid w:val="0"/>
        </w:rPr>
        <w:tab/>
        <w:t>Payment of rent by post</w:t>
      </w:r>
      <w:r>
        <w:rPr>
          <w:snapToGrid w:val="0"/>
        </w:rPr>
        <w:noBreakHyphen/>
        <w:t>dated cheques etc. prohibited</w:t>
      </w:r>
      <w:bookmarkEnd w:id="352"/>
      <w:bookmarkEnd w:id="353"/>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354" w:name="_Toc225329666"/>
      <w:bookmarkStart w:id="355" w:name="_Toc224543581"/>
      <w:r>
        <w:rPr>
          <w:rStyle w:val="CharSectno"/>
        </w:rPr>
        <w:t>36</w:t>
      </w:r>
      <w:r>
        <w:rPr>
          <w:snapToGrid w:val="0"/>
        </w:rPr>
        <w:t>.</w:t>
      </w:r>
      <w:r>
        <w:rPr>
          <w:snapToGrid w:val="0"/>
        </w:rPr>
        <w:tab/>
        <w:t>Apportionment of rent</w:t>
      </w:r>
      <w:bookmarkEnd w:id="354"/>
      <w:bookmarkEnd w:id="3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56" w:name="_Toc225166009"/>
      <w:bookmarkStart w:id="357" w:name="_Toc225170767"/>
      <w:bookmarkStart w:id="358" w:name="_Toc225171382"/>
      <w:bookmarkStart w:id="359" w:name="_Toc225171694"/>
      <w:bookmarkStart w:id="360" w:name="_Toc225235339"/>
      <w:bookmarkStart w:id="361" w:name="_Toc225328828"/>
      <w:bookmarkStart w:id="362" w:name="_Toc225329667"/>
      <w:bookmarkStart w:id="363" w:name="_Toc224294208"/>
      <w:bookmarkStart w:id="364" w:name="_Toc224294775"/>
      <w:bookmarkStart w:id="365" w:name="_Toc224295041"/>
      <w:bookmarkStart w:id="366" w:name="_Toc224543582"/>
      <w:r>
        <w:rPr>
          <w:rStyle w:val="CharDivNo"/>
        </w:rPr>
        <w:t>Division 2</w:t>
      </w:r>
      <w:r>
        <w:rPr>
          <w:snapToGrid w:val="0"/>
        </w:rPr>
        <w:t> — </w:t>
      </w:r>
      <w:r>
        <w:rPr>
          <w:rStyle w:val="CharDivText"/>
        </w:rPr>
        <w:t>General standard terms</w:t>
      </w:r>
      <w:bookmarkEnd w:id="356"/>
      <w:bookmarkEnd w:id="357"/>
      <w:bookmarkEnd w:id="358"/>
      <w:bookmarkEnd w:id="359"/>
      <w:bookmarkEnd w:id="360"/>
      <w:bookmarkEnd w:id="361"/>
      <w:bookmarkEnd w:id="362"/>
      <w:bookmarkEnd w:id="363"/>
      <w:bookmarkEnd w:id="364"/>
      <w:bookmarkEnd w:id="365"/>
      <w:bookmarkEnd w:id="366"/>
    </w:p>
    <w:p>
      <w:pPr>
        <w:pStyle w:val="Footnoteheading"/>
        <w:keepNext/>
      </w:pPr>
      <w:r>
        <w:tab/>
        <w:t>[Heading amended: No. 60 of 2011 s. 35; No. 11 of 2024 s. 29.]</w:t>
      </w:r>
    </w:p>
    <w:p>
      <w:pPr>
        <w:pStyle w:val="Ednotesection"/>
        <w:keepNext/>
      </w:pPr>
      <w:r>
        <w:t>[</w:t>
      </w:r>
      <w:r>
        <w:rPr>
          <w:b/>
        </w:rPr>
        <w:t>37.</w:t>
      </w:r>
      <w:r>
        <w:tab/>
        <w:t>Deleted: No. 60 of 2011 s. 36.]</w:t>
      </w:r>
    </w:p>
    <w:p>
      <w:pPr>
        <w:pStyle w:val="Heading5"/>
        <w:rPr>
          <w:snapToGrid w:val="0"/>
        </w:rPr>
      </w:pPr>
      <w:bookmarkStart w:id="367" w:name="_Toc225329668"/>
      <w:bookmarkStart w:id="368" w:name="_Toc224543583"/>
      <w:r>
        <w:rPr>
          <w:rStyle w:val="CharSectno"/>
        </w:rPr>
        <w:t>38</w:t>
      </w:r>
      <w:r>
        <w:rPr>
          <w:snapToGrid w:val="0"/>
        </w:rPr>
        <w:t>.</w:t>
      </w:r>
      <w:r>
        <w:rPr>
          <w:snapToGrid w:val="0"/>
        </w:rPr>
        <w:tab/>
        <w:t>Tenant’s responsibility for cleanliness and damage</w:t>
      </w:r>
      <w:bookmarkEnd w:id="367"/>
      <w:bookmarkEnd w:id="36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369" w:name="_Toc225329669"/>
      <w:bookmarkStart w:id="370" w:name="_Toc224543584"/>
      <w:r>
        <w:rPr>
          <w:rStyle w:val="CharSectno"/>
        </w:rPr>
        <w:t>39</w:t>
      </w:r>
      <w:r>
        <w:rPr>
          <w:snapToGrid w:val="0"/>
        </w:rPr>
        <w:t>.</w:t>
      </w:r>
      <w:r>
        <w:rPr>
          <w:snapToGrid w:val="0"/>
        </w:rPr>
        <w:tab/>
        <w:t>Tenant’s conduct on premises</w:t>
      </w:r>
      <w:bookmarkEnd w:id="369"/>
      <w:bookmarkEnd w:id="37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371" w:name="_Toc225329670"/>
      <w:bookmarkStart w:id="372" w:name="_Toc224543585"/>
      <w:r>
        <w:rPr>
          <w:rStyle w:val="CharSectno"/>
        </w:rPr>
        <w:t>40</w:t>
      </w:r>
      <w:r>
        <w:t>.</w:t>
      </w:r>
      <w:r>
        <w:tab/>
        <w:t>Vacant possession</w:t>
      </w:r>
      <w:bookmarkEnd w:id="371"/>
      <w:bookmarkEnd w:id="372"/>
      <w:r>
        <w:t xml:space="preserve"> </w:t>
      </w:r>
    </w:p>
    <w:p>
      <w:pPr>
        <w:pStyle w:val="Subsection"/>
        <w:keepNext/>
      </w:pPr>
      <w:r>
        <w:tab/>
        <w:t>(1)</w:t>
      </w:r>
      <w:r>
        <w:tab/>
        <w:t>In this section —</w:t>
      </w:r>
    </w:p>
    <w:p>
      <w:pPr>
        <w:pStyle w:val="Defstart"/>
        <w:keepNex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373" w:name="_Toc225329671"/>
      <w:bookmarkStart w:id="374" w:name="_Toc224543586"/>
      <w:r>
        <w:rPr>
          <w:rStyle w:val="CharSectno"/>
        </w:rPr>
        <w:t>41</w:t>
      </w:r>
      <w:r>
        <w:rPr>
          <w:snapToGrid w:val="0"/>
        </w:rPr>
        <w:t>.</w:t>
      </w:r>
      <w:r>
        <w:rPr>
          <w:snapToGrid w:val="0"/>
        </w:rPr>
        <w:tab/>
        <w:t>Legal impediments to occupation as residence</w:t>
      </w:r>
      <w:bookmarkEnd w:id="373"/>
      <w:bookmarkEnd w:id="37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375" w:name="_Toc225329672"/>
      <w:bookmarkStart w:id="376" w:name="_Toc224543587"/>
      <w:r>
        <w:rPr>
          <w:rStyle w:val="CharSectno"/>
        </w:rPr>
        <w:t>42</w:t>
      </w:r>
      <w:r>
        <w:t>.</w:t>
      </w:r>
      <w:r>
        <w:tab/>
        <w:t>Lessor’s responsibility for cleanliness and repairs</w:t>
      </w:r>
      <w:bookmarkEnd w:id="375"/>
      <w:bookmarkEnd w:id="376"/>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377" w:name="_Toc225329673"/>
      <w:bookmarkStart w:id="378" w:name="_Toc224543588"/>
      <w:r>
        <w:rPr>
          <w:rStyle w:val="CharSectno"/>
        </w:rPr>
        <w:t>43</w:t>
      </w:r>
      <w:r>
        <w:t>.</w:t>
      </w:r>
      <w:r>
        <w:tab/>
        <w:t>Urgent repairs</w:t>
      </w:r>
      <w:bookmarkEnd w:id="377"/>
      <w:bookmarkEnd w:id="378"/>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keepNext/>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379" w:name="_Toc225329674"/>
      <w:bookmarkStart w:id="380" w:name="_Toc224543589"/>
      <w:r>
        <w:rPr>
          <w:rStyle w:val="CharSectno"/>
        </w:rPr>
        <w:t>44</w:t>
      </w:r>
      <w:r>
        <w:t>.</w:t>
      </w:r>
      <w:r>
        <w:tab/>
        <w:t>Quiet enjoyment</w:t>
      </w:r>
      <w:bookmarkEnd w:id="379"/>
      <w:bookmarkEnd w:id="380"/>
      <w:r>
        <w:t xml:space="preserve"> </w:t>
      </w:r>
    </w:p>
    <w:p>
      <w:pPr>
        <w:pStyle w:val="Subsection"/>
        <w:keepNext/>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381" w:name="_Toc225329675"/>
      <w:bookmarkStart w:id="382" w:name="_Toc224543590"/>
      <w:r>
        <w:rPr>
          <w:rStyle w:val="CharSectno"/>
        </w:rPr>
        <w:t>45</w:t>
      </w:r>
      <w:r>
        <w:t>.</w:t>
      </w:r>
      <w:r>
        <w:tab/>
        <w:t>Securing premises</w:t>
      </w:r>
      <w:bookmarkEnd w:id="381"/>
      <w:bookmarkEnd w:id="382"/>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383" w:name="_Toc225329676"/>
      <w:bookmarkStart w:id="384" w:name="_Toc224543591"/>
      <w:r>
        <w:rPr>
          <w:rStyle w:val="CharSectno"/>
        </w:rPr>
        <w:t>46</w:t>
      </w:r>
      <w:r>
        <w:t>.</w:t>
      </w:r>
      <w:r>
        <w:tab/>
        <w:t>Lessor’s right of entry</w:t>
      </w:r>
      <w:bookmarkEnd w:id="383"/>
      <w:bookmarkEnd w:id="38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the approved form;</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 No. 11 of 2024 s. 30.]</w:t>
      </w:r>
    </w:p>
    <w:p>
      <w:pPr>
        <w:pStyle w:val="Ednotesection"/>
      </w:pPr>
      <w:r>
        <w:t>[</w:t>
      </w:r>
      <w:r>
        <w:rPr>
          <w:b/>
        </w:rPr>
        <w:t>47.</w:t>
      </w:r>
      <w:r>
        <w:tab/>
        <w:t>Deleted: No. 11 of 2024 s. 31.]</w:t>
      </w:r>
    </w:p>
    <w:p>
      <w:pPr>
        <w:pStyle w:val="Heading5"/>
        <w:rPr>
          <w:snapToGrid w:val="0"/>
        </w:rPr>
      </w:pPr>
      <w:bookmarkStart w:id="385" w:name="_Toc225329677"/>
      <w:bookmarkStart w:id="386" w:name="_Toc224543592"/>
      <w:r>
        <w:rPr>
          <w:rStyle w:val="CharSectno"/>
        </w:rPr>
        <w:t>48</w:t>
      </w:r>
      <w:r>
        <w:rPr>
          <w:snapToGrid w:val="0"/>
        </w:rPr>
        <w:t>.</w:t>
      </w:r>
      <w:r>
        <w:rPr>
          <w:snapToGrid w:val="0"/>
        </w:rPr>
        <w:tab/>
        <w:t>Lessor to bear outgoings in respect of premises</w:t>
      </w:r>
      <w:bookmarkEnd w:id="385"/>
      <w:bookmarkEnd w:id="38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387" w:name="_Toc225329678"/>
      <w:bookmarkStart w:id="388" w:name="_Toc224543593"/>
      <w:r>
        <w:rPr>
          <w:rStyle w:val="CharSectno"/>
        </w:rPr>
        <w:t>49A</w:t>
      </w:r>
      <w:r>
        <w:t>.</w:t>
      </w:r>
      <w:r>
        <w:tab/>
        <w:t>Lessor’s and tenant’s responsibilities in respect of public utility services</w:t>
      </w:r>
      <w:bookmarkEnd w:id="387"/>
      <w:bookmarkEnd w:id="38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keepNext/>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389" w:name="_Toc225329679"/>
      <w:bookmarkStart w:id="390" w:name="_Toc224543594"/>
      <w:r>
        <w:rPr>
          <w:rStyle w:val="CharSectno"/>
        </w:rPr>
        <w:t>49</w:t>
      </w:r>
      <w:r>
        <w:rPr>
          <w:snapToGrid w:val="0"/>
        </w:rPr>
        <w:t>.</w:t>
      </w:r>
      <w:r>
        <w:rPr>
          <w:snapToGrid w:val="0"/>
        </w:rPr>
        <w:tab/>
        <w:t>Right of tenant to assign or sub</w:t>
      </w:r>
      <w:r>
        <w:rPr>
          <w:snapToGrid w:val="0"/>
        </w:rPr>
        <w:noBreakHyphen/>
        <w:t>let</w:t>
      </w:r>
      <w:bookmarkEnd w:id="389"/>
      <w:bookmarkEnd w:id="390"/>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391" w:name="_Toc225329680"/>
      <w:bookmarkStart w:id="392" w:name="_Toc224543595"/>
      <w:r>
        <w:rPr>
          <w:rStyle w:val="CharSectno"/>
        </w:rPr>
        <w:t>50</w:t>
      </w:r>
      <w:r>
        <w:rPr>
          <w:snapToGrid w:val="0"/>
        </w:rPr>
        <w:t>.</w:t>
      </w:r>
      <w:r>
        <w:rPr>
          <w:snapToGrid w:val="0"/>
        </w:rPr>
        <w:tab/>
        <w:t>Vicarious responsibility of tenant for breach by other person lawfully on premises</w:t>
      </w:r>
      <w:bookmarkEnd w:id="391"/>
      <w:bookmarkEnd w:id="392"/>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393" w:name="_Toc225166023"/>
      <w:bookmarkStart w:id="394" w:name="_Toc225170781"/>
      <w:bookmarkStart w:id="395" w:name="_Toc225171396"/>
      <w:bookmarkStart w:id="396" w:name="_Toc225171708"/>
      <w:bookmarkStart w:id="397" w:name="_Toc225235353"/>
      <w:bookmarkStart w:id="398" w:name="_Toc225328842"/>
      <w:bookmarkStart w:id="399" w:name="_Toc225329681"/>
      <w:bookmarkStart w:id="400" w:name="_Toc224294222"/>
      <w:bookmarkStart w:id="401" w:name="_Toc224294789"/>
      <w:bookmarkStart w:id="402" w:name="_Toc224295055"/>
      <w:bookmarkStart w:id="403" w:name="_Toc224543596"/>
      <w:r>
        <w:rPr>
          <w:rStyle w:val="CharDivNo"/>
        </w:rPr>
        <w:t>Division 2A</w:t>
      </w:r>
      <w:r>
        <w:t> — </w:t>
      </w:r>
      <w:r>
        <w:rPr>
          <w:rStyle w:val="CharDivText"/>
        </w:rPr>
        <w:t>Standard terms related to keeping pets</w:t>
      </w:r>
      <w:bookmarkEnd w:id="393"/>
      <w:bookmarkEnd w:id="394"/>
      <w:bookmarkEnd w:id="395"/>
      <w:bookmarkEnd w:id="396"/>
      <w:bookmarkEnd w:id="397"/>
      <w:bookmarkEnd w:id="398"/>
      <w:bookmarkEnd w:id="399"/>
      <w:bookmarkEnd w:id="400"/>
      <w:bookmarkEnd w:id="401"/>
      <w:bookmarkEnd w:id="402"/>
      <w:bookmarkEnd w:id="403"/>
    </w:p>
    <w:p>
      <w:pPr>
        <w:pStyle w:val="Footnoteheading"/>
      </w:pPr>
      <w:r>
        <w:tab/>
        <w:t>[Heading inserted: No. 11 of 2024 s. 29.]</w:t>
      </w:r>
    </w:p>
    <w:p>
      <w:pPr>
        <w:pStyle w:val="Heading5"/>
      </w:pPr>
      <w:bookmarkStart w:id="404" w:name="_Toc225329682"/>
      <w:bookmarkStart w:id="405" w:name="_Toc224543597"/>
      <w:r>
        <w:rPr>
          <w:rStyle w:val="CharSectno"/>
        </w:rPr>
        <w:t>50A</w:t>
      </w:r>
      <w:r>
        <w:t>.</w:t>
      </w:r>
      <w:r>
        <w:tab/>
        <w:t>Keeping pet at residential premises</w:t>
      </w:r>
      <w:bookmarkEnd w:id="404"/>
      <w:bookmarkEnd w:id="405"/>
    </w:p>
    <w:p>
      <w:pPr>
        <w:pStyle w:val="Subsection"/>
      </w:pPr>
      <w:r>
        <w:tab/>
        <w:t>(1)</w:t>
      </w:r>
      <w:r>
        <w:tab/>
        <w:t xml:space="preserve">In this section — </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Subsection"/>
      </w:pPr>
      <w:r>
        <w:tab/>
        <w:t>(2)</w:t>
      </w:r>
      <w:r>
        <w:tab/>
        <w:t>It is a term of every residential tenancy agreement that the tenant may keep a pet at the premises, but only with the consent of the lessor.</w:t>
      </w:r>
    </w:p>
    <w:p>
      <w:pPr>
        <w:pStyle w:val="PermNoteHeading"/>
      </w:pPr>
      <w:r>
        <w:tab/>
        <w:t>Note for this subsection:</w:t>
      </w:r>
    </w:p>
    <w:p>
      <w:pPr>
        <w:pStyle w:val="PermNoteText"/>
      </w:pPr>
      <w:r>
        <w:tab/>
      </w:r>
      <w:r>
        <w:tab/>
        <w:t>See section 50D for the only grounds on which a lessor may refuse a tenant’s request for consent to keep a pet at the premises.</w:t>
      </w:r>
    </w:p>
    <w:p>
      <w:pPr>
        <w:pStyle w:val="Subsection"/>
      </w:pPr>
      <w:r>
        <w:tab/>
        <w:t>(3)</w:t>
      </w:r>
      <w:r>
        <w:tab/>
        <w:t>However, the tenant may keep an assistance animal at the premises without the lessor’s consent.</w:t>
      </w:r>
    </w:p>
    <w:p>
      <w:pPr>
        <w:pStyle w:val="Subsection"/>
      </w:pPr>
      <w:r>
        <w:tab/>
        <w:t>(4)</w:t>
      </w:r>
      <w:r>
        <w:tab/>
        <w:t xml:space="preserve">It is a term of every residential tenancy agreement that the keeping of a pet or assistance animal at the premises is subject to — </w:t>
      </w:r>
    </w:p>
    <w:p>
      <w:pPr>
        <w:pStyle w:val="Indenta"/>
      </w:pPr>
      <w:r>
        <w:tab/>
        <w:t>(a)</w:t>
      </w:r>
      <w:r>
        <w:tab/>
        <w:t xml:space="preserve">any conditions of the lessor’s consent for the tenant to keep a pet at the premises — </w:t>
      </w:r>
    </w:p>
    <w:p>
      <w:pPr>
        <w:pStyle w:val="Indenti"/>
      </w:pPr>
      <w:r>
        <w:tab/>
        <w:t>(i)</w:t>
      </w:r>
      <w:r>
        <w:tab/>
        <w:t>permitted under section 50C; or</w:t>
      </w:r>
    </w:p>
    <w:p>
      <w:pPr>
        <w:pStyle w:val="Indenti"/>
      </w:pPr>
      <w:r>
        <w:tab/>
        <w:t>(ii)</w:t>
      </w:r>
      <w:r>
        <w:tab/>
        <w:t>imposed by order of the Commissioner under section 50E(4) or 50F(4);</w:t>
      </w:r>
    </w:p>
    <w:p>
      <w:pPr>
        <w:pStyle w:val="Indenta"/>
      </w:pPr>
      <w:r>
        <w:tab/>
      </w:r>
      <w:r>
        <w:tab/>
        <w:t>and</w:t>
      </w:r>
    </w:p>
    <w:p>
      <w:pPr>
        <w:pStyle w:val="Indenta"/>
      </w:pPr>
      <w:r>
        <w:tab/>
        <w:t>(b)</w:t>
      </w:r>
      <w:r>
        <w:tab/>
        <w:t>a written law or local law relating to keeping animals at the premises; and</w:t>
      </w:r>
    </w:p>
    <w:p>
      <w:pPr>
        <w:pStyle w:val="Indenta"/>
      </w:pPr>
      <w:r>
        <w:tab/>
        <w:t>(c)</w:t>
      </w:r>
      <w:r>
        <w:tab/>
        <w:t xml:space="preserve">if the premises are a lot in a community titles scheme or strata titles scheme — </w:t>
      </w:r>
    </w:p>
    <w:p>
      <w:pPr>
        <w:pStyle w:val="Indenti"/>
      </w:pPr>
      <w:r>
        <w:tab/>
        <w:t>(i)</w:t>
      </w:r>
      <w:r>
        <w:tab/>
        <w:t>the scheme by</w:t>
      </w:r>
      <w:r>
        <w:noBreakHyphen/>
        <w:t>laws; and</w:t>
      </w:r>
    </w:p>
    <w:p>
      <w:pPr>
        <w:pStyle w:val="Indenti"/>
      </w:pPr>
      <w:r>
        <w:tab/>
        <w:t>(ii)</w:t>
      </w:r>
      <w:r>
        <w:tab/>
        <w:t>if, under the scheme by</w:t>
      </w:r>
      <w:r>
        <w:noBreakHyphen/>
        <w:t>laws, the consent of the community corporation or strata company is required to keep a pet at the premises — any conditions of the consent.</w:t>
      </w:r>
    </w:p>
    <w:p>
      <w:pPr>
        <w:pStyle w:val="PermNoteHeading"/>
      </w:pPr>
      <w:r>
        <w:tab/>
        <w:t>Examples for this subsection:</w:t>
      </w:r>
    </w:p>
    <w:p>
      <w:pPr>
        <w:pStyle w:val="PermNoteText"/>
      </w:pPr>
      <w:r>
        <w:tab/>
        <w:t>1.</w:t>
      </w:r>
      <w:r>
        <w:tab/>
        <w:t>The premises may be subject to a local law that limits the number or type of animals that may be kept at the premises.</w:t>
      </w:r>
    </w:p>
    <w:p>
      <w:pPr>
        <w:pStyle w:val="PermNoteText"/>
      </w:pPr>
      <w:r>
        <w:tab/>
        <w:t>2.</w:t>
      </w:r>
      <w:r>
        <w:tab/>
        <w:t>The premises may be subject to a scheme by</w:t>
      </w:r>
      <w:r>
        <w:noBreakHyphen/>
        <w:t>law that requires approval of the strata company to keep a pet at the premises.</w:t>
      </w:r>
    </w:p>
    <w:p>
      <w:pPr>
        <w:pStyle w:val="Footnotesection"/>
      </w:pPr>
      <w:r>
        <w:tab/>
        <w:t>[Section 50A inserted: No. 11 of 2024 s. 33.]</w:t>
      </w:r>
    </w:p>
    <w:p>
      <w:pPr>
        <w:pStyle w:val="Heading5"/>
      </w:pPr>
      <w:bookmarkStart w:id="406" w:name="_Toc225329683"/>
      <w:bookmarkStart w:id="407" w:name="_Toc224543598"/>
      <w:r>
        <w:rPr>
          <w:rStyle w:val="CharSectno"/>
        </w:rPr>
        <w:t>50B</w:t>
      </w:r>
      <w:r>
        <w:t>.</w:t>
      </w:r>
      <w:r>
        <w:tab/>
        <w:t>Request for consent to keep pet at premises</w:t>
      </w:r>
      <w:bookmarkEnd w:id="406"/>
      <w:bookmarkEnd w:id="407"/>
    </w:p>
    <w:p>
      <w:pPr>
        <w:pStyle w:val="Subsection"/>
      </w:pPr>
      <w:r>
        <w:tab/>
        <w:t>(1)</w:t>
      </w:r>
      <w:r>
        <w:tab/>
        <w:t>The tenant may ask the lessor for consent to keep a pet at the premises.</w:t>
      </w:r>
    </w:p>
    <w:p>
      <w:pPr>
        <w:pStyle w:val="Subsection"/>
      </w:pPr>
      <w:r>
        <w:tab/>
        <w:t>(2)</w:t>
      </w:r>
      <w:r>
        <w:tab/>
        <w:t>The request must be in the approved form.</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50E; and</w:t>
      </w:r>
    </w:p>
    <w:p>
      <w:pPr>
        <w:pStyle w:val="Indenta"/>
      </w:pPr>
      <w:r>
        <w:tab/>
        <w:t>(b)</w:t>
      </w:r>
      <w:r>
        <w:tab/>
        <w:t>if the lessor approves the tenant’s request subject to conditions — the conditions of the consent as permitted under section 50C; and</w:t>
      </w:r>
    </w:p>
    <w:p>
      <w:pPr>
        <w:pStyle w:val="Indenta"/>
      </w:pPr>
      <w:r>
        <w:tab/>
        <w:t>(c)</w:t>
      </w:r>
      <w:r>
        <w:tab/>
        <w:t>if the lessor intends to apply to the Commissioner under section 50F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50D(a) or (c)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Subsection"/>
      </w:pPr>
      <w:r>
        <w:tab/>
        <w:t>(5)</w:t>
      </w:r>
      <w:r>
        <w:tab/>
        <w:t xml:space="preserve">The lessor is taken to approve the tenant’s request if the lessor — </w:t>
      </w:r>
    </w:p>
    <w:p>
      <w:pPr>
        <w:pStyle w:val="Indenta"/>
      </w:pPr>
      <w:r>
        <w:tab/>
        <w:t>(a)</w:t>
      </w:r>
      <w:r>
        <w:tab/>
        <w:t>does not comply with subsection (3); or</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50B inserted: No. 11 of 2024 s. 33.]</w:t>
      </w:r>
    </w:p>
    <w:p>
      <w:pPr>
        <w:pStyle w:val="Heading5"/>
      </w:pPr>
      <w:bookmarkStart w:id="408" w:name="_Toc225329684"/>
      <w:bookmarkStart w:id="409" w:name="_Toc224543599"/>
      <w:r>
        <w:rPr>
          <w:rStyle w:val="CharSectno"/>
        </w:rPr>
        <w:t>50C</w:t>
      </w:r>
      <w:r>
        <w:t>.</w:t>
      </w:r>
      <w:r>
        <w:tab/>
        <w:t>Conditions for approval to keep pet at premises</w:t>
      </w:r>
      <w:bookmarkEnd w:id="408"/>
      <w:bookmarkEnd w:id="409"/>
    </w:p>
    <w:p>
      <w:pPr>
        <w:pStyle w:val="Subsection"/>
      </w:pPr>
      <w:r>
        <w:tab/>
      </w:r>
      <w:r>
        <w:tab/>
        <w:t xml:space="preserve">The lessor’s consent for a tenant to keep a pet at the premises may be subject to — </w:t>
      </w:r>
    </w:p>
    <w:p>
      <w:pPr>
        <w:pStyle w:val="Indenta"/>
      </w:pPr>
      <w:r>
        <w:tab/>
        <w:t>(a)</w:t>
      </w:r>
      <w:r>
        <w:tab/>
        <w:t xml:space="preserve">a reasonable condition about — </w:t>
      </w:r>
    </w:p>
    <w:p>
      <w:pPr>
        <w:pStyle w:val="Indenti"/>
      </w:pPr>
      <w:r>
        <w:tab/>
        <w:t>(i)</w:t>
      </w:r>
      <w:r>
        <w:tab/>
        <w:t>the number of animals that may be kept at the premises; or</w:t>
      </w:r>
    </w:p>
    <w:p>
      <w:pPr>
        <w:pStyle w:val="Indenti"/>
      </w:pPr>
      <w:r>
        <w:tab/>
        <w:t>(ii)</w:t>
      </w:r>
      <w:r>
        <w:tab/>
        <w:t>the cleaning, maintenance or fumigation of the premises in relation to the keeping of the pet; or</w:t>
      </w:r>
    </w:p>
    <w:p>
      <w:pPr>
        <w:pStyle w:val="Indenti"/>
      </w:pPr>
      <w:r>
        <w:tab/>
        <w:t>(iii)</w:t>
      </w:r>
      <w:r>
        <w:tab/>
        <w:t>a prescribed matter;</w:t>
      </w:r>
    </w:p>
    <w:p>
      <w:pPr>
        <w:pStyle w:val="Indenta"/>
      </w:pPr>
      <w:r>
        <w:tab/>
      </w:r>
      <w:r>
        <w:tab/>
        <w:t>or</w:t>
      </w:r>
    </w:p>
    <w:p>
      <w:pPr>
        <w:pStyle w:val="Indenta"/>
      </w:pPr>
      <w:r>
        <w:tab/>
        <w:t>(b)</w:t>
      </w:r>
      <w:r>
        <w:tab/>
        <w:t>a condition approved by the Commissioner on the application of the lessor under section 50F.</w:t>
      </w:r>
    </w:p>
    <w:p>
      <w:pPr>
        <w:pStyle w:val="Footnotesection"/>
      </w:pPr>
      <w:r>
        <w:tab/>
        <w:t>[Section 50C inserted: No. 11 of 2024 s. 33.]</w:t>
      </w:r>
    </w:p>
    <w:p>
      <w:pPr>
        <w:pStyle w:val="Heading5"/>
      </w:pPr>
      <w:bookmarkStart w:id="410" w:name="_Toc225329685"/>
      <w:bookmarkStart w:id="411" w:name="_Toc224543600"/>
      <w:r>
        <w:rPr>
          <w:rStyle w:val="CharSectno"/>
        </w:rPr>
        <w:t>50D</w:t>
      </w:r>
      <w:r>
        <w:t>.</w:t>
      </w:r>
      <w:r>
        <w:tab/>
        <w:t>Grounds for refusing pet being kept at premises</w:t>
      </w:r>
      <w:bookmarkEnd w:id="410"/>
      <w:bookmarkEnd w:id="411"/>
    </w:p>
    <w:p>
      <w:pPr>
        <w:pStyle w:val="Subsection"/>
      </w:pPr>
      <w:r>
        <w:tab/>
      </w:r>
      <w:r>
        <w:tab/>
        <w:t xml:space="preserve">The following are the only grounds on which a lessor may refuse a tenant’s request for consent to keep a pet at the premises — </w:t>
      </w:r>
    </w:p>
    <w:p>
      <w:pPr>
        <w:pStyle w:val="Indenta"/>
      </w:pPr>
      <w:r>
        <w:tab/>
        <w:t>(a)</w:t>
      </w:r>
      <w:r>
        <w:tab/>
        <w:t>keeping the pet would contravene a written law, local law or scheme by</w:t>
      </w:r>
      <w:r>
        <w:noBreakHyphen/>
        <w:t>laws applying to the premises;</w:t>
      </w:r>
    </w:p>
    <w:p>
      <w:pPr>
        <w:pStyle w:val="Indenta"/>
      </w:pPr>
      <w:r>
        <w:tab/>
        <w:t>(b)</w:t>
      </w:r>
      <w:r>
        <w:tab/>
        <w:t>with the approval of the Commissioner;</w:t>
      </w:r>
    </w:p>
    <w:p>
      <w:pPr>
        <w:pStyle w:val="Indenta"/>
      </w:pPr>
      <w:r>
        <w:tab/>
        <w:t>(c)</w:t>
      </w:r>
      <w:r>
        <w:tab/>
        <w:t xml:space="preserve">a prescribed ground. </w:t>
      </w:r>
    </w:p>
    <w:p>
      <w:pPr>
        <w:pStyle w:val="Footnotesection"/>
      </w:pPr>
      <w:r>
        <w:tab/>
        <w:t>[Section 50D inserted: No. 11 of 2024 s. 33.]</w:t>
      </w:r>
    </w:p>
    <w:p>
      <w:pPr>
        <w:pStyle w:val="Heading5"/>
      </w:pPr>
      <w:bookmarkStart w:id="412" w:name="_Toc225329686"/>
      <w:bookmarkStart w:id="413" w:name="_Toc224543601"/>
      <w:r>
        <w:rPr>
          <w:rStyle w:val="CharSectno"/>
        </w:rPr>
        <w:t>50E</w:t>
      </w:r>
      <w:r>
        <w:t>.</w:t>
      </w:r>
      <w:r>
        <w:tab/>
        <w:t>Lessor’s application for approval to refuse consent to keep pet at premises</w:t>
      </w:r>
      <w:bookmarkEnd w:id="412"/>
      <w:bookmarkEnd w:id="413"/>
      <w:r>
        <w:t xml:space="preserve"> </w:t>
      </w:r>
    </w:p>
    <w:p>
      <w:pPr>
        <w:pStyle w:val="Subsection"/>
      </w:pPr>
      <w:r>
        <w:tab/>
        <w:t>(1)</w:t>
      </w:r>
      <w:r>
        <w:tab/>
        <w:t>A lessor may apply to the Commissioner for an order approving the lessor’s refusal of a tenant’s request for consent to keep a pet at the premises.</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the lessor to consent to the tenant’s request.</w:t>
      </w:r>
    </w:p>
    <w:p>
      <w:pPr>
        <w:pStyle w:val="Subsection"/>
      </w:pPr>
      <w:r>
        <w:tab/>
        <w:t>(3)</w:t>
      </w:r>
      <w:r>
        <w:tab/>
        <w:t xml:space="preserve">The Commissioner may make an order under subsection (2)(a) if satisfied that any of the following apply — </w:t>
      </w:r>
    </w:p>
    <w:p>
      <w:pPr>
        <w:pStyle w:val="Indenta"/>
      </w:pPr>
      <w:r>
        <w:tab/>
        <w:t>(a)</w:t>
      </w:r>
      <w:r>
        <w:tab/>
        <w:t>the premises are unsuitable for keeping the pet;</w:t>
      </w:r>
    </w:p>
    <w:p>
      <w:pPr>
        <w:pStyle w:val="Indenta"/>
      </w:pPr>
      <w:r>
        <w:tab/>
        <w:t>(b)</w:t>
      </w:r>
      <w:r>
        <w:tab/>
        <w:t>keeping the pet at the premises would exceed a reasonable number of pets being kept at the premises;</w:t>
      </w:r>
    </w:p>
    <w:p>
      <w:pPr>
        <w:pStyle w:val="Indenta"/>
      </w:pPr>
      <w:r>
        <w:tab/>
        <w:t>(c)</w:t>
      </w:r>
      <w:r>
        <w:tab/>
        <w:t>keeping the pet at the premises is likely to cause damage to the premises that could not be repaired for less than the amount of the security bond for the premises;</w:t>
      </w:r>
    </w:p>
    <w:p>
      <w:pPr>
        <w:pStyle w:val="Indenta"/>
      </w:pPr>
      <w:r>
        <w:tab/>
        <w:t>(d)</w:t>
      </w:r>
      <w:r>
        <w:tab/>
        <w:t>keeping the pet at the premises would pose an unacceptable risk to the health and safety of a person;</w:t>
      </w:r>
    </w:p>
    <w:p>
      <w:pPr>
        <w:pStyle w:val="Indenta"/>
      </w:pPr>
      <w:r>
        <w:tab/>
        <w:t>(e)</w:t>
      </w:r>
      <w:r>
        <w:tab/>
        <w:t>keeping the pet at the premises is likely to cause the lessor undue hardship;</w:t>
      </w:r>
    </w:p>
    <w:p>
      <w:pPr>
        <w:pStyle w:val="Indenta"/>
      </w:pPr>
      <w:r>
        <w:tab/>
        <w:t>(f)</w:t>
      </w:r>
      <w:r>
        <w:tab/>
        <w:t>a prescribed ground.</w:t>
      </w:r>
    </w:p>
    <w:p>
      <w:pPr>
        <w:pStyle w:val="PermNoteHeading"/>
      </w:pPr>
      <w:r>
        <w:tab/>
        <w:t>Examples for this subsection:</w:t>
      </w:r>
    </w:p>
    <w:p>
      <w:pPr>
        <w:pStyle w:val="PermNoteText"/>
      </w:pPr>
      <w:r>
        <w:tab/>
        <w:t>1.</w:t>
      </w:r>
      <w:r>
        <w:tab/>
        <w:t>For the purposes of paragraph (a), premises may be unsuitable for keeping a pet because of a lack of fencing, open space or another thing necessary to humanely accommodate the pet.</w:t>
      </w:r>
    </w:p>
    <w:p>
      <w:pPr>
        <w:pStyle w:val="PermNoteText"/>
      </w:pPr>
      <w:r>
        <w:tab/>
        <w:t>2.</w:t>
      </w:r>
      <w:r>
        <w:tab/>
        <w:t>For the purposes of paragraph (d), a pet may pose an unacceptable risk to the health and safety of a person if the lessor has an allergy that is affected by the pet or the pet is venomous.</w:t>
      </w:r>
    </w:p>
    <w:p>
      <w:pPr>
        <w:pStyle w:val="Subsection"/>
      </w:pPr>
      <w:r>
        <w:tab/>
        <w:t>(4)</w:t>
      </w:r>
      <w:r>
        <w:tab/>
        <w:t>The Commissioner may also order that the lessor’s consent to the tenant keeping a pet at the premises is subject to stated conditions, whether or not the lessor also makes an application under section 50F in relation to the tenant’s request.</w:t>
      </w:r>
    </w:p>
    <w:p>
      <w:pPr>
        <w:pStyle w:val="Footnotesection"/>
      </w:pPr>
      <w:r>
        <w:tab/>
        <w:t>[Section 50E inserted: No. 11 of 2024 s. 33.]</w:t>
      </w:r>
    </w:p>
    <w:p>
      <w:pPr>
        <w:pStyle w:val="Heading5"/>
      </w:pPr>
      <w:bookmarkStart w:id="414" w:name="_Toc225329687"/>
      <w:bookmarkStart w:id="415" w:name="_Toc224543602"/>
      <w:r>
        <w:rPr>
          <w:rStyle w:val="CharSectno"/>
        </w:rPr>
        <w:t>50F</w:t>
      </w:r>
      <w:r>
        <w:t>.</w:t>
      </w:r>
      <w:r>
        <w:tab/>
        <w:t>Lessor’s application for approval to impose conditions on consent to keep pet at premises</w:t>
      </w:r>
      <w:bookmarkEnd w:id="414"/>
      <w:bookmarkEnd w:id="415"/>
    </w:p>
    <w:p>
      <w:pPr>
        <w:pStyle w:val="Subsection"/>
      </w:pPr>
      <w:r>
        <w:tab/>
        <w:t>(1)</w:t>
      </w:r>
      <w:r>
        <w:tab/>
        <w:t>This section applies if a lessor proposes to impose a condition, other than a condition mentioned in section 50C(a), on the lessor’s consent for a tenant to keep a pet at the premises.</w:t>
      </w:r>
    </w:p>
    <w:p>
      <w:pPr>
        <w:pStyle w:val="Subsection"/>
      </w:pPr>
      <w:r>
        <w:tab/>
        <w:t>(2)</w:t>
      </w:r>
      <w:r>
        <w:tab/>
        <w:t>The lessor may apply to the Commissioner for an order approving the imposition of the condition on the lessor’s consent.</w:t>
      </w:r>
    </w:p>
    <w:p>
      <w:pPr>
        <w:pStyle w:val="Subsection"/>
      </w:pPr>
      <w:r>
        <w:tab/>
        <w:t>(3)</w:t>
      </w:r>
      <w:r>
        <w:tab/>
        <w:t>The Commissioner must approve or refuse the lessor’s application.</w:t>
      </w:r>
    </w:p>
    <w:p>
      <w:pPr>
        <w:pStyle w:val="Subsection"/>
      </w:pPr>
      <w:r>
        <w:tab/>
        <w:t>(4)</w:t>
      </w:r>
      <w:r>
        <w:tab/>
        <w:t>The Commissioner may also order that the lessor’s consent to keep a pet at the premises is subject to stated conditions, in addition to any conditions stated in the lessor’s application.</w:t>
      </w:r>
    </w:p>
    <w:p>
      <w:pPr>
        <w:pStyle w:val="Footnotesection"/>
      </w:pPr>
      <w:r>
        <w:tab/>
        <w:t>[Section 50F inserted: No. 11 of 2024 s. 33.]</w:t>
      </w:r>
    </w:p>
    <w:p>
      <w:pPr>
        <w:pStyle w:val="Heading5"/>
      </w:pPr>
      <w:bookmarkStart w:id="416" w:name="_Toc225329688"/>
      <w:bookmarkStart w:id="417" w:name="_Toc224543603"/>
      <w:r>
        <w:rPr>
          <w:rStyle w:val="CharSectno"/>
        </w:rPr>
        <w:t>50G</w:t>
      </w:r>
      <w:r>
        <w:t>.</w:t>
      </w:r>
      <w:r>
        <w:tab/>
        <w:t>Tenant’s application for order that refusal not permitted</w:t>
      </w:r>
      <w:bookmarkEnd w:id="416"/>
      <w:bookmarkEnd w:id="417"/>
    </w:p>
    <w:p>
      <w:pPr>
        <w:pStyle w:val="Subsection"/>
      </w:pPr>
      <w:r>
        <w:tab/>
        <w:t>(1)</w:t>
      </w:r>
      <w:r>
        <w:tab/>
        <w:t>A tenant may apply to the Commissioner for an order that the lessor’s refusal of the tenant’s request for consent to keep a pet at the premises is not permitted.</w:t>
      </w:r>
    </w:p>
    <w:p>
      <w:pPr>
        <w:pStyle w:val="Subsection"/>
      </w:pPr>
      <w:r>
        <w:tab/>
        <w:t>(2)</w:t>
      </w:r>
      <w:r>
        <w:tab/>
        <w:t xml:space="preserve">The Commissioner must — </w:t>
      </w:r>
    </w:p>
    <w:p>
      <w:pPr>
        <w:pStyle w:val="Indenta"/>
      </w:pPr>
      <w:r>
        <w:tab/>
        <w:t>(a)</w:t>
      </w:r>
      <w:r>
        <w:tab/>
        <w:t>if satisfied the lessor’s refusal is not permitted under section 50D(a) or (c) — order the lessor to consent to the tenant’s request; or</w:t>
      </w:r>
    </w:p>
    <w:p>
      <w:pPr>
        <w:pStyle w:val="Indenta"/>
      </w:pPr>
      <w:r>
        <w:tab/>
        <w:t>(b)</w:t>
      </w:r>
      <w:r>
        <w:tab/>
        <w:t>if satisfied any of the grounds referred to in section 50E(3)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50G inserted: No. 11 of 2024 s. 33.]</w:t>
      </w:r>
    </w:p>
    <w:p>
      <w:pPr>
        <w:pStyle w:val="Heading5"/>
      </w:pPr>
      <w:bookmarkStart w:id="418" w:name="_Toc225329689"/>
      <w:bookmarkStart w:id="419" w:name="_Toc224543604"/>
      <w:r>
        <w:rPr>
          <w:rStyle w:val="CharSectno"/>
        </w:rPr>
        <w:t>50H</w:t>
      </w:r>
      <w:r>
        <w:t>.</w:t>
      </w:r>
      <w:r>
        <w:tab/>
        <w:t>Tenant’s application for order that conditions imposed on consent are unreasonable</w:t>
      </w:r>
      <w:bookmarkEnd w:id="418"/>
      <w:bookmarkEnd w:id="419"/>
    </w:p>
    <w:p>
      <w:pPr>
        <w:pStyle w:val="Subsection"/>
      </w:pPr>
      <w:r>
        <w:tab/>
        <w:t>(1)</w:t>
      </w:r>
      <w:r>
        <w:tab/>
        <w:t xml:space="preserve">A tenant may apply to the Commissioner for an order that a condition imposed by the lessor on the lessor’s consent to keep a pet at the premises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keep a pet at the premises is no longer subject to the condition.</w:t>
      </w:r>
    </w:p>
    <w:p>
      <w:pPr>
        <w:pStyle w:val="Footnotesection"/>
      </w:pPr>
      <w:r>
        <w:tab/>
        <w:t>[Section 50H inserted: No. 11 of 2024 s. 33.]</w:t>
      </w:r>
    </w:p>
    <w:p>
      <w:pPr>
        <w:pStyle w:val="Heading5"/>
      </w:pPr>
      <w:bookmarkStart w:id="420" w:name="_Toc225329690"/>
      <w:bookmarkStart w:id="421" w:name="_Toc224543605"/>
      <w:r>
        <w:rPr>
          <w:rStyle w:val="CharSectno"/>
        </w:rPr>
        <w:t>50I</w:t>
      </w:r>
      <w:r>
        <w:t>.</w:t>
      </w:r>
      <w:r>
        <w:tab/>
        <w:t>Tenant responsible for pet</w:t>
      </w:r>
      <w:bookmarkEnd w:id="420"/>
      <w:bookmarkEnd w:id="421"/>
    </w:p>
    <w:p>
      <w:pPr>
        <w:pStyle w:val="Subsection"/>
      </w:pPr>
      <w:r>
        <w:tab/>
      </w:r>
      <w:r>
        <w:tab/>
        <w:t xml:space="preserve">The following are terms of every residential tenancy agreement — </w:t>
      </w:r>
    </w:p>
    <w:p>
      <w:pPr>
        <w:pStyle w:val="Indenta"/>
      </w:pPr>
      <w:r>
        <w:tab/>
        <w:t>(a)</w:t>
      </w:r>
      <w:r>
        <w:tab/>
        <w:t>the tenant is responsible for all nuisance caused by a pet kept at the premises, including, for example, noise caused by the pet;</w:t>
      </w:r>
    </w:p>
    <w:p>
      <w:pPr>
        <w:pStyle w:val="Indenta"/>
      </w:pPr>
      <w:r>
        <w:tab/>
        <w:t>(b)</w:t>
      </w:r>
      <w:r>
        <w:tab/>
        <w:t>the tenant is responsible for repairing any damage to the premises caused by the pet;</w:t>
      </w:r>
    </w:p>
    <w:p>
      <w:pPr>
        <w:pStyle w:val="Indenta"/>
      </w:pPr>
      <w:r>
        <w:tab/>
        <w:t>(c)</w:t>
      </w:r>
      <w:r>
        <w:tab/>
        <w:t>damage to the premises caused by the pet is not fair wear and tear.</w:t>
      </w:r>
    </w:p>
    <w:p>
      <w:pPr>
        <w:pStyle w:val="Footnotesection"/>
      </w:pPr>
      <w:r>
        <w:tab/>
        <w:t>[Section 50I inserted: No. 11 of 2024 s. 33.]</w:t>
      </w:r>
    </w:p>
    <w:p>
      <w:pPr>
        <w:pStyle w:val="Heading3"/>
      </w:pPr>
      <w:bookmarkStart w:id="422" w:name="_Toc225166033"/>
      <w:bookmarkStart w:id="423" w:name="_Toc225170791"/>
      <w:bookmarkStart w:id="424" w:name="_Toc225171406"/>
      <w:bookmarkStart w:id="425" w:name="_Toc225171718"/>
      <w:bookmarkStart w:id="426" w:name="_Toc225235363"/>
      <w:bookmarkStart w:id="427" w:name="_Toc225328852"/>
      <w:bookmarkStart w:id="428" w:name="_Toc225329691"/>
      <w:bookmarkStart w:id="429" w:name="_Toc224294232"/>
      <w:bookmarkStart w:id="430" w:name="_Toc224294799"/>
      <w:bookmarkStart w:id="431" w:name="_Toc224295065"/>
      <w:bookmarkStart w:id="432" w:name="_Toc224543606"/>
      <w:r>
        <w:rPr>
          <w:rStyle w:val="CharDivNo"/>
        </w:rPr>
        <w:t>Division 2B</w:t>
      </w:r>
      <w:r>
        <w:t> — </w:t>
      </w:r>
      <w:r>
        <w:rPr>
          <w:rStyle w:val="CharDivText"/>
        </w:rPr>
        <w:t>Standard terms related to modifications to premises</w:t>
      </w:r>
      <w:bookmarkEnd w:id="422"/>
      <w:bookmarkEnd w:id="423"/>
      <w:bookmarkEnd w:id="424"/>
      <w:bookmarkEnd w:id="425"/>
      <w:bookmarkEnd w:id="426"/>
      <w:bookmarkEnd w:id="427"/>
      <w:bookmarkEnd w:id="428"/>
      <w:bookmarkEnd w:id="429"/>
      <w:bookmarkEnd w:id="430"/>
      <w:bookmarkEnd w:id="431"/>
      <w:bookmarkEnd w:id="432"/>
    </w:p>
    <w:p>
      <w:pPr>
        <w:pStyle w:val="Footnoteheading"/>
        <w:keepNext/>
      </w:pPr>
      <w:r>
        <w:tab/>
        <w:t>[Heading inserted: No. 11 of 2024 s. 33.]</w:t>
      </w:r>
    </w:p>
    <w:p>
      <w:pPr>
        <w:pStyle w:val="Heading4"/>
      </w:pPr>
      <w:bookmarkStart w:id="433" w:name="_Toc225166034"/>
      <w:bookmarkStart w:id="434" w:name="_Toc225170792"/>
      <w:bookmarkStart w:id="435" w:name="_Toc225171407"/>
      <w:bookmarkStart w:id="436" w:name="_Toc225171719"/>
      <w:bookmarkStart w:id="437" w:name="_Toc225235364"/>
      <w:bookmarkStart w:id="438" w:name="_Toc225328853"/>
      <w:bookmarkStart w:id="439" w:name="_Toc225329692"/>
      <w:bookmarkStart w:id="440" w:name="_Toc224294233"/>
      <w:bookmarkStart w:id="441" w:name="_Toc224294800"/>
      <w:bookmarkStart w:id="442" w:name="_Toc224295066"/>
      <w:bookmarkStart w:id="443" w:name="_Toc224543607"/>
      <w:r>
        <w:t>Subdivision 1 — Modifications by tenant to prevent furniture from falling</w:t>
      </w:r>
      <w:bookmarkEnd w:id="433"/>
      <w:bookmarkEnd w:id="434"/>
      <w:bookmarkEnd w:id="435"/>
      <w:bookmarkEnd w:id="436"/>
      <w:bookmarkEnd w:id="437"/>
      <w:bookmarkEnd w:id="438"/>
      <w:bookmarkEnd w:id="439"/>
      <w:bookmarkEnd w:id="440"/>
      <w:bookmarkEnd w:id="441"/>
      <w:bookmarkEnd w:id="442"/>
      <w:bookmarkEnd w:id="443"/>
    </w:p>
    <w:p>
      <w:pPr>
        <w:pStyle w:val="Footnoteheading"/>
        <w:keepNext/>
      </w:pPr>
      <w:r>
        <w:tab/>
        <w:t>[Heading inserted: No. 11 of 2024 s. 33.]</w:t>
      </w:r>
    </w:p>
    <w:p>
      <w:pPr>
        <w:pStyle w:val="Heading5"/>
      </w:pPr>
      <w:bookmarkStart w:id="444" w:name="_Toc225329693"/>
      <w:bookmarkStart w:id="445" w:name="_Toc224543608"/>
      <w:r>
        <w:rPr>
          <w:rStyle w:val="CharSectno"/>
        </w:rPr>
        <w:t>50J</w:t>
      </w:r>
      <w:r>
        <w:t>.</w:t>
      </w:r>
      <w:r>
        <w:tab/>
        <w:t>Tenant may attach furniture to wall for safety of child or person with disability</w:t>
      </w:r>
      <w:bookmarkEnd w:id="444"/>
      <w:bookmarkEnd w:id="445"/>
    </w:p>
    <w:p>
      <w:pPr>
        <w:pStyle w:val="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pPr>
        <w:pStyle w:val="Subsection"/>
      </w:pPr>
      <w:r>
        <w:tab/>
        <w:t>(2)</w:t>
      </w:r>
      <w:r>
        <w:tab/>
        <w:t xml:space="preserve">A modification under subsection (1) is a </w:t>
      </w:r>
      <w:r>
        <w:rPr>
          <w:rStyle w:val="CharDefText"/>
        </w:rPr>
        <w:t>furniture safety modification</w:t>
      </w:r>
      <w:r>
        <w:t>.</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50J inserted: No. 11 of 2024 s. 33.]</w:t>
      </w:r>
    </w:p>
    <w:p>
      <w:pPr>
        <w:pStyle w:val="Heading5"/>
      </w:pPr>
      <w:bookmarkStart w:id="446" w:name="_Toc225329694"/>
      <w:bookmarkStart w:id="447" w:name="_Toc224543609"/>
      <w:r>
        <w:rPr>
          <w:rStyle w:val="CharSectno"/>
        </w:rPr>
        <w:t>50K</w:t>
      </w:r>
      <w:r>
        <w:t>.</w:t>
      </w:r>
      <w:r>
        <w:tab/>
        <w:t>Request for consent to make furniture safety modification</w:t>
      </w:r>
      <w:bookmarkEnd w:id="446"/>
      <w:bookmarkEnd w:id="447"/>
    </w:p>
    <w:p>
      <w:pPr>
        <w:pStyle w:val="Subsection"/>
      </w:pPr>
      <w:r>
        <w:tab/>
        <w:t>(1)</w:t>
      </w:r>
      <w:r>
        <w:tab/>
        <w:t>The tenant may ask the lessor for consent to make a furniture safety modification.</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furniture safety modification the tenant proposes to make.</w:t>
      </w:r>
    </w:p>
    <w:p>
      <w:pPr>
        <w:pStyle w:val="Subsection"/>
      </w:pPr>
      <w:r>
        <w:tab/>
        <w:t>(3)</w:t>
      </w:r>
      <w:r>
        <w:tab/>
        <w:t>The lessor must respond to the tenant’s request within 14 days after the day on which the lessor receives the request.</w:t>
      </w:r>
    </w:p>
    <w:p>
      <w:pPr>
        <w:pStyle w:val="Subsection"/>
        <w:keepNext/>
      </w:pPr>
      <w:r>
        <w:tab/>
        <w:t>(4)</w:t>
      </w:r>
      <w:r>
        <w:tab/>
        <w:t xml:space="preserve">The lessor’s response must be in writing and state — </w:t>
      </w:r>
    </w:p>
    <w:p>
      <w:pPr>
        <w:pStyle w:val="Indenta"/>
      </w:pPr>
      <w:r>
        <w:tab/>
        <w:t>(a)</w:t>
      </w:r>
      <w:r>
        <w:tab/>
        <w:t>whether the lessor approves or refuses the tenant’s request; and</w:t>
      </w:r>
    </w:p>
    <w:p>
      <w:pPr>
        <w:pStyle w:val="Indenta"/>
      </w:pPr>
      <w:r>
        <w:tab/>
        <w:t>(b)</w:t>
      </w:r>
      <w:r>
        <w:tab/>
        <w:t>if the lessor refuses the tenant’s request on grounds permitted under section 50L — the grounds for the refusal.</w:t>
      </w:r>
    </w:p>
    <w:p>
      <w:pPr>
        <w:pStyle w:val="PermNoteHeading"/>
      </w:pPr>
      <w:r>
        <w:tab/>
        <w:t>Note for this subsection:</w:t>
      </w:r>
    </w:p>
    <w:p>
      <w:pPr>
        <w:pStyle w:val="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pPr>
        <w:pStyle w:val="Subsection"/>
      </w:pPr>
      <w:r>
        <w:tab/>
        <w:t>(5)</w:t>
      </w:r>
      <w:r>
        <w:tab/>
        <w:t>The lessor is taken to approve the tenant’s request if the lessor does not comply with subsection (3).</w:t>
      </w:r>
    </w:p>
    <w:p>
      <w:pPr>
        <w:pStyle w:val="Footnotesection"/>
      </w:pPr>
      <w:r>
        <w:tab/>
        <w:t>[Section 50K inserted: No. 11 of 2024 s. 33.]</w:t>
      </w:r>
    </w:p>
    <w:p>
      <w:pPr>
        <w:pStyle w:val="Heading5"/>
      </w:pPr>
      <w:bookmarkStart w:id="448" w:name="_Toc225329695"/>
      <w:bookmarkStart w:id="449" w:name="_Toc224543610"/>
      <w:r>
        <w:rPr>
          <w:rStyle w:val="CharSectno"/>
        </w:rPr>
        <w:t>50L</w:t>
      </w:r>
      <w:r>
        <w:t>.</w:t>
      </w:r>
      <w:r>
        <w:tab/>
        <w:t>Grounds for refusing tenant’s request to make furniture safety modification</w:t>
      </w:r>
      <w:bookmarkEnd w:id="448"/>
      <w:bookmarkEnd w:id="449"/>
    </w:p>
    <w:p>
      <w:pPr>
        <w:pStyle w:val="Subsection"/>
      </w:pPr>
      <w:r>
        <w:tab/>
        <w:t>(1)</w:t>
      </w:r>
      <w:r>
        <w:tab/>
        <w:t xml:space="preserve">The following are the only grounds on which a lessor may refuse a tenant’s request to make a furniture safety modification to premises — </w:t>
      </w:r>
    </w:p>
    <w:p>
      <w:pPr>
        <w:pStyle w:val="Indenta"/>
      </w:pPr>
      <w:r>
        <w:tab/>
        <w:t>(a)</w:t>
      </w:r>
      <w:r>
        <w:tab/>
        <w:t>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 xml:space="preserve">a prescribed ground. </w:t>
      </w:r>
    </w:p>
    <w:p>
      <w:pPr>
        <w:pStyle w:val="Subsection"/>
      </w:pPr>
      <w:r>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50L inserted: No. 11 of 2024 s. 33.]</w:t>
      </w:r>
    </w:p>
    <w:p>
      <w:pPr>
        <w:pStyle w:val="Heading4"/>
      </w:pPr>
      <w:bookmarkStart w:id="450" w:name="_Toc225166038"/>
      <w:bookmarkStart w:id="451" w:name="_Toc225170796"/>
      <w:bookmarkStart w:id="452" w:name="_Toc225171411"/>
      <w:bookmarkStart w:id="453" w:name="_Toc225171723"/>
      <w:bookmarkStart w:id="454" w:name="_Toc225235368"/>
      <w:bookmarkStart w:id="455" w:name="_Toc225328857"/>
      <w:bookmarkStart w:id="456" w:name="_Toc225329696"/>
      <w:bookmarkStart w:id="457" w:name="_Toc224294237"/>
      <w:bookmarkStart w:id="458" w:name="_Toc224294804"/>
      <w:bookmarkStart w:id="459" w:name="_Toc224295070"/>
      <w:bookmarkStart w:id="460" w:name="_Toc224543611"/>
      <w:r>
        <w:t>Subdivision 2 — Modifications by tenant to prevent entry to premises in circumstances of family violence</w:t>
      </w:r>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No. 11 of 2024 s. 33.]</w:t>
      </w:r>
    </w:p>
    <w:p>
      <w:pPr>
        <w:pStyle w:val="Heading5"/>
      </w:pPr>
      <w:bookmarkStart w:id="461" w:name="_Toc225329697"/>
      <w:bookmarkStart w:id="462" w:name="_Toc224543612"/>
      <w:r>
        <w:rPr>
          <w:rStyle w:val="CharSectno"/>
        </w:rPr>
        <w:t>50M</w:t>
      </w:r>
      <w:r>
        <w:t>.</w:t>
      </w:r>
      <w:r>
        <w:tab/>
        <w:t>Tenant may make prescribed modification to prevent entry in circumstances of family violence</w:t>
      </w:r>
      <w:bookmarkEnd w:id="461"/>
      <w:bookmarkEnd w:id="462"/>
    </w:p>
    <w:p>
      <w:pPr>
        <w:pStyle w:val="Subsection"/>
      </w:pPr>
      <w:r>
        <w:tab/>
        <w:t>(1)</w:t>
      </w:r>
      <w:r>
        <w:tab/>
        <w:t>The matters stated in subsections (2) to (6) are terms of every residential tenancy agreement.</w:t>
      </w:r>
    </w:p>
    <w:p>
      <w:pPr>
        <w:pStyle w:val="Subsection"/>
      </w:pPr>
      <w:r>
        <w:tab/>
        <w:t>(2)</w:t>
      </w:r>
      <w:r>
        <w:tab/>
        <w:t xml:space="preserve">A tenant may, without the lessor’s consent, make a prescribed modification necessary to prevent a person from entering the residential premises — </w:t>
      </w:r>
    </w:p>
    <w:p>
      <w:pPr>
        <w:pStyle w:val="Indenta"/>
      </w:pPr>
      <w:r>
        <w:tab/>
        <w:t>(a)</w:t>
      </w:r>
      <w:r>
        <w:tab/>
        <w:t>after the person’s interest in the residential tenancy agreement is terminated under section 60(1)(bc); or</w:t>
      </w:r>
    </w:p>
    <w:p>
      <w:pPr>
        <w:pStyle w:val="Indenta"/>
      </w:pPr>
      <w:r>
        <w:tab/>
        <w:t>(b)</w:t>
      </w:r>
      <w:r>
        <w:tab/>
        <w:t>if the tenant suspects, on reasonable grounds, that the person is likely to commit family violence against the tenant or a dependant of the tenant — to prevent the person from committing the family violence.</w:t>
      </w:r>
    </w:p>
    <w:p>
      <w:pPr>
        <w:pStyle w:val="PermNoteHeading"/>
      </w:pPr>
      <w:r>
        <w:tab/>
        <w:t>Note for this subsection:</w:t>
      </w:r>
    </w:p>
    <w:p>
      <w:pPr>
        <w:pStyle w:val="PermNoteText"/>
      </w:pPr>
      <w:r>
        <w:tab/>
      </w:r>
      <w:r>
        <w:tab/>
        <w:t>See Subdivision 5 for the responsibilities of a tenant who makes a modification to premises.</w:t>
      </w:r>
    </w:p>
    <w:p>
      <w:pPr>
        <w:pStyle w:val="Subsection"/>
      </w:pPr>
      <w:r>
        <w:tab/>
        <w:t>(3)</w:t>
      </w:r>
      <w:r>
        <w:tab/>
        <w:t>The tenant must give the lessor written notice of the tenant’s intention to make the prescribed modification.</w:t>
      </w:r>
    </w:p>
    <w:p>
      <w:pPr>
        <w:pStyle w:val="Subsection"/>
      </w:pPr>
      <w:r>
        <w:tab/>
        <w:t>(4)</w:t>
      </w:r>
      <w:r>
        <w:tab/>
        <w:t>The notice must describe the prescribed modification the tenant intends to make.</w:t>
      </w:r>
    </w:p>
    <w:p>
      <w:pPr>
        <w:pStyle w:val="Subsection"/>
      </w:pPr>
      <w:r>
        <w:tab/>
        <w:t>(5)</w:t>
      </w:r>
      <w:r>
        <w:tab/>
        <w:t>The prescribed modification must be carried out by a suitable tradesperson.</w:t>
      </w:r>
    </w:p>
    <w:p>
      <w:pPr>
        <w:pStyle w:val="Subsection"/>
      </w:pPr>
      <w:r>
        <w:tab/>
        <w:t>(6)</w:t>
      </w:r>
      <w:r>
        <w:tab/>
        <w:t>The tenant must give the lessor a copy of the invoice of the tradesperson who carried out the prescribed modification within 14 days after the day on which the modification is completed.</w:t>
      </w:r>
    </w:p>
    <w:p>
      <w:pPr>
        <w:pStyle w:val="Subsection"/>
      </w:pPr>
      <w:r>
        <w:tab/>
        <w:t>(7)</w:t>
      </w:r>
      <w:r>
        <w:tab/>
        <w:t>This section does not apply in relation to premises entered in the State Register of Heritage Places.</w:t>
      </w:r>
    </w:p>
    <w:p>
      <w:pPr>
        <w:pStyle w:val="Footnotesection"/>
      </w:pPr>
      <w:r>
        <w:tab/>
        <w:t>[Section 50M inserted: No. 11 of 2024 s. 33.]</w:t>
      </w:r>
    </w:p>
    <w:p>
      <w:pPr>
        <w:pStyle w:val="Heading4"/>
      </w:pPr>
      <w:bookmarkStart w:id="463" w:name="_Toc225166040"/>
      <w:bookmarkStart w:id="464" w:name="_Toc225170798"/>
      <w:bookmarkStart w:id="465" w:name="_Toc225171413"/>
      <w:bookmarkStart w:id="466" w:name="_Toc225171725"/>
      <w:bookmarkStart w:id="467" w:name="_Toc225235370"/>
      <w:bookmarkStart w:id="468" w:name="_Toc225328859"/>
      <w:bookmarkStart w:id="469" w:name="_Toc225329698"/>
      <w:bookmarkStart w:id="470" w:name="_Toc224294239"/>
      <w:bookmarkStart w:id="471" w:name="_Toc224294806"/>
      <w:bookmarkStart w:id="472" w:name="_Toc224295072"/>
      <w:bookmarkStart w:id="473" w:name="_Toc224543613"/>
      <w:r>
        <w:t>Subdivision 3 — Minor modifications made by tenant</w:t>
      </w:r>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No. 11 of 2024 s. 33.]</w:t>
      </w:r>
    </w:p>
    <w:p>
      <w:pPr>
        <w:pStyle w:val="Heading5"/>
      </w:pPr>
      <w:bookmarkStart w:id="474" w:name="_Toc225329699"/>
      <w:bookmarkStart w:id="475" w:name="_Toc224543614"/>
      <w:r>
        <w:rPr>
          <w:rStyle w:val="CharSectno"/>
        </w:rPr>
        <w:t>50N</w:t>
      </w:r>
      <w:r>
        <w:t>.</w:t>
      </w:r>
      <w:r>
        <w:tab/>
        <w:t>Tenant may make minor modification to premises</w:t>
      </w:r>
      <w:bookmarkEnd w:id="474"/>
      <w:bookmarkEnd w:id="475"/>
    </w:p>
    <w:p>
      <w:pPr>
        <w:pStyle w:val="Subsection"/>
      </w:pPr>
      <w:r>
        <w:tab/>
        <w:t>(1)</w:t>
      </w:r>
      <w:r>
        <w:tab/>
        <w:t>It is a term of every residential tenancy agreement that a tenant may make a minor modification to the premises, but only with the consent of the lessor.</w:t>
      </w:r>
    </w:p>
    <w:p>
      <w:pPr>
        <w:pStyle w:val="PermNoteHeading"/>
      </w:pPr>
      <w:r>
        <w:tab/>
        <w:t>Notes for this subsection:</w:t>
      </w:r>
    </w:p>
    <w:p>
      <w:pPr>
        <w:pStyle w:val="PermNoteText"/>
      </w:pPr>
      <w:r>
        <w:tab/>
        <w:t>1.</w:t>
      </w:r>
      <w:r>
        <w:tab/>
        <w:t>See section 50Q for the only grounds on which a lessor may refuse a tenant’s request to make a minor modification to the premises.</w:t>
      </w:r>
    </w:p>
    <w:p>
      <w:pPr>
        <w:pStyle w:val="PermNoteText"/>
      </w:pPr>
      <w:r>
        <w:tab/>
        <w:t>2.</w:t>
      </w:r>
      <w:r>
        <w:tab/>
        <w:t>See Subdivision 5 for the responsibilities of a tenant who makes a modification to premises.</w:t>
      </w:r>
    </w:p>
    <w:p>
      <w:pPr>
        <w:pStyle w:val="Subsection"/>
      </w:pPr>
      <w:r>
        <w:tab/>
        <w:t>(2)</w:t>
      </w:r>
      <w:r>
        <w:tab/>
        <w:t xml:space="preserve">It is also a term of every residential tenancy agreement that the making of a minor modification to the premises is subject to any conditions of the lessor’s consent to make the modification — </w:t>
      </w:r>
    </w:p>
    <w:p>
      <w:pPr>
        <w:pStyle w:val="Indenta"/>
      </w:pPr>
      <w:r>
        <w:tab/>
        <w:t>(a)</w:t>
      </w:r>
      <w:r>
        <w:tab/>
        <w:t>permitted under section 50P; or</w:t>
      </w:r>
    </w:p>
    <w:p>
      <w:pPr>
        <w:pStyle w:val="Indenta"/>
      </w:pPr>
      <w:r>
        <w:tab/>
        <w:t>(b)</w:t>
      </w:r>
      <w:r>
        <w:tab/>
        <w:t>imposed by order of the Commissioner under section 50S(4) or 50T(4).</w:t>
      </w:r>
    </w:p>
    <w:p>
      <w:pPr>
        <w:pStyle w:val="Footnotesection"/>
      </w:pPr>
      <w:r>
        <w:tab/>
        <w:t>[Section 50N inserted: No. 11 of 2024 s. 33.]</w:t>
      </w:r>
    </w:p>
    <w:p>
      <w:pPr>
        <w:pStyle w:val="Heading5"/>
      </w:pPr>
      <w:bookmarkStart w:id="476" w:name="_Toc225329700"/>
      <w:bookmarkStart w:id="477" w:name="_Toc224543615"/>
      <w:r>
        <w:rPr>
          <w:rStyle w:val="CharSectno"/>
        </w:rPr>
        <w:t>50O</w:t>
      </w:r>
      <w:r>
        <w:t>.</w:t>
      </w:r>
      <w:r>
        <w:tab/>
        <w:t>Request for approval to make minor modification</w:t>
      </w:r>
      <w:bookmarkEnd w:id="476"/>
      <w:bookmarkEnd w:id="477"/>
    </w:p>
    <w:p>
      <w:pPr>
        <w:pStyle w:val="Subsection"/>
      </w:pPr>
      <w:r>
        <w:tab/>
        <w:t>(1)</w:t>
      </w:r>
      <w:r>
        <w:tab/>
        <w:t>A tenant may ask the lessor for consent to make a minor modification to premises.</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minor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50S; and</w:t>
      </w:r>
    </w:p>
    <w:p>
      <w:pPr>
        <w:pStyle w:val="Indenta"/>
      </w:pPr>
      <w:r>
        <w:tab/>
        <w:t>(b)</w:t>
      </w:r>
      <w:r>
        <w:tab/>
        <w:t>if the lessor approves the tenant’s request subject to conditions — the conditions of the approval as permitted under section 50P; and</w:t>
      </w:r>
    </w:p>
    <w:p>
      <w:pPr>
        <w:pStyle w:val="Indenta"/>
      </w:pPr>
      <w:r>
        <w:tab/>
        <w:t>(c)</w:t>
      </w:r>
      <w:r>
        <w:tab/>
        <w:t>if the lessor intends to apply to the Commissioner under section 50T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50Q(a), (b), (c), (d) or (f)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PermNoteHeading"/>
      </w:pPr>
      <w:r>
        <w:tab/>
        <w:t>Note for this subsection:</w:t>
      </w:r>
    </w:p>
    <w:p>
      <w:pPr>
        <w:pStyle w:val="PermNoteText"/>
      </w:pPr>
      <w:r>
        <w:tab/>
      </w:r>
      <w:r>
        <w:tab/>
        <w:t>For the purposes of paragraph (d)(i), see also section 50R which prohibits the lessor from refusing consent to make a minor modification in circumstances related to enabling a person with disability to access and use the premises.</w:t>
      </w:r>
    </w:p>
    <w:p>
      <w:pPr>
        <w:pStyle w:val="Subsection"/>
      </w:pPr>
      <w:r>
        <w:tab/>
        <w:t>(5)</w:t>
      </w:r>
      <w:r>
        <w:tab/>
        <w:t xml:space="preserve">The lessor is taken to approve the tenant’s request if the lessor — </w:t>
      </w:r>
    </w:p>
    <w:p>
      <w:pPr>
        <w:pStyle w:val="Indenta"/>
      </w:pPr>
      <w:r>
        <w:tab/>
        <w:t>(a)</w:t>
      </w:r>
      <w:r>
        <w:tab/>
        <w:t>does not comply with subsection (3); and</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50O inserted: No. 11 of 2024 s. 33.]</w:t>
      </w:r>
    </w:p>
    <w:p>
      <w:pPr>
        <w:pStyle w:val="Heading5"/>
      </w:pPr>
      <w:bookmarkStart w:id="478" w:name="_Toc225329701"/>
      <w:bookmarkStart w:id="479" w:name="_Toc224543616"/>
      <w:r>
        <w:rPr>
          <w:rStyle w:val="CharSectno"/>
        </w:rPr>
        <w:t>50P</w:t>
      </w:r>
      <w:r>
        <w:t>.</w:t>
      </w:r>
      <w:r>
        <w:tab/>
        <w:t>Conditions for consent to make minor modification</w:t>
      </w:r>
      <w:bookmarkEnd w:id="478"/>
      <w:bookmarkEnd w:id="479"/>
    </w:p>
    <w:p>
      <w:pPr>
        <w:pStyle w:val="Subsection"/>
      </w:pPr>
      <w:r>
        <w:tab/>
      </w:r>
      <w:r>
        <w:tab/>
        <w:t xml:space="preserve">The lessor’s consent for the tenant to make a minor modification to the premises may be subject to — </w:t>
      </w:r>
    </w:p>
    <w:p>
      <w:pPr>
        <w:pStyle w:val="Indenta"/>
      </w:pPr>
      <w:r>
        <w:tab/>
        <w:t>(a)</w:t>
      </w:r>
      <w:r>
        <w:tab/>
        <w:t>if the modification is of a type prescribed for this section — a condition that the work to make the modification be carried out by a person who is appropriately qualified to carry out that type of work; or</w:t>
      </w:r>
    </w:p>
    <w:p>
      <w:pPr>
        <w:pStyle w:val="Indenta"/>
      </w:pPr>
      <w:r>
        <w:tab/>
        <w:t>(b)</w:t>
      </w:r>
      <w:r>
        <w:tab/>
        <w:t>a reasonable condition about a matter prescribed for this section; or</w:t>
      </w:r>
    </w:p>
    <w:p>
      <w:pPr>
        <w:pStyle w:val="Indenta"/>
      </w:pPr>
      <w:r>
        <w:tab/>
        <w:t>(c)</w:t>
      </w:r>
      <w:r>
        <w:tab/>
        <w:t>a condition approved by the Commissioner on the application of the lessor under section 50T.</w:t>
      </w:r>
    </w:p>
    <w:p>
      <w:pPr>
        <w:pStyle w:val="Footnotesection"/>
      </w:pPr>
      <w:r>
        <w:tab/>
        <w:t>[Section 50P inserted: No. 11 of 2024 s. 33.]</w:t>
      </w:r>
    </w:p>
    <w:p>
      <w:pPr>
        <w:pStyle w:val="Heading5"/>
      </w:pPr>
      <w:bookmarkStart w:id="480" w:name="_Toc225329702"/>
      <w:bookmarkStart w:id="481" w:name="_Toc224543617"/>
      <w:r>
        <w:t>5</w:t>
      </w:r>
      <w:r>
        <w:rPr>
          <w:rStyle w:val="CharSectno"/>
        </w:rPr>
        <w:t>0Q</w:t>
      </w:r>
      <w:r>
        <w:t>.</w:t>
      </w:r>
      <w:r>
        <w:tab/>
        <w:t>Grounds for refusing tenant’s request to make minor modification</w:t>
      </w:r>
      <w:bookmarkEnd w:id="480"/>
      <w:bookmarkEnd w:id="481"/>
    </w:p>
    <w:p>
      <w:pPr>
        <w:pStyle w:val="Subsection"/>
      </w:pPr>
      <w:r>
        <w:tab/>
      </w:r>
      <w:r>
        <w:tab/>
        <w:t xml:space="preserve">The following are the only grounds on which a lessor may refuse a tenant’s request for consent to make a minor modification to the premises — </w:t>
      </w:r>
    </w:p>
    <w:p>
      <w:pPr>
        <w:pStyle w:val="Indenta"/>
      </w:pPr>
      <w:r>
        <w:tab/>
        <w:t>(a)</w:t>
      </w:r>
      <w:r>
        <w:tab/>
        <w:t>making 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making the modification would be contrary to a written law;</w:t>
      </w:r>
    </w:p>
    <w:p>
      <w:pPr>
        <w:pStyle w:val="Indenta"/>
      </w:pPr>
      <w:r>
        <w:tab/>
        <w:t>(e)</w:t>
      </w:r>
      <w:r>
        <w:tab/>
        <w:t>the lessor’s refusal is approved by the Commissioner;</w:t>
      </w:r>
    </w:p>
    <w:p>
      <w:pPr>
        <w:pStyle w:val="Indenta"/>
      </w:pPr>
      <w:r>
        <w:tab/>
        <w:t>(f)</w:t>
      </w:r>
      <w:r>
        <w:tab/>
        <w:t xml:space="preserve">a prescribed ground. </w:t>
      </w:r>
    </w:p>
    <w:p>
      <w:pPr>
        <w:pStyle w:val="Footnotesection"/>
      </w:pPr>
      <w:r>
        <w:tab/>
        <w:t>[Section 50Q inserted: No. 11 of 2024 s. 33.]</w:t>
      </w:r>
    </w:p>
    <w:p>
      <w:pPr>
        <w:pStyle w:val="Heading5"/>
      </w:pPr>
      <w:bookmarkStart w:id="482" w:name="_Toc225329703"/>
      <w:bookmarkStart w:id="483" w:name="_Toc224543618"/>
      <w:r>
        <w:rPr>
          <w:rStyle w:val="CharSectno"/>
        </w:rPr>
        <w:t>50R</w:t>
      </w:r>
      <w:r>
        <w:t>.</w:t>
      </w:r>
      <w:r>
        <w:tab/>
        <w:t>Refusal of consent to make modification needed for disability access prohibited</w:t>
      </w:r>
      <w:bookmarkEnd w:id="482"/>
      <w:bookmarkEnd w:id="483"/>
    </w:p>
    <w:p>
      <w:pPr>
        <w:pStyle w:val="Subsection"/>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50R inserted: No. 11 of 2024 s. 33.]</w:t>
      </w:r>
    </w:p>
    <w:p>
      <w:pPr>
        <w:pStyle w:val="Heading5"/>
      </w:pPr>
      <w:bookmarkStart w:id="484" w:name="_Toc225329704"/>
      <w:bookmarkStart w:id="485" w:name="_Toc224543619"/>
      <w:r>
        <w:rPr>
          <w:rStyle w:val="CharSectno"/>
        </w:rPr>
        <w:t>50S</w:t>
      </w:r>
      <w:r>
        <w:t>.</w:t>
      </w:r>
      <w:r>
        <w:tab/>
        <w:t>Lessor’s application for approval to refuse consent for minor modification</w:t>
      </w:r>
      <w:bookmarkEnd w:id="484"/>
      <w:bookmarkEnd w:id="485"/>
    </w:p>
    <w:p>
      <w:pPr>
        <w:pStyle w:val="Subsection"/>
      </w:pPr>
      <w:r>
        <w:tab/>
        <w:t>(1)</w:t>
      </w:r>
      <w:r>
        <w:tab/>
        <w:t xml:space="preserve">A lessor may apply to the Commissioner for an order approving the lessor’s refusal of a tenant’s request for consent to make a minor modification to the premises. </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that the lessor consent to the tenant’s request.</w:t>
      </w:r>
    </w:p>
    <w:p>
      <w:pPr>
        <w:pStyle w:val="Subsection"/>
      </w:pPr>
      <w:r>
        <w:tab/>
        <w:t>(3)</w:t>
      </w:r>
      <w:r>
        <w:tab/>
        <w:t xml:space="preserve">The Commissioner may make an order under subsection (2)(a) if satisfied of any of the following matters — </w:t>
      </w:r>
    </w:p>
    <w:p>
      <w:pPr>
        <w:pStyle w:val="Indenta"/>
      </w:pPr>
      <w:r>
        <w:tab/>
        <w:t>(a)</w:t>
      </w:r>
      <w:r>
        <w:tab/>
        <w:t>the lessor would suffer undue hardship if the modification were made;</w:t>
      </w:r>
    </w:p>
    <w:p>
      <w:pPr>
        <w:pStyle w:val="Indenta"/>
      </w:pPr>
      <w:r>
        <w:tab/>
        <w:t>(b)</w:t>
      </w:r>
      <w:r>
        <w:tab/>
        <w:t>the modification would be unsafe or would make the premises unsafe;</w:t>
      </w:r>
    </w:p>
    <w:p>
      <w:pPr>
        <w:pStyle w:val="Indenta"/>
      </w:pPr>
      <w:r>
        <w:tab/>
        <w:t>(c)</w:t>
      </w:r>
      <w:r>
        <w:tab/>
        <w:t>if the premises is a lot in a community titles scheme or strata titles scheme — the modification is likely to require modification to other residential premises or common property of the scheme;</w:t>
      </w:r>
    </w:p>
    <w:p>
      <w:pPr>
        <w:pStyle w:val="Indenta"/>
      </w:pPr>
      <w:r>
        <w:tab/>
        <w:t>(d)</w:t>
      </w:r>
      <w:r>
        <w:tab/>
        <w:t>the modification would result in additional maintenance costs for the lessor;</w:t>
      </w:r>
    </w:p>
    <w:p>
      <w:pPr>
        <w:pStyle w:val="Indenta"/>
      </w:pPr>
      <w:r>
        <w:tab/>
        <w:t>(e)</w:t>
      </w:r>
      <w:r>
        <w:tab/>
        <w:t xml:space="preserve">removing the modification, or restoring the premises to their original condition, when the residential tenancy agreement ends — </w:t>
      </w:r>
    </w:p>
    <w:p>
      <w:pPr>
        <w:pStyle w:val="Indenti"/>
      </w:pPr>
      <w:r>
        <w:tab/>
        <w:t>(i)</w:t>
      </w:r>
      <w:r>
        <w:tab/>
        <w:t>would not be reasonably practicable; or</w:t>
      </w:r>
    </w:p>
    <w:p>
      <w:pPr>
        <w:pStyle w:val="Indenti"/>
      </w:pPr>
      <w:r>
        <w:tab/>
        <w:t>(ii)</w:t>
      </w:r>
      <w:r>
        <w:tab/>
        <w:t>is likely to cost more than the amount of the security bond for the agreement;</w:t>
      </w:r>
    </w:p>
    <w:p>
      <w:pPr>
        <w:pStyle w:val="Indenta"/>
      </w:pPr>
      <w:r>
        <w:tab/>
        <w:t>(f)</w:t>
      </w:r>
      <w:r>
        <w:tab/>
        <w:t>the tenant has been given a valid notice of termination of the residential tenancy agreement;</w:t>
      </w:r>
    </w:p>
    <w:p>
      <w:pPr>
        <w:pStyle w:val="Indenta"/>
      </w:pPr>
      <w:r>
        <w:tab/>
        <w:t>(g)</w:t>
      </w:r>
      <w:r>
        <w:tab/>
        <w:t>a prescribed matter;</w:t>
      </w:r>
    </w:p>
    <w:p>
      <w:pPr>
        <w:pStyle w:val="Indenta"/>
      </w:pPr>
      <w:r>
        <w:tab/>
        <w:t>(h)</w:t>
      </w:r>
      <w:r>
        <w:tab/>
        <w:t>making the modification is otherwise unreasonable in the circumstances.</w:t>
      </w:r>
    </w:p>
    <w:p>
      <w:pPr>
        <w:pStyle w:val="Subsection"/>
      </w:pPr>
      <w:r>
        <w:tab/>
        <w:t>(4)</w:t>
      </w:r>
      <w:r>
        <w:tab/>
        <w:t>The Commissioner may also order that the lessor’s consent to the tenant’s request is subject to stated conditions, whether or not the lessor also makes an application under section 50T in relation to the tenant’s request.</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50S inserted: No. 11 of 2024 s. 33.]</w:t>
      </w:r>
    </w:p>
    <w:p>
      <w:pPr>
        <w:pStyle w:val="Heading5"/>
      </w:pPr>
      <w:bookmarkStart w:id="486" w:name="_Toc225329705"/>
      <w:bookmarkStart w:id="487" w:name="_Toc224543620"/>
      <w:r>
        <w:rPr>
          <w:rStyle w:val="CharSectno"/>
        </w:rPr>
        <w:t>50T</w:t>
      </w:r>
      <w:r>
        <w:t>.</w:t>
      </w:r>
      <w:r>
        <w:tab/>
        <w:t>Lessor’s application for approval to impose conditions on consent for minor modification</w:t>
      </w:r>
      <w:bookmarkEnd w:id="486"/>
      <w:bookmarkEnd w:id="487"/>
    </w:p>
    <w:p>
      <w:pPr>
        <w:pStyle w:val="Subsection"/>
      </w:pPr>
      <w:r>
        <w:tab/>
        <w:t>(1)</w:t>
      </w:r>
      <w:r>
        <w:tab/>
        <w:t>This section applies if a lessor proposes to impose a condition, other than a condition mentioned in section 50P(a) or (b), on the lessor’s consent for a tenant to make a minor modification to premises.</w:t>
      </w:r>
    </w:p>
    <w:p>
      <w:pPr>
        <w:pStyle w:val="Subsection"/>
      </w:pPr>
      <w:r>
        <w:tab/>
        <w:t>(2)</w:t>
      </w:r>
      <w:r>
        <w:tab/>
        <w:t xml:space="preserve">The lessor may apply to the Commissioner for an order approving the imposition of the condition on the lessor’s consent. </w:t>
      </w:r>
    </w:p>
    <w:p>
      <w:pPr>
        <w:pStyle w:val="Subsection"/>
      </w:pPr>
      <w:r>
        <w:tab/>
        <w:t>(3)</w:t>
      </w:r>
      <w:r>
        <w:tab/>
        <w:t>The Commissioner must approve or refuse the lessor’s application.</w:t>
      </w:r>
    </w:p>
    <w:p>
      <w:pPr>
        <w:pStyle w:val="Subsection"/>
      </w:pPr>
      <w:r>
        <w:tab/>
        <w:t>(4)</w:t>
      </w:r>
      <w:r>
        <w:tab/>
        <w:t>The Commissioner may also order that the lessor’s consent to the tenant’s request is subject to stated conditions, in addition to any conditions stated in the lessor’s application.</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50T inserted: No. 11 of 2024 s. 33.]</w:t>
      </w:r>
    </w:p>
    <w:p>
      <w:pPr>
        <w:pStyle w:val="Heading5"/>
      </w:pPr>
      <w:bookmarkStart w:id="488" w:name="_Toc225329706"/>
      <w:bookmarkStart w:id="489" w:name="_Toc224543621"/>
      <w:r>
        <w:rPr>
          <w:rStyle w:val="CharSectno"/>
        </w:rPr>
        <w:t>50U</w:t>
      </w:r>
      <w:r>
        <w:t>.</w:t>
      </w:r>
      <w:r>
        <w:tab/>
        <w:t>Tenant’s application for order that refusal not permitted</w:t>
      </w:r>
      <w:bookmarkEnd w:id="488"/>
      <w:bookmarkEnd w:id="489"/>
    </w:p>
    <w:p>
      <w:pPr>
        <w:pStyle w:val="Subsection"/>
      </w:pPr>
      <w:r>
        <w:tab/>
        <w:t>(1)</w:t>
      </w:r>
      <w:r>
        <w:tab/>
        <w:t>A tenant may apply to the Commissioner for an order that the lessor’s refusal of the tenant’s request for consent to make a minor modification to the premises is not permitted.</w:t>
      </w:r>
    </w:p>
    <w:p>
      <w:pPr>
        <w:pStyle w:val="Subsection"/>
      </w:pPr>
      <w:r>
        <w:tab/>
        <w:t>(2)</w:t>
      </w:r>
      <w:r>
        <w:tab/>
        <w:t xml:space="preserve">The Commissioner must — </w:t>
      </w:r>
    </w:p>
    <w:p>
      <w:pPr>
        <w:pStyle w:val="Indenta"/>
      </w:pPr>
      <w:r>
        <w:tab/>
        <w:t>(a)</w:t>
      </w:r>
      <w:r>
        <w:tab/>
        <w:t>if satisfied the lessor’s refusal is not permitted under section 50Q or 50R — order the lessor to consent to the tenant’s request; or</w:t>
      </w:r>
    </w:p>
    <w:p>
      <w:pPr>
        <w:pStyle w:val="Indenta"/>
      </w:pPr>
      <w:r>
        <w:tab/>
        <w:t>(b)</w:t>
      </w:r>
      <w:r>
        <w:tab/>
        <w:t>if satisfied any of the grounds referred to in section 50S(3)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50U inserted: No. 11 of 2024 s. 33.]</w:t>
      </w:r>
    </w:p>
    <w:p>
      <w:pPr>
        <w:pStyle w:val="Heading5"/>
      </w:pPr>
      <w:bookmarkStart w:id="490" w:name="_Toc225329707"/>
      <w:bookmarkStart w:id="491" w:name="_Toc224543622"/>
      <w:r>
        <w:rPr>
          <w:rStyle w:val="CharSectno"/>
        </w:rPr>
        <w:t>50V</w:t>
      </w:r>
      <w:r>
        <w:t>.</w:t>
      </w:r>
      <w:r>
        <w:tab/>
        <w:t>Tenant’s application for order that conditions imposed on consent are unreasonable</w:t>
      </w:r>
      <w:bookmarkEnd w:id="490"/>
      <w:bookmarkEnd w:id="491"/>
    </w:p>
    <w:p>
      <w:pPr>
        <w:pStyle w:val="Subsection"/>
      </w:pPr>
      <w:r>
        <w:tab/>
        <w:t>(1)</w:t>
      </w:r>
      <w:r>
        <w:tab/>
        <w:t xml:space="preserve">A tenant may apply to the Commissioner for an order that a condition imposed by the lessor on the lessor’s consent for the tenant to make a minor modification is unreasonable. </w:t>
      </w:r>
    </w:p>
    <w:p>
      <w:pPr>
        <w:pStyle w:val="Subsection"/>
        <w:keepNext/>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make the minor modification is no longer subject to the condition.</w:t>
      </w:r>
    </w:p>
    <w:p>
      <w:pPr>
        <w:pStyle w:val="Footnotesection"/>
      </w:pPr>
      <w:r>
        <w:tab/>
        <w:t>[Section 50V inserted: No. 11 of 2024 s. 33.]</w:t>
      </w:r>
    </w:p>
    <w:p>
      <w:pPr>
        <w:pStyle w:val="Heading4"/>
      </w:pPr>
      <w:bookmarkStart w:id="492" w:name="_Toc225166050"/>
      <w:bookmarkStart w:id="493" w:name="_Toc225170808"/>
      <w:bookmarkStart w:id="494" w:name="_Toc225171423"/>
      <w:bookmarkStart w:id="495" w:name="_Toc225171735"/>
      <w:bookmarkStart w:id="496" w:name="_Toc225235380"/>
      <w:bookmarkStart w:id="497" w:name="_Toc225328869"/>
      <w:bookmarkStart w:id="498" w:name="_Toc225329708"/>
      <w:bookmarkStart w:id="499" w:name="_Toc224294249"/>
      <w:bookmarkStart w:id="500" w:name="_Toc224294816"/>
      <w:bookmarkStart w:id="501" w:name="_Toc224295082"/>
      <w:bookmarkStart w:id="502" w:name="_Toc224543623"/>
      <w:r>
        <w:t>Subdivision 4 — Other modifications</w:t>
      </w:r>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inserted: No. 11 of 2024 s. 33.]</w:t>
      </w:r>
    </w:p>
    <w:p>
      <w:pPr>
        <w:pStyle w:val="Heading5"/>
      </w:pPr>
      <w:bookmarkStart w:id="503" w:name="_Toc225329709"/>
      <w:bookmarkStart w:id="504" w:name="_Toc224543624"/>
      <w:r>
        <w:rPr>
          <w:rStyle w:val="CharSectno"/>
        </w:rPr>
        <w:t>50W</w:t>
      </w:r>
      <w:r>
        <w:t>.</w:t>
      </w:r>
      <w:r>
        <w:tab/>
        <w:t>When tenant may make other modifications to premises</w:t>
      </w:r>
      <w:bookmarkEnd w:id="503"/>
      <w:bookmarkEnd w:id="504"/>
    </w:p>
    <w:p>
      <w:pPr>
        <w:pStyle w:val="Subsection"/>
      </w:pPr>
      <w:r>
        <w:tab/>
        <w:t>(1)</w:t>
      </w:r>
      <w:r>
        <w:tab/>
        <w:t xml:space="preserve">In this section — </w:t>
      </w:r>
    </w:p>
    <w:p>
      <w:pPr>
        <w:pStyle w:val="Defstart"/>
      </w:pPr>
      <w:r>
        <w:tab/>
      </w:r>
      <w:r>
        <w:rPr>
          <w:rStyle w:val="CharDefText"/>
        </w:rPr>
        <w:t>major modification</w:t>
      </w:r>
      <w:r>
        <w:t xml:space="preserve">, in relation to residential premises, means a modification to the premises other than — </w:t>
      </w:r>
    </w:p>
    <w:p>
      <w:pPr>
        <w:pStyle w:val="Defpara"/>
      </w:pPr>
      <w:r>
        <w:tab/>
        <w:t>(a)</w:t>
      </w:r>
      <w:r>
        <w:tab/>
        <w:t>a furniture safety modification; or</w:t>
      </w:r>
    </w:p>
    <w:p>
      <w:pPr>
        <w:pStyle w:val="Defpara"/>
      </w:pPr>
      <w:r>
        <w:tab/>
        <w:t>(b)</w:t>
      </w:r>
      <w:r>
        <w:tab/>
        <w:t>a prescribed modification mentioned in section 50M; or</w:t>
      </w:r>
    </w:p>
    <w:p>
      <w:pPr>
        <w:pStyle w:val="Defpara"/>
      </w:pPr>
      <w:r>
        <w:tab/>
        <w:t>(c)</w:t>
      </w:r>
      <w:r>
        <w:tab/>
        <w:t>a minor modification.</w:t>
      </w:r>
    </w:p>
    <w:p>
      <w:pPr>
        <w:pStyle w:val="Subsection"/>
        <w:keepNext/>
      </w:pPr>
      <w:r>
        <w:tab/>
        <w:t>(2)</w:t>
      </w:r>
      <w:r>
        <w:tab/>
        <w:t xml:space="preserve">A residential tenancy agreement may provide that — </w:t>
      </w:r>
    </w:p>
    <w:p>
      <w:pPr>
        <w:pStyle w:val="Indenta"/>
      </w:pPr>
      <w:r>
        <w:tab/>
        <w:t>(a)</w:t>
      </w:r>
      <w:r>
        <w:tab/>
        <w:t>a tenant may make a modification to the premises stated in the agreement without the lessor’s consent; or</w:t>
      </w:r>
    </w:p>
    <w:p>
      <w:pPr>
        <w:pStyle w:val="Indenta"/>
      </w:pPr>
      <w:r>
        <w:tab/>
        <w:t>(b)</w:t>
      </w:r>
      <w:r>
        <w:tab/>
        <w:t>a tenant may make a major modification to the premises with the lessor’s consent; or</w:t>
      </w:r>
    </w:p>
    <w:p>
      <w:pPr>
        <w:pStyle w:val="Indenta"/>
      </w:pPr>
      <w:r>
        <w:tab/>
        <w:t>(c)</w:t>
      </w:r>
      <w:r>
        <w:tab/>
        <w:t>a tenant must not make major modifications to the premises.</w:t>
      </w:r>
    </w:p>
    <w:p>
      <w:pPr>
        <w:pStyle w:val="Subsection"/>
      </w:pPr>
      <w:r>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pPr>
        <w:pStyle w:val="Indenta"/>
      </w:pPr>
      <w:r>
        <w:tab/>
        <w:t>(a)</w:t>
      </w:r>
      <w:r>
        <w:tab/>
        <w:t xml:space="preserve">stating that the tenant intends to make the modification; and </w:t>
      </w:r>
    </w:p>
    <w:p>
      <w:pPr>
        <w:pStyle w:val="Indenta"/>
      </w:pPr>
      <w:r>
        <w:tab/>
        <w:t>(b)</w:t>
      </w:r>
      <w:r>
        <w:tab/>
        <w:t>describing the intended modification.</w:t>
      </w:r>
    </w:p>
    <w:p>
      <w:pPr>
        <w:pStyle w:val="Subsection"/>
      </w:pPr>
      <w:r>
        <w:tab/>
        <w:t>(4)</w:t>
      </w:r>
      <w:r>
        <w:tab/>
        <w:t xml:space="preserve">If a residential tenancy agreement includes a provision referred to subsection (2)(b), it is also a term of the agreement that — </w:t>
      </w:r>
    </w:p>
    <w:p>
      <w:pPr>
        <w:pStyle w:val="Indenta"/>
      </w:pPr>
      <w:r>
        <w:tab/>
        <w:t>(a)</w:t>
      </w:r>
      <w:r>
        <w:tab/>
        <w:t>the lessor must not unreasonably refuse the tenant’s request for consent to make a major modification to the premises; and</w:t>
      </w:r>
    </w:p>
    <w:p>
      <w:pPr>
        <w:pStyle w:val="Indenta"/>
      </w:pPr>
      <w:r>
        <w:tab/>
        <w:t>(b)</w:t>
      </w:r>
      <w:r>
        <w:tab/>
        <w:t>the making of a major modification is subject to any reasonable conditions of the lessor’s approval for the tenant to make the major modification.</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50W inserted: No. 11 of 2024 s. 33.]</w:t>
      </w:r>
    </w:p>
    <w:p>
      <w:pPr>
        <w:pStyle w:val="Heading5"/>
      </w:pPr>
      <w:bookmarkStart w:id="505" w:name="_Toc225329710"/>
      <w:bookmarkStart w:id="506" w:name="_Toc224543625"/>
      <w:r>
        <w:rPr>
          <w:rStyle w:val="CharSectno"/>
        </w:rPr>
        <w:t>50X</w:t>
      </w:r>
      <w:r>
        <w:t>.</w:t>
      </w:r>
      <w:r>
        <w:tab/>
        <w:t>Lessor may make modification to premises</w:t>
      </w:r>
      <w:bookmarkEnd w:id="505"/>
      <w:bookmarkEnd w:id="506"/>
    </w:p>
    <w:p>
      <w:pPr>
        <w:pStyle w:val="Subsection"/>
      </w:pPr>
      <w:r>
        <w:tab/>
        <w:t>(1)</w:t>
      </w:r>
      <w:r>
        <w:tab/>
        <w:t xml:space="preserve">It is a term of every residential tenancy agreement that — </w:t>
      </w:r>
    </w:p>
    <w:p>
      <w:pPr>
        <w:pStyle w:val="Indenta"/>
      </w:pPr>
      <w:r>
        <w:tab/>
        <w:t>(a)</w:t>
      </w:r>
      <w:r>
        <w:tab/>
        <w:t>the lessor may make a modification to the premises, but only with the consent of the tenant; and</w:t>
      </w:r>
    </w:p>
    <w:p>
      <w:pPr>
        <w:pStyle w:val="Indenta"/>
      </w:pPr>
      <w:r>
        <w:tab/>
        <w:t>(b)</w:t>
      </w:r>
      <w:r>
        <w:tab/>
        <w:t>the tenant must not unreasonably refuse the lessor’s request for consent.</w:t>
      </w:r>
    </w:p>
    <w:p>
      <w:pPr>
        <w:pStyle w:val="Subsection"/>
      </w:pPr>
      <w:r>
        <w:tab/>
        <w:t>(2)</w:t>
      </w:r>
      <w:r>
        <w:tab/>
        <w:t>The tenant’s approval for the lessor to make a modification may be subject to reasonable conditions about the lessor’s entry of the premises to make or inspect the modification, including the day or time of the entry.</w:t>
      </w:r>
    </w:p>
    <w:p>
      <w:pPr>
        <w:pStyle w:val="Subsection"/>
        <w:keepNext/>
      </w:pPr>
      <w:r>
        <w:tab/>
        <w:t>(3)</w:t>
      </w:r>
      <w:r>
        <w:tab/>
        <w:t xml:space="preserve">Section 46(2)(e) applies for the purposes of the lessor making the modification to the premises — </w:t>
      </w:r>
    </w:p>
    <w:p>
      <w:pPr>
        <w:pStyle w:val="Indenta"/>
      </w:pPr>
      <w:r>
        <w:tab/>
        <w:t>(a)</w:t>
      </w:r>
      <w:r>
        <w:tab/>
        <w:t>as if a reference in that section to necessary repairs to or maintenance of the premises were a reference to the modification; and</w:t>
      </w:r>
    </w:p>
    <w:p>
      <w:pPr>
        <w:pStyle w:val="Indenta"/>
      </w:pPr>
      <w:r>
        <w:tab/>
        <w:t>(b)</w:t>
      </w:r>
      <w:r>
        <w:tab/>
        <w:t>subject to a reasonable condition imposed on the entry under subsection (2).</w:t>
      </w:r>
    </w:p>
    <w:p>
      <w:pPr>
        <w:pStyle w:val="Footnotesection"/>
      </w:pPr>
      <w:r>
        <w:tab/>
        <w:t>[Section 50X inserted: No. 11 of 2024 s. 33.]</w:t>
      </w:r>
    </w:p>
    <w:p>
      <w:pPr>
        <w:pStyle w:val="Heading5"/>
      </w:pPr>
      <w:bookmarkStart w:id="507" w:name="_Toc225329711"/>
      <w:bookmarkStart w:id="508" w:name="_Toc224543626"/>
      <w:r>
        <w:rPr>
          <w:rStyle w:val="CharSectno"/>
        </w:rPr>
        <w:t>50Y</w:t>
      </w:r>
      <w:r>
        <w:t>.</w:t>
      </w:r>
      <w:r>
        <w:tab/>
        <w:t>Request for approval to make modification</w:t>
      </w:r>
      <w:bookmarkEnd w:id="507"/>
      <w:bookmarkEnd w:id="508"/>
    </w:p>
    <w:p>
      <w:pPr>
        <w:pStyle w:val="Subsection"/>
      </w:pPr>
      <w:r>
        <w:tab/>
        <w:t>(1)</w:t>
      </w:r>
      <w:r>
        <w:tab/>
        <w:t xml:space="preserve">A tenant may ask the lessor (the </w:t>
      </w:r>
      <w:r>
        <w:rPr>
          <w:rStyle w:val="CharDefText"/>
        </w:rPr>
        <w:t>consenting party</w:t>
      </w:r>
      <w:r>
        <w:t>) for consent to make a major modification to premises.</w:t>
      </w:r>
    </w:p>
    <w:p>
      <w:pPr>
        <w:pStyle w:val="Subsection"/>
      </w:pPr>
      <w:r>
        <w:tab/>
        <w:t>(2)</w:t>
      </w:r>
      <w:r>
        <w:tab/>
        <w:t xml:space="preserve">A lessor may ask the tenant (also the </w:t>
      </w:r>
      <w:r>
        <w:rPr>
          <w:rStyle w:val="CharDefText"/>
        </w:rPr>
        <w:t>consenting party</w:t>
      </w:r>
      <w:r>
        <w:t>) for consent to make a modification to premises.</w:t>
      </w:r>
    </w:p>
    <w:p>
      <w:pPr>
        <w:pStyle w:val="Subsection"/>
      </w:pPr>
      <w:r>
        <w:tab/>
        <w:t>(3)</w:t>
      </w:r>
      <w:r>
        <w:tab/>
        <w:t>The request must be in the approved form.</w:t>
      </w:r>
    </w:p>
    <w:p>
      <w:pPr>
        <w:pStyle w:val="Subsection"/>
      </w:pPr>
      <w:r>
        <w:tab/>
        <w:t>(4)</w:t>
      </w:r>
      <w:r>
        <w:tab/>
        <w:t>The consenting party must respond to the request within 28 days after the day on which the request is received.</w:t>
      </w:r>
    </w:p>
    <w:p>
      <w:pPr>
        <w:pStyle w:val="Subsection"/>
      </w:pPr>
      <w:r>
        <w:tab/>
        <w:t>(5)</w:t>
      </w:r>
      <w:r>
        <w:tab/>
        <w:t xml:space="preserve">The consenting party’s response must be in writing and state — </w:t>
      </w:r>
    </w:p>
    <w:p>
      <w:pPr>
        <w:pStyle w:val="Indenta"/>
      </w:pPr>
      <w:r>
        <w:tab/>
        <w:t>(a)</w:t>
      </w:r>
      <w:r>
        <w:tab/>
        <w:t>whether the consenting party approves or refuses the request; and</w:t>
      </w:r>
    </w:p>
    <w:p>
      <w:pPr>
        <w:pStyle w:val="Indenta"/>
      </w:pPr>
      <w:r>
        <w:tab/>
        <w:t>(b)</w:t>
      </w:r>
      <w:r>
        <w:tab/>
        <w:t>if the consenting party approves the request subject to conditions — the conditions of the approval; and</w:t>
      </w:r>
    </w:p>
    <w:p>
      <w:pPr>
        <w:pStyle w:val="Indenta"/>
      </w:pPr>
      <w:r>
        <w:tab/>
        <w:t>(c)</w:t>
      </w:r>
      <w:r>
        <w:tab/>
        <w:t xml:space="preserve">if the consenting party refuses the request — </w:t>
      </w:r>
    </w:p>
    <w:p>
      <w:pPr>
        <w:pStyle w:val="Indenti"/>
      </w:pPr>
      <w:r>
        <w:tab/>
        <w:t>(i)</w:t>
      </w:r>
      <w:r>
        <w:tab/>
        <w:t>the grounds for the refusal; and</w:t>
      </w:r>
    </w:p>
    <w:p>
      <w:pPr>
        <w:pStyle w:val="Indenti"/>
      </w:pPr>
      <w:r>
        <w:tab/>
        <w:t>(ii)</w:t>
      </w:r>
      <w:r>
        <w:tab/>
        <w:t>the reasons for the refusal.</w:t>
      </w:r>
    </w:p>
    <w:p>
      <w:pPr>
        <w:pStyle w:val="Subsection"/>
      </w:pPr>
      <w:r>
        <w:tab/>
        <w:t>(6)</w:t>
      </w:r>
      <w:r>
        <w:tab/>
        <w:t>The consenting party is taken to approve the request if the consenting party does not comply with subsection (4).</w:t>
      </w:r>
    </w:p>
    <w:p>
      <w:pPr>
        <w:pStyle w:val="Footnotesection"/>
      </w:pPr>
      <w:r>
        <w:tab/>
        <w:t>[Section 50Y inserted: No. 11 of 2024 s. 33.]</w:t>
      </w:r>
    </w:p>
    <w:p>
      <w:pPr>
        <w:pStyle w:val="Heading5"/>
      </w:pPr>
      <w:bookmarkStart w:id="509" w:name="_Toc225329712"/>
      <w:bookmarkStart w:id="510" w:name="_Toc224543627"/>
      <w:r>
        <w:rPr>
          <w:rStyle w:val="CharSectno"/>
        </w:rPr>
        <w:t>50Z</w:t>
      </w:r>
      <w:r>
        <w:t>.</w:t>
      </w:r>
      <w:r>
        <w:tab/>
        <w:t>Refusal of consent to modification needed for disability access prohibited</w:t>
      </w:r>
      <w:bookmarkEnd w:id="509"/>
      <w:bookmarkEnd w:id="510"/>
    </w:p>
    <w:p>
      <w:pPr>
        <w:pStyle w:val="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w:t>
      </w:r>
    </w:p>
    <w:p>
      <w:pPr>
        <w:pStyle w:val="Indenta"/>
      </w:pPr>
      <w:r>
        <w:tab/>
        <w:t>(b)</w:t>
      </w:r>
      <w:r>
        <w:tab/>
        <w:t xml:space="preserve">the </w:t>
      </w:r>
      <w:r>
        <w:rPr>
          <w:i/>
        </w:rPr>
        <w:t>Disability Discrimination Act 1992</w:t>
      </w:r>
      <w:r>
        <w:t xml:space="preserve"> (Commonwealth) section 25(2)(d).</w:t>
      </w:r>
    </w:p>
    <w:p>
      <w:pPr>
        <w:pStyle w:val="Footnotesection"/>
      </w:pPr>
      <w:r>
        <w:tab/>
        <w:t>[Section 50Z inserted: No. 11 of 2024 s. 33.]</w:t>
      </w:r>
    </w:p>
    <w:p>
      <w:pPr>
        <w:pStyle w:val="Heading4"/>
      </w:pPr>
      <w:bookmarkStart w:id="511" w:name="_Toc225166055"/>
      <w:bookmarkStart w:id="512" w:name="_Toc225170813"/>
      <w:bookmarkStart w:id="513" w:name="_Toc225171428"/>
      <w:bookmarkStart w:id="514" w:name="_Toc225171740"/>
      <w:bookmarkStart w:id="515" w:name="_Toc225235385"/>
      <w:bookmarkStart w:id="516" w:name="_Toc225328874"/>
      <w:bookmarkStart w:id="517" w:name="_Toc225329713"/>
      <w:bookmarkStart w:id="518" w:name="_Toc224294254"/>
      <w:bookmarkStart w:id="519" w:name="_Toc224294821"/>
      <w:bookmarkStart w:id="520" w:name="_Toc224295087"/>
      <w:bookmarkStart w:id="521" w:name="_Toc224543628"/>
      <w:r>
        <w:t>Subdivision 5 — Tenant’s responsibilities in relation to modifications to premises</w:t>
      </w:r>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No. 11 of 2024 s. 33.]</w:t>
      </w:r>
    </w:p>
    <w:p>
      <w:pPr>
        <w:pStyle w:val="Heading5"/>
      </w:pPr>
      <w:bookmarkStart w:id="522" w:name="_Toc225329714"/>
      <w:bookmarkStart w:id="523" w:name="_Toc224543629"/>
      <w:r>
        <w:rPr>
          <w:rStyle w:val="CharSectno"/>
        </w:rPr>
        <w:t>50ZA</w:t>
      </w:r>
      <w:r>
        <w:t>.</w:t>
      </w:r>
      <w:r>
        <w:tab/>
        <w:t>Purpose of Subdivision</w:t>
      </w:r>
      <w:bookmarkEnd w:id="522"/>
      <w:bookmarkEnd w:id="523"/>
    </w:p>
    <w:p>
      <w:pPr>
        <w:pStyle w:val="Subsection"/>
      </w:pPr>
      <w:r>
        <w:tab/>
      </w:r>
      <w:r>
        <w:tab/>
        <w:t xml:space="preserve">The matters stated in this Subdivision — </w:t>
      </w:r>
    </w:p>
    <w:p>
      <w:pPr>
        <w:pStyle w:val="Indenta"/>
      </w:pPr>
      <w:r>
        <w:tab/>
        <w:t>(a)</w:t>
      </w:r>
      <w:r>
        <w:tab/>
        <w:t>are terms of every residential tenancy agreement; and</w:t>
      </w:r>
    </w:p>
    <w:p>
      <w:pPr>
        <w:pStyle w:val="Indenta"/>
      </w:pPr>
      <w:r>
        <w:tab/>
        <w:t>(b)</w:t>
      </w:r>
      <w:r>
        <w:tab/>
        <w:t>apply if a tenant makes a modification to the residential premises.</w:t>
      </w:r>
    </w:p>
    <w:p>
      <w:pPr>
        <w:pStyle w:val="Footnotesection"/>
      </w:pPr>
      <w:r>
        <w:tab/>
        <w:t>[Section 50ZA inserted: No. 11 of 2024 s. 33.]</w:t>
      </w:r>
    </w:p>
    <w:p>
      <w:pPr>
        <w:pStyle w:val="Heading5"/>
      </w:pPr>
      <w:bookmarkStart w:id="524" w:name="_Toc225329715"/>
      <w:bookmarkStart w:id="525" w:name="_Toc224543630"/>
      <w:r>
        <w:rPr>
          <w:rStyle w:val="CharSectno"/>
        </w:rPr>
        <w:t>50ZB</w:t>
      </w:r>
      <w:r>
        <w:t>.</w:t>
      </w:r>
      <w:r>
        <w:tab/>
        <w:t>Tenant bears costs of modification and responsibility for repairs</w:t>
      </w:r>
      <w:bookmarkEnd w:id="524"/>
      <w:bookmarkEnd w:id="525"/>
    </w:p>
    <w:p>
      <w:pPr>
        <w:pStyle w:val="Subsection"/>
      </w:pPr>
      <w:r>
        <w:tab/>
        <w:t>(1)</w:t>
      </w:r>
      <w:r>
        <w:tab/>
        <w:t xml:space="preserve">The tenant must bear the costs of — </w:t>
      </w:r>
    </w:p>
    <w:p>
      <w:pPr>
        <w:pStyle w:val="Indenta"/>
      </w:pPr>
      <w:r>
        <w:tab/>
        <w:t>(a)</w:t>
      </w:r>
      <w:r>
        <w:tab/>
        <w:t>making the modification to the residential premises; and</w:t>
      </w:r>
    </w:p>
    <w:p>
      <w:pPr>
        <w:pStyle w:val="Indenta"/>
      </w:pPr>
      <w:r>
        <w:tab/>
        <w:t>(b)</w:t>
      </w:r>
      <w:r>
        <w:tab/>
        <w:t>removing the modification and restoring the premises to their original condition as required under section 50ZD.</w:t>
      </w:r>
    </w:p>
    <w:p>
      <w:pPr>
        <w:pStyle w:val="Subsection"/>
      </w:pPr>
      <w:r>
        <w:tab/>
        <w:t>(2)</w:t>
      </w:r>
      <w:r>
        <w:tab/>
        <w:t>The tenant is responsible for maintaining the modification to the premises in a reasonable state of repair.</w:t>
      </w:r>
    </w:p>
    <w:p>
      <w:pPr>
        <w:pStyle w:val="Footnotesection"/>
      </w:pPr>
      <w:r>
        <w:tab/>
        <w:t>[Section 5ZB inserted: No. 11 of 2024 s. 33.]</w:t>
      </w:r>
    </w:p>
    <w:p>
      <w:pPr>
        <w:pStyle w:val="Heading5"/>
      </w:pPr>
      <w:bookmarkStart w:id="526" w:name="_Toc225329716"/>
      <w:bookmarkStart w:id="527" w:name="_Toc224543631"/>
      <w:r>
        <w:rPr>
          <w:rStyle w:val="CharSectno"/>
        </w:rPr>
        <w:t>50ZC</w:t>
      </w:r>
      <w:r>
        <w:t>.</w:t>
      </w:r>
      <w:r>
        <w:tab/>
        <w:t>Modification to have regard to age and character of premises</w:t>
      </w:r>
      <w:bookmarkEnd w:id="526"/>
      <w:bookmarkEnd w:id="527"/>
    </w:p>
    <w:p>
      <w:pPr>
        <w:pStyle w:val="Subsection"/>
      </w:pPr>
      <w:r>
        <w:tab/>
      </w:r>
      <w:r>
        <w:tab/>
        <w:t xml:space="preserve">The tenant must ensure the modification is made in a way that — </w:t>
      </w:r>
    </w:p>
    <w:p>
      <w:pPr>
        <w:pStyle w:val="Indenta"/>
      </w:pPr>
      <w:r>
        <w:tab/>
        <w:t>(a)</w:t>
      </w:r>
      <w:r>
        <w:tab/>
        <w:t>has regard to the age and character of the premises; and</w:t>
      </w:r>
    </w:p>
    <w:p>
      <w:pPr>
        <w:pStyle w:val="Indenta"/>
      </w:pPr>
      <w:r>
        <w:tab/>
        <w:t>(b)</w:t>
      </w:r>
      <w:r>
        <w:tab/>
        <w:t>complies with any written law; and</w:t>
      </w:r>
    </w:p>
    <w:p>
      <w:pPr>
        <w:pStyle w:val="Indenta"/>
      </w:pPr>
      <w:r>
        <w:tab/>
        <w:t>(c)</w:t>
      </w:r>
      <w:r>
        <w:tab/>
        <w:t>if the premises are a lot in a community titles scheme or strata titles scheme — complies with the scheme by</w:t>
      </w:r>
      <w:r>
        <w:noBreakHyphen/>
        <w:t>laws.</w:t>
      </w:r>
    </w:p>
    <w:p>
      <w:pPr>
        <w:pStyle w:val="Footnotesection"/>
      </w:pPr>
      <w:r>
        <w:tab/>
        <w:t>[Section 50ZC inserted: No. 11 of 2024 s. 33.]</w:t>
      </w:r>
    </w:p>
    <w:p>
      <w:pPr>
        <w:pStyle w:val="Heading5"/>
      </w:pPr>
      <w:bookmarkStart w:id="528" w:name="_Toc225329717"/>
      <w:bookmarkStart w:id="529" w:name="_Toc224543632"/>
      <w:r>
        <w:rPr>
          <w:rStyle w:val="CharSectno"/>
        </w:rPr>
        <w:t>50ZD</w:t>
      </w:r>
      <w:r>
        <w:t>.</w:t>
      </w:r>
      <w:r>
        <w:tab/>
        <w:t>Tenant must remove modification and restore premises</w:t>
      </w:r>
      <w:bookmarkEnd w:id="528"/>
      <w:bookmarkEnd w:id="529"/>
    </w:p>
    <w:p>
      <w:pPr>
        <w:pStyle w:val="Subsection"/>
      </w:pPr>
      <w:r>
        <w:tab/>
        <w:t>(1)</w:t>
      </w:r>
      <w:r>
        <w:tab/>
        <w:t xml:space="preserve">Unless the lessor agrees otherwise in writing, when the tenant vacates the premises at the end of the residential tenancy agreement, the tenant must either — </w:t>
      </w:r>
    </w:p>
    <w:p>
      <w:pPr>
        <w:pStyle w:val="Indenta"/>
      </w:pPr>
      <w:r>
        <w:tab/>
        <w:t>(a)</w:t>
      </w:r>
      <w:r>
        <w:tab/>
        <w:t xml:space="preserve">do the following — </w:t>
      </w:r>
    </w:p>
    <w:p>
      <w:pPr>
        <w:pStyle w:val="Indenti"/>
      </w:pPr>
      <w:r>
        <w:tab/>
        <w:t>(i)</w:t>
      </w:r>
      <w:r>
        <w:tab/>
        <w:t>if the modification included attaching a thing to the premises — remove the attached thing;</w:t>
      </w:r>
    </w:p>
    <w:p>
      <w:pPr>
        <w:pStyle w:val="Indenti"/>
      </w:pPr>
      <w:r>
        <w:tab/>
        <w:t>(ii)</w:t>
      </w:r>
      <w:r>
        <w:tab/>
        <w:t>restore the premises to their original condition;</w:t>
      </w:r>
    </w:p>
    <w:p>
      <w:pPr>
        <w:pStyle w:val="Indenta"/>
      </w:pPr>
      <w:r>
        <w:tab/>
      </w:r>
      <w:r>
        <w:tab/>
        <w:t>or</w:t>
      </w:r>
    </w:p>
    <w:p>
      <w:pPr>
        <w:pStyle w:val="Indenta"/>
      </w:pPr>
      <w:r>
        <w:tab/>
        <w:t>(b)</w:t>
      </w:r>
      <w:r>
        <w:tab/>
        <w:t>compensate the lessor for the reasonable cost incurred by the lessor to remove the thing or restore the premises.</w:t>
      </w:r>
    </w:p>
    <w:p>
      <w:pPr>
        <w:pStyle w:val="Subsection"/>
        <w:keepNext/>
      </w:pPr>
      <w:r>
        <w:tab/>
        <w:t>(2)</w:t>
      </w:r>
      <w:r>
        <w:tab/>
        <w:t xml:space="preserve">Subsection (1) applies to a prescribed modification made in accordance with section 50M only to the extent that the lessor requires the tenant, in writing, to do 1 or more of the following — </w:t>
      </w:r>
    </w:p>
    <w:p>
      <w:pPr>
        <w:pStyle w:val="Indenta"/>
      </w:pPr>
      <w:r>
        <w:tab/>
        <w:t>(a)</w:t>
      </w:r>
      <w:r>
        <w:tab/>
        <w:t>remove an attached thing;</w:t>
      </w:r>
    </w:p>
    <w:p>
      <w:pPr>
        <w:pStyle w:val="Indenta"/>
      </w:pPr>
      <w:r>
        <w:tab/>
        <w:t>(b)</w:t>
      </w:r>
      <w:r>
        <w:tab/>
        <w:t>restore the premises to their original condition;</w:t>
      </w:r>
    </w:p>
    <w:p>
      <w:pPr>
        <w:pStyle w:val="Indenta"/>
      </w:pPr>
      <w:r>
        <w:tab/>
        <w:t>(c)</w:t>
      </w:r>
      <w:r>
        <w:tab/>
        <w:t>compensate the lessor for removing an attached thing or restoring the premises.</w:t>
      </w:r>
    </w:p>
    <w:p>
      <w:pPr>
        <w:pStyle w:val="Subsection"/>
      </w:pPr>
      <w:r>
        <w:tab/>
        <w:t>(3)</w:t>
      </w:r>
      <w:r>
        <w:tab/>
        <w:t>If restoration of the premises mentioned in subsection (2) is carried out by a tradesperson, the tenant must give the lessor a copy of the invoice of the tradesperson within 14 days after the day on which the restoration is completed.</w:t>
      </w:r>
    </w:p>
    <w:p>
      <w:pPr>
        <w:pStyle w:val="Footnotesection"/>
      </w:pPr>
      <w:r>
        <w:tab/>
        <w:t>[Section 50ZD inserted: No. 11 of 2024 s. 33.]</w:t>
      </w:r>
    </w:p>
    <w:p>
      <w:pPr>
        <w:pStyle w:val="Heading5"/>
      </w:pPr>
      <w:bookmarkStart w:id="530" w:name="_Toc225329718"/>
      <w:bookmarkStart w:id="531" w:name="_Toc224543633"/>
      <w:r>
        <w:rPr>
          <w:rStyle w:val="CharSectno"/>
        </w:rPr>
        <w:t>50ZE</w:t>
      </w:r>
      <w:r>
        <w:t>.</w:t>
      </w:r>
      <w:r>
        <w:tab/>
        <w:t>Tenant responsible for damage caused by making or removing modification or restoring premises</w:t>
      </w:r>
      <w:bookmarkEnd w:id="530"/>
      <w:bookmarkEnd w:id="531"/>
    </w:p>
    <w:p>
      <w:pPr>
        <w:pStyle w:val="Subsection"/>
      </w:pPr>
      <w:r>
        <w:tab/>
        <w:t>(1)</w:t>
      </w:r>
      <w:r>
        <w:tab/>
        <w:t xml:space="preserve">This section applies if the tenant causes damage to residential premises when — </w:t>
      </w:r>
    </w:p>
    <w:p>
      <w:pPr>
        <w:pStyle w:val="Indenta"/>
      </w:pPr>
      <w:r>
        <w:tab/>
        <w:t>(a)</w:t>
      </w:r>
      <w:r>
        <w:tab/>
        <w:t>making a modification to the premises; or</w:t>
      </w:r>
    </w:p>
    <w:p>
      <w:pPr>
        <w:pStyle w:val="Indenta"/>
      </w:pPr>
      <w:r>
        <w:tab/>
        <w:t>(b)</w:t>
      </w:r>
      <w:r>
        <w:tab/>
        <w:t>if the modification included attaching a thing to the premises — removing the attached thing; or</w:t>
      </w:r>
    </w:p>
    <w:p>
      <w:pPr>
        <w:pStyle w:val="Indenta"/>
      </w:pPr>
      <w:r>
        <w:tab/>
        <w:t>(c)</w:t>
      </w:r>
      <w:r>
        <w:tab/>
        <w:t>restoring the premises to their original condition.</w:t>
      </w:r>
    </w:p>
    <w:p>
      <w:pPr>
        <w:pStyle w:val="Subsection"/>
      </w:pPr>
      <w:r>
        <w:tab/>
        <w:t>(2)</w:t>
      </w:r>
      <w:r>
        <w:tab/>
        <w:t>The tenant must give the lessor a written notice that the damage has been caused to the premises.</w:t>
      </w:r>
    </w:p>
    <w:p>
      <w:pPr>
        <w:pStyle w:val="Subsection"/>
      </w:pPr>
      <w:r>
        <w:tab/>
        <w:t>(3)</w:t>
      </w:r>
      <w:r>
        <w:tab/>
        <w:t xml:space="preserve">The lessor may require the tenant to — </w:t>
      </w:r>
    </w:p>
    <w:p>
      <w:pPr>
        <w:pStyle w:val="Indenta"/>
      </w:pPr>
      <w:r>
        <w:tab/>
        <w:t>(a)</w:t>
      </w:r>
      <w:r>
        <w:tab/>
        <w:t>repair the damage and restore the premises to their original condition; or</w:t>
      </w:r>
    </w:p>
    <w:p>
      <w:pPr>
        <w:pStyle w:val="Indenta"/>
      </w:pPr>
      <w:r>
        <w:tab/>
        <w:t>(b)</w:t>
      </w:r>
      <w:r>
        <w:tab/>
        <w:t>compensate the lessor for the reasonable cost incurred by the lessor to repair the damage and restore the premises to their original condition.</w:t>
      </w:r>
    </w:p>
    <w:p>
      <w:pPr>
        <w:pStyle w:val="Footnotesection"/>
      </w:pPr>
      <w:r>
        <w:tab/>
        <w:t>[Section 50ZE inserted: No. 11 of 2024 s. 33.]</w:t>
      </w:r>
    </w:p>
    <w:p>
      <w:pPr>
        <w:pStyle w:val="Heading3"/>
      </w:pPr>
      <w:bookmarkStart w:id="532" w:name="_Toc225166061"/>
      <w:bookmarkStart w:id="533" w:name="_Toc225170819"/>
      <w:bookmarkStart w:id="534" w:name="_Toc225171434"/>
      <w:bookmarkStart w:id="535" w:name="_Toc225171746"/>
      <w:bookmarkStart w:id="536" w:name="_Toc225235391"/>
      <w:bookmarkStart w:id="537" w:name="_Toc225328880"/>
      <w:bookmarkStart w:id="538" w:name="_Toc225329719"/>
      <w:bookmarkStart w:id="539" w:name="_Toc224294260"/>
      <w:bookmarkStart w:id="540" w:name="_Toc224294827"/>
      <w:bookmarkStart w:id="541" w:name="_Toc224295093"/>
      <w:bookmarkStart w:id="542" w:name="_Toc224543634"/>
      <w:r>
        <w:rPr>
          <w:rStyle w:val="CharDivNo"/>
        </w:rPr>
        <w:t>Division 3</w:t>
      </w:r>
      <w:r>
        <w:t> — </w:t>
      </w:r>
      <w:r>
        <w:rPr>
          <w:rStyle w:val="CharDivText"/>
        </w:rPr>
        <w:t>General</w:t>
      </w:r>
      <w:bookmarkEnd w:id="532"/>
      <w:bookmarkEnd w:id="533"/>
      <w:bookmarkEnd w:id="534"/>
      <w:bookmarkEnd w:id="535"/>
      <w:bookmarkEnd w:id="536"/>
      <w:bookmarkEnd w:id="537"/>
      <w:bookmarkEnd w:id="538"/>
      <w:bookmarkEnd w:id="539"/>
      <w:bookmarkEnd w:id="540"/>
      <w:bookmarkEnd w:id="541"/>
      <w:bookmarkEnd w:id="542"/>
    </w:p>
    <w:p>
      <w:pPr>
        <w:pStyle w:val="Footnoteheading"/>
        <w:keepNext/>
      </w:pPr>
      <w:r>
        <w:tab/>
        <w:t xml:space="preserve">[Heading inserted: No. 60 of 2011 s. 47.] </w:t>
      </w:r>
    </w:p>
    <w:p>
      <w:pPr>
        <w:pStyle w:val="Heading5"/>
      </w:pPr>
      <w:bookmarkStart w:id="543" w:name="_Toc225329720"/>
      <w:bookmarkStart w:id="544" w:name="_Toc224543635"/>
      <w:r>
        <w:rPr>
          <w:rStyle w:val="CharSectno"/>
        </w:rPr>
        <w:t>51</w:t>
      </w:r>
      <w:r>
        <w:t>.</w:t>
      </w:r>
      <w:r>
        <w:tab/>
        <w:t>Tenant to be notified of lessor’s name and address</w:t>
      </w:r>
      <w:bookmarkEnd w:id="543"/>
      <w:bookmarkEnd w:id="544"/>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545" w:name="_Toc225329721"/>
      <w:bookmarkStart w:id="546" w:name="_Toc224543636"/>
      <w:r>
        <w:rPr>
          <w:rStyle w:val="CharSectno"/>
        </w:rPr>
        <w:t>52</w:t>
      </w:r>
      <w:r>
        <w:rPr>
          <w:snapToGrid w:val="0"/>
        </w:rPr>
        <w:t>.</w:t>
      </w:r>
      <w:r>
        <w:rPr>
          <w:snapToGrid w:val="0"/>
        </w:rPr>
        <w:tab/>
        <w:t>Failure to pay rent with intention it be recovered from security bond</w:t>
      </w:r>
      <w:bookmarkEnd w:id="545"/>
      <w:bookmarkEnd w:id="546"/>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547" w:name="_Toc225329722"/>
      <w:bookmarkStart w:id="548" w:name="_Toc224543637"/>
      <w:r>
        <w:rPr>
          <w:rStyle w:val="CharSectno"/>
        </w:rPr>
        <w:t>53</w:t>
      </w:r>
      <w:r>
        <w:t>.</w:t>
      </w:r>
      <w:r>
        <w:tab/>
        <w:t>Tenant’s name, place of employment and forwarding address</w:t>
      </w:r>
      <w:bookmarkEnd w:id="547"/>
      <w:bookmarkEnd w:id="548"/>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549" w:name="_Toc225329723"/>
      <w:bookmarkStart w:id="550" w:name="_Toc224543638"/>
      <w:r>
        <w:rPr>
          <w:rStyle w:val="CharSectno"/>
        </w:rPr>
        <w:t>54</w:t>
      </w:r>
      <w:r>
        <w:rPr>
          <w:snapToGrid w:val="0"/>
        </w:rPr>
        <w:t>.</w:t>
      </w:r>
      <w:r>
        <w:rPr>
          <w:snapToGrid w:val="0"/>
        </w:rPr>
        <w:tab/>
        <w:t>Lessor to deliver copy of agreement to tenant</w:t>
      </w:r>
      <w:bookmarkEnd w:id="549"/>
      <w:bookmarkEnd w:id="550"/>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551" w:name="_Toc225329724"/>
      <w:bookmarkStart w:id="552" w:name="_Toc224543639"/>
      <w:r>
        <w:rPr>
          <w:rStyle w:val="CharSectno"/>
        </w:rPr>
        <w:t>55</w:t>
      </w:r>
      <w:r>
        <w:t>.</w:t>
      </w:r>
      <w:r>
        <w:tab/>
        <w:t>Cost of written agreement to be borne by lessor</w:t>
      </w:r>
      <w:bookmarkEnd w:id="551"/>
      <w:bookmarkEnd w:id="552"/>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553" w:name="_Toc225329725"/>
      <w:bookmarkStart w:id="554" w:name="_Toc224543640"/>
      <w:r>
        <w:rPr>
          <w:rStyle w:val="CharSectno"/>
        </w:rPr>
        <w:t>56</w:t>
      </w:r>
      <w:r>
        <w:rPr>
          <w:snapToGrid w:val="0"/>
        </w:rPr>
        <w:t>.</w:t>
      </w:r>
      <w:r>
        <w:rPr>
          <w:snapToGrid w:val="0"/>
        </w:rPr>
        <w:tab/>
        <w:t>Discrimination against tenants with children</w:t>
      </w:r>
      <w:bookmarkEnd w:id="553"/>
      <w:bookmarkEnd w:id="554"/>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555" w:name="_Toc225329726"/>
      <w:bookmarkStart w:id="556" w:name="_Toc224543641"/>
      <w:r>
        <w:rPr>
          <w:rStyle w:val="CharSectno"/>
        </w:rPr>
        <w:t>56A</w:t>
      </w:r>
      <w:r>
        <w:t>.</w:t>
      </w:r>
      <w:r>
        <w:tab/>
        <w:t>Discrimination against tenants subjected or exposed to family violence</w:t>
      </w:r>
      <w:bookmarkEnd w:id="555"/>
      <w:bookmarkEnd w:id="556"/>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557" w:name="_Toc225329727"/>
      <w:bookmarkStart w:id="558" w:name="_Toc224543642"/>
      <w:r>
        <w:rPr>
          <w:rStyle w:val="CharSectno"/>
        </w:rPr>
        <w:t>57</w:t>
      </w:r>
      <w:r>
        <w:rPr>
          <w:snapToGrid w:val="0"/>
        </w:rPr>
        <w:t>.</w:t>
      </w:r>
      <w:r>
        <w:rPr>
          <w:snapToGrid w:val="0"/>
        </w:rPr>
        <w:tab/>
        <w:t>Accelerated rent and liquidated damages prohibited</w:t>
      </w:r>
      <w:bookmarkEnd w:id="557"/>
      <w:bookmarkEnd w:id="558"/>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559" w:name="_Toc225329728"/>
      <w:bookmarkStart w:id="560" w:name="_Toc224543643"/>
      <w:r>
        <w:rPr>
          <w:rStyle w:val="CharSectno"/>
        </w:rPr>
        <w:t>58</w:t>
      </w:r>
      <w:r>
        <w:rPr>
          <w:snapToGrid w:val="0"/>
        </w:rPr>
        <w:t>.</w:t>
      </w:r>
      <w:r>
        <w:rPr>
          <w:snapToGrid w:val="0"/>
        </w:rPr>
        <w:tab/>
        <w:t>Duty of mitigation</w:t>
      </w:r>
      <w:bookmarkEnd w:id="559"/>
      <w:bookmarkEnd w:id="56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561" w:name="_Toc225329729"/>
      <w:bookmarkStart w:id="562" w:name="_Toc224543644"/>
      <w:r>
        <w:rPr>
          <w:rStyle w:val="CharSectno"/>
        </w:rPr>
        <w:t>59A</w:t>
      </w:r>
      <w:r>
        <w:t>.</w:t>
      </w:r>
      <w:r>
        <w:tab/>
        <w:t>Minors</w:t>
      </w:r>
      <w:bookmarkEnd w:id="561"/>
      <w:bookmarkEnd w:id="56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563" w:name="_Toc225329730"/>
      <w:bookmarkStart w:id="564" w:name="_Toc224543645"/>
      <w:r>
        <w:rPr>
          <w:rStyle w:val="CharSectno"/>
        </w:rPr>
        <w:t>59B</w:t>
      </w:r>
      <w:r>
        <w:t>.</w:t>
      </w:r>
      <w:r>
        <w:tab/>
        <w:t>Death of one of 2 or more tenants</w:t>
      </w:r>
      <w:bookmarkEnd w:id="563"/>
      <w:bookmarkEnd w:id="564"/>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565" w:name="_Toc225329731"/>
      <w:bookmarkStart w:id="566" w:name="_Toc224543646"/>
      <w:r>
        <w:rPr>
          <w:rStyle w:val="CharSectno"/>
        </w:rPr>
        <w:t>59C</w:t>
      </w:r>
      <w:r>
        <w:t>.</w:t>
      </w:r>
      <w:r>
        <w:tab/>
        <w:t>Recognition of certain persons as tenants</w:t>
      </w:r>
      <w:bookmarkEnd w:id="565"/>
      <w:bookmarkEnd w:id="566"/>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567" w:name="_Toc225329732"/>
      <w:bookmarkStart w:id="568" w:name="_Toc224543647"/>
      <w:r>
        <w:rPr>
          <w:rStyle w:val="CharSectno"/>
        </w:rPr>
        <w:t>59D</w:t>
      </w:r>
      <w:r>
        <w:t>.</w:t>
      </w:r>
      <w:r>
        <w:tab/>
        <w:t>Tenant compensation bonds</w:t>
      </w:r>
      <w:bookmarkEnd w:id="567"/>
      <w:bookmarkEnd w:id="568"/>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569" w:name="_Toc225329733"/>
      <w:bookmarkStart w:id="570" w:name="_Toc224543648"/>
      <w:r>
        <w:rPr>
          <w:rStyle w:val="CharSectno"/>
        </w:rPr>
        <w:t>59E</w:t>
      </w:r>
      <w:r>
        <w:t>.</w:t>
      </w:r>
      <w:r>
        <w:tab/>
      </w:r>
      <w:r>
        <w:rPr>
          <w:snapToGrid w:val="0"/>
        </w:rPr>
        <w:t>Interference with quiet enjoyment</w:t>
      </w:r>
      <w:bookmarkEnd w:id="569"/>
      <w:bookmarkEnd w:id="570"/>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571" w:name="_Toc225329734"/>
      <w:bookmarkStart w:id="572" w:name="_Toc224543649"/>
      <w:r>
        <w:rPr>
          <w:rStyle w:val="CharSectno"/>
        </w:rPr>
        <w:t>59F</w:t>
      </w:r>
      <w:r>
        <w:t>.</w:t>
      </w:r>
      <w:r>
        <w:tab/>
      </w:r>
      <w:r>
        <w:rPr>
          <w:snapToGrid w:val="0"/>
        </w:rPr>
        <w:t>Offences relating to security of residential premises</w:t>
      </w:r>
      <w:bookmarkEnd w:id="571"/>
      <w:bookmarkEnd w:id="572"/>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573" w:name="_Toc225166077"/>
      <w:bookmarkStart w:id="574" w:name="_Toc225170835"/>
      <w:bookmarkStart w:id="575" w:name="_Toc225171450"/>
      <w:bookmarkStart w:id="576" w:name="_Toc225171762"/>
      <w:bookmarkStart w:id="577" w:name="_Toc225235407"/>
      <w:bookmarkStart w:id="578" w:name="_Toc225328896"/>
      <w:bookmarkStart w:id="579" w:name="_Toc225329735"/>
      <w:bookmarkStart w:id="580" w:name="_Toc224294276"/>
      <w:bookmarkStart w:id="581" w:name="_Toc224294843"/>
      <w:bookmarkStart w:id="582" w:name="_Toc224295109"/>
      <w:bookmarkStart w:id="583" w:name="_Toc224543650"/>
      <w:r>
        <w:rPr>
          <w:rStyle w:val="CharPartNo"/>
        </w:rPr>
        <w:t>Part V</w:t>
      </w:r>
      <w:r>
        <w:t> — </w:t>
      </w:r>
      <w:r>
        <w:rPr>
          <w:rStyle w:val="CharPartText"/>
        </w:rPr>
        <w:t>Termination of residential tenancy agreements</w:t>
      </w:r>
      <w:bookmarkEnd w:id="573"/>
      <w:bookmarkEnd w:id="574"/>
      <w:bookmarkEnd w:id="575"/>
      <w:bookmarkEnd w:id="576"/>
      <w:bookmarkEnd w:id="577"/>
      <w:bookmarkEnd w:id="578"/>
      <w:bookmarkEnd w:id="579"/>
      <w:bookmarkEnd w:id="580"/>
      <w:bookmarkEnd w:id="581"/>
      <w:bookmarkEnd w:id="582"/>
      <w:bookmarkEnd w:id="583"/>
    </w:p>
    <w:p>
      <w:pPr>
        <w:pStyle w:val="Heading3"/>
      </w:pPr>
      <w:bookmarkStart w:id="584" w:name="_Toc225166078"/>
      <w:bookmarkStart w:id="585" w:name="_Toc225170836"/>
      <w:bookmarkStart w:id="586" w:name="_Toc225171451"/>
      <w:bookmarkStart w:id="587" w:name="_Toc225171763"/>
      <w:bookmarkStart w:id="588" w:name="_Toc225235408"/>
      <w:bookmarkStart w:id="589" w:name="_Toc225328897"/>
      <w:bookmarkStart w:id="590" w:name="_Toc225329736"/>
      <w:bookmarkStart w:id="591" w:name="_Toc224294277"/>
      <w:bookmarkStart w:id="592" w:name="_Toc224294844"/>
      <w:bookmarkStart w:id="593" w:name="_Toc224295110"/>
      <w:bookmarkStart w:id="594" w:name="_Toc224543651"/>
      <w:r>
        <w:rPr>
          <w:rStyle w:val="CharDivNo"/>
        </w:rPr>
        <w:t>Division 1</w:t>
      </w:r>
      <w:r>
        <w:t> — </w:t>
      </w:r>
      <w:r>
        <w:rPr>
          <w:rStyle w:val="CharDivText"/>
        </w:rPr>
        <w:t>How residential tenancy agreements are terminated</w:t>
      </w:r>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595" w:name="_Toc225329737"/>
      <w:bookmarkStart w:id="596" w:name="_Toc224543652"/>
      <w:r>
        <w:rPr>
          <w:rStyle w:val="CharSectno"/>
        </w:rPr>
        <w:t>60</w:t>
      </w:r>
      <w:r>
        <w:rPr>
          <w:snapToGrid w:val="0"/>
        </w:rPr>
        <w:t>.</w:t>
      </w:r>
      <w:r>
        <w:rPr>
          <w:snapToGrid w:val="0"/>
        </w:rPr>
        <w:tab/>
        <w:t>How residential tenancy agreements and tenant’s interests in agreements are terminated</w:t>
      </w:r>
      <w:bookmarkEnd w:id="595"/>
      <w:bookmarkEnd w:id="596"/>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597" w:name="_Toc225166080"/>
      <w:bookmarkStart w:id="598" w:name="_Toc225170838"/>
      <w:bookmarkStart w:id="599" w:name="_Toc225171453"/>
      <w:bookmarkStart w:id="600" w:name="_Toc225171765"/>
      <w:bookmarkStart w:id="601" w:name="_Toc225235410"/>
      <w:bookmarkStart w:id="602" w:name="_Toc225328899"/>
      <w:bookmarkStart w:id="603" w:name="_Toc225329738"/>
      <w:bookmarkStart w:id="604" w:name="_Toc224294279"/>
      <w:bookmarkStart w:id="605" w:name="_Toc224294846"/>
      <w:bookmarkStart w:id="606" w:name="_Toc224295112"/>
      <w:bookmarkStart w:id="607" w:name="_Toc224543653"/>
      <w:r>
        <w:rPr>
          <w:rStyle w:val="CharDivNo"/>
        </w:rPr>
        <w:t>Division 2</w:t>
      </w:r>
      <w:r>
        <w:t> — </w:t>
      </w:r>
      <w:r>
        <w:rPr>
          <w:rStyle w:val="CharDivText"/>
        </w:rPr>
        <w:t>Notices of termination</w:t>
      </w:r>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No. 60 of 2011 s. 60.]</w:t>
      </w:r>
    </w:p>
    <w:p>
      <w:pPr>
        <w:pStyle w:val="Heading5"/>
      </w:pPr>
      <w:bookmarkStart w:id="608" w:name="_Toc225329739"/>
      <w:bookmarkStart w:id="609" w:name="_Toc224543654"/>
      <w:r>
        <w:rPr>
          <w:rStyle w:val="CharSectno"/>
        </w:rPr>
        <w:t>61</w:t>
      </w:r>
      <w:r>
        <w:t>.</w:t>
      </w:r>
      <w:r>
        <w:tab/>
        <w:t>Form of notice of termination by lessor</w:t>
      </w:r>
      <w:bookmarkEnd w:id="608"/>
      <w:bookmarkEnd w:id="609"/>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610" w:name="_Toc225329740"/>
      <w:bookmarkStart w:id="611" w:name="_Toc224543655"/>
      <w:r>
        <w:rPr>
          <w:rStyle w:val="CharSectno"/>
        </w:rPr>
        <w:t>62</w:t>
      </w:r>
      <w:r>
        <w:rPr>
          <w:snapToGrid w:val="0"/>
        </w:rPr>
        <w:t>.</w:t>
      </w:r>
      <w:r>
        <w:rPr>
          <w:snapToGrid w:val="0"/>
        </w:rPr>
        <w:tab/>
        <w:t>Notice of termination by lessor upon ground of breach of term of agreement</w:t>
      </w:r>
      <w:bookmarkEnd w:id="610"/>
      <w:bookmarkEnd w:id="61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612" w:name="_Toc225329741"/>
      <w:bookmarkStart w:id="613" w:name="_Toc224543656"/>
      <w:r>
        <w:rPr>
          <w:rStyle w:val="CharSectno"/>
        </w:rPr>
        <w:t>63</w:t>
      </w:r>
      <w:r>
        <w:t>.</w:t>
      </w:r>
      <w:r>
        <w:tab/>
        <w:t>Notice of termination by lessor who has entered into contract of sale</w:t>
      </w:r>
      <w:bookmarkEnd w:id="612"/>
      <w:bookmarkEnd w:id="613"/>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614" w:name="_Toc225329742"/>
      <w:bookmarkStart w:id="615" w:name="_Toc224543657"/>
      <w:r>
        <w:rPr>
          <w:rStyle w:val="CharSectno"/>
        </w:rPr>
        <w:t>64</w:t>
      </w:r>
      <w:r>
        <w:t>.</w:t>
      </w:r>
      <w:r>
        <w:tab/>
        <w:t>Notice of termination by lessor without any ground</w:t>
      </w:r>
      <w:bookmarkEnd w:id="614"/>
      <w:bookmarkEnd w:id="615"/>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616" w:name="_Toc225329743"/>
      <w:bookmarkStart w:id="617" w:name="_Toc224543658"/>
      <w:r>
        <w:rPr>
          <w:rStyle w:val="CharSectno"/>
        </w:rPr>
        <w:t>65</w:t>
      </w:r>
      <w:r>
        <w:rPr>
          <w:snapToGrid w:val="0"/>
        </w:rPr>
        <w:t>.</w:t>
      </w:r>
      <w:r>
        <w:rPr>
          <w:snapToGrid w:val="0"/>
        </w:rPr>
        <w:tab/>
        <w:t>Termination by lessor where s. 32 invoked</w:t>
      </w:r>
      <w:bookmarkEnd w:id="616"/>
      <w:bookmarkEnd w:id="617"/>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618" w:name="_Toc225329744"/>
      <w:bookmarkStart w:id="619" w:name="_Toc224543659"/>
      <w:r>
        <w:rPr>
          <w:rStyle w:val="CharSectno"/>
        </w:rPr>
        <w:t>66</w:t>
      </w:r>
      <w:r>
        <w:rPr>
          <w:snapToGrid w:val="0"/>
        </w:rPr>
        <w:t>.</w:t>
      </w:r>
      <w:r>
        <w:rPr>
          <w:snapToGrid w:val="0"/>
        </w:rPr>
        <w:tab/>
        <w:t>Notice by lessor not waived by acceptance of rent</w:t>
      </w:r>
      <w:bookmarkEnd w:id="618"/>
      <w:bookmarkEnd w:id="619"/>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620" w:name="_Toc225329745"/>
      <w:bookmarkStart w:id="621" w:name="_Toc224543660"/>
      <w:r>
        <w:rPr>
          <w:rStyle w:val="CharSectno"/>
        </w:rPr>
        <w:t>67</w:t>
      </w:r>
      <w:r>
        <w:rPr>
          <w:snapToGrid w:val="0"/>
        </w:rPr>
        <w:t>.</w:t>
      </w:r>
      <w:r>
        <w:rPr>
          <w:snapToGrid w:val="0"/>
        </w:rPr>
        <w:tab/>
        <w:t>Form of notice of termination by tenant</w:t>
      </w:r>
      <w:bookmarkEnd w:id="620"/>
      <w:bookmarkEnd w:id="62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622" w:name="_Toc225329746"/>
      <w:bookmarkStart w:id="623" w:name="_Toc224543661"/>
      <w:r>
        <w:rPr>
          <w:rStyle w:val="CharSectno"/>
        </w:rPr>
        <w:t>68</w:t>
      </w:r>
      <w:r>
        <w:rPr>
          <w:snapToGrid w:val="0"/>
        </w:rPr>
        <w:t>.</w:t>
      </w:r>
      <w:r>
        <w:rPr>
          <w:snapToGrid w:val="0"/>
        </w:rPr>
        <w:tab/>
        <w:t>Notice of termination by tenant</w:t>
      </w:r>
      <w:bookmarkEnd w:id="622"/>
      <w:bookmarkEnd w:id="623"/>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624" w:name="_Toc225329747"/>
      <w:bookmarkStart w:id="625" w:name="_Toc224543662"/>
      <w:r>
        <w:rPr>
          <w:rStyle w:val="CharSectno"/>
        </w:rPr>
        <w:t>69</w:t>
      </w:r>
      <w:r>
        <w:rPr>
          <w:snapToGrid w:val="0"/>
        </w:rPr>
        <w:t>.</w:t>
      </w:r>
      <w:r>
        <w:rPr>
          <w:snapToGrid w:val="0"/>
        </w:rPr>
        <w:tab/>
        <w:t>Notice of termination by lessor or tenant where agreement frustrated</w:t>
      </w:r>
      <w:bookmarkEnd w:id="624"/>
      <w:bookmarkEnd w:id="625"/>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626" w:name="_Toc225329748"/>
      <w:bookmarkStart w:id="627" w:name="_Toc224543663"/>
      <w:r>
        <w:rPr>
          <w:rStyle w:val="CharSectno"/>
        </w:rPr>
        <w:t>70A</w:t>
      </w:r>
      <w:r>
        <w:t>.</w:t>
      </w:r>
      <w:r>
        <w:tab/>
        <w:t>Notice of termination by lessor or tenant at end of fixed term tenancy</w:t>
      </w:r>
      <w:bookmarkEnd w:id="626"/>
      <w:bookmarkEnd w:id="627"/>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628" w:name="_Toc225329749"/>
      <w:bookmarkStart w:id="629" w:name="_Toc224543664"/>
      <w:r>
        <w:rPr>
          <w:rStyle w:val="CharSectno"/>
        </w:rPr>
        <w:t>70</w:t>
      </w:r>
      <w:r>
        <w:rPr>
          <w:snapToGrid w:val="0"/>
        </w:rPr>
        <w:t>.</w:t>
      </w:r>
      <w:r>
        <w:rPr>
          <w:snapToGrid w:val="0"/>
        </w:rPr>
        <w:tab/>
        <w:t>Effect of notice of termination of periodic tenancy</w:t>
      </w:r>
      <w:bookmarkEnd w:id="628"/>
      <w:bookmarkEnd w:id="629"/>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630" w:name="_Toc225166092"/>
      <w:bookmarkStart w:id="631" w:name="_Toc225170850"/>
      <w:bookmarkStart w:id="632" w:name="_Toc225171465"/>
      <w:bookmarkStart w:id="633" w:name="_Toc225171777"/>
      <w:bookmarkStart w:id="634" w:name="_Toc225235422"/>
      <w:bookmarkStart w:id="635" w:name="_Toc225328911"/>
      <w:bookmarkStart w:id="636" w:name="_Toc225329750"/>
      <w:bookmarkStart w:id="637" w:name="_Toc224294291"/>
      <w:bookmarkStart w:id="638" w:name="_Toc224294858"/>
      <w:bookmarkStart w:id="639" w:name="_Toc224295124"/>
      <w:bookmarkStart w:id="640" w:name="_Toc224543665"/>
      <w:r>
        <w:rPr>
          <w:rStyle w:val="CharDivNo"/>
        </w:rPr>
        <w:t>Division 2A</w:t>
      </w:r>
      <w:r>
        <w:t> — </w:t>
      </w:r>
      <w:r>
        <w:rPr>
          <w:rStyle w:val="CharDivText"/>
        </w:rPr>
        <w:t>Special provisions about terminating tenant’s interest on grounds of family violence</w:t>
      </w:r>
      <w:bookmarkEnd w:id="630"/>
      <w:bookmarkEnd w:id="631"/>
      <w:bookmarkEnd w:id="632"/>
      <w:bookmarkEnd w:id="633"/>
      <w:bookmarkEnd w:id="634"/>
      <w:bookmarkEnd w:id="635"/>
      <w:bookmarkEnd w:id="636"/>
      <w:bookmarkEnd w:id="637"/>
      <w:bookmarkEnd w:id="638"/>
      <w:bookmarkEnd w:id="639"/>
      <w:bookmarkEnd w:id="640"/>
    </w:p>
    <w:p>
      <w:pPr>
        <w:pStyle w:val="Footnoteheading"/>
      </w:pPr>
      <w:r>
        <w:tab/>
        <w:t xml:space="preserve">[Heading inserted: No. 3 of 2019 s. 18.] </w:t>
      </w:r>
    </w:p>
    <w:p>
      <w:pPr>
        <w:pStyle w:val="Heading5"/>
      </w:pPr>
      <w:bookmarkStart w:id="641" w:name="_Toc225329751"/>
      <w:bookmarkStart w:id="642" w:name="_Toc224543666"/>
      <w:r>
        <w:rPr>
          <w:rStyle w:val="CharSectno"/>
        </w:rPr>
        <w:t>71AA</w:t>
      </w:r>
      <w:r>
        <w:t>.</w:t>
      </w:r>
      <w:r>
        <w:tab/>
        <w:t>Terms used</w:t>
      </w:r>
      <w:bookmarkEnd w:id="641"/>
      <w:bookmarkEnd w:id="642"/>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643" w:name="_Toc225329752"/>
      <w:bookmarkStart w:id="644" w:name="_Toc224543667"/>
      <w:r>
        <w:rPr>
          <w:rStyle w:val="CharSectno"/>
        </w:rPr>
        <w:t>71AB</w:t>
      </w:r>
      <w:r>
        <w:t>.</w:t>
      </w:r>
      <w:r>
        <w:tab/>
        <w:t>Notice of termination of tenant’s interest on ground that tenant subject to family violence</w:t>
      </w:r>
      <w:bookmarkEnd w:id="643"/>
      <w:bookmarkEnd w:id="644"/>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the approved form,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 amended: No. 11 of 2024 s. 35.]</w:t>
      </w:r>
    </w:p>
    <w:p>
      <w:pPr>
        <w:pStyle w:val="Heading5"/>
      </w:pPr>
      <w:bookmarkStart w:id="645" w:name="_Toc225329753"/>
      <w:bookmarkStart w:id="646" w:name="_Toc224543668"/>
      <w:r>
        <w:rPr>
          <w:rStyle w:val="CharSectno"/>
        </w:rPr>
        <w:t>71AC</w:t>
      </w:r>
      <w:r>
        <w:t>.</w:t>
      </w:r>
      <w:r>
        <w:tab/>
        <w:t>Review of notice of termination under s. 71AB</w:t>
      </w:r>
      <w:bookmarkEnd w:id="645"/>
      <w:bookmarkEnd w:id="646"/>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647" w:name="_Toc225329754"/>
      <w:bookmarkStart w:id="648" w:name="_Toc224543669"/>
      <w:r>
        <w:rPr>
          <w:rStyle w:val="CharSectno"/>
        </w:rPr>
        <w:t>71AD</w:t>
      </w:r>
      <w:r>
        <w:t>.</w:t>
      </w:r>
      <w:r>
        <w:tab/>
        <w:t>Rights of co</w:t>
      </w:r>
      <w:r>
        <w:noBreakHyphen/>
        <w:t>tenants after notice under s. 71AB</w:t>
      </w:r>
      <w:bookmarkEnd w:id="647"/>
      <w:bookmarkEnd w:id="648"/>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649" w:name="_Toc225329755"/>
      <w:bookmarkStart w:id="650" w:name="_Toc224543670"/>
      <w:r>
        <w:rPr>
          <w:rStyle w:val="CharSectno"/>
        </w:rPr>
        <w:t>71AE</w:t>
      </w:r>
      <w:r>
        <w:t>.</w:t>
      </w:r>
      <w:r>
        <w:tab/>
        <w:t>Termination of tenant’s interest by court on grounds of family violence</w:t>
      </w:r>
      <w:bookmarkEnd w:id="649"/>
      <w:bookmarkEnd w:id="650"/>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651" w:name="_Toc225329756"/>
      <w:bookmarkStart w:id="652" w:name="_Toc224543671"/>
      <w:r>
        <w:rPr>
          <w:rStyle w:val="CharSectno"/>
        </w:rPr>
        <w:t>71AF</w:t>
      </w:r>
      <w:r>
        <w:t>.</w:t>
      </w:r>
      <w:r>
        <w:tab/>
        <w:t>Review of Division</w:t>
      </w:r>
      <w:bookmarkEnd w:id="651"/>
      <w:bookmarkEnd w:id="65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653" w:name="_Toc225166099"/>
      <w:bookmarkStart w:id="654" w:name="_Toc225170857"/>
      <w:bookmarkStart w:id="655" w:name="_Toc225171472"/>
      <w:bookmarkStart w:id="656" w:name="_Toc225171784"/>
      <w:bookmarkStart w:id="657" w:name="_Toc225235429"/>
      <w:bookmarkStart w:id="658" w:name="_Toc225328918"/>
      <w:bookmarkStart w:id="659" w:name="_Toc225329757"/>
      <w:bookmarkStart w:id="660" w:name="_Toc224294298"/>
      <w:bookmarkStart w:id="661" w:name="_Toc224294865"/>
      <w:bookmarkStart w:id="662" w:name="_Toc224295131"/>
      <w:bookmarkStart w:id="663" w:name="_Toc224543672"/>
      <w:r>
        <w:rPr>
          <w:rStyle w:val="CharDivNo"/>
        </w:rPr>
        <w:t>Division 3</w:t>
      </w:r>
      <w:r>
        <w:t> — </w:t>
      </w:r>
      <w:r>
        <w:rPr>
          <w:rStyle w:val="CharDivText"/>
        </w:rPr>
        <w:t>Special provisions about terminating social housing tenancy agreements</w:t>
      </w:r>
      <w:bookmarkEnd w:id="653"/>
      <w:bookmarkEnd w:id="654"/>
      <w:bookmarkEnd w:id="655"/>
      <w:bookmarkEnd w:id="656"/>
      <w:bookmarkEnd w:id="657"/>
      <w:bookmarkEnd w:id="658"/>
      <w:bookmarkEnd w:id="659"/>
      <w:bookmarkEnd w:id="660"/>
      <w:bookmarkEnd w:id="661"/>
      <w:bookmarkEnd w:id="662"/>
      <w:bookmarkEnd w:id="663"/>
    </w:p>
    <w:p>
      <w:pPr>
        <w:pStyle w:val="Footnoteheading"/>
        <w:keepNext/>
      </w:pPr>
      <w:r>
        <w:tab/>
        <w:t>[Heading inserted: No. 60 of 2011 s. 92.]</w:t>
      </w:r>
    </w:p>
    <w:p>
      <w:pPr>
        <w:pStyle w:val="Heading4"/>
      </w:pPr>
      <w:bookmarkStart w:id="664" w:name="_Toc225166100"/>
      <w:bookmarkStart w:id="665" w:name="_Toc225170858"/>
      <w:bookmarkStart w:id="666" w:name="_Toc225171473"/>
      <w:bookmarkStart w:id="667" w:name="_Toc225171785"/>
      <w:bookmarkStart w:id="668" w:name="_Toc225235430"/>
      <w:bookmarkStart w:id="669" w:name="_Toc225328919"/>
      <w:bookmarkStart w:id="670" w:name="_Toc225329758"/>
      <w:bookmarkStart w:id="671" w:name="_Toc224294299"/>
      <w:bookmarkStart w:id="672" w:name="_Toc224294866"/>
      <w:bookmarkStart w:id="673" w:name="_Toc224295132"/>
      <w:bookmarkStart w:id="674" w:name="_Toc224543673"/>
      <w:r>
        <w:t>Subdivision 1 — Preliminary</w:t>
      </w:r>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No. 60 of 2011 s. 92.]</w:t>
      </w:r>
    </w:p>
    <w:p>
      <w:pPr>
        <w:pStyle w:val="Heading5"/>
      </w:pPr>
      <w:bookmarkStart w:id="675" w:name="_Toc225329759"/>
      <w:bookmarkStart w:id="676" w:name="_Toc224543674"/>
      <w:r>
        <w:rPr>
          <w:rStyle w:val="CharSectno"/>
        </w:rPr>
        <w:t>71A</w:t>
      </w:r>
      <w:r>
        <w:t>.</w:t>
      </w:r>
      <w:r>
        <w:tab/>
        <w:t>Terms used</w:t>
      </w:r>
      <w:bookmarkEnd w:id="675"/>
      <w:bookmarkEnd w:id="676"/>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677" w:name="_Toc225329760"/>
      <w:bookmarkStart w:id="678" w:name="_Toc224543675"/>
      <w:r>
        <w:rPr>
          <w:rStyle w:val="CharSectno"/>
        </w:rPr>
        <w:t>71B</w:t>
      </w:r>
      <w:r>
        <w:t>.</w:t>
      </w:r>
      <w:r>
        <w:tab/>
        <w:t>Application of Division</w:t>
      </w:r>
      <w:bookmarkEnd w:id="677"/>
      <w:bookmarkEnd w:id="678"/>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679" w:name="_Toc225166103"/>
      <w:bookmarkStart w:id="680" w:name="_Toc225170861"/>
      <w:bookmarkStart w:id="681" w:name="_Toc225171476"/>
      <w:bookmarkStart w:id="682" w:name="_Toc225171788"/>
      <w:bookmarkStart w:id="683" w:name="_Toc225235433"/>
      <w:bookmarkStart w:id="684" w:name="_Toc225328922"/>
      <w:bookmarkStart w:id="685" w:name="_Toc225329761"/>
      <w:bookmarkStart w:id="686" w:name="_Toc224294302"/>
      <w:bookmarkStart w:id="687" w:name="_Toc224294869"/>
      <w:bookmarkStart w:id="688" w:name="_Toc224295135"/>
      <w:bookmarkStart w:id="689" w:name="_Toc224543676"/>
      <w:r>
        <w:t>Subdivision 2 — Notice of termination where tenant not eligible for social housing premises</w:t>
      </w:r>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No. 60 of 2011 s. 92.]</w:t>
      </w:r>
    </w:p>
    <w:p>
      <w:pPr>
        <w:pStyle w:val="Heading5"/>
        <w:rPr>
          <w:snapToGrid w:val="0"/>
        </w:rPr>
      </w:pPr>
      <w:bookmarkStart w:id="690" w:name="_Toc225329762"/>
      <w:bookmarkStart w:id="691" w:name="_Toc224543677"/>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690"/>
      <w:bookmarkEnd w:id="691"/>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692" w:name="_Toc225329763"/>
      <w:bookmarkStart w:id="693" w:name="_Toc224543678"/>
      <w:r>
        <w:rPr>
          <w:rStyle w:val="CharSectno"/>
        </w:rPr>
        <w:t>71D</w:t>
      </w:r>
      <w:r>
        <w:t>.</w:t>
      </w:r>
      <w:r>
        <w:tab/>
        <w:t>Assessment of tenants eligibility for social housing premises</w:t>
      </w:r>
      <w:bookmarkEnd w:id="692"/>
      <w:bookmarkEnd w:id="69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694" w:name="_Toc225329764"/>
      <w:bookmarkStart w:id="695" w:name="_Toc224543679"/>
      <w:r>
        <w:rPr>
          <w:rStyle w:val="CharSectno"/>
        </w:rPr>
        <w:t>71E</w:t>
      </w:r>
      <w:r>
        <w:t>.</w:t>
      </w:r>
      <w:r>
        <w:tab/>
        <w:t>Criteria for assessing eligibility of tenants for social housing premises under s. 71D</w:t>
      </w:r>
      <w:bookmarkEnd w:id="694"/>
      <w:bookmarkEnd w:id="69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696" w:name="_Toc225329765"/>
      <w:bookmarkStart w:id="697" w:name="_Toc224543680"/>
      <w:r>
        <w:rPr>
          <w:rStyle w:val="CharSectno"/>
        </w:rPr>
        <w:t>71F</w:t>
      </w:r>
      <w:r>
        <w:t>.</w:t>
      </w:r>
      <w:r>
        <w:tab/>
        <w:t>Review of decision to give notice on ground that tenant not eligible for social housing premises</w:t>
      </w:r>
      <w:bookmarkEnd w:id="696"/>
      <w:bookmarkEnd w:id="69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698" w:name="_Toc225329766"/>
      <w:bookmarkStart w:id="699" w:name="_Toc224543681"/>
      <w:r>
        <w:rPr>
          <w:rStyle w:val="CharSectno"/>
        </w:rPr>
        <w:t>71G</w:t>
      </w:r>
      <w:r>
        <w:t>.</w:t>
      </w:r>
      <w:r>
        <w:tab/>
        <w:t xml:space="preserve">Time </w:t>
      </w:r>
      <w:r>
        <w:rPr>
          <w:snapToGrid w:val="0"/>
        </w:rPr>
        <w:t>periods to be observed where notice of termination given under this Subdivision</w:t>
      </w:r>
      <w:bookmarkEnd w:id="698"/>
      <w:bookmarkEnd w:id="699"/>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700" w:name="_Toc225166109"/>
      <w:bookmarkStart w:id="701" w:name="_Toc225170867"/>
      <w:bookmarkStart w:id="702" w:name="_Toc225171482"/>
      <w:bookmarkStart w:id="703" w:name="_Toc225171794"/>
      <w:bookmarkStart w:id="704" w:name="_Toc225235439"/>
      <w:bookmarkStart w:id="705" w:name="_Toc225328928"/>
      <w:bookmarkStart w:id="706" w:name="_Toc225329767"/>
      <w:bookmarkStart w:id="707" w:name="_Toc224294308"/>
      <w:bookmarkStart w:id="708" w:name="_Toc224294875"/>
      <w:bookmarkStart w:id="709" w:name="_Toc224295141"/>
      <w:bookmarkStart w:id="710" w:name="_Toc224543682"/>
      <w:r>
        <w:t>Subdivision 3 — Notice of termination where tenant offered alternative social housing premises</w:t>
      </w:r>
      <w:bookmarkEnd w:id="700"/>
      <w:bookmarkEnd w:id="701"/>
      <w:bookmarkEnd w:id="702"/>
      <w:bookmarkEnd w:id="703"/>
      <w:bookmarkEnd w:id="704"/>
      <w:bookmarkEnd w:id="705"/>
      <w:bookmarkEnd w:id="706"/>
      <w:bookmarkEnd w:id="707"/>
      <w:bookmarkEnd w:id="708"/>
      <w:bookmarkEnd w:id="709"/>
      <w:bookmarkEnd w:id="710"/>
    </w:p>
    <w:p>
      <w:pPr>
        <w:pStyle w:val="Footnoteheading"/>
        <w:spacing w:before="100"/>
      </w:pPr>
      <w:r>
        <w:tab/>
        <w:t>[Heading inserted: No. 60 of 2011 s. 92.]</w:t>
      </w:r>
    </w:p>
    <w:p>
      <w:pPr>
        <w:pStyle w:val="Heading5"/>
        <w:rPr>
          <w:snapToGrid w:val="0"/>
        </w:rPr>
      </w:pPr>
      <w:bookmarkStart w:id="711" w:name="_Toc225329768"/>
      <w:bookmarkStart w:id="712" w:name="_Toc224543683"/>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711"/>
      <w:bookmarkEnd w:id="712"/>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713" w:name="_Toc225329769"/>
      <w:bookmarkStart w:id="714" w:name="_Toc224543684"/>
      <w:r>
        <w:rPr>
          <w:rStyle w:val="CharSectno"/>
        </w:rPr>
        <w:t>71I</w:t>
      </w:r>
      <w:r>
        <w:t>.</w:t>
      </w:r>
      <w:r>
        <w:tab/>
        <w:t>Review of decision to give notice on ground that tenant offered alternative social housing premises</w:t>
      </w:r>
      <w:bookmarkEnd w:id="713"/>
      <w:bookmarkEnd w:id="714"/>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715" w:name="_Toc225329770"/>
      <w:bookmarkStart w:id="716" w:name="_Toc224543685"/>
      <w:r>
        <w:rPr>
          <w:rStyle w:val="CharSectno"/>
        </w:rPr>
        <w:t>71J</w:t>
      </w:r>
      <w:r>
        <w:t>.</w:t>
      </w:r>
      <w:r>
        <w:tab/>
        <w:t xml:space="preserve">Time periods to be observed </w:t>
      </w:r>
      <w:r>
        <w:rPr>
          <w:snapToGrid w:val="0"/>
        </w:rPr>
        <w:t xml:space="preserve">where notice of termination given </w:t>
      </w:r>
      <w:r>
        <w:t>under this Subdivision</w:t>
      </w:r>
      <w:bookmarkEnd w:id="715"/>
      <w:bookmarkEnd w:id="716"/>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717" w:name="_Toc225166113"/>
      <w:bookmarkStart w:id="718" w:name="_Toc225170871"/>
      <w:bookmarkStart w:id="719" w:name="_Toc225171486"/>
      <w:bookmarkStart w:id="720" w:name="_Toc225171798"/>
      <w:bookmarkStart w:id="721" w:name="_Toc225235443"/>
      <w:bookmarkStart w:id="722" w:name="_Toc225328932"/>
      <w:bookmarkStart w:id="723" w:name="_Toc225329771"/>
      <w:bookmarkStart w:id="724" w:name="_Toc224294312"/>
      <w:bookmarkStart w:id="725" w:name="_Toc224294879"/>
      <w:bookmarkStart w:id="726" w:name="_Toc224295145"/>
      <w:bookmarkStart w:id="727" w:name="_Toc224543686"/>
      <w:r>
        <w:rPr>
          <w:rStyle w:val="CharDivNo"/>
        </w:rPr>
        <w:t>Division 4</w:t>
      </w:r>
      <w:r>
        <w:t> — </w:t>
      </w:r>
      <w:r>
        <w:rPr>
          <w:rStyle w:val="CharDivText"/>
        </w:rPr>
        <w:t>Orders for termination of residential tenancy agreement</w:t>
      </w:r>
      <w:bookmarkEnd w:id="717"/>
      <w:bookmarkEnd w:id="718"/>
      <w:bookmarkEnd w:id="719"/>
      <w:bookmarkEnd w:id="720"/>
      <w:bookmarkEnd w:id="721"/>
      <w:bookmarkEnd w:id="722"/>
      <w:bookmarkEnd w:id="723"/>
      <w:bookmarkEnd w:id="724"/>
      <w:bookmarkEnd w:id="725"/>
      <w:bookmarkEnd w:id="726"/>
      <w:bookmarkEnd w:id="727"/>
    </w:p>
    <w:p>
      <w:pPr>
        <w:pStyle w:val="Footnoteheading"/>
      </w:pPr>
      <w:r>
        <w:tab/>
        <w:t>[Heading inserted: No. 60 of 2011 s. 69.]</w:t>
      </w:r>
    </w:p>
    <w:p>
      <w:pPr>
        <w:pStyle w:val="Heading5"/>
        <w:rPr>
          <w:snapToGrid w:val="0"/>
        </w:rPr>
      </w:pPr>
      <w:bookmarkStart w:id="728" w:name="_Toc225329772"/>
      <w:bookmarkStart w:id="729" w:name="_Toc224543687"/>
      <w:r>
        <w:rPr>
          <w:rStyle w:val="CharSectno"/>
        </w:rPr>
        <w:t>71</w:t>
      </w:r>
      <w:r>
        <w:rPr>
          <w:snapToGrid w:val="0"/>
        </w:rPr>
        <w:t>.</w:t>
      </w:r>
      <w:r>
        <w:rPr>
          <w:snapToGrid w:val="0"/>
        </w:rPr>
        <w:tab/>
        <w:t>Application by lessor for termination and order for possession</w:t>
      </w:r>
      <w:bookmarkEnd w:id="728"/>
      <w:bookmarkEnd w:id="729"/>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730" w:name="_Toc225329773"/>
      <w:bookmarkStart w:id="731" w:name="_Toc224543688"/>
      <w:r>
        <w:rPr>
          <w:rStyle w:val="CharSectno"/>
        </w:rPr>
        <w:t>72</w:t>
      </w:r>
      <w:r>
        <w:rPr>
          <w:snapToGrid w:val="0"/>
        </w:rPr>
        <w:t>.</w:t>
      </w:r>
      <w:r>
        <w:rPr>
          <w:snapToGrid w:val="0"/>
        </w:rPr>
        <w:tab/>
        <w:t>Application for termination and order for possession in relation to fixed term agreements</w:t>
      </w:r>
      <w:bookmarkEnd w:id="730"/>
      <w:bookmarkEnd w:id="731"/>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732" w:name="_Toc225329774"/>
      <w:bookmarkStart w:id="733" w:name="_Toc224543689"/>
      <w:r>
        <w:rPr>
          <w:rStyle w:val="CharSectno"/>
        </w:rPr>
        <w:t>73A</w:t>
      </w:r>
      <w:r>
        <w:t>.</w:t>
      </w:r>
      <w:r>
        <w:tab/>
        <w:t>Notice of termination not required in certain cases</w:t>
      </w:r>
      <w:bookmarkEnd w:id="732"/>
      <w:bookmarkEnd w:id="73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734" w:name="_Toc225329775"/>
      <w:bookmarkStart w:id="735" w:name="_Toc224543690"/>
      <w:r>
        <w:rPr>
          <w:rStyle w:val="CharSectno"/>
        </w:rPr>
        <w:t>73</w:t>
      </w:r>
      <w:r>
        <w:rPr>
          <w:snapToGrid w:val="0"/>
        </w:rPr>
        <w:t>.</w:t>
      </w:r>
      <w:r>
        <w:rPr>
          <w:snapToGrid w:val="0"/>
        </w:rPr>
        <w:tab/>
        <w:t>Termination of agreement where tenant causing serious damage or injury</w:t>
      </w:r>
      <w:bookmarkEnd w:id="734"/>
      <w:bookmarkEnd w:id="7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736" w:name="_Toc225329776"/>
      <w:bookmarkStart w:id="737" w:name="_Toc224543691"/>
      <w:r>
        <w:rPr>
          <w:rStyle w:val="CharSectno"/>
        </w:rPr>
        <w:t>74</w:t>
      </w:r>
      <w:r>
        <w:rPr>
          <w:snapToGrid w:val="0"/>
        </w:rPr>
        <w:t>.</w:t>
      </w:r>
      <w:r>
        <w:rPr>
          <w:snapToGrid w:val="0"/>
        </w:rPr>
        <w:tab/>
        <w:t>Termination of agreement where lessor or tenant would otherwise suffer undue hardship</w:t>
      </w:r>
      <w:bookmarkEnd w:id="736"/>
      <w:bookmarkEnd w:id="73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738" w:name="_Toc225329777"/>
      <w:bookmarkStart w:id="739" w:name="_Toc224543692"/>
      <w:r>
        <w:rPr>
          <w:rStyle w:val="CharSectno"/>
        </w:rPr>
        <w:t>75A</w:t>
      </w:r>
      <w:r>
        <w:t>.</w:t>
      </w:r>
      <w:r>
        <w:tab/>
        <w:t>Termination of social housing tenancy agreement due to objectionable behaviour</w:t>
      </w:r>
      <w:bookmarkEnd w:id="738"/>
      <w:bookmarkEnd w:id="73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740" w:name="_Toc225329778"/>
      <w:bookmarkStart w:id="741" w:name="_Toc224543693"/>
      <w:r>
        <w:rPr>
          <w:rStyle w:val="CharSectno"/>
        </w:rPr>
        <w:t>75</w:t>
      </w:r>
      <w:r>
        <w:rPr>
          <w:snapToGrid w:val="0"/>
        </w:rPr>
        <w:t>.</w:t>
      </w:r>
      <w:r>
        <w:rPr>
          <w:snapToGrid w:val="0"/>
        </w:rPr>
        <w:tab/>
        <w:t>Termination of agreement for breach by lessor</w:t>
      </w:r>
      <w:bookmarkEnd w:id="740"/>
      <w:bookmarkEnd w:id="741"/>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742" w:name="_Toc225329779"/>
      <w:bookmarkStart w:id="743" w:name="_Toc224543694"/>
      <w:r>
        <w:rPr>
          <w:rStyle w:val="CharSectno"/>
        </w:rPr>
        <w:t>76A</w:t>
      </w:r>
      <w:r>
        <w:t>.</w:t>
      </w:r>
      <w:r>
        <w:tab/>
        <w:t>Termination of agreement by lessor if premises abandoned</w:t>
      </w:r>
      <w:bookmarkEnd w:id="742"/>
      <w:bookmarkEnd w:id="74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the approved form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 amended: No. 11 of 2024 s. 37.]</w:t>
      </w:r>
    </w:p>
    <w:p>
      <w:pPr>
        <w:pStyle w:val="Heading5"/>
      </w:pPr>
      <w:bookmarkStart w:id="744" w:name="_Toc225329780"/>
      <w:bookmarkStart w:id="745" w:name="_Toc224543695"/>
      <w:r>
        <w:rPr>
          <w:rStyle w:val="CharSectno"/>
        </w:rPr>
        <w:t>76B</w:t>
      </w:r>
      <w:r>
        <w:t>.</w:t>
      </w:r>
      <w:r>
        <w:tab/>
        <w:t>Dispute about s. 76A notice</w:t>
      </w:r>
      <w:bookmarkEnd w:id="744"/>
      <w:bookmarkEnd w:id="74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5"/>
        <w:rPr>
          <w:ins w:id="746" w:author="Master Repository Process" w:date="2026-03-27T12:02:00Z"/>
        </w:rPr>
      </w:pPr>
      <w:bookmarkStart w:id="747" w:name="_Toc164778335"/>
      <w:bookmarkStart w:id="748" w:name="_Toc225329781"/>
      <w:bookmarkStart w:id="749" w:name="_Hlk225167602"/>
      <w:ins w:id="750" w:author="Master Repository Process" w:date="2026-03-27T12:02:00Z">
        <w:r>
          <w:rPr>
            <w:rStyle w:val="CharSectno"/>
          </w:rPr>
          <w:t>76BA</w:t>
        </w:r>
        <w:r>
          <w:t>.</w:t>
        </w:r>
        <w:r>
          <w:tab/>
          <w:t>Order about payment of security bond</w:t>
        </w:r>
        <w:bookmarkEnd w:id="747"/>
        <w:bookmarkEnd w:id="748"/>
      </w:ins>
    </w:p>
    <w:p>
      <w:pPr>
        <w:pStyle w:val="Subsection"/>
        <w:rPr>
          <w:ins w:id="751" w:author="Master Repository Process" w:date="2026-03-27T12:02:00Z"/>
        </w:rPr>
      </w:pPr>
      <w:ins w:id="752" w:author="Master Repository Process" w:date="2026-03-27T12:02:00Z">
        <w:r>
          <w:tab/>
          <w:t>(1)</w:t>
        </w:r>
        <w:r>
          <w:tab/>
          <w:t>This section applies if a competent court makes an order terminating a residential tenancy agreement.</w:t>
        </w:r>
      </w:ins>
    </w:p>
    <w:p>
      <w:pPr>
        <w:pStyle w:val="Subsection"/>
        <w:rPr>
          <w:ins w:id="753" w:author="Master Repository Process" w:date="2026-03-27T12:02:00Z"/>
        </w:rPr>
      </w:pPr>
      <w:ins w:id="754" w:author="Master Repository Process" w:date="2026-03-27T12:02:00Z">
        <w:r>
          <w:tab/>
          <w:t>(2)</w:t>
        </w:r>
        <w:r>
          <w:tab/>
          <w:t xml:space="preserve">The court may make an order — </w:t>
        </w:r>
      </w:ins>
    </w:p>
    <w:p>
      <w:pPr>
        <w:pStyle w:val="Indenta"/>
        <w:rPr>
          <w:ins w:id="755" w:author="Master Repository Process" w:date="2026-03-27T12:02:00Z"/>
        </w:rPr>
      </w:pPr>
      <w:ins w:id="756" w:author="Master Repository Process" w:date="2026-03-27T12:02:00Z">
        <w:r>
          <w:tab/>
          <w:t>(a)</w:t>
        </w:r>
        <w:r>
          <w:tab/>
          <w:t>that the lessor is entitled to payment of an amount from the security bond for the residential tenancy agreement under section 81E; and</w:t>
        </w:r>
      </w:ins>
    </w:p>
    <w:p>
      <w:pPr>
        <w:pStyle w:val="Indenta"/>
        <w:rPr>
          <w:ins w:id="757" w:author="Master Repository Process" w:date="2026-03-27T12:02:00Z"/>
        </w:rPr>
      </w:pPr>
      <w:ins w:id="758" w:author="Master Repository Process" w:date="2026-03-27T12:02:00Z">
        <w:r>
          <w:tab/>
          <w:t>(b)</w:t>
        </w:r>
        <w:r>
          <w:tab/>
          <w:t>that the balance of the security bond (if any) is payable to the tenant under the agreement or, if there are co</w:t>
        </w:r>
        <w:r>
          <w:noBreakHyphen/>
          <w:t>tenants, the amount of any balance that is payable to each of them.</w:t>
        </w:r>
      </w:ins>
    </w:p>
    <w:p>
      <w:pPr>
        <w:pStyle w:val="Subsection"/>
        <w:rPr>
          <w:ins w:id="759" w:author="Master Repository Process" w:date="2026-03-27T12:02:00Z"/>
        </w:rPr>
      </w:pPr>
      <w:ins w:id="760" w:author="Master Repository Process" w:date="2026-03-27T12:02:00Z">
        <w:r>
          <w:tab/>
          <w:t>(3)</w:t>
        </w:r>
        <w:r>
          <w:tab/>
          <w:t>The court may make an order under subsection (2) on the application of a party to the residential tenancy agreement or on its own initiative.</w:t>
        </w:r>
      </w:ins>
    </w:p>
    <w:p>
      <w:pPr>
        <w:pStyle w:val="Subsection"/>
        <w:rPr>
          <w:ins w:id="761" w:author="Master Repository Process" w:date="2026-03-27T12:02:00Z"/>
        </w:rPr>
      </w:pPr>
      <w:ins w:id="762" w:author="Master Repository Process" w:date="2026-03-27T12:02:00Z">
        <w:r>
          <w:tab/>
          <w:t>(4)</w:t>
        </w:r>
        <w:r>
          <w:tab/>
          <w:t>The court must ensure that a copy of an order made under subsection (2) is given to the bond administrator.</w:t>
        </w:r>
      </w:ins>
    </w:p>
    <w:bookmarkEnd w:id="749"/>
    <w:p>
      <w:pPr>
        <w:pStyle w:val="Footnotesection"/>
        <w:spacing w:before="100"/>
        <w:rPr>
          <w:ins w:id="763" w:author="Master Repository Process" w:date="2026-03-27T12:02:00Z"/>
        </w:rPr>
      </w:pPr>
      <w:ins w:id="764" w:author="Master Repository Process" w:date="2026-03-27T12:02:00Z">
        <w:r>
          <w:tab/>
          <w:t>[Section 76BA inserted: No. 11 of 2024 s. 38.]</w:t>
        </w:r>
      </w:ins>
    </w:p>
    <w:p>
      <w:pPr>
        <w:pStyle w:val="Heading3"/>
      </w:pPr>
      <w:bookmarkStart w:id="765" w:name="_Toc225166123"/>
      <w:bookmarkStart w:id="766" w:name="_Toc225170882"/>
      <w:bookmarkStart w:id="767" w:name="_Toc225171497"/>
      <w:bookmarkStart w:id="768" w:name="_Toc225171809"/>
      <w:bookmarkStart w:id="769" w:name="_Toc225235454"/>
      <w:bookmarkStart w:id="770" w:name="_Toc225328943"/>
      <w:bookmarkStart w:id="771" w:name="_Toc225329782"/>
      <w:bookmarkStart w:id="772" w:name="_Toc224294322"/>
      <w:bookmarkStart w:id="773" w:name="_Toc224294889"/>
      <w:bookmarkStart w:id="774" w:name="_Toc224295155"/>
      <w:bookmarkStart w:id="775" w:name="_Toc224543696"/>
      <w:r>
        <w:rPr>
          <w:rStyle w:val="CharDivNo"/>
        </w:rPr>
        <w:t>Division 5</w:t>
      </w:r>
      <w:r>
        <w:t> — </w:t>
      </w:r>
      <w:r>
        <w:rPr>
          <w:rStyle w:val="CharDivText"/>
        </w:rPr>
        <w:t>General</w:t>
      </w:r>
      <w:bookmarkEnd w:id="765"/>
      <w:bookmarkEnd w:id="766"/>
      <w:bookmarkEnd w:id="767"/>
      <w:bookmarkEnd w:id="768"/>
      <w:bookmarkEnd w:id="769"/>
      <w:bookmarkEnd w:id="770"/>
      <w:bookmarkEnd w:id="771"/>
      <w:bookmarkEnd w:id="772"/>
      <w:bookmarkEnd w:id="773"/>
      <w:bookmarkEnd w:id="774"/>
      <w:bookmarkEnd w:id="775"/>
    </w:p>
    <w:p>
      <w:pPr>
        <w:pStyle w:val="Footnoteheading"/>
        <w:keepNext/>
        <w:spacing w:before="80"/>
      </w:pPr>
      <w:r>
        <w:tab/>
        <w:t>[Heading inserted: No. 60 of 2011 s. 74.]</w:t>
      </w:r>
    </w:p>
    <w:p>
      <w:pPr>
        <w:pStyle w:val="Heading5"/>
      </w:pPr>
      <w:bookmarkStart w:id="776" w:name="_Toc225329783"/>
      <w:bookmarkStart w:id="777" w:name="_Toc224543697"/>
      <w:r>
        <w:rPr>
          <w:rStyle w:val="CharSectno"/>
        </w:rPr>
        <w:t>76C</w:t>
      </w:r>
      <w:r>
        <w:t>.</w:t>
      </w:r>
      <w:r>
        <w:tab/>
        <w:t>Fixed term tenancies continued as periodic tenancies</w:t>
      </w:r>
      <w:bookmarkEnd w:id="776"/>
      <w:bookmarkEnd w:id="777"/>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778" w:name="_Toc225329784"/>
      <w:bookmarkStart w:id="779" w:name="_Toc224543698"/>
      <w:r>
        <w:rPr>
          <w:rStyle w:val="CharSectno"/>
        </w:rPr>
        <w:t>76</w:t>
      </w:r>
      <w:r>
        <w:rPr>
          <w:snapToGrid w:val="0"/>
        </w:rPr>
        <w:t>.</w:t>
      </w:r>
      <w:r>
        <w:rPr>
          <w:snapToGrid w:val="0"/>
        </w:rPr>
        <w:tab/>
        <w:t>Compensation to lessor for holding over</w:t>
      </w:r>
      <w:bookmarkEnd w:id="778"/>
      <w:bookmarkEnd w:id="779"/>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780" w:name="_Toc225329785"/>
      <w:bookmarkStart w:id="781" w:name="_Toc224543699"/>
      <w:r>
        <w:rPr>
          <w:rStyle w:val="CharSectno"/>
        </w:rPr>
        <w:t>77</w:t>
      </w:r>
      <w:r>
        <w:t>.</w:t>
      </w:r>
      <w:r>
        <w:tab/>
        <w:t>Abandonment of premises</w:t>
      </w:r>
      <w:bookmarkEnd w:id="780"/>
      <w:bookmarkEnd w:id="781"/>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the approved form.</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 amended: No. 11 of 2024 s. 39.]</w:t>
      </w:r>
    </w:p>
    <w:p>
      <w:pPr>
        <w:pStyle w:val="Heading5"/>
      </w:pPr>
      <w:bookmarkStart w:id="782" w:name="_Toc225329786"/>
      <w:bookmarkStart w:id="783" w:name="_Toc224543700"/>
      <w:r>
        <w:rPr>
          <w:rStyle w:val="CharSectno"/>
        </w:rPr>
        <w:t>78A</w:t>
      </w:r>
      <w:r>
        <w:t>.</w:t>
      </w:r>
      <w:r>
        <w:tab/>
        <w:t>Order about abandonment</w:t>
      </w:r>
      <w:bookmarkEnd w:id="782"/>
      <w:bookmarkEnd w:id="783"/>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784" w:name="_Toc225329787"/>
      <w:bookmarkStart w:id="785" w:name="_Toc224543701"/>
      <w:r>
        <w:rPr>
          <w:rStyle w:val="CharSectno"/>
        </w:rPr>
        <w:t>78B</w:t>
      </w:r>
      <w:r>
        <w:t>.</w:t>
      </w:r>
      <w:r>
        <w:tab/>
        <w:t>Review of abandonment order</w:t>
      </w:r>
      <w:bookmarkEnd w:id="784"/>
      <w:bookmarkEnd w:id="785"/>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786" w:name="_Toc225329788"/>
      <w:bookmarkStart w:id="787" w:name="_Toc224543702"/>
      <w:r>
        <w:rPr>
          <w:rStyle w:val="CharSectno"/>
        </w:rPr>
        <w:t>78</w:t>
      </w:r>
      <w:r>
        <w:rPr>
          <w:snapToGrid w:val="0"/>
        </w:rPr>
        <w:t>.</w:t>
      </w:r>
      <w:r>
        <w:rPr>
          <w:snapToGrid w:val="0"/>
        </w:rPr>
        <w:tab/>
      </w:r>
      <w:r>
        <w:rPr>
          <w:bCs/>
        </w:rPr>
        <w:t>Right of lessor to compensation where tenant abandons premises</w:t>
      </w:r>
      <w:bookmarkEnd w:id="786"/>
      <w:bookmarkEnd w:id="787"/>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788" w:name="_Toc225329789"/>
      <w:bookmarkStart w:id="789" w:name="_Toc224543703"/>
      <w:r>
        <w:rPr>
          <w:rStyle w:val="CharSectno"/>
        </w:rPr>
        <w:t>79</w:t>
      </w:r>
      <w:r>
        <w:rPr>
          <w:snapToGrid w:val="0"/>
        </w:rPr>
        <w:t>.</w:t>
      </w:r>
      <w:r>
        <w:rPr>
          <w:snapToGrid w:val="0"/>
        </w:rPr>
        <w:tab/>
        <w:t>Abandoned goods</w:t>
      </w:r>
      <w:bookmarkEnd w:id="788"/>
      <w:bookmarkEnd w:id="78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approved form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No. 11 of 2024 s. 40.] </w:t>
      </w:r>
    </w:p>
    <w:p>
      <w:pPr>
        <w:pStyle w:val="Heading5"/>
      </w:pPr>
      <w:bookmarkStart w:id="790" w:name="_Toc225329790"/>
      <w:bookmarkStart w:id="791" w:name="_Toc224543704"/>
      <w:r>
        <w:rPr>
          <w:rStyle w:val="CharSectno"/>
        </w:rPr>
        <w:t>80A</w:t>
      </w:r>
      <w:r>
        <w:t>.</w:t>
      </w:r>
      <w:r>
        <w:tab/>
        <w:t>Abandoned documents</w:t>
      </w:r>
      <w:bookmarkEnd w:id="790"/>
      <w:bookmarkEnd w:id="791"/>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792" w:name="_Toc225329791"/>
      <w:bookmarkStart w:id="793" w:name="_Toc224543705"/>
      <w:r>
        <w:rPr>
          <w:rStyle w:val="CharSectno"/>
        </w:rPr>
        <w:t>80</w:t>
      </w:r>
      <w:r>
        <w:rPr>
          <w:snapToGrid w:val="0"/>
        </w:rPr>
        <w:t>.</w:t>
      </w:r>
      <w:r>
        <w:rPr>
          <w:snapToGrid w:val="0"/>
        </w:rPr>
        <w:tab/>
        <w:t>Recovery of possession of premises prohibited except by court order</w:t>
      </w:r>
      <w:bookmarkEnd w:id="792"/>
      <w:bookmarkEnd w:id="79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794" w:name="_Toc225329792"/>
      <w:bookmarkStart w:id="795" w:name="_Toc224543706"/>
      <w:r>
        <w:rPr>
          <w:rStyle w:val="CharSectno"/>
        </w:rPr>
        <w:t>81A</w:t>
      </w:r>
      <w:r>
        <w:t>.</w:t>
      </w:r>
      <w:r>
        <w:tab/>
        <w:t>Mortgagee repossessions of rented properties</w:t>
      </w:r>
      <w:bookmarkEnd w:id="794"/>
      <w:bookmarkEnd w:id="79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the approved form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keepNext/>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No. 11 of 2024 s. 41.] </w:t>
      </w:r>
    </w:p>
    <w:p>
      <w:pPr>
        <w:pStyle w:val="Heading5"/>
      </w:pPr>
      <w:bookmarkStart w:id="796" w:name="_Toc225329793"/>
      <w:bookmarkStart w:id="797" w:name="_Toc224543707"/>
      <w:r>
        <w:rPr>
          <w:rStyle w:val="CharSectno"/>
        </w:rPr>
        <w:t>81B</w:t>
      </w:r>
      <w:r>
        <w:t>.</w:t>
      </w:r>
      <w:r>
        <w:tab/>
        <w:t>Notice of proposed recovery of premises by person with superior title</w:t>
      </w:r>
      <w:bookmarkEnd w:id="796"/>
      <w:bookmarkEnd w:id="79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of the proceedings, in the approved form,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amended: No. 11 of 2024 s. 42.] </w:t>
      </w:r>
    </w:p>
    <w:p>
      <w:pPr>
        <w:pStyle w:val="Heading5"/>
      </w:pPr>
      <w:bookmarkStart w:id="798" w:name="_Toc225329794"/>
      <w:bookmarkStart w:id="799" w:name="_Toc224543708"/>
      <w:r>
        <w:rPr>
          <w:rStyle w:val="CharSectno"/>
        </w:rPr>
        <w:t>81</w:t>
      </w:r>
      <w:r>
        <w:t>.</w:t>
      </w:r>
      <w:r>
        <w:tab/>
        <w:t>Order for tenancy against person with superior title</w:t>
      </w:r>
      <w:bookmarkEnd w:id="798"/>
      <w:bookmarkEnd w:id="799"/>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rPr>
          <w:ins w:id="800" w:author="Master Repository Process" w:date="2026-03-27T12:02:00Z"/>
        </w:rPr>
      </w:pPr>
      <w:bookmarkStart w:id="801" w:name="_Toc164778005"/>
      <w:bookmarkStart w:id="802" w:name="_Toc164778173"/>
      <w:bookmarkStart w:id="803" w:name="_Toc164778341"/>
      <w:bookmarkStart w:id="804" w:name="_Toc225170895"/>
      <w:bookmarkStart w:id="805" w:name="_Toc225171510"/>
      <w:bookmarkStart w:id="806" w:name="_Toc225171822"/>
      <w:bookmarkStart w:id="807" w:name="_Toc225235467"/>
      <w:bookmarkStart w:id="808" w:name="_Toc225328956"/>
      <w:bookmarkStart w:id="809" w:name="_Toc225329795"/>
      <w:ins w:id="810" w:author="Master Repository Process" w:date="2026-03-27T12:02:00Z">
        <w:r>
          <w:rPr>
            <w:rStyle w:val="CharPartNo"/>
          </w:rPr>
          <w:t>Part 5A</w:t>
        </w:r>
        <w:r>
          <w:t> — </w:t>
        </w:r>
        <w:r>
          <w:rPr>
            <w:rStyle w:val="CharPartText"/>
          </w:rPr>
          <w:t>Release of security bond</w:t>
        </w:r>
        <w:bookmarkEnd w:id="801"/>
        <w:bookmarkEnd w:id="802"/>
        <w:bookmarkEnd w:id="803"/>
        <w:bookmarkEnd w:id="804"/>
        <w:bookmarkEnd w:id="805"/>
        <w:bookmarkEnd w:id="806"/>
        <w:bookmarkEnd w:id="807"/>
        <w:bookmarkEnd w:id="808"/>
        <w:bookmarkEnd w:id="809"/>
      </w:ins>
    </w:p>
    <w:p>
      <w:pPr>
        <w:pStyle w:val="Footnoteheading"/>
        <w:rPr>
          <w:ins w:id="811" w:author="Master Repository Process" w:date="2026-03-27T12:02:00Z"/>
        </w:rPr>
      </w:pPr>
      <w:ins w:id="812" w:author="Master Repository Process" w:date="2026-03-27T12:02:00Z">
        <w:r>
          <w:tab/>
          <w:t xml:space="preserve">[Heading inserted: No. 11 of 2024 s. 43.] </w:t>
        </w:r>
      </w:ins>
    </w:p>
    <w:p>
      <w:pPr>
        <w:pStyle w:val="Heading3"/>
        <w:rPr>
          <w:ins w:id="813" w:author="Master Repository Process" w:date="2026-03-27T12:02:00Z"/>
        </w:rPr>
      </w:pPr>
      <w:bookmarkStart w:id="814" w:name="_Toc164778006"/>
      <w:bookmarkStart w:id="815" w:name="_Toc164778174"/>
      <w:bookmarkStart w:id="816" w:name="_Toc164778342"/>
      <w:bookmarkStart w:id="817" w:name="_Toc225170896"/>
      <w:bookmarkStart w:id="818" w:name="_Toc225171511"/>
      <w:bookmarkStart w:id="819" w:name="_Toc225171823"/>
      <w:bookmarkStart w:id="820" w:name="_Toc225235468"/>
      <w:bookmarkStart w:id="821" w:name="_Toc225328957"/>
      <w:bookmarkStart w:id="822" w:name="_Toc225329796"/>
      <w:ins w:id="823" w:author="Master Repository Process" w:date="2026-03-27T12:02:00Z">
        <w:r>
          <w:rPr>
            <w:rStyle w:val="CharDivNo"/>
          </w:rPr>
          <w:t>Division 1</w:t>
        </w:r>
        <w:r>
          <w:t> — </w:t>
        </w:r>
        <w:r>
          <w:rPr>
            <w:rStyle w:val="CharDivText"/>
          </w:rPr>
          <w:t>Application for release</w:t>
        </w:r>
        <w:bookmarkEnd w:id="814"/>
        <w:bookmarkEnd w:id="815"/>
        <w:bookmarkEnd w:id="816"/>
        <w:bookmarkEnd w:id="817"/>
        <w:bookmarkEnd w:id="818"/>
        <w:bookmarkEnd w:id="819"/>
        <w:bookmarkEnd w:id="820"/>
        <w:bookmarkEnd w:id="821"/>
        <w:bookmarkEnd w:id="822"/>
      </w:ins>
    </w:p>
    <w:p>
      <w:pPr>
        <w:pStyle w:val="Footnoteheading"/>
        <w:rPr>
          <w:ins w:id="824" w:author="Master Repository Process" w:date="2026-03-27T12:02:00Z"/>
        </w:rPr>
      </w:pPr>
      <w:ins w:id="825" w:author="Master Repository Process" w:date="2026-03-27T12:02:00Z">
        <w:r>
          <w:tab/>
          <w:t xml:space="preserve">[Heading inserted: No. 11 of 2024 s. 43.] </w:t>
        </w:r>
      </w:ins>
    </w:p>
    <w:p>
      <w:pPr>
        <w:pStyle w:val="Heading5"/>
        <w:rPr>
          <w:ins w:id="826" w:author="Master Repository Process" w:date="2026-03-27T12:02:00Z"/>
        </w:rPr>
      </w:pPr>
      <w:bookmarkStart w:id="827" w:name="_Toc164778343"/>
      <w:bookmarkStart w:id="828" w:name="_Toc225329797"/>
      <w:ins w:id="829" w:author="Master Repository Process" w:date="2026-03-27T12:02:00Z">
        <w:r>
          <w:rPr>
            <w:rStyle w:val="CharSectno"/>
          </w:rPr>
          <w:t>81C</w:t>
        </w:r>
        <w:r>
          <w:t>.</w:t>
        </w:r>
        <w:r>
          <w:tab/>
          <w:t>Application for release of security bond</w:t>
        </w:r>
        <w:bookmarkEnd w:id="827"/>
        <w:bookmarkEnd w:id="828"/>
      </w:ins>
    </w:p>
    <w:p>
      <w:pPr>
        <w:pStyle w:val="Subsection"/>
        <w:rPr>
          <w:ins w:id="830" w:author="Master Repository Process" w:date="2026-03-27T12:02:00Z"/>
        </w:rPr>
      </w:pPr>
      <w:ins w:id="831" w:author="Master Repository Process" w:date="2026-03-27T12:02:00Z">
        <w:r>
          <w:tab/>
          <w:t>(1)</w:t>
        </w:r>
        <w:r>
          <w:tab/>
          <w:t xml:space="preserve">One, some or all of the parties to a residential tenancy agreement may apply to the bond administrator, in the approved form, for the security bond for the agreement to be released (a </w:t>
        </w:r>
        <w:r>
          <w:rPr>
            <w:rStyle w:val="CharDefText"/>
          </w:rPr>
          <w:t>security bond release application</w:t>
        </w:r>
        <w:r>
          <w:t>).</w:t>
        </w:r>
      </w:ins>
    </w:p>
    <w:p>
      <w:pPr>
        <w:pStyle w:val="Subsection"/>
        <w:rPr>
          <w:ins w:id="832" w:author="Master Repository Process" w:date="2026-03-27T12:02:00Z"/>
        </w:rPr>
      </w:pPr>
      <w:ins w:id="833" w:author="Master Repository Process" w:date="2026-03-27T12:02:00Z">
        <w:r>
          <w:tab/>
          <w:t>(2)</w:t>
        </w:r>
        <w:r>
          <w:tab/>
          <w:t>The security bond release application must state the amount of the security bond to be paid to each party to the residential tenancy agreement.</w:t>
        </w:r>
      </w:ins>
    </w:p>
    <w:p>
      <w:pPr>
        <w:pStyle w:val="Subsection"/>
        <w:rPr>
          <w:ins w:id="834" w:author="Master Repository Process" w:date="2026-03-27T12:02:00Z"/>
        </w:rPr>
      </w:pPr>
      <w:ins w:id="835" w:author="Master Repository Process" w:date="2026-03-27T12:02:00Z">
        <w:r>
          <w:tab/>
          <w:t>(3)</w:t>
        </w:r>
        <w:r>
          <w:tab/>
          <w:t>The security bond release application must not be made before the residential tenancy agreement terminates.</w:t>
        </w:r>
      </w:ins>
    </w:p>
    <w:p>
      <w:pPr>
        <w:pStyle w:val="Subsection"/>
        <w:rPr>
          <w:ins w:id="836" w:author="Master Repository Process" w:date="2026-03-27T12:02:00Z"/>
        </w:rPr>
      </w:pPr>
      <w:ins w:id="837" w:author="Master Repository Process" w:date="2026-03-27T12:02:00Z">
        <w:r>
          <w:tab/>
          <w:t>(4)</w:t>
        </w:r>
        <w:r>
          <w:tab/>
          <w:t xml:space="preserve">However, the security bond release application may be made before the residential tenancy agreement terminates if — </w:t>
        </w:r>
      </w:ins>
    </w:p>
    <w:p>
      <w:pPr>
        <w:pStyle w:val="Indenta"/>
        <w:rPr>
          <w:ins w:id="838" w:author="Master Repository Process" w:date="2026-03-27T12:02:00Z"/>
        </w:rPr>
      </w:pPr>
      <w:ins w:id="839" w:author="Master Repository Process" w:date="2026-03-27T12:02:00Z">
        <w:r>
          <w:tab/>
          <w:t>(a)</w:t>
        </w:r>
        <w:r>
          <w:tab/>
          <w:t>the tenant or, if there are co</w:t>
        </w:r>
        <w:r>
          <w:noBreakHyphen/>
          <w:t>tenants, all of the tenants deliver up vacant possession of the premises; and</w:t>
        </w:r>
      </w:ins>
    </w:p>
    <w:p>
      <w:pPr>
        <w:pStyle w:val="Indenta"/>
        <w:rPr>
          <w:ins w:id="840" w:author="Master Repository Process" w:date="2026-03-27T12:02:00Z"/>
        </w:rPr>
      </w:pPr>
      <w:ins w:id="841" w:author="Master Repository Process" w:date="2026-03-27T12:02:00Z">
        <w:r>
          <w:tab/>
          <w:t>(b)</w:t>
        </w:r>
        <w:r>
          <w:tab/>
          <w:t>the parties to the agreement agree in writing to terminate the agreement.</w:t>
        </w:r>
      </w:ins>
    </w:p>
    <w:p>
      <w:pPr>
        <w:pStyle w:val="Subsection"/>
        <w:rPr>
          <w:ins w:id="842" w:author="Master Repository Process" w:date="2026-03-27T12:02:00Z"/>
        </w:rPr>
      </w:pPr>
      <w:ins w:id="843" w:author="Master Repository Process" w:date="2026-03-27T12:02:00Z">
        <w:r>
          <w:tab/>
          <w:t>(5)</w:t>
        </w:r>
        <w:r>
          <w:tab/>
          <w:t xml:space="preserve">The lessor and property manager must not ask or require a tenant to sign a security bond release application unless — </w:t>
        </w:r>
      </w:ins>
    </w:p>
    <w:p>
      <w:pPr>
        <w:pStyle w:val="Indenta"/>
        <w:rPr>
          <w:ins w:id="844" w:author="Master Repository Process" w:date="2026-03-27T12:02:00Z"/>
        </w:rPr>
      </w:pPr>
      <w:ins w:id="845" w:author="Master Repository Process" w:date="2026-03-27T12:02:00Z">
        <w:r>
          <w:tab/>
          <w:t>(a)</w:t>
        </w:r>
        <w:r>
          <w:tab/>
          <w:t>the residential tenancy agreement has terminated or subsection (4) or section 81D applies; and</w:t>
        </w:r>
      </w:ins>
    </w:p>
    <w:p>
      <w:pPr>
        <w:pStyle w:val="Indenta"/>
        <w:rPr>
          <w:ins w:id="846" w:author="Master Repository Process" w:date="2026-03-27T12:02:00Z"/>
        </w:rPr>
      </w:pPr>
      <w:ins w:id="847" w:author="Master Repository Process" w:date="2026-03-27T12:02:00Z">
        <w:r>
          <w:tab/>
          <w:t>(b)</w:t>
        </w:r>
        <w:r>
          <w:tab/>
          <w:t>the application states the amount of the security bond (if any) to be paid to the lessor and the tenant or, if there are co</w:t>
        </w:r>
        <w:r>
          <w:noBreakHyphen/>
          <w:t>tenants, each tenant.</w:t>
        </w:r>
      </w:ins>
    </w:p>
    <w:p>
      <w:pPr>
        <w:pStyle w:val="Penstart"/>
        <w:rPr>
          <w:ins w:id="848" w:author="Master Repository Process" w:date="2026-03-27T12:02:00Z"/>
        </w:rPr>
      </w:pPr>
      <w:ins w:id="849" w:author="Master Repository Process" w:date="2026-03-27T12:02:00Z">
        <w:r>
          <w:tab/>
          <w:t>Penalty for this subsection: a fine of $5 000.</w:t>
        </w:r>
      </w:ins>
    </w:p>
    <w:p>
      <w:pPr>
        <w:pStyle w:val="Footnotesection"/>
        <w:rPr>
          <w:ins w:id="850" w:author="Master Repository Process" w:date="2026-03-27T12:02:00Z"/>
        </w:rPr>
      </w:pPr>
      <w:ins w:id="851" w:author="Master Repository Process" w:date="2026-03-27T12:02:00Z">
        <w:r>
          <w:tab/>
          <w:t>[Section 81C inserted: No. 11 of 2024 s. 43.]</w:t>
        </w:r>
      </w:ins>
    </w:p>
    <w:p>
      <w:pPr>
        <w:pStyle w:val="Heading5"/>
        <w:rPr>
          <w:ins w:id="852" w:author="Master Repository Process" w:date="2026-03-27T12:02:00Z"/>
        </w:rPr>
      </w:pPr>
      <w:bookmarkStart w:id="853" w:name="_Toc164778344"/>
      <w:bookmarkStart w:id="854" w:name="_Toc225329798"/>
      <w:ins w:id="855" w:author="Master Repository Process" w:date="2026-03-27T12:02:00Z">
        <w:r>
          <w:rPr>
            <w:rStyle w:val="CharSectno"/>
          </w:rPr>
          <w:t>81D</w:t>
        </w:r>
        <w:r>
          <w:t>.</w:t>
        </w:r>
        <w:r>
          <w:tab/>
          <w:t>Application for partial release of security bond</w:t>
        </w:r>
        <w:bookmarkEnd w:id="853"/>
        <w:bookmarkEnd w:id="854"/>
      </w:ins>
    </w:p>
    <w:p>
      <w:pPr>
        <w:pStyle w:val="Subsection"/>
        <w:rPr>
          <w:ins w:id="856" w:author="Master Repository Process" w:date="2026-03-27T12:02:00Z"/>
        </w:rPr>
      </w:pPr>
      <w:ins w:id="857" w:author="Master Repository Process" w:date="2026-03-27T12:02:00Z">
        <w:r>
          <w:tab/>
          <w:t>(1)</w:t>
        </w:r>
        <w:r>
          <w:tab/>
          <w:t xml:space="preserve">A security bond release application under section 81C may apply for — </w:t>
        </w:r>
      </w:ins>
    </w:p>
    <w:p>
      <w:pPr>
        <w:pStyle w:val="Indenta"/>
        <w:rPr>
          <w:ins w:id="858" w:author="Master Repository Process" w:date="2026-03-27T12:02:00Z"/>
        </w:rPr>
      </w:pPr>
      <w:ins w:id="859" w:author="Master Repository Process" w:date="2026-03-27T12:02:00Z">
        <w:r>
          <w:tab/>
          <w:t>(a)</w:t>
        </w:r>
        <w:r>
          <w:tab/>
          <w:t xml:space="preserve">only part of a security bond for a residential tenancy agreement to be released; and </w:t>
        </w:r>
      </w:ins>
    </w:p>
    <w:p>
      <w:pPr>
        <w:pStyle w:val="Indenta"/>
        <w:rPr>
          <w:ins w:id="860" w:author="Master Repository Process" w:date="2026-03-27T12:02:00Z"/>
        </w:rPr>
      </w:pPr>
      <w:ins w:id="861" w:author="Master Repository Process" w:date="2026-03-27T12:02:00Z">
        <w:r>
          <w:tab/>
          <w:t>(b)</w:t>
        </w:r>
        <w:r>
          <w:tab/>
          <w:t>that part of the security bond to be paid to the tenant or, if there are co</w:t>
        </w:r>
        <w:r>
          <w:noBreakHyphen/>
          <w:t>tenants, 1 or more of the co</w:t>
        </w:r>
        <w:r>
          <w:noBreakHyphen/>
          <w:t>tenants.</w:t>
        </w:r>
      </w:ins>
    </w:p>
    <w:p>
      <w:pPr>
        <w:pStyle w:val="Subsection"/>
        <w:rPr>
          <w:ins w:id="862" w:author="Master Repository Process" w:date="2026-03-27T12:02:00Z"/>
        </w:rPr>
      </w:pPr>
      <w:ins w:id="863" w:author="Master Repository Process" w:date="2026-03-27T12:02:00Z">
        <w:r>
          <w:tab/>
          <w:t>(2)</w:t>
        </w:r>
        <w:r>
          <w:tab/>
          <w:t xml:space="preserve">An application may be made under subsection (1) only if — </w:t>
        </w:r>
      </w:ins>
    </w:p>
    <w:p>
      <w:pPr>
        <w:pStyle w:val="Indenta"/>
        <w:rPr>
          <w:ins w:id="864" w:author="Master Repository Process" w:date="2026-03-27T12:02:00Z"/>
        </w:rPr>
      </w:pPr>
      <w:ins w:id="865" w:author="Master Repository Process" w:date="2026-03-27T12:02:00Z">
        <w:r>
          <w:tab/>
          <w:t>(a)</w:t>
        </w:r>
        <w:r>
          <w:tab/>
          <w:t>the rent payable under the residential tenancy agreement has been reduced; or</w:t>
        </w:r>
      </w:ins>
    </w:p>
    <w:p>
      <w:pPr>
        <w:pStyle w:val="Indenta"/>
        <w:rPr>
          <w:ins w:id="866" w:author="Master Repository Process" w:date="2026-03-27T12:02:00Z"/>
        </w:rPr>
      </w:pPr>
      <w:ins w:id="867" w:author="Master Repository Process" w:date="2026-03-27T12:02:00Z">
        <w:r>
          <w:tab/>
          <w:t>(b)</w:t>
        </w:r>
        <w:r>
          <w:tab/>
          <w:t>the tenant paid the prescribed amount under section 29(b)(ii) in relation to a pet that the tenant was permitted to keep on the premises and the pet is no longer being kept on the premises; or</w:t>
        </w:r>
      </w:ins>
    </w:p>
    <w:p>
      <w:pPr>
        <w:pStyle w:val="Indenta"/>
        <w:rPr>
          <w:ins w:id="868" w:author="Master Repository Process" w:date="2026-03-27T12:02:00Z"/>
        </w:rPr>
      </w:pPr>
      <w:ins w:id="869" w:author="Master Repository Process" w:date="2026-03-27T12:02:00Z">
        <w:r>
          <w:tab/>
          <w:t>(c)</w:t>
        </w:r>
        <w:r>
          <w:tab/>
          <w:t>other prescribed circumstances exist.</w:t>
        </w:r>
      </w:ins>
    </w:p>
    <w:p>
      <w:pPr>
        <w:pStyle w:val="Subsection"/>
        <w:rPr>
          <w:ins w:id="870" w:author="Master Repository Process" w:date="2026-03-27T12:02:00Z"/>
        </w:rPr>
      </w:pPr>
      <w:ins w:id="871" w:author="Master Repository Process" w:date="2026-03-27T12:02:00Z">
        <w:r>
          <w:tab/>
          <w:t>(3)</w:t>
        </w:r>
        <w:r>
          <w:tab/>
          <w:t xml:space="preserve">Section 81C(3) does not apply in relation to an application under subsection (1). </w:t>
        </w:r>
      </w:ins>
    </w:p>
    <w:p>
      <w:pPr>
        <w:pStyle w:val="Subsection"/>
        <w:rPr>
          <w:ins w:id="872" w:author="Master Repository Process" w:date="2026-03-27T12:02:00Z"/>
        </w:rPr>
      </w:pPr>
      <w:ins w:id="873" w:author="Master Repository Process" w:date="2026-03-27T12:02:00Z">
        <w:r>
          <w:tab/>
          <w:t>(4)</w:t>
        </w:r>
        <w:r>
          <w:tab/>
          <w:t>This Part applies to a security bond release application under subsection (1) as if a reference in the Part to a security bond were a reference to the part of the security bond to which the application relates.</w:t>
        </w:r>
      </w:ins>
    </w:p>
    <w:p>
      <w:pPr>
        <w:pStyle w:val="Footnotesection"/>
        <w:rPr>
          <w:ins w:id="874" w:author="Master Repository Process" w:date="2026-03-27T12:02:00Z"/>
        </w:rPr>
      </w:pPr>
      <w:ins w:id="875" w:author="Master Repository Process" w:date="2026-03-27T12:02:00Z">
        <w:r>
          <w:tab/>
          <w:t>[Section 81D inserted: No. 11 of 2024 s. 43.]</w:t>
        </w:r>
      </w:ins>
    </w:p>
    <w:p>
      <w:pPr>
        <w:pStyle w:val="Heading5"/>
        <w:rPr>
          <w:ins w:id="876" w:author="Master Repository Process" w:date="2026-03-27T12:02:00Z"/>
        </w:rPr>
      </w:pPr>
      <w:bookmarkStart w:id="877" w:name="_Toc164778345"/>
      <w:bookmarkStart w:id="878" w:name="_Toc225329799"/>
      <w:ins w:id="879" w:author="Master Repository Process" w:date="2026-03-27T12:02:00Z">
        <w:r>
          <w:rPr>
            <w:rStyle w:val="CharSectno"/>
          </w:rPr>
          <w:t>81E</w:t>
        </w:r>
        <w:r>
          <w:t>.</w:t>
        </w:r>
        <w:r>
          <w:tab/>
          <w:t>Amounts for which lessor is entitled to payment from security bond</w:t>
        </w:r>
        <w:bookmarkEnd w:id="877"/>
        <w:bookmarkEnd w:id="878"/>
      </w:ins>
    </w:p>
    <w:p>
      <w:pPr>
        <w:pStyle w:val="Subsection"/>
        <w:rPr>
          <w:ins w:id="880" w:author="Master Repository Process" w:date="2026-03-27T12:02:00Z"/>
        </w:rPr>
      </w:pPr>
      <w:ins w:id="881" w:author="Master Repository Process" w:date="2026-03-27T12:02:00Z">
        <w:r>
          <w:tab/>
          <w:t>(1)</w:t>
        </w:r>
        <w:r>
          <w:tab/>
          <w:t xml:space="preserve">A lessor is entitled to payment from the security bond for a residential tenancy agreement of any of the following amounts — </w:t>
        </w:r>
      </w:ins>
    </w:p>
    <w:p>
      <w:pPr>
        <w:pStyle w:val="Indenta"/>
        <w:rPr>
          <w:ins w:id="882" w:author="Master Repository Process" w:date="2026-03-27T12:02:00Z"/>
        </w:rPr>
      </w:pPr>
      <w:ins w:id="883" w:author="Master Repository Process" w:date="2026-03-27T12:02:00Z">
        <w:r>
          <w:tab/>
          <w:t>(a)</w:t>
        </w:r>
        <w:r>
          <w:tab/>
          <w:t>the reasonable cost of repairs to the premises, or the restoration of the premises to their original condition, as a result of damage (other than fair wear and tear) caused by the tenant, an occupant or an invitee of the tenant;</w:t>
        </w:r>
      </w:ins>
    </w:p>
    <w:p>
      <w:pPr>
        <w:pStyle w:val="Indenta"/>
        <w:rPr>
          <w:ins w:id="884" w:author="Master Repository Process" w:date="2026-03-27T12:02:00Z"/>
        </w:rPr>
      </w:pPr>
      <w:ins w:id="885" w:author="Master Repository Process" w:date="2026-03-27T12:02:00Z">
        <w:r>
          <w:tab/>
          <w:t>(b)</w:t>
        </w:r>
        <w:r>
          <w:tab/>
          <w:t>the reasonable cost of repairs to, or replacement of, the chattels provided with the premises for use by the tenant as a result of damage (other than fair wear and tear) caused by the tenant, an occupant or an invitee of the tenant;</w:t>
        </w:r>
      </w:ins>
    </w:p>
    <w:p>
      <w:pPr>
        <w:pStyle w:val="Indenta"/>
        <w:rPr>
          <w:ins w:id="886" w:author="Master Repository Process" w:date="2026-03-27T12:02:00Z"/>
        </w:rPr>
      </w:pPr>
      <w:ins w:id="887" w:author="Master Repository Process" w:date="2026-03-27T12:02:00Z">
        <w:r>
          <w:tab/>
          <w:t>(c)</w:t>
        </w:r>
        <w:r>
          <w:tab/>
          <w:t>any rent or other charges owing and payable under the agreement or this Act;</w:t>
        </w:r>
      </w:ins>
    </w:p>
    <w:p>
      <w:pPr>
        <w:pStyle w:val="Indenta"/>
        <w:rPr>
          <w:ins w:id="888" w:author="Master Repository Process" w:date="2026-03-27T12:02:00Z"/>
        </w:rPr>
      </w:pPr>
      <w:ins w:id="889" w:author="Master Repository Process" w:date="2026-03-27T12:02:00Z">
        <w:r>
          <w:tab/>
          <w:t>(d)</w:t>
        </w:r>
        <w:r>
          <w:tab/>
          <w:t>the cost of cleaning any part of the premises not left reasonably clean by the tenant, having regard to the condition of the premises at the start of the tenancy;</w:t>
        </w:r>
      </w:ins>
    </w:p>
    <w:p>
      <w:pPr>
        <w:pStyle w:val="Indenta"/>
        <w:rPr>
          <w:ins w:id="890" w:author="Master Repository Process" w:date="2026-03-27T12:02:00Z"/>
        </w:rPr>
      </w:pPr>
      <w:ins w:id="891" w:author="Master Repository Process" w:date="2026-03-27T12:02:00Z">
        <w:r>
          <w:tab/>
          <w:t>(e)</w:t>
        </w:r>
        <w:r>
          <w:tab/>
          <w:t>subject to section 50ZD(2), the cost of replacing locks or other security devices altered, removed or added by the tenant without the consent of the lessor;</w:t>
        </w:r>
      </w:ins>
    </w:p>
    <w:p>
      <w:pPr>
        <w:pStyle w:val="Indenta"/>
        <w:rPr>
          <w:ins w:id="892" w:author="Master Repository Process" w:date="2026-03-27T12:02:00Z"/>
        </w:rPr>
      </w:pPr>
      <w:ins w:id="893" w:author="Master Repository Process" w:date="2026-03-27T12:02:00Z">
        <w:r>
          <w:tab/>
          <w:t>(f)</w:t>
        </w:r>
        <w:r>
          <w:tab/>
          <w:t>an amount the tenant is liable to pay to the lessor for a breach of the agreement.</w:t>
        </w:r>
      </w:ins>
    </w:p>
    <w:p>
      <w:pPr>
        <w:pStyle w:val="Subsection"/>
        <w:rPr>
          <w:ins w:id="894" w:author="Master Repository Process" w:date="2026-03-27T12:02:00Z"/>
        </w:rPr>
      </w:pPr>
      <w:ins w:id="895" w:author="Master Repository Process" w:date="2026-03-27T12:02:00Z">
        <w:r>
          <w:tab/>
          <w:t>(2)</w:t>
        </w:r>
        <w:r>
          <w:tab/>
          <w:t xml:space="preserve">If the security bond includes the prescribed amount mentioned in section 29(1)(b)(ii), the lessor is also entitled to payment from this amount of the security bond of the following amounts — </w:t>
        </w:r>
      </w:ins>
    </w:p>
    <w:p>
      <w:pPr>
        <w:pStyle w:val="Indenta"/>
        <w:rPr>
          <w:ins w:id="896" w:author="Master Repository Process" w:date="2026-03-27T12:02:00Z"/>
        </w:rPr>
      </w:pPr>
      <w:ins w:id="897" w:author="Master Repository Process" w:date="2026-03-27T12:02:00Z">
        <w:r>
          <w:tab/>
          <w:t>(a)</w:t>
        </w:r>
        <w:r>
          <w:tab/>
          <w:t>the reasonable cost of repairs to the premises, or the restoration of the premises to their original condition, as a result of damage caused by a pet kept at the premises;</w:t>
        </w:r>
      </w:ins>
    </w:p>
    <w:p>
      <w:pPr>
        <w:pStyle w:val="Indenta"/>
        <w:rPr>
          <w:ins w:id="898" w:author="Master Repository Process" w:date="2026-03-27T12:02:00Z"/>
        </w:rPr>
      </w:pPr>
      <w:ins w:id="899" w:author="Master Repository Process" w:date="2026-03-27T12:02:00Z">
        <w:r>
          <w:tab/>
          <w:t>(b)</w:t>
        </w:r>
        <w:r>
          <w:tab/>
          <w:t>if the lessor considers it is necessary for the premises to be fumigated because a pet the tenant kept on the premises is capable of carrying parasites that can affect humans — the reasonable cost of fumigating the premises;</w:t>
        </w:r>
      </w:ins>
    </w:p>
    <w:p>
      <w:pPr>
        <w:pStyle w:val="Indenta"/>
        <w:rPr>
          <w:ins w:id="900" w:author="Master Repository Process" w:date="2026-03-27T12:02:00Z"/>
        </w:rPr>
      </w:pPr>
      <w:ins w:id="901" w:author="Master Repository Process" w:date="2026-03-27T12:02:00Z">
        <w:r>
          <w:tab/>
          <w:t>(c)</w:t>
        </w:r>
        <w:r>
          <w:tab/>
          <w:t>other reasonable costs arising out of the keeping of the pet on the premises.</w:t>
        </w:r>
      </w:ins>
    </w:p>
    <w:p>
      <w:pPr>
        <w:pStyle w:val="Subsection"/>
        <w:rPr>
          <w:ins w:id="902" w:author="Master Repository Process" w:date="2026-03-27T12:02:00Z"/>
        </w:rPr>
      </w:pPr>
      <w:ins w:id="903" w:author="Master Repository Process" w:date="2026-03-27T12:02:00Z">
        <w:r>
          <w:tab/>
          <w:t>(3)</w:t>
        </w:r>
        <w:r>
          <w:tab/>
          <w:t>Subsections (1) and (2) do not limit the matters for which the lessor may claim an amount from the security bond.</w:t>
        </w:r>
      </w:ins>
    </w:p>
    <w:p>
      <w:pPr>
        <w:pStyle w:val="Subsection"/>
        <w:rPr>
          <w:ins w:id="904" w:author="Master Repository Process" w:date="2026-03-27T12:02:00Z"/>
        </w:rPr>
      </w:pPr>
      <w:ins w:id="905" w:author="Master Repository Process" w:date="2026-03-27T12:02:00Z">
        <w:r>
          <w:tab/>
          <w:t>(4)</w:t>
        </w:r>
        <w:r>
          <w:tab/>
          <w:t>Subsection (2) does not limit the matters for which the lessor may claim an amount relating to the keeping of a pet on the premises from the security bond.</w:t>
        </w:r>
      </w:ins>
    </w:p>
    <w:p>
      <w:pPr>
        <w:pStyle w:val="Subsection"/>
        <w:rPr>
          <w:ins w:id="906" w:author="Master Repository Process" w:date="2026-03-27T12:02:00Z"/>
        </w:rPr>
      </w:pPr>
      <w:ins w:id="907" w:author="Master Repository Process" w:date="2026-03-27T12:02:00Z">
        <w:r>
          <w:tab/>
          <w:t>(5)</w:t>
        </w:r>
        <w:r>
          <w:tab/>
          <w:t>A lessor is not entitled to payment from the security bond for a residential tenancy agreement of an amount prescribed for the purposes of this subsection.</w:t>
        </w:r>
      </w:ins>
    </w:p>
    <w:p>
      <w:pPr>
        <w:pStyle w:val="Footnotesection"/>
        <w:rPr>
          <w:ins w:id="908" w:author="Master Repository Process" w:date="2026-03-27T12:02:00Z"/>
        </w:rPr>
      </w:pPr>
      <w:ins w:id="909" w:author="Master Repository Process" w:date="2026-03-27T12:02:00Z">
        <w:r>
          <w:tab/>
          <w:t>[Section 81E inserted: No. 11 of 2024 s. 43.]</w:t>
        </w:r>
      </w:ins>
    </w:p>
    <w:p>
      <w:pPr>
        <w:pStyle w:val="Heading5"/>
        <w:rPr>
          <w:ins w:id="910" w:author="Master Repository Process" w:date="2026-03-27T12:02:00Z"/>
        </w:rPr>
      </w:pPr>
      <w:bookmarkStart w:id="911" w:name="_Toc164778346"/>
      <w:bookmarkStart w:id="912" w:name="_Toc225329800"/>
      <w:ins w:id="913" w:author="Master Repository Process" w:date="2026-03-27T12:02:00Z">
        <w:r>
          <w:rPr>
            <w:rStyle w:val="CharSectno"/>
          </w:rPr>
          <w:t>81F</w:t>
        </w:r>
        <w:r>
          <w:t>.</w:t>
        </w:r>
        <w:r>
          <w:tab/>
          <w:t>Notice of security bond release application to other parties</w:t>
        </w:r>
        <w:bookmarkEnd w:id="911"/>
        <w:bookmarkEnd w:id="912"/>
      </w:ins>
    </w:p>
    <w:p>
      <w:pPr>
        <w:pStyle w:val="Subsection"/>
        <w:rPr>
          <w:ins w:id="914" w:author="Master Repository Process" w:date="2026-03-27T12:02:00Z"/>
        </w:rPr>
      </w:pPr>
      <w:ins w:id="915" w:author="Master Repository Process" w:date="2026-03-27T12:02:00Z">
        <w:r>
          <w:tab/>
          <w:t>(1)</w:t>
        </w:r>
        <w:r>
          <w:tab/>
          <w:t xml:space="preserve">This section applies if a security bond release application for a residential tenancy agreement is not made by each person known to the bond administrator as a party to the agreement (a </w:t>
        </w:r>
        <w:r>
          <w:rPr>
            <w:rStyle w:val="CharDefText"/>
          </w:rPr>
          <w:t>known party</w:t>
        </w:r>
        <w:r>
          <w:t>).</w:t>
        </w:r>
      </w:ins>
    </w:p>
    <w:p>
      <w:pPr>
        <w:pStyle w:val="Subsection"/>
        <w:rPr>
          <w:ins w:id="916" w:author="Master Repository Process" w:date="2026-03-27T12:02:00Z"/>
        </w:rPr>
      </w:pPr>
      <w:ins w:id="917" w:author="Master Repository Process" w:date="2026-03-27T12:02:00Z">
        <w:r>
          <w:tab/>
          <w:t>(2)</w:t>
        </w:r>
        <w:r>
          <w:tab/>
          <w:t>The bond administrator must give written notice of the security bond release application to each known party who did not make the application.</w:t>
        </w:r>
      </w:ins>
    </w:p>
    <w:p>
      <w:pPr>
        <w:pStyle w:val="Subsection"/>
        <w:rPr>
          <w:ins w:id="918" w:author="Master Repository Process" w:date="2026-03-27T12:02:00Z"/>
        </w:rPr>
      </w:pPr>
      <w:ins w:id="919" w:author="Master Repository Process" w:date="2026-03-27T12:02:00Z">
        <w:r>
          <w:tab/>
          <w:t>(3)</w:t>
        </w:r>
        <w:r>
          <w:tab/>
          <w:t xml:space="preserve">The notice must state that — </w:t>
        </w:r>
      </w:ins>
    </w:p>
    <w:p>
      <w:pPr>
        <w:pStyle w:val="Indenta"/>
        <w:rPr>
          <w:ins w:id="920" w:author="Master Repository Process" w:date="2026-03-27T12:02:00Z"/>
        </w:rPr>
      </w:pPr>
      <w:ins w:id="921" w:author="Master Repository Process" w:date="2026-03-27T12:02:00Z">
        <w:r>
          <w:tab/>
          <w:t>(a)</w:t>
        </w:r>
        <w:r>
          <w:tab/>
          <w:t>during the notice period, the party may agree to the security bond release application under section 81G or dispute the application under section 81H; and</w:t>
        </w:r>
      </w:ins>
    </w:p>
    <w:p>
      <w:pPr>
        <w:pStyle w:val="Indenta"/>
        <w:rPr>
          <w:ins w:id="922" w:author="Master Repository Process" w:date="2026-03-27T12:02:00Z"/>
        </w:rPr>
      </w:pPr>
      <w:ins w:id="923" w:author="Master Repository Process" w:date="2026-03-27T12:02:00Z">
        <w:r>
          <w:tab/>
          <w:t>(b)</w:t>
        </w:r>
        <w:r>
          <w:tab/>
          <w:t xml:space="preserve">the application will be referred to the Commissioner to decide if the party or another party — </w:t>
        </w:r>
      </w:ins>
    </w:p>
    <w:p>
      <w:pPr>
        <w:pStyle w:val="Indenti"/>
        <w:rPr>
          <w:ins w:id="924" w:author="Master Repository Process" w:date="2026-03-27T12:02:00Z"/>
        </w:rPr>
      </w:pPr>
      <w:ins w:id="925" w:author="Master Repository Process" w:date="2026-03-27T12:02:00Z">
        <w:r>
          <w:tab/>
          <w:t>(i)</w:t>
        </w:r>
        <w:r>
          <w:tab/>
          <w:t>disputes the application under section 81H during the notice period; or</w:t>
        </w:r>
      </w:ins>
    </w:p>
    <w:p>
      <w:pPr>
        <w:pStyle w:val="Indenti"/>
        <w:rPr>
          <w:ins w:id="926" w:author="Master Repository Process" w:date="2026-03-27T12:02:00Z"/>
        </w:rPr>
      </w:pPr>
      <w:ins w:id="927" w:author="Master Repository Process" w:date="2026-03-27T12:02:00Z">
        <w:r>
          <w:tab/>
          <w:t>(ii)</w:t>
        </w:r>
        <w:r>
          <w:tab/>
          <w:t>does not respond to the notice under section 81G or 81H during the notice period;</w:t>
        </w:r>
      </w:ins>
    </w:p>
    <w:p>
      <w:pPr>
        <w:pStyle w:val="Indenta"/>
        <w:rPr>
          <w:ins w:id="928" w:author="Master Repository Process" w:date="2026-03-27T12:02:00Z"/>
        </w:rPr>
      </w:pPr>
      <w:ins w:id="929" w:author="Master Repository Process" w:date="2026-03-27T12:02:00Z">
        <w:r>
          <w:tab/>
        </w:r>
        <w:r>
          <w:tab/>
          <w:t>and</w:t>
        </w:r>
      </w:ins>
    </w:p>
    <w:p>
      <w:pPr>
        <w:pStyle w:val="Indenta"/>
        <w:rPr>
          <w:ins w:id="930" w:author="Master Repository Process" w:date="2026-03-27T12:02:00Z"/>
        </w:rPr>
      </w:pPr>
      <w:ins w:id="931" w:author="Master Repository Process" w:date="2026-03-27T12:02:00Z">
        <w:r>
          <w:tab/>
          <w:t>(c)</w:t>
        </w:r>
        <w:r>
          <w:tab/>
          <w:t xml:space="preserve">before the Commissioner decides the application, the party may — </w:t>
        </w:r>
      </w:ins>
    </w:p>
    <w:p>
      <w:pPr>
        <w:pStyle w:val="Indenti"/>
        <w:rPr>
          <w:ins w:id="932" w:author="Master Repository Process" w:date="2026-03-27T12:02:00Z"/>
        </w:rPr>
      </w:pPr>
      <w:ins w:id="933" w:author="Master Repository Process" w:date="2026-03-27T12:02:00Z">
        <w:r>
          <w:tab/>
          <w:t>(i)</w:t>
        </w:r>
        <w:r>
          <w:tab/>
          <w:t>agree to a variation of the application; or</w:t>
        </w:r>
      </w:ins>
    </w:p>
    <w:p>
      <w:pPr>
        <w:pStyle w:val="Indenti"/>
        <w:rPr>
          <w:ins w:id="934" w:author="Master Repository Process" w:date="2026-03-27T12:02:00Z"/>
        </w:rPr>
      </w:pPr>
      <w:ins w:id="935" w:author="Master Repository Process" w:date="2026-03-27T12:02:00Z">
        <w:r>
          <w:tab/>
          <w:t>(ii)</w:t>
        </w:r>
        <w:r>
          <w:tab/>
          <w:t>under section 81J, withdraw notice of the party’s dispute of the application.</w:t>
        </w:r>
      </w:ins>
    </w:p>
    <w:p>
      <w:pPr>
        <w:pStyle w:val="Subsection"/>
        <w:rPr>
          <w:ins w:id="936" w:author="Master Repository Process" w:date="2026-03-27T12:02:00Z"/>
        </w:rPr>
      </w:pPr>
      <w:ins w:id="937" w:author="Master Repository Process" w:date="2026-03-27T12:02:00Z">
        <w:r>
          <w:tab/>
          <w:t>(4)</w:t>
        </w:r>
        <w:r>
          <w:tab/>
          <w:t xml:space="preserve">For the purposes of subsection (3), the </w:t>
        </w:r>
        <w:r>
          <w:rPr>
            <w:rStyle w:val="CharDefText"/>
          </w:rPr>
          <w:t>notice period</w:t>
        </w:r>
        <w:r>
          <w:t xml:space="preserve"> is the period — </w:t>
        </w:r>
      </w:ins>
    </w:p>
    <w:p>
      <w:pPr>
        <w:pStyle w:val="Indenta"/>
        <w:rPr>
          <w:ins w:id="938" w:author="Master Repository Process" w:date="2026-03-27T12:02:00Z"/>
        </w:rPr>
      </w:pPr>
      <w:ins w:id="939" w:author="Master Repository Process" w:date="2026-03-27T12:02:00Z">
        <w:r>
          <w:tab/>
          <w:t>(a)</w:t>
        </w:r>
        <w:r>
          <w:tab/>
          <w:t>starting when the party is given the notice under subsection (2); and</w:t>
        </w:r>
      </w:ins>
    </w:p>
    <w:p>
      <w:pPr>
        <w:pStyle w:val="Indenta"/>
        <w:rPr>
          <w:ins w:id="940" w:author="Master Repository Process" w:date="2026-03-27T12:02:00Z"/>
        </w:rPr>
      </w:pPr>
      <w:ins w:id="941" w:author="Master Repository Process" w:date="2026-03-27T12:02:00Z">
        <w:r>
          <w:tab/>
          <w:t>(b)</w:t>
        </w:r>
        <w:r>
          <w:tab/>
          <w:t>ending on the day stated in the notice as the day on which the notice period ends.</w:t>
        </w:r>
      </w:ins>
    </w:p>
    <w:p>
      <w:pPr>
        <w:pStyle w:val="Footnotesection"/>
        <w:rPr>
          <w:ins w:id="942" w:author="Master Repository Process" w:date="2026-03-27T12:02:00Z"/>
        </w:rPr>
      </w:pPr>
      <w:ins w:id="943" w:author="Master Repository Process" w:date="2026-03-27T12:02:00Z">
        <w:r>
          <w:tab/>
          <w:t>[Section 81F inserted: No. 11 of 2024 s. 43.]</w:t>
        </w:r>
      </w:ins>
    </w:p>
    <w:p>
      <w:pPr>
        <w:pStyle w:val="Heading5"/>
        <w:rPr>
          <w:ins w:id="944" w:author="Master Repository Process" w:date="2026-03-27T12:02:00Z"/>
        </w:rPr>
      </w:pPr>
      <w:bookmarkStart w:id="945" w:name="_Toc164778347"/>
      <w:bookmarkStart w:id="946" w:name="_Toc225329801"/>
      <w:ins w:id="947" w:author="Master Repository Process" w:date="2026-03-27T12:02:00Z">
        <w:r>
          <w:rPr>
            <w:rStyle w:val="CharSectno"/>
          </w:rPr>
          <w:t>81G</w:t>
        </w:r>
        <w:r>
          <w:t>.</w:t>
        </w:r>
        <w:r>
          <w:tab/>
          <w:t>Agreeing to security bond release application</w:t>
        </w:r>
        <w:bookmarkEnd w:id="945"/>
        <w:bookmarkEnd w:id="946"/>
      </w:ins>
    </w:p>
    <w:p>
      <w:pPr>
        <w:pStyle w:val="Subsection"/>
        <w:rPr>
          <w:ins w:id="948" w:author="Master Repository Process" w:date="2026-03-27T12:02:00Z"/>
        </w:rPr>
      </w:pPr>
      <w:ins w:id="949" w:author="Master Repository Process" w:date="2026-03-27T12:02:00Z">
        <w:r>
          <w:tab/>
          <w:t>(1)</w:t>
        </w:r>
        <w:r>
          <w:tab/>
          <w:t>A party to a residential tenancy agreement given notice of a security bond release application under section 81F(2) may agree to the application.</w:t>
        </w:r>
      </w:ins>
    </w:p>
    <w:p>
      <w:pPr>
        <w:pStyle w:val="Subsection"/>
        <w:rPr>
          <w:ins w:id="950" w:author="Master Repository Process" w:date="2026-03-27T12:02:00Z"/>
        </w:rPr>
      </w:pPr>
      <w:ins w:id="951" w:author="Master Repository Process" w:date="2026-03-27T12:02:00Z">
        <w:r>
          <w:tab/>
          <w:t>(2)</w:t>
        </w:r>
        <w:r>
          <w:tab/>
          <w:t>The party agrees to the security bond release application by giving the bond administrator written notice, in the prescribed way, of the party’s agreement to the security bond being paid in accordance with the application.</w:t>
        </w:r>
      </w:ins>
    </w:p>
    <w:p>
      <w:pPr>
        <w:pStyle w:val="Subsection"/>
        <w:rPr>
          <w:ins w:id="952" w:author="Master Repository Process" w:date="2026-03-27T12:02:00Z"/>
        </w:rPr>
      </w:pPr>
      <w:ins w:id="953" w:author="Master Repository Process" w:date="2026-03-27T12:02:00Z">
        <w:r>
          <w:tab/>
          <w:t>(3)</w:t>
        </w:r>
        <w:r>
          <w:tab/>
          <w:t>The bond administrator may accept notice of the party’s agreement after the notice period ends.</w:t>
        </w:r>
      </w:ins>
    </w:p>
    <w:p>
      <w:pPr>
        <w:pStyle w:val="Subsection"/>
        <w:rPr>
          <w:ins w:id="954" w:author="Master Repository Process" w:date="2026-03-27T12:02:00Z"/>
        </w:rPr>
      </w:pPr>
      <w:ins w:id="955" w:author="Master Repository Process" w:date="2026-03-27T12:02:00Z">
        <w:r>
          <w:tab/>
          <w:t>(4)</w:t>
        </w:r>
        <w:r>
          <w:tab/>
          <w:t>If the notice of agreement is given after the bond administrator refers the security bond release application to the Commissioner under section 81I, the bond administrator must notify the Commissioner of the receipt of the notice.</w:t>
        </w:r>
      </w:ins>
    </w:p>
    <w:p>
      <w:pPr>
        <w:pStyle w:val="Footnotesection"/>
        <w:rPr>
          <w:ins w:id="956" w:author="Master Repository Process" w:date="2026-03-27T12:02:00Z"/>
        </w:rPr>
      </w:pPr>
      <w:ins w:id="957" w:author="Master Repository Process" w:date="2026-03-27T12:02:00Z">
        <w:r>
          <w:tab/>
          <w:t>[Section 81G inserted: No. 11 of 2024 s. 43.]</w:t>
        </w:r>
      </w:ins>
    </w:p>
    <w:p>
      <w:pPr>
        <w:pStyle w:val="Heading5"/>
        <w:rPr>
          <w:ins w:id="958" w:author="Master Repository Process" w:date="2026-03-27T12:02:00Z"/>
        </w:rPr>
      </w:pPr>
      <w:bookmarkStart w:id="959" w:name="_Toc164778348"/>
      <w:bookmarkStart w:id="960" w:name="_Toc225329802"/>
      <w:ins w:id="961" w:author="Master Repository Process" w:date="2026-03-27T12:02:00Z">
        <w:r>
          <w:rPr>
            <w:rStyle w:val="CharSectno"/>
          </w:rPr>
          <w:t>81H</w:t>
        </w:r>
        <w:r>
          <w:t>.</w:t>
        </w:r>
        <w:r>
          <w:tab/>
          <w:t>Disputing security bond release application</w:t>
        </w:r>
        <w:bookmarkEnd w:id="959"/>
        <w:bookmarkEnd w:id="960"/>
      </w:ins>
    </w:p>
    <w:p>
      <w:pPr>
        <w:pStyle w:val="Subsection"/>
        <w:rPr>
          <w:ins w:id="962" w:author="Master Repository Process" w:date="2026-03-27T12:02:00Z"/>
        </w:rPr>
      </w:pPr>
      <w:ins w:id="963" w:author="Master Repository Process" w:date="2026-03-27T12:02:00Z">
        <w:r>
          <w:tab/>
          <w:t>(1)</w:t>
        </w:r>
        <w:r>
          <w:tab/>
          <w:t>A party to a residential tenancy agreement given notice of a security bond release application under section 81F(2) may dispute the application.</w:t>
        </w:r>
      </w:ins>
    </w:p>
    <w:p>
      <w:pPr>
        <w:pStyle w:val="Subsection"/>
        <w:rPr>
          <w:ins w:id="964" w:author="Master Repository Process" w:date="2026-03-27T12:02:00Z"/>
        </w:rPr>
      </w:pPr>
      <w:ins w:id="965" w:author="Master Repository Process" w:date="2026-03-27T12:02:00Z">
        <w:r>
          <w:tab/>
          <w:t>(2)</w:t>
        </w:r>
        <w:r>
          <w:tab/>
          <w:t>The party disputes the security bond release application by giving the bond administrator written notice, in the prescribed way, of the party’s dispute with the security bond being paid in accordance with the application (</w:t>
        </w:r>
        <w:r>
          <w:rPr>
            <w:rStyle w:val="CharDefText"/>
          </w:rPr>
          <w:t>notice of dispute</w:t>
        </w:r>
        <w:r>
          <w:t>).</w:t>
        </w:r>
      </w:ins>
    </w:p>
    <w:p>
      <w:pPr>
        <w:pStyle w:val="Subsection"/>
        <w:rPr>
          <w:ins w:id="966" w:author="Master Repository Process" w:date="2026-03-27T12:02:00Z"/>
        </w:rPr>
      </w:pPr>
      <w:ins w:id="967" w:author="Master Repository Process" w:date="2026-03-27T12:02:00Z">
        <w:r>
          <w:tab/>
          <w:t>(3)</w:t>
        </w:r>
        <w:r>
          <w:tab/>
          <w:t>The bond administrator may accept notice of dispute from the party after the notice period ends, but only if the bond administrator has not paid any of the security bond under Division 2.</w:t>
        </w:r>
      </w:ins>
    </w:p>
    <w:p>
      <w:pPr>
        <w:pStyle w:val="Footnotesection"/>
        <w:rPr>
          <w:ins w:id="968" w:author="Master Repository Process" w:date="2026-03-27T12:02:00Z"/>
        </w:rPr>
      </w:pPr>
      <w:ins w:id="969" w:author="Master Repository Process" w:date="2026-03-27T12:02:00Z">
        <w:r>
          <w:tab/>
          <w:t>[Section 81H inserted: No. 11 of 2024 s. 43.]</w:t>
        </w:r>
      </w:ins>
    </w:p>
    <w:p>
      <w:pPr>
        <w:pStyle w:val="Heading5"/>
        <w:rPr>
          <w:ins w:id="970" w:author="Master Repository Process" w:date="2026-03-27T12:02:00Z"/>
        </w:rPr>
      </w:pPr>
      <w:bookmarkStart w:id="971" w:name="_Toc164778349"/>
      <w:bookmarkStart w:id="972" w:name="_Toc225329803"/>
      <w:ins w:id="973" w:author="Master Repository Process" w:date="2026-03-27T12:02:00Z">
        <w:r>
          <w:rPr>
            <w:rStyle w:val="CharSectno"/>
          </w:rPr>
          <w:t>81I</w:t>
        </w:r>
        <w:r>
          <w:t>.</w:t>
        </w:r>
        <w:r>
          <w:tab/>
          <w:t>Referral of security bond release application to Commissioner for decision</w:t>
        </w:r>
        <w:bookmarkEnd w:id="971"/>
        <w:bookmarkEnd w:id="972"/>
      </w:ins>
    </w:p>
    <w:p>
      <w:pPr>
        <w:pStyle w:val="Subsection"/>
        <w:rPr>
          <w:ins w:id="974" w:author="Master Repository Process" w:date="2026-03-27T12:02:00Z"/>
        </w:rPr>
      </w:pPr>
      <w:ins w:id="975" w:author="Master Repository Process" w:date="2026-03-27T12:02:00Z">
        <w:r>
          <w:tab/>
          <w:t>(1)</w:t>
        </w:r>
        <w:r>
          <w:tab/>
          <w:t xml:space="preserve">The bond administrator must refer a security bond release application relating to a residential tenancy agreement to the Commissioner for decision if — </w:t>
        </w:r>
      </w:ins>
    </w:p>
    <w:p>
      <w:pPr>
        <w:pStyle w:val="Indenta"/>
        <w:rPr>
          <w:ins w:id="976" w:author="Master Repository Process" w:date="2026-03-27T12:02:00Z"/>
        </w:rPr>
      </w:pPr>
      <w:ins w:id="977" w:author="Master Repository Process" w:date="2026-03-27T12:02:00Z">
        <w:r>
          <w:tab/>
          <w:t>(a)</w:t>
        </w:r>
        <w:r>
          <w:tab/>
          <w:t>the bond administrator gives notice of the application to 1 or more parties to the agreement under section 81F(2); and</w:t>
        </w:r>
      </w:ins>
    </w:p>
    <w:p>
      <w:pPr>
        <w:pStyle w:val="Indenta"/>
        <w:rPr>
          <w:ins w:id="978" w:author="Master Repository Process" w:date="2026-03-27T12:02:00Z"/>
        </w:rPr>
      </w:pPr>
      <w:ins w:id="979" w:author="Master Repository Process" w:date="2026-03-27T12:02:00Z">
        <w:r>
          <w:tab/>
          <w:t>(b)</w:t>
        </w:r>
        <w:r>
          <w:tab/>
          <w:t xml:space="preserve">any of the following apply — </w:t>
        </w:r>
      </w:ins>
    </w:p>
    <w:p>
      <w:pPr>
        <w:pStyle w:val="Indenti"/>
        <w:rPr>
          <w:ins w:id="980" w:author="Master Repository Process" w:date="2026-03-27T12:02:00Z"/>
        </w:rPr>
      </w:pPr>
      <w:ins w:id="981" w:author="Master Repository Process" w:date="2026-03-27T12:02:00Z">
        <w:r>
          <w:tab/>
          <w:t>(i)</w:t>
        </w:r>
        <w:r>
          <w:tab/>
          <w:t>the bond administrator accepts notice of dispute of the application from 1 of the parties under section 81H;</w:t>
        </w:r>
      </w:ins>
    </w:p>
    <w:p>
      <w:pPr>
        <w:pStyle w:val="Indenti"/>
        <w:rPr>
          <w:ins w:id="982" w:author="Master Repository Process" w:date="2026-03-27T12:02:00Z"/>
        </w:rPr>
      </w:pPr>
      <w:ins w:id="983" w:author="Master Repository Process" w:date="2026-03-27T12:02:00Z">
        <w:r>
          <w:tab/>
          <w:t>(ii)</w:t>
        </w:r>
        <w:r>
          <w:tab/>
          <w:t>at least 1 of the parties does not respond to the notice under section 81G or 81H during the notice period and all of the parties do not otherwise agree to the application during that period;</w:t>
        </w:r>
      </w:ins>
    </w:p>
    <w:p>
      <w:pPr>
        <w:pStyle w:val="Indenti"/>
        <w:rPr>
          <w:ins w:id="984" w:author="Master Repository Process" w:date="2026-03-27T12:02:00Z"/>
        </w:rPr>
      </w:pPr>
      <w:ins w:id="985" w:author="Master Repository Process" w:date="2026-03-27T12:02:00Z">
        <w:r>
          <w:tab/>
          <w:t>(iii)</w:t>
        </w:r>
        <w:r>
          <w:tab/>
          <w:t>despite subparagraphs (i) and (ii), the parties to the agreement do not otherwise agree to the application during the notice period.</w:t>
        </w:r>
      </w:ins>
    </w:p>
    <w:p>
      <w:pPr>
        <w:pStyle w:val="Subsection"/>
        <w:rPr>
          <w:ins w:id="986" w:author="Master Repository Process" w:date="2026-03-27T12:02:00Z"/>
        </w:rPr>
      </w:pPr>
      <w:ins w:id="987" w:author="Master Repository Process" w:date="2026-03-27T12:02:00Z">
        <w:r>
          <w:tab/>
          <w:t>(2)</w:t>
        </w:r>
        <w:r>
          <w:tab/>
          <w:t>The bond administrator may give the Commissioner information about the security bond release application requested by the Commissioner for the purpose of deciding the application, including information about the security bond and residential tenancy agreement to which the application relates.</w:t>
        </w:r>
      </w:ins>
    </w:p>
    <w:p>
      <w:pPr>
        <w:pStyle w:val="Footnotesection"/>
        <w:rPr>
          <w:ins w:id="988" w:author="Master Repository Process" w:date="2026-03-27T12:02:00Z"/>
        </w:rPr>
      </w:pPr>
      <w:ins w:id="989" w:author="Master Repository Process" w:date="2026-03-27T12:02:00Z">
        <w:r>
          <w:tab/>
          <w:t>[Section 81I inserted: No. 11 of 2024 s. 43.]</w:t>
        </w:r>
      </w:ins>
    </w:p>
    <w:p>
      <w:pPr>
        <w:pStyle w:val="Heading5"/>
        <w:rPr>
          <w:ins w:id="990" w:author="Master Repository Process" w:date="2026-03-27T12:02:00Z"/>
        </w:rPr>
      </w:pPr>
      <w:bookmarkStart w:id="991" w:name="_Toc164778350"/>
      <w:bookmarkStart w:id="992" w:name="_Toc225329804"/>
      <w:ins w:id="993" w:author="Master Repository Process" w:date="2026-03-27T12:02:00Z">
        <w:r>
          <w:rPr>
            <w:rStyle w:val="CharSectno"/>
          </w:rPr>
          <w:t>81J</w:t>
        </w:r>
        <w:r>
          <w:t>.</w:t>
        </w:r>
        <w:r>
          <w:tab/>
          <w:t>Withdrawing dispute of application</w:t>
        </w:r>
        <w:bookmarkEnd w:id="991"/>
        <w:bookmarkEnd w:id="992"/>
      </w:ins>
    </w:p>
    <w:p>
      <w:pPr>
        <w:pStyle w:val="Subsection"/>
        <w:rPr>
          <w:ins w:id="994" w:author="Master Repository Process" w:date="2026-03-27T12:02:00Z"/>
        </w:rPr>
      </w:pPr>
      <w:ins w:id="995" w:author="Master Repository Process" w:date="2026-03-27T12:02:00Z">
        <w:r>
          <w:tab/>
          <w:t>(1)</w:t>
        </w:r>
        <w:r>
          <w:tab/>
          <w:t>A party to a residential tenancy agreement who gives the bond administrator notice of dispute under section 81H in relation to a security bond release application may withdraw the notice.</w:t>
        </w:r>
      </w:ins>
    </w:p>
    <w:p>
      <w:pPr>
        <w:pStyle w:val="Subsection"/>
        <w:rPr>
          <w:ins w:id="996" w:author="Master Repository Process" w:date="2026-03-27T12:02:00Z"/>
        </w:rPr>
      </w:pPr>
      <w:ins w:id="997" w:author="Master Repository Process" w:date="2026-03-27T12:02:00Z">
        <w:r>
          <w:tab/>
          <w:t>(2)</w:t>
        </w:r>
        <w:r>
          <w:tab/>
          <w:t xml:space="preserve">The party withdraws the notice of dispute by giving the bond administrator written notice that the party — </w:t>
        </w:r>
      </w:ins>
    </w:p>
    <w:p>
      <w:pPr>
        <w:pStyle w:val="Indenta"/>
        <w:rPr>
          <w:ins w:id="998" w:author="Master Repository Process" w:date="2026-03-27T12:02:00Z"/>
        </w:rPr>
      </w:pPr>
      <w:ins w:id="999" w:author="Master Repository Process" w:date="2026-03-27T12:02:00Z">
        <w:r>
          <w:tab/>
          <w:t>(a)</w:t>
        </w:r>
        <w:r>
          <w:tab/>
          <w:t>withdraws the party’s notice of dispute; and</w:t>
        </w:r>
      </w:ins>
    </w:p>
    <w:p>
      <w:pPr>
        <w:pStyle w:val="Indenta"/>
        <w:rPr>
          <w:ins w:id="1000" w:author="Master Repository Process" w:date="2026-03-27T12:02:00Z"/>
        </w:rPr>
      </w:pPr>
      <w:ins w:id="1001" w:author="Master Repository Process" w:date="2026-03-27T12:02:00Z">
        <w:r>
          <w:tab/>
          <w:t>(b)</w:t>
        </w:r>
        <w:r>
          <w:tab/>
          <w:t>agrees to the security bond release application or a variation of the application.</w:t>
        </w:r>
      </w:ins>
    </w:p>
    <w:p>
      <w:pPr>
        <w:pStyle w:val="Subsection"/>
        <w:rPr>
          <w:ins w:id="1002" w:author="Master Repository Process" w:date="2026-03-27T12:02:00Z"/>
        </w:rPr>
      </w:pPr>
      <w:ins w:id="1003" w:author="Master Repository Process" w:date="2026-03-27T12:02:00Z">
        <w:r>
          <w:tab/>
          <w:t>(3)</w:t>
        </w:r>
        <w:r>
          <w:tab/>
          <w:t>If the bond administrator has referred the security bond release application to the Commissioner, the bond administrator must give the Commissioner a copy of the party’s notice under subsection (2).</w:t>
        </w:r>
      </w:ins>
    </w:p>
    <w:p>
      <w:pPr>
        <w:pStyle w:val="Footnotesection"/>
        <w:rPr>
          <w:ins w:id="1004" w:author="Master Repository Process" w:date="2026-03-27T12:02:00Z"/>
        </w:rPr>
      </w:pPr>
      <w:ins w:id="1005" w:author="Master Repository Process" w:date="2026-03-27T12:02:00Z">
        <w:r>
          <w:tab/>
          <w:t>[Section 81J inserted: No. 11 of 2024 s. 43.]</w:t>
        </w:r>
      </w:ins>
    </w:p>
    <w:p>
      <w:pPr>
        <w:pStyle w:val="Heading3"/>
        <w:rPr>
          <w:ins w:id="1006" w:author="Master Repository Process" w:date="2026-03-27T12:02:00Z"/>
        </w:rPr>
      </w:pPr>
      <w:bookmarkStart w:id="1007" w:name="_Toc164778015"/>
      <w:bookmarkStart w:id="1008" w:name="_Toc164778183"/>
      <w:bookmarkStart w:id="1009" w:name="_Toc164778351"/>
      <w:bookmarkStart w:id="1010" w:name="_Toc225170905"/>
      <w:bookmarkStart w:id="1011" w:name="_Toc225171520"/>
      <w:bookmarkStart w:id="1012" w:name="_Toc225171832"/>
      <w:bookmarkStart w:id="1013" w:name="_Toc225235477"/>
      <w:bookmarkStart w:id="1014" w:name="_Toc225328966"/>
      <w:bookmarkStart w:id="1015" w:name="_Toc225329805"/>
      <w:ins w:id="1016" w:author="Master Repository Process" w:date="2026-03-27T12:02:00Z">
        <w:r>
          <w:rPr>
            <w:rStyle w:val="CharDivNo"/>
          </w:rPr>
          <w:t>Division 2</w:t>
        </w:r>
        <w:r>
          <w:t> — </w:t>
        </w:r>
        <w:r>
          <w:rPr>
            <w:rStyle w:val="CharDivText"/>
          </w:rPr>
          <w:t>Payment of security bond</w:t>
        </w:r>
        <w:bookmarkEnd w:id="1007"/>
        <w:bookmarkEnd w:id="1008"/>
        <w:bookmarkEnd w:id="1009"/>
        <w:bookmarkEnd w:id="1010"/>
        <w:bookmarkEnd w:id="1011"/>
        <w:bookmarkEnd w:id="1012"/>
        <w:bookmarkEnd w:id="1013"/>
        <w:bookmarkEnd w:id="1014"/>
        <w:bookmarkEnd w:id="1015"/>
      </w:ins>
    </w:p>
    <w:p>
      <w:pPr>
        <w:pStyle w:val="Footnoteheading"/>
        <w:rPr>
          <w:ins w:id="1017" w:author="Master Repository Process" w:date="2026-03-27T12:02:00Z"/>
        </w:rPr>
      </w:pPr>
      <w:bookmarkStart w:id="1018" w:name="_Toc164778352"/>
      <w:ins w:id="1019" w:author="Master Repository Process" w:date="2026-03-27T12:02:00Z">
        <w:r>
          <w:tab/>
          <w:t xml:space="preserve">[Heading inserted: No. 11 of 2024 s. 43.] </w:t>
        </w:r>
      </w:ins>
    </w:p>
    <w:p>
      <w:pPr>
        <w:pStyle w:val="Heading5"/>
        <w:rPr>
          <w:ins w:id="1020" w:author="Master Repository Process" w:date="2026-03-27T12:02:00Z"/>
        </w:rPr>
      </w:pPr>
      <w:bookmarkStart w:id="1021" w:name="_Toc225329806"/>
      <w:ins w:id="1022" w:author="Master Repository Process" w:date="2026-03-27T12:02:00Z">
        <w:r>
          <w:rPr>
            <w:rStyle w:val="CharSectno"/>
          </w:rPr>
          <w:t>81K</w:t>
        </w:r>
        <w:r>
          <w:t>.</w:t>
        </w:r>
        <w:r>
          <w:tab/>
          <w:t>Payment of security bond with agreement of all parties</w:t>
        </w:r>
        <w:bookmarkEnd w:id="1018"/>
        <w:bookmarkEnd w:id="1021"/>
      </w:ins>
    </w:p>
    <w:p>
      <w:pPr>
        <w:pStyle w:val="Subsection"/>
        <w:rPr>
          <w:ins w:id="1023" w:author="Master Repository Process" w:date="2026-03-27T12:02:00Z"/>
        </w:rPr>
      </w:pPr>
      <w:ins w:id="1024" w:author="Master Repository Process" w:date="2026-03-27T12:02:00Z">
        <w:r>
          <w:tab/>
          <w:t>(1)</w:t>
        </w:r>
        <w:r>
          <w:tab/>
          <w:t xml:space="preserve">This section applies if each person the bond administrator knows is a party to a residential tenancy agreement (a </w:t>
        </w:r>
        <w:r>
          <w:rPr>
            <w:rStyle w:val="CharDefText"/>
          </w:rPr>
          <w:t>known party</w:t>
        </w:r>
        <w:r>
          <w:t xml:space="preserve">) — </w:t>
        </w:r>
      </w:ins>
    </w:p>
    <w:p>
      <w:pPr>
        <w:pStyle w:val="Indenta"/>
        <w:rPr>
          <w:ins w:id="1025" w:author="Master Repository Process" w:date="2026-03-27T12:02:00Z"/>
        </w:rPr>
      </w:pPr>
      <w:ins w:id="1026" w:author="Master Repository Process" w:date="2026-03-27T12:02:00Z">
        <w:r>
          <w:tab/>
          <w:t>(a)</w:t>
        </w:r>
        <w:r>
          <w:tab/>
          <w:t xml:space="preserve">makes a security bond release application in relation to the agreement; or </w:t>
        </w:r>
      </w:ins>
    </w:p>
    <w:p>
      <w:pPr>
        <w:pStyle w:val="Indenta"/>
        <w:rPr>
          <w:ins w:id="1027" w:author="Master Repository Process" w:date="2026-03-27T12:02:00Z"/>
        </w:rPr>
      </w:pPr>
      <w:ins w:id="1028" w:author="Master Repository Process" w:date="2026-03-27T12:02:00Z">
        <w:r>
          <w:tab/>
          <w:t>(b)</w:t>
        </w:r>
        <w:r>
          <w:tab/>
          <w:t>agrees to the application under section 81G or otherwise; or</w:t>
        </w:r>
      </w:ins>
    </w:p>
    <w:p>
      <w:pPr>
        <w:pStyle w:val="Indenta"/>
        <w:rPr>
          <w:ins w:id="1029" w:author="Master Repository Process" w:date="2026-03-27T12:02:00Z"/>
        </w:rPr>
      </w:pPr>
      <w:ins w:id="1030" w:author="Master Repository Process" w:date="2026-03-27T12:02:00Z">
        <w:r>
          <w:tab/>
          <w:t>(c)</w:t>
        </w:r>
        <w:r>
          <w:tab/>
          <w:t>if the party gave the bond administrator notice of dispute of the application under section 81H — withdraws the notice under section 81J.</w:t>
        </w:r>
      </w:ins>
    </w:p>
    <w:p>
      <w:pPr>
        <w:pStyle w:val="Subsection"/>
        <w:rPr>
          <w:ins w:id="1031" w:author="Master Repository Process" w:date="2026-03-27T12:02:00Z"/>
        </w:rPr>
      </w:pPr>
      <w:ins w:id="1032" w:author="Master Repository Process" w:date="2026-03-27T12:02:00Z">
        <w:r>
          <w:tab/>
          <w:t>(2)</w:t>
        </w:r>
        <w:r>
          <w:tab/>
          <w:t>This section also applies if each known party to the residential tenancy agreement agrees to a variation of the security bond release application.</w:t>
        </w:r>
      </w:ins>
    </w:p>
    <w:p>
      <w:pPr>
        <w:pStyle w:val="Subsection"/>
        <w:rPr>
          <w:ins w:id="1033" w:author="Master Repository Process" w:date="2026-03-27T12:02:00Z"/>
        </w:rPr>
      </w:pPr>
      <w:ins w:id="1034" w:author="Master Repository Process" w:date="2026-03-27T12:02:00Z">
        <w:r>
          <w:tab/>
          <w:t>(3)</w:t>
        </w:r>
        <w:r>
          <w:tab/>
          <w:t>The bond administrator must pay the security bond to the persons and in the amounts stated in the security bond release application or varied application.</w:t>
        </w:r>
      </w:ins>
    </w:p>
    <w:p>
      <w:pPr>
        <w:pStyle w:val="Footnotesection"/>
        <w:rPr>
          <w:ins w:id="1035" w:author="Master Repository Process" w:date="2026-03-27T12:02:00Z"/>
        </w:rPr>
      </w:pPr>
      <w:ins w:id="1036" w:author="Master Repository Process" w:date="2026-03-27T12:02:00Z">
        <w:r>
          <w:tab/>
          <w:t>[Section 81K inserted: No. 11 of 2024 s. 43.]</w:t>
        </w:r>
      </w:ins>
    </w:p>
    <w:p>
      <w:pPr>
        <w:pStyle w:val="Heading5"/>
        <w:rPr>
          <w:ins w:id="1037" w:author="Master Repository Process" w:date="2026-03-27T12:02:00Z"/>
        </w:rPr>
      </w:pPr>
      <w:bookmarkStart w:id="1038" w:name="_Toc164778353"/>
      <w:bookmarkStart w:id="1039" w:name="_Toc225329807"/>
      <w:ins w:id="1040" w:author="Master Repository Process" w:date="2026-03-27T12:02:00Z">
        <w:r>
          <w:rPr>
            <w:rStyle w:val="CharSectno"/>
          </w:rPr>
          <w:t>81L</w:t>
        </w:r>
        <w:r>
          <w:t>.</w:t>
        </w:r>
        <w:r>
          <w:tab/>
          <w:t>Payment of security bond following referral of application to Commissioner</w:t>
        </w:r>
        <w:bookmarkEnd w:id="1038"/>
        <w:bookmarkEnd w:id="1039"/>
        <w:r>
          <w:t xml:space="preserve"> </w:t>
        </w:r>
      </w:ins>
    </w:p>
    <w:p>
      <w:pPr>
        <w:pStyle w:val="Subsection"/>
        <w:rPr>
          <w:ins w:id="1041" w:author="Master Repository Process" w:date="2026-03-27T12:02:00Z"/>
        </w:rPr>
      </w:pPr>
      <w:ins w:id="1042" w:author="Master Repository Process" w:date="2026-03-27T12:02:00Z">
        <w:r>
          <w:tab/>
          <w:t>(1)</w:t>
        </w:r>
        <w:r>
          <w:tab/>
          <w:t xml:space="preserve">This section applies if the bond administrator — </w:t>
        </w:r>
      </w:ins>
    </w:p>
    <w:p>
      <w:pPr>
        <w:pStyle w:val="Indenta"/>
        <w:rPr>
          <w:ins w:id="1043" w:author="Master Repository Process" w:date="2026-03-27T12:02:00Z"/>
        </w:rPr>
      </w:pPr>
      <w:ins w:id="1044" w:author="Master Repository Process" w:date="2026-03-27T12:02:00Z">
        <w:r>
          <w:tab/>
          <w:t>(a)</w:t>
        </w:r>
        <w:r>
          <w:tab/>
          <w:t xml:space="preserve">receives a security bond release application in relation to a residential tenancy agreement; and </w:t>
        </w:r>
      </w:ins>
    </w:p>
    <w:p>
      <w:pPr>
        <w:pStyle w:val="Indenta"/>
        <w:rPr>
          <w:ins w:id="1045" w:author="Master Repository Process" w:date="2026-03-27T12:02:00Z"/>
        </w:rPr>
      </w:pPr>
      <w:ins w:id="1046" w:author="Master Repository Process" w:date="2026-03-27T12:02:00Z">
        <w:r>
          <w:tab/>
          <w:t>(b)</w:t>
        </w:r>
        <w:r>
          <w:tab/>
          <w:t>refers the application to the Commissioner under section 81I.</w:t>
        </w:r>
      </w:ins>
    </w:p>
    <w:p>
      <w:pPr>
        <w:pStyle w:val="Subsection"/>
        <w:rPr>
          <w:ins w:id="1047" w:author="Master Repository Process" w:date="2026-03-27T12:02:00Z"/>
        </w:rPr>
      </w:pPr>
      <w:ins w:id="1048" w:author="Master Repository Process" w:date="2026-03-27T12:02:00Z">
        <w:r>
          <w:tab/>
          <w:t>(2)</w:t>
        </w:r>
        <w:r>
          <w:tab/>
          <w:t xml:space="preserve">The bond administrator must not pay any of the security bond for the residential tenancy agreement to a person unless the bond administrator is given a copy of — </w:t>
        </w:r>
      </w:ins>
    </w:p>
    <w:p>
      <w:pPr>
        <w:pStyle w:val="Indenta"/>
        <w:rPr>
          <w:ins w:id="1049" w:author="Master Repository Process" w:date="2026-03-27T12:02:00Z"/>
        </w:rPr>
      </w:pPr>
      <w:ins w:id="1050" w:author="Master Repository Process" w:date="2026-03-27T12:02:00Z">
        <w:r>
          <w:tab/>
          <w:t>(a)</w:t>
        </w:r>
        <w:r>
          <w:tab/>
          <w:t>notice of the Commissioner’s decision on the security bond release application under section 81R; or</w:t>
        </w:r>
      </w:ins>
    </w:p>
    <w:p>
      <w:pPr>
        <w:pStyle w:val="Indenta"/>
        <w:rPr>
          <w:ins w:id="1051" w:author="Master Repository Process" w:date="2026-03-27T12:02:00Z"/>
        </w:rPr>
      </w:pPr>
      <w:ins w:id="1052" w:author="Master Repository Process" w:date="2026-03-27T12:02:00Z">
        <w:r>
          <w:tab/>
          <w:t>(b)</w:t>
        </w:r>
        <w:r>
          <w:tab/>
          <w:t>if the bond administrator is given notice that a party to the security bond release application has applied to the Magistrates Court for relief relating to the security bond — the court’s decision on the application.</w:t>
        </w:r>
      </w:ins>
    </w:p>
    <w:p>
      <w:pPr>
        <w:pStyle w:val="Subsection"/>
        <w:rPr>
          <w:ins w:id="1053" w:author="Master Repository Process" w:date="2026-03-27T12:02:00Z"/>
        </w:rPr>
      </w:pPr>
      <w:ins w:id="1054" w:author="Master Repository Process" w:date="2026-03-27T12:02:00Z">
        <w:r>
          <w:tab/>
          <w:t>(3)</w:t>
        </w:r>
        <w:r>
          <w:tab/>
          <w:t>The bond administrator must pay the security bond to the persons and in the amounts stated in the decision of the Commissioner or the court, as the case may be.</w:t>
        </w:r>
      </w:ins>
    </w:p>
    <w:p>
      <w:pPr>
        <w:pStyle w:val="Footnotesection"/>
        <w:rPr>
          <w:ins w:id="1055" w:author="Master Repository Process" w:date="2026-03-27T12:02:00Z"/>
        </w:rPr>
      </w:pPr>
      <w:ins w:id="1056" w:author="Master Repository Process" w:date="2026-03-27T12:02:00Z">
        <w:r>
          <w:tab/>
          <w:t>[Section 81L inserted: No. 11 of 2024 s. 43.]</w:t>
        </w:r>
      </w:ins>
    </w:p>
    <w:p>
      <w:pPr>
        <w:pStyle w:val="Heading5"/>
        <w:rPr>
          <w:ins w:id="1057" w:author="Master Repository Process" w:date="2026-03-27T12:02:00Z"/>
        </w:rPr>
      </w:pPr>
      <w:bookmarkStart w:id="1058" w:name="_Toc164778354"/>
      <w:bookmarkStart w:id="1059" w:name="_Toc225329808"/>
      <w:ins w:id="1060" w:author="Master Repository Process" w:date="2026-03-27T12:02:00Z">
        <w:r>
          <w:rPr>
            <w:rStyle w:val="CharSectno"/>
          </w:rPr>
          <w:t>81M</w:t>
        </w:r>
        <w:r>
          <w:t>.</w:t>
        </w:r>
        <w:r>
          <w:tab/>
          <w:t>Paying amount of bond assistance loan to Housing Authority</w:t>
        </w:r>
        <w:bookmarkEnd w:id="1058"/>
        <w:bookmarkEnd w:id="1059"/>
      </w:ins>
    </w:p>
    <w:p>
      <w:pPr>
        <w:pStyle w:val="Subsection"/>
        <w:rPr>
          <w:ins w:id="1061" w:author="Master Repository Process" w:date="2026-03-27T12:02:00Z"/>
        </w:rPr>
      </w:pPr>
      <w:ins w:id="1062" w:author="Master Repository Process" w:date="2026-03-27T12:02:00Z">
        <w:r>
          <w:tab/>
          <w:t>(1)</w:t>
        </w:r>
        <w:r>
          <w:tab/>
          <w:t xml:space="preserve">In this section — </w:t>
        </w:r>
      </w:ins>
    </w:p>
    <w:p>
      <w:pPr>
        <w:pStyle w:val="Defstart"/>
        <w:rPr>
          <w:ins w:id="1063" w:author="Master Repository Process" w:date="2026-03-27T12:02:00Z"/>
        </w:rPr>
      </w:pPr>
      <w:ins w:id="1064" w:author="Master Repository Process" w:date="2026-03-27T12:02:00Z">
        <w:r>
          <w:tab/>
        </w:r>
        <w:r>
          <w:rPr>
            <w:rStyle w:val="CharDefText"/>
          </w:rPr>
          <w:t>bond assistance loan</w:t>
        </w:r>
        <w:r>
          <w:t xml:space="preserve"> means a loan from the Housing Authority to assist a tenant to pay all or some of a security bond for a residential tenancy agreement.</w:t>
        </w:r>
      </w:ins>
    </w:p>
    <w:p>
      <w:pPr>
        <w:pStyle w:val="Subsection"/>
        <w:keepNext/>
        <w:rPr>
          <w:ins w:id="1065" w:author="Master Repository Process" w:date="2026-03-27T12:02:00Z"/>
        </w:rPr>
      </w:pPr>
      <w:ins w:id="1066" w:author="Master Repository Process" w:date="2026-03-27T12:02:00Z">
        <w:r>
          <w:tab/>
          <w:t>(2)</w:t>
        </w:r>
        <w:r>
          <w:tab/>
          <w:t xml:space="preserve">This section applies if — </w:t>
        </w:r>
      </w:ins>
    </w:p>
    <w:p>
      <w:pPr>
        <w:pStyle w:val="Indenta"/>
        <w:rPr>
          <w:ins w:id="1067" w:author="Master Repository Process" w:date="2026-03-27T12:02:00Z"/>
        </w:rPr>
      </w:pPr>
      <w:ins w:id="1068" w:author="Master Repository Process" w:date="2026-03-27T12:02:00Z">
        <w:r>
          <w:tab/>
          <w:t>(a)</w:t>
        </w:r>
        <w:r>
          <w:tab/>
          <w:t xml:space="preserve">an amount of the security bond for a residential tenancy agreement is payable to a tenant under this Division (the tenant’s </w:t>
        </w:r>
        <w:r>
          <w:rPr>
            <w:rStyle w:val="CharDefText"/>
          </w:rPr>
          <w:t>security bond refund amount</w:t>
        </w:r>
        <w:r>
          <w:t>); and</w:t>
        </w:r>
      </w:ins>
    </w:p>
    <w:p>
      <w:pPr>
        <w:pStyle w:val="Indenta"/>
        <w:rPr>
          <w:ins w:id="1069" w:author="Master Repository Process" w:date="2026-03-27T12:02:00Z"/>
        </w:rPr>
      </w:pPr>
      <w:ins w:id="1070" w:author="Master Repository Process" w:date="2026-03-27T12:02:00Z">
        <w:r>
          <w:tab/>
          <w:t>(b)</w:t>
        </w:r>
        <w:r>
          <w:tab/>
          <w:t>the bond administrator is aware that the tenant has a bond assistance loan that has not been repaid in full.</w:t>
        </w:r>
      </w:ins>
    </w:p>
    <w:p>
      <w:pPr>
        <w:pStyle w:val="Subsection"/>
        <w:rPr>
          <w:ins w:id="1071" w:author="Master Repository Process" w:date="2026-03-27T12:02:00Z"/>
        </w:rPr>
      </w:pPr>
      <w:ins w:id="1072" w:author="Master Repository Process" w:date="2026-03-27T12:02:00Z">
        <w:r>
          <w:tab/>
          <w:t>(3)</w:t>
        </w:r>
        <w:r>
          <w:tab/>
          <w:t>If requested by the Housing Authority, the bond administrator may pay all or some of the tenant’s security bond refund amount to the Housing Authority as payment of the amount of the tenant’s bond assistance loan that has not been repaid.</w:t>
        </w:r>
      </w:ins>
    </w:p>
    <w:p>
      <w:pPr>
        <w:pStyle w:val="Subsection"/>
        <w:rPr>
          <w:ins w:id="1073" w:author="Master Repository Process" w:date="2026-03-27T12:02:00Z"/>
        </w:rPr>
      </w:pPr>
      <w:ins w:id="1074" w:author="Master Repository Process" w:date="2026-03-27T12:02:00Z">
        <w:r>
          <w:tab/>
          <w:t>(4)</w:t>
        </w:r>
        <w:r>
          <w:tab/>
          <w:t>The balance of the tenant’s security bond refund amount that is not paid to the Housing Authority under subsection (3) (if any), becomes the amount of the security bond payable to the tenant under this Division.</w:t>
        </w:r>
      </w:ins>
    </w:p>
    <w:p>
      <w:pPr>
        <w:pStyle w:val="Subsection"/>
        <w:rPr>
          <w:ins w:id="1075" w:author="Master Repository Process" w:date="2026-03-27T12:02:00Z"/>
        </w:rPr>
      </w:pPr>
      <w:ins w:id="1076" w:author="Master Repository Process" w:date="2026-03-27T12:02:00Z">
        <w:r>
          <w:tab/>
          <w:t>(5)</w:t>
        </w:r>
        <w:r>
          <w:tab/>
          <w:t xml:space="preserve">This section applies despite another provision of this Division that requires the bond administrator to pay an amount of the security bond to the tenant. </w:t>
        </w:r>
      </w:ins>
    </w:p>
    <w:p>
      <w:pPr>
        <w:pStyle w:val="Footnotesection"/>
        <w:rPr>
          <w:ins w:id="1077" w:author="Master Repository Process" w:date="2026-03-27T12:02:00Z"/>
        </w:rPr>
      </w:pPr>
      <w:ins w:id="1078" w:author="Master Repository Process" w:date="2026-03-27T12:02:00Z">
        <w:r>
          <w:tab/>
          <w:t>[Section 81M inserted: No. 11 of 2024 s. 43.]</w:t>
        </w:r>
      </w:ins>
    </w:p>
    <w:p>
      <w:pPr>
        <w:pStyle w:val="Heading5"/>
        <w:rPr>
          <w:ins w:id="1079" w:author="Master Repository Process" w:date="2026-03-27T12:02:00Z"/>
        </w:rPr>
      </w:pPr>
      <w:bookmarkStart w:id="1080" w:name="_Toc164778355"/>
      <w:bookmarkStart w:id="1081" w:name="_Toc225329809"/>
      <w:ins w:id="1082" w:author="Master Repository Process" w:date="2026-03-27T12:02:00Z">
        <w:r>
          <w:rPr>
            <w:rStyle w:val="CharSectno"/>
          </w:rPr>
          <w:t>81N</w:t>
        </w:r>
        <w:r>
          <w:t>.</w:t>
        </w:r>
        <w:r>
          <w:tab/>
          <w:t>Payment of security bond in accordance with order of competent court</w:t>
        </w:r>
        <w:bookmarkEnd w:id="1080"/>
        <w:bookmarkEnd w:id="1081"/>
        <w:r>
          <w:t xml:space="preserve"> </w:t>
        </w:r>
      </w:ins>
    </w:p>
    <w:p>
      <w:pPr>
        <w:pStyle w:val="Subsection"/>
        <w:rPr>
          <w:ins w:id="1083" w:author="Master Repository Process" w:date="2026-03-27T12:02:00Z"/>
        </w:rPr>
      </w:pPr>
      <w:ins w:id="1084" w:author="Master Repository Process" w:date="2026-03-27T12:02:00Z">
        <w:r>
          <w:tab/>
          <w:t>(1)</w:t>
        </w:r>
        <w:r>
          <w:tab/>
          <w:t>This section applies if a competent court makes an order about the payment of the security bond for a residential tenancy agreement, other than the Magistrates Court in a decision referred to in section 81L(2)(b).</w:t>
        </w:r>
      </w:ins>
    </w:p>
    <w:p>
      <w:pPr>
        <w:pStyle w:val="Subsection"/>
        <w:rPr>
          <w:ins w:id="1085" w:author="Master Repository Process" w:date="2026-03-27T12:02:00Z"/>
        </w:rPr>
      </w:pPr>
      <w:ins w:id="1086" w:author="Master Repository Process" w:date="2026-03-27T12:02:00Z">
        <w:r>
          <w:tab/>
          <w:t>(2)</w:t>
        </w:r>
        <w:r>
          <w:tab/>
          <w:t>The bond administrator must pay the security bond to the persons and in the amounts stated in the order.</w:t>
        </w:r>
      </w:ins>
    </w:p>
    <w:p>
      <w:pPr>
        <w:pStyle w:val="Subsection"/>
        <w:rPr>
          <w:ins w:id="1087" w:author="Master Repository Process" w:date="2026-03-27T12:02:00Z"/>
        </w:rPr>
      </w:pPr>
      <w:ins w:id="1088" w:author="Master Repository Process" w:date="2026-03-27T12:02:00Z">
        <w:r>
          <w:tab/>
          <w:t>(3)</w:t>
        </w:r>
        <w:r>
          <w:tab/>
          <w:t>This section applies despite any other provision of this Part and whether or not a security bond release application is made in relation to the security bond.</w:t>
        </w:r>
      </w:ins>
    </w:p>
    <w:p>
      <w:pPr>
        <w:pStyle w:val="Footnotesection"/>
        <w:rPr>
          <w:ins w:id="1089" w:author="Master Repository Process" w:date="2026-03-27T12:02:00Z"/>
        </w:rPr>
      </w:pPr>
      <w:ins w:id="1090" w:author="Master Repository Process" w:date="2026-03-27T12:02:00Z">
        <w:r>
          <w:tab/>
          <w:t>[Section 81N inserted: No. 11 of 2024 s. 43.]</w:t>
        </w:r>
      </w:ins>
    </w:p>
    <w:p>
      <w:pPr>
        <w:pStyle w:val="Heading3"/>
        <w:rPr>
          <w:ins w:id="1091" w:author="Master Repository Process" w:date="2026-03-27T12:02:00Z"/>
        </w:rPr>
      </w:pPr>
      <w:bookmarkStart w:id="1092" w:name="_Toc164778020"/>
      <w:bookmarkStart w:id="1093" w:name="_Toc164778188"/>
      <w:bookmarkStart w:id="1094" w:name="_Toc164778356"/>
      <w:bookmarkStart w:id="1095" w:name="_Toc225170910"/>
      <w:bookmarkStart w:id="1096" w:name="_Toc225171525"/>
      <w:bookmarkStart w:id="1097" w:name="_Toc225171837"/>
      <w:bookmarkStart w:id="1098" w:name="_Toc225235482"/>
      <w:bookmarkStart w:id="1099" w:name="_Toc225328971"/>
      <w:bookmarkStart w:id="1100" w:name="_Toc225329810"/>
      <w:ins w:id="1101" w:author="Master Repository Process" w:date="2026-03-27T12:02:00Z">
        <w:r>
          <w:rPr>
            <w:rStyle w:val="CharDivNo"/>
          </w:rPr>
          <w:t>Division 3</w:t>
        </w:r>
        <w:r>
          <w:t> — </w:t>
        </w:r>
        <w:r>
          <w:rPr>
            <w:rStyle w:val="CharDivText"/>
          </w:rPr>
          <w:t>Security bond release application decided by Commissioner</w:t>
        </w:r>
        <w:bookmarkEnd w:id="1092"/>
        <w:bookmarkEnd w:id="1093"/>
        <w:bookmarkEnd w:id="1094"/>
        <w:bookmarkEnd w:id="1095"/>
        <w:bookmarkEnd w:id="1096"/>
        <w:bookmarkEnd w:id="1097"/>
        <w:bookmarkEnd w:id="1098"/>
        <w:bookmarkEnd w:id="1099"/>
        <w:bookmarkEnd w:id="1100"/>
      </w:ins>
    </w:p>
    <w:p>
      <w:pPr>
        <w:pStyle w:val="Footnoteheading"/>
        <w:rPr>
          <w:ins w:id="1102" w:author="Master Repository Process" w:date="2026-03-27T12:02:00Z"/>
        </w:rPr>
      </w:pPr>
      <w:bookmarkStart w:id="1103" w:name="_Toc164778357"/>
      <w:ins w:id="1104" w:author="Master Repository Process" w:date="2026-03-27T12:02:00Z">
        <w:r>
          <w:tab/>
          <w:t xml:space="preserve">[Heading inserted: No. 11 of 2024 s. 43.] </w:t>
        </w:r>
      </w:ins>
    </w:p>
    <w:p>
      <w:pPr>
        <w:pStyle w:val="Heading5"/>
        <w:rPr>
          <w:ins w:id="1105" w:author="Master Repository Process" w:date="2026-03-27T12:02:00Z"/>
        </w:rPr>
      </w:pPr>
      <w:bookmarkStart w:id="1106" w:name="_Toc225329811"/>
      <w:ins w:id="1107" w:author="Master Repository Process" w:date="2026-03-27T12:02:00Z">
        <w:r>
          <w:rPr>
            <w:rStyle w:val="CharSectno"/>
          </w:rPr>
          <w:t>81O</w:t>
        </w:r>
        <w:r>
          <w:t>.</w:t>
        </w:r>
        <w:r>
          <w:tab/>
          <w:t>Application of Division</w:t>
        </w:r>
        <w:bookmarkEnd w:id="1103"/>
        <w:bookmarkEnd w:id="1106"/>
      </w:ins>
    </w:p>
    <w:p>
      <w:pPr>
        <w:pStyle w:val="Subsection"/>
        <w:rPr>
          <w:ins w:id="1108" w:author="Master Repository Process" w:date="2026-03-27T12:02:00Z"/>
        </w:rPr>
      </w:pPr>
      <w:ins w:id="1109" w:author="Master Repository Process" w:date="2026-03-27T12:02:00Z">
        <w:r>
          <w:tab/>
        </w:r>
        <w:r>
          <w:tab/>
          <w:t>This Division applies if the bond administrator refers a security bond release application relating to a residential tenancy agreement to the Commissioner under section 81I.</w:t>
        </w:r>
      </w:ins>
    </w:p>
    <w:p>
      <w:pPr>
        <w:pStyle w:val="Footnotesection"/>
        <w:rPr>
          <w:ins w:id="1110" w:author="Master Repository Process" w:date="2026-03-27T12:02:00Z"/>
        </w:rPr>
      </w:pPr>
      <w:ins w:id="1111" w:author="Master Repository Process" w:date="2026-03-27T12:02:00Z">
        <w:r>
          <w:tab/>
          <w:t>[Section 81O inserted: No. 11 of 2024 s. 43.]</w:t>
        </w:r>
      </w:ins>
    </w:p>
    <w:p>
      <w:pPr>
        <w:pStyle w:val="Heading5"/>
        <w:rPr>
          <w:ins w:id="1112" w:author="Master Repository Process" w:date="2026-03-27T12:02:00Z"/>
        </w:rPr>
      </w:pPr>
      <w:bookmarkStart w:id="1113" w:name="_Toc164778358"/>
      <w:bookmarkStart w:id="1114" w:name="_Toc225329812"/>
      <w:ins w:id="1115" w:author="Master Repository Process" w:date="2026-03-27T12:02:00Z">
        <w:r>
          <w:rPr>
            <w:rStyle w:val="CharSectno"/>
          </w:rPr>
          <w:t>81P</w:t>
        </w:r>
        <w:r>
          <w:t>.</w:t>
        </w:r>
        <w:r>
          <w:tab/>
          <w:t>Known party to residential tenancy agreement</w:t>
        </w:r>
        <w:bookmarkEnd w:id="1113"/>
        <w:bookmarkEnd w:id="1114"/>
      </w:ins>
    </w:p>
    <w:p>
      <w:pPr>
        <w:pStyle w:val="Subsection"/>
        <w:rPr>
          <w:ins w:id="1116" w:author="Master Repository Process" w:date="2026-03-27T12:02:00Z"/>
        </w:rPr>
      </w:pPr>
      <w:ins w:id="1117" w:author="Master Repository Process" w:date="2026-03-27T12:02:00Z">
        <w:r>
          <w:tab/>
        </w:r>
        <w:r>
          <w:tab/>
          <w:t xml:space="preserve">In this Division, a person is a </w:t>
        </w:r>
        <w:r>
          <w:rPr>
            <w:rStyle w:val="CharDefText"/>
          </w:rPr>
          <w:t>known party</w:t>
        </w:r>
        <w:r>
          <w:t xml:space="preserve"> to a residential tenancy agreement if, when referring a security bond release application related to the agreement to the Commissioner, the bond administrator named the person as someone the bond administrator knows is a party to the agreement.</w:t>
        </w:r>
      </w:ins>
    </w:p>
    <w:p>
      <w:pPr>
        <w:pStyle w:val="Footnotesection"/>
        <w:rPr>
          <w:ins w:id="1118" w:author="Master Repository Process" w:date="2026-03-27T12:02:00Z"/>
        </w:rPr>
      </w:pPr>
      <w:ins w:id="1119" w:author="Master Repository Process" w:date="2026-03-27T12:02:00Z">
        <w:r>
          <w:tab/>
          <w:t>[Section 81P inserted: No. 11 of 2024 s. 43.]</w:t>
        </w:r>
      </w:ins>
    </w:p>
    <w:p>
      <w:pPr>
        <w:pStyle w:val="Heading5"/>
        <w:rPr>
          <w:ins w:id="1120" w:author="Master Repository Process" w:date="2026-03-27T12:02:00Z"/>
        </w:rPr>
      </w:pPr>
      <w:bookmarkStart w:id="1121" w:name="_Toc164778359"/>
      <w:bookmarkStart w:id="1122" w:name="_Toc225329813"/>
      <w:ins w:id="1123" w:author="Master Repository Process" w:date="2026-03-27T12:02:00Z">
        <w:r>
          <w:rPr>
            <w:rStyle w:val="CharSectno"/>
          </w:rPr>
          <w:t>81Q</w:t>
        </w:r>
        <w:r>
          <w:t>.</w:t>
        </w:r>
        <w:r>
          <w:tab/>
          <w:t>Notice of receipt of security bond release application</w:t>
        </w:r>
        <w:bookmarkEnd w:id="1121"/>
        <w:bookmarkEnd w:id="1122"/>
      </w:ins>
    </w:p>
    <w:p>
      <w:pPr>
        <w:pStyle w:val="Subsection"/>
        <w:rPr>
          <w:ins w:id="1124" w:author="Master Repository Process" w:date="2026-03-27T12:02:00Z"/>
        </w:rPr>
      </w:pPr>
      <w:ins w:id="1125" w:author="Master Repository Process" w:date="2026-03-27T12:02:00Z">
        <w:r>
          <w:tab/>
          <w:t>(1)</w:t>
        </w:r>
        <w:r>
          <w:tab/>
          <w:t>The Commissioner must give each known party to the residential tenancy agreement a written notice stating that the bond administrator has referred the security bond release application to the Commissioner for decision.</w:t>
        </w:r>
      </w:ins>
    </w:p>
    <w:p>
      <w:pPr>
        <w:pStyle w:val="Subsection"/>
        <w:rPr>
          <w:ins w:id="1126" w:author="Master Repository Process" w:date="2026-03-27T12:02:00Z"/>
        </w:rPr>
      </w:pPr>
      <w:ins w:id="1127" w:author="Master Repository Process" w:date="2026-03-27T12:02:00Z">
        <w:r>
          <w:tab/>
          <w:t>(2)</w:t>
        </w:r>
        <w:r>
          <w:tab/>
          <w:t xml:space="preserve">The notice given must state that — </w:t>
        </w:r>
      </w:ins>
    </w:p>
    <w:p>
      <w:pPr>
        <w:pStyle w:val="Indenta"/>
        <w:rPr>
          <w:ins w:id="1128" w:author="Master Repository Process" w:date="2026-03-27T12:02:00Z"/>
        </w:rPr>
      </w:pPr>
      <w:ins w:id="1129" w:author="Master Repository Process" w:date="2026-03-27T12:02:00Z">
        <w:r>
          <w:tab/>
          <w:t>(a)</w:t>
        </w:r>
        <w:r>
          <w:tab/>
          <w:t xml:space="preserve">the party may make a submission to the Commissioner about — </w:t>
        </w:r>
      </w:ins>
    </w:p>
    <w:p>
      <w:pPr>
        <w:pStyle w:val="Indenti"/>
        <w:rPr>
          <w:ins w:id="1130" w:author="Master Repository Process" w:date="2026-03-27T12:02:00Z"/>
        </w:rPr>
      </w:pPr>
      <w:ins w:id="1131" w:author="Master Repository Process" w:date="2026-03-27T12:02:00Z">
        <w:r>
          <w:tab/>
          <w:t>(i)</w:t>
        </w:r>
        <w:r>
          <w:tab/>
          <w:t>whether the lessor is entitled to claim payment of all or some of the security bond; and</w:t>
        </w:r>
      </w:ins>
    </w:p>
    <w:p>
      <w:pPr>
        <w:pStyle w:val="Indenti"/>
        <w:rPr>
          <w:ins w:id="1132" w:author="Master Repository Process" w:date="2026-03-27T12:02:00Z"/>
        </w:rPr>
      </w:pPr>
      <w:ins w:id="1133" w:author="Master Repository Process" w:date="2026-03-27T12:02:00Z">
        <w:r>
          <w:tab/>
          <w:t>(ii)</w:t>
        </w:r>
        <w:r>
          <w:tab/>
          <w:t>the party’s views about the amount of the security bond that should be paid to each party to the agreement;</w:t>
        </w:r>
      </w:ins>
    </w:p>
    <w:p>
      <w:pPr>
        <w:pStyle w:val="Indenta"/>
        <w:rPr>
          <w:ins w:id="1134" w:author="Master Repository Process" w:date="2026-03-27T12:02:00Z"/>
        </w:rPr>
      </w:pPr>
      <w:ins w:id="1135" w:author="Master Repository Process" w:date="2026-03-27T12:02:00Z">
        <w:r>
          <w:tab/>
        </w:r>
        <w:r>
          <w:tab/>
          <w:t>and</w:t>
        </w:r>
      </w:ins>
    </w:p>
    <w:p>
      <w:pPr>
        <w:pStyle w:val="Indenta"/>
        <w:rPr>
          <w:ins w:id="1136" w:author="Master Repository Process" w:date="2026-03-27T12:02:00Z"/>
        </w:rPr>
      </w:pPr>
      <w:ins w:id="1137" w:author="Master Repository Process" w:date="2026-03-27T12:02:00Z">
        <w:r>
          <w:tab/>
          <w:t>(b)</w:t>
        </w:r>
        <w:r>
          <w:tab/>
          <w:t>if the party gives a submission to the Commissioner by the day stated in the notice, the Commissioner will consider the party’s submission in deciding the application.</w:t>
        </w:r>
      </w:ins>
    </w:p>
    <w:p>
      <w:pPr>
        <w:pStyle w:val="Footnotesection"/>
        <w:rPr>
          <w:ins w:id="1138" w:author="Master Repository Process" w:date="2026-03-27T12:02:00Z"/>
        </w:rPr>
      </w:pPr>
      <w:ins w:id="1139" w:author="Master Repository Process" w:date="2026-03-27T12:02:00Z">
        <w:r>
          <w:tab/>
          <w:t>[Section 81Q inserted: No. 11 of 2024 s. 43.]</w:t>
        </w:r>
      </w:ins>
    </w:p>
    <w:p>
      <w:pPr>
        <w:pStyle w:val="Heading5"/>
        <w:rPr>
          <w:ins w:id="1140" w:author="Master Repository Process" w:date="2026-03-27T12:02:00Z"/>
        </w:rPr>
      </w:pPr>
      <w:bookmarkStart w:id="1141" w:name="_Toc164778360"/>
      <w:bookmarkStart w:id="1142" w:name="_Toc225329814"/>
      <w:ins w:id="1143" w:author="Master Repository Process" w:date="2026-03-27T12:02:00Z">
        <w:r>
          <w:rPr>
            <w:rStyle w:val="CharSectno"/>
          </w:rPr>
          <w:t>81R</w:t>
        </w:r>
        <w:r>
          <w:t>.</w:t>
        </w:r>
        <w:r>
          <w:tab/>
          <w:t>Deciding security bond release application</w:t>
        </w:r>
        <w:bookmarkEnd w:id="1141"/>
        <w:bookmarkEnd w:id="1142"/>
      </w:ins>
    </w:p>
    <w:p>
      <w:pPr>
        <w:pStyle w:val="Subsection"/>
        <w:rPr>
          <w:ins w:id="1144" w:author="Master Repository Process" w:date="2026-03-27T12:02:00Z"/>
        </w:rPr>
      </w:pPr>
      <w:ins w:id="1145" w:author="Master Repository Process" w:date="2026-03-27T12:02:00Z">
        <w:r>
          <w:tab/>
          <w:t>(1)</w:t>
        </w:r>
        <w:r>
          <w:tab/>
          <w:t xml:space="preserve">The Commissioner must decide the security bond release application for a residential tenancy agreement by — </w:t>
        </w:r>
      </w:ins>
    </w:p>
    <w:p>
      <w:pPr>
        <w:pStyle w:val="Indenta"/>
        <w:rPr>
          <w:ins w:id="1146" w:author="Master Repository Process" w:date="2026-03-27T12:02:00Z"/>
        </w:rPr>
      </w:pPr>
      <w:ins w:id="1147" w:author="Master Repository Process" w:date="2026-03-27T12:02:00Z">
        <w:r>
          <w:tab/>
          <w:t>(a)</w:t>
        </w:r>
        <w:r>
          <w:tab/>
          <w:t>deciding whether the lessor is entitled to be paid an amount from the security bond under section 81E; and</w:t>
        </w:r>
      </w:ins>
    </w:p>
    <w:p>
      <w:pPr>
        <w:pStyle w:val="Indenta"/>
        <w:rPr>
          <w:ins w:id="1148" w:author="Master Repository Process" w:date="2026-03-27T12:02:00Z"/>
        </w:rPr>
      </w:pPr>
      <w:ins w:id="1149" w:author="Master Repository Process" w:date="2026-03-27T12:02:00Z">
        <w:r>
          <w:tab/>
          <w:t>(b)</w:t>
        </w:r>
        <w:r>
          <w:tab/>
          <w:t>working out the balance (if any) of the security bond by subtracting the amount the Commissioner decides under paragraph (a) from the amount of the security bond; and</w:t>
        </w:r>
      </w:ins>
    </w:p>
    <w:p>
      <w:pPr>
        <w:pStyle w:val="Indenta"/>
        <w:rPr>
          <w:ins w:id="1150" w:author="Master Repository Process" w:date="2026-03-27T12:02:00Z"/>
        </w:rPr>
      </w:pPr>
      <w:ins w:id="1151" w:author="Master Repository Process" w:date="2026-03-27T12:02:00Z">
        <w:r>
          <w:tab/>
          <w:t>(c)</w:t>
        </w:r>
        <w:r>
          <w:tab/>
          <w:t>if there are 2 or more known parties who are tenants — deciding how the balance (if any) of the security bond is to be divided between them.</w:t>
        </w:r>
      </w:ins>
    </w:p>
    <w:p>
      <w:pPr>
        <w:pStyle w:val="Subsection"/>
        <w:rPr>
          <w:ins w:id="1152" w:author="Master Repository Process" w:date="2026-03-27T12:02:00Z"/>
        </w:rPr>
      </w:pPr>
      <w:ins w:id="1153" w:author="Master Repository Process" w:date="2026-03-27T12:02:00Z">
        <w:r>
          <w:tab/>
          <w:t>(2)</w:t>
        </w:r>
        <w:r>
          <w:tab/>
          <w:t>If there is only 1 known party who is a tenant, the Commissioner must decide that any balance of the security bond worked out under subsection (1)(b) is payable to the tenant.</w:t>
        </w:r>
      </w:ins>
    </w:p>
    <w:p>
      <w:pPr>
        <w:pStyle w:val="Footnotesection"/>
        <w:rPr>
          <w:ins w:id="1154" w:author="Master Repository Process" w:date="2026-03-27T12:02:00Z"/>
        </w:rPr>
      </w:pPr>
      <w:ins w:id="1155" w:author="Master Repository Process" w:date="2026-03-27T12:02:00Z">
        <w:r>
          <w:tab/>
          <w:t>[Section 81R inserted: No. 11 of 2024 s. 43.]</w:t>
        </w:r>
      </w:ins>
    </w:p>
    <w:p>
      <w:pPr>
        <w:pStyle w:val="Heading5"/>
        <w:rPr>
          <w:ins w:id="1156" w:author="Master Repository Process" w:date="2026-03-27T12:02:00Z"/>
        </w:rPr>
      </w:pPr>
      <w:bookmarkStart w:id="1157" w:name="_Toc164778361"/>
      <w:bookmarkStart w:id="1158" w:name="_Toc225329815"/>
      <w:ins w:id="1159" w:author="Master Repository Process" w:date="2026-03-27T12:02:00Z">
        <w:r>
          <w:rPr>
            <w:rStyle w:val="CharSectno"/>
          </w:rPr>
          <w:t>81S</w:t>
        </w:r>
        <w:r>
          <w:t>.</w:t>
        </w:r>
        <w:r>
          <w:tab/>
          <w:t>When Commissioner is not required to decide security bond release application</w:t>
        </w:r>
        <w:bookmarkEnd w:id="1157"/>
        <w:bookmarkEnd w:id="1158"/>
      </w:ins>
    </w:p>
    <w:p>
      <w:pPr>
        <w:pStyle w:val="Subsection"/>
        <w:rPr>
          <w:ins w:id="1160" w:author="Master Repository Process" w:date="2026-03-27T12:02:00Z"/>
        </w:rPr>
      </w:pPr>
      <w:ins w:id="1161" w:author="Master Repository Process" w:date="2026-03-27T12:02:00Z">
        <w:r>
          <w:tab/>
        </w:r>
        <w:r>
          <w:tab/>
          <w:t xml:space="preserve">The Commissioner is not required to decide a security bond release application for a residential tenancy agreement under section 81R if — </w:t>
        </w:r>
      </w:ins>
    </w:p>
    <w:p>
      <w:pPr>
        <w:pStyle w:val="Indenta"/>
        <w:rPr>
          <w:ins w:id="1162" w:author="Master Repository Process" w:date="2026-03-27T12:02:00Z"/>
        </w:rPr>
      </w:pPr>
      <w:ins w:id="1163" w:author="Master Repository Process" w:date="2026-03-27T12:02:00Z">
        <w:r>
          <w:tab/>
          <w:t>(a)</w:t>
        </w:r>
        <w:r>
          <w:tab/>
          <w:t>the Commissioner declines to decide the application under section 11L; or</w:t>
        </w:r>
      </w:ins>
    </w:p>
    <w:p>
      <w:pPr>
        <w:pStyle w:val="Indenta"/>
        <w:rPr>
          <w:ins w:id="1164" w:author="Master Repository Process" w:date="2026-03-27T12:02:00Z"/>
        </w:rPr>
      </w:pPr>
      <w:ins w:id="1165" w:author="Master Repository Process" w:date="2026-03-27T12:02:00Z">
        <w:r>
          <w:tab/>
          <w:t>(b)</w:t>
        </w:r>
        <w:r>
          <w:tab/>
          <w:t xml:space="preserve">the bond administrator notifies the Commissioner that each known party to the agreement — </w:t>
        </w:r>
      </w:ins>
    </w:p>
    <w:p>
      <w:pPr>
        <w:pStyle w:val="Indenti"/>
        <w:rPr>
          <w:ins w:id="1166" w:author="Master Repository Process" w:date="2026-03-27T12:02:00Z"/>
        </w:rPr>
      </w:pPr>
      <w:ins w:id="1167" w:author="Master Repository Process" w:date="2026-03-27T12:02:00Z">
        <w:r>
          <w:tab/>
          <w:t>(i)</w:t>
        </w:r>
        <w:r>
          <w:tab/>
          <w:t xml:space="preserve">made the application; or </w:t>
        </w:r>
      </w:ins>
    </w:p>
    <w:p>
      <w:pPr>
        <w:pStyle w:val="Indenti"/>
        <w:rPr>
          <w:ins w:id="1168" w:author="Master Repository Process" w:date="2026-03-27T12:02:00Z"/>
        </w:rPr>
      </w:pPr>
      <w:ins w:id="1169" w:author="Master Repository Process" w:date="2026-03-27T12:02:00Z">
        <w:r>
          <w:tab/>
          <w:t>(ii)</w:t>
        </w:r>
        <w:r>
          <w:tab/>
          <w:t>agreed to the application under section 81G or otherwise; or</w:t>
        </w:r>
      </w:ins>
    </w:p>
    <w:p>
      <w:pPr>
        <w:pStyle w:val="Indenti"/>
        <w:rPr>
          <w:ins w:id="1170" w:author="Master Repository Process" w:date="2026-03-27T12:02:00Z"/>
        </w:rPr>
      </w:pPr>
      <w:ins w:id="1171" w:author="Master Repository Process" w:date="2026-03-27T12:02:00Z">
        <w:r>
          <w:tab/>
          <w:t>(iii)</w:t>
        </w:r>
        <w:r>
          <w:tab/>
          <w:t>if the party gave the bond administrator notice of dispute of the application under section 81H — withdrew the notice under section 81J;</w:t>
        </w:r>
      </w:ins>
    </w:p>
    <w:p>
      <w:pPr>
        <w:pStyle w:val="Indenta"/>
        <w:rPr>
          <w:ins w:id="1172" w:author="Master Repository Process" w:date="2026-03-27T12:02:00Z"/>
        </w:rPr>
      </w:pPr>
      <w:ins w:id="1173" w:author="Master Repository Process" w:date="2026-03-27T12:02:00Z">
        <w:r>
          <w:tab/>
        </w:r>
        <w:r>
          <w:tab/>
          <w:t>or</w:t>
        </w:r>
      </w:ins>
    </w:p>
    <w:p>
      <w:pPr>
        <w:pStyle w:val="Indenta"/>
        <w:rPr>
          <w:ins w:id="1174" w:author="Master Repository Process" w:date="2026-03-27T12:02:00Z"/>
        </w:rPr>
      </w:pPr>
      <w:ins w:id="1175" w:author="Master Repository Process" w:date="2026-03-27T12:02:00Z">
        <w:r>
          <w:tab/>
          <w:t>(c)</w:t>
        </w:r>
        <w:r>
          <w:tab/>
          <w:t>the bond administrator notifies the Commissioner that each known party to the agreement agreed to a variation of the application.</w:t>
        </w:r>
      </w:ins>
    </w:p>
    <w:p>
      <w:pPr>
        <w:pStyle w:val="Footnotesection"/>
        <w:rPr>
          <w:ins w:id="1176" w:author="Master Repository Process" w:date="2026-03-27T12:02:00Z"/>
        </w:rPr>
      </w:pPr>
      <w:ins w:id="1177" w:author="Master Repository Process" w:date="2026-03-27T12:02:00Z">
        <w:r>
          <w:tab/>
          <w:t>[Section 81S inserted: No. 11 of 2024 s. 43.]</w:t>
        </w:r>
      </w:ins>
    </w:p>
    <w:p>
      <w:pPr>
        <w:pStyle w:val="Heading3"/>
        <w:rPr>
          <w:ins w:id="1178" w:author="Master Repository Process" w:date="2026-03-27T12:02:00Z"/>
        </w:rPr>
      </w:pPr>
      <w:bookmarkStart w:id="1179" w:name="_Toc164778026"/>
      <w:bookmarkStart w:id="1180" w:name="_Toc164778194"/>
      <w:bookmarkStart w:id="1181" w:name="_Toc164778362"/>
      <w:bookmarkStart w:id="1182" w:name="_Toc225170916"/>
      <w:bookmarkStart w:id="1183" w:name="_Toc225171531"/>
      <w:bookmarkStart w:id="1184" w:name="_Toc225171843"/>
      <w:bookmarkStart w:id="1185" w:name="_Toc225235488"/>
      <w:bookmarkStart w:id="1186" w:name="_Toc225328977"/>
      <w:bookmarkStart w:id="1187" w:name="_Toc225329816"/>
      <w:ins w:id="1188" w:author="Master Repository Process" w:date="2026-03-27T12:02:00Z">
        <w:r>
          <w:rPr>
            <w:rStyle w:val="CharDivNo"/>
          </w:rPr>
          <w:t>Division 4</w:t>
        </w:r>
        <w:r>
          <w:t> — </w:t>
        </w:r>
        <w:r>
          <w:rPr>
            <w:rStyle w:val="CharDivText"/>
          </w:rPr>
          <w:t>General</w:t>
        </w:r>
        <w:bookmarkEnd w:id="1179"/>
        <w:bookmarkEnd w:id="1180"/>
        <w:bookmarkEnd w:id="1181"/>
        <w:bookmarkEnd w:id="1182"/>
        <w:bookmarkEnd w:id="1183"/>
        <w:bookmarkEnd w:id="1184"/>
        <w:bookmarkEnd w:id="1185"/>
        <w:bookmarkEnd w:id="1186"/>
        <w:bookmarkEnd w:id="1187"/>
      </w:ins>
    </w:p>
    <w:p>
      <w:pPr>
        <w:pStyle w:val="Footnoteheading"/>
        <w:rPr>
          <w:ins w:id="1189" w:author="Master Repository Process" w:date="2026-03-27T12:02:00Z"/>
        </w:rPr>
      </w:pPr>
      <w:bookmarkStart w:id="1190" w:name="_Toc164778363"/>
      <w:ins w:id="1191" w:author="Master Repository Process" w:date="2026-03-27T12:02:00Z">
        <w:r>
          <w:tab/>
          <w:t xml:space="preserve">[Heading inserted: No. 11 of 2024 s. 43.] </w:t>
        </w:r>
      </w:ins>
    </w:p>
    <w:p>
      <w:pPr>
        <w:pStyle w:val="Heading5"/>
        <w:rPr>
          <w:ins w:id="1192" w:author="Master Repository Process" w:date="2026-03-27T12:02:00Z"/>
        </w:rPr>
      </w:pPr>
      <w:bookmarkStart w:id="1193" w:name="_Toc225329817"/>
      <w:ins w:id="1194" w:author="Master Repository Process" w:date="2026-03-27T12:02:00Z">
        <w:r>
          <w:rPr>
            <w:rStyle w:val="CharSectno"/>
          </w:rPr>
          <w:t>81T</w:t>
        </w:r>
        <w:r>
          <w:t>.</w:t>
        </w:r>
        <w:r>
          <w:tab/>
          <w:t>Unclaimed security bonds</w:t>
        </w:r>
        <w:bookmarkEnd w:id="1190"/>
        <w:bookmarkEnd w:id="1193"/>
      </w:ins>
    </w:p>
    <w:p>
      <w:pPr>
        <w:pStyle w:val="Subsection"/>
        <w:rPr>
          <w:ins w:id="1195" w:author="Master Repository Process" w:date="2026-03-27T12:02:00Z"/>
        </w:rPr>
      </w:pPr>
      <w:ins w:id="1196" w:author="Master Repository Process" w:date="2026-03-27T12:02:00Z">
        <w:r>
          <w:tab/>
          <w:t>(1)</w:t>
        </w:r>
        <w:r>
          <w:tab/>
          <w:t xml:space="preserve">This section applies if — </w:t>
        </w:r>
      </w:ins>
    </w:p>
    <w:p>
      <w:pPr>
        <w:pStyle w:val="Indenta"/>
        <w:rPr>
          <w:ins w:id="1197" w:author="Master Repository Process" w:date="2026-03-27T12:02:00Z"/>
        </w:rPr>
      </w:pPr>
      <w:ins w:id="1198" w:author="Master Repository Process" w:date="2026-03-27T12:02:00Z">
        <w:r>
          <w:tab/>
          <w:t>(a)</w:t>
        </w:r>
        <w:r>
          <w:tab/>
          <w:t>the bond administrator believes on reasonable grounds that a residential tenancy agreement has been terminated; and</w:t>
        </w:r>
      </w:ins>
    </w:p>
    <w:p>
      <w:pPr>
        <w:pStyle w:val="Indenta"/>
        <w:rPr>
          <w:ins w:id="1199" w:author="Master Repository Process" w:date="2026-03-27T12:02:00Z"/>
        </w:rPr>
      </w:pPr>
      <w:ins w:id="1200" w:author="Master Repository Process" w:date="2026-03-27T12:02:00Z">
        <w:r>
          <w:tab/>
          <w:t>(b)</w:t>
        </w:r>
        <w:r>
          <w:tab/>
          <w:t>6 months have passed since the agreement was terminated; and</w:t>
        </w:r>
      </w:ins>
    </w:p>
    <w:p>
      <w:pPr>
        <w:pStyle w:val="Indenta"/>
        <w:rPr>
          <w:ins w:id="1201" w:author="Master Repository Process" w:date="2026-03-27T12:02:00Z"/>
        </w:rPr>
      </w:pPr>
      <w:ins w:id="1202" w:author="Master Repository Process" w:date="2026-03-27T12:02:00Z">
        <w:r>
          <w:tab/>
          <w:t>(c)</w:t>
        </w:r>
        <w:r>
          <w:tab/>
          <w:t>the security bond for the agreement, or part of the security bond, has not been paid to any of the parties to the agreement under Division 2.</w:t>
        </w:r>
      </w:ins>
    </w:p>
    <w:p>
      <w:pPr>
        <w:pStyle w:val="Subsection"/>
        <w:rPr>
          <w:ins w:id="1203" w:author="Master Repository Process" w:date="2026-03-27T12:02:00Z"/>
        </w:rPr>
      </w:pPr>
      <w:ins w:id="1204" w:author="Master Repository Process" w:date="2026-03-27T12:02:00Z">
        <w:r>
          <w:tab/>
          <w:t>(2)</w:t>
        </w:r>
        <w:r>
          <w:tab/>
          <w:t>The bond administrator must deal with the security bond, or part of the security bond, in the prescribed way.</w:t>
        </w:r>
      </w:ins>
    </w:p>
    <w:p>
      <w:pPr>
        <w:pStyle w:val="Subsection"/>
        <w:rPr>
          <w:ins w:id="1205" w:author="Master Repository Process" w:date="2026-03-27T12:02:00Z"/>
        </w:rPr>
      </w:pPr>
      <w:ins w:id="1206" w:author="Master Repository Process" w:date="2026-03-27T12:02:00Z">
        <w:r>
          <w:tab/>
          <w:t>(3)</w:t>
        </w:r>
        <w:r>
          <w:tab/>
          <w:t xml:space="preserve">The regulations may provide for — </w:t>
        </w:r>
      </w:ins>
    </w:p>
    <w:p>
      <w:pPr>
        <w:pStyle w:val="Indenta"/>
        <w:rPr>
          <w:ins w:id="1207" w:author="Master Repository Process" w:date="2026-03-27T12:02:00Z"/>
        </w:rPr>
      </w:pPr>
      <w:ins w:id="1208" w:author="Master Repository Process" w:date="2026-03-27T12:02:00Z">
        <w:r>
          <w:tab/>
          <w:t>(a)</w:t>
        </w:r>
        <w:r>
          <w:tab/>
          <w:t>the process to be followed if an amount of a security bond for a residential tenancy agreement is unclaimed as referred to in subsection (1); and</w:t>
        </w:r>
      </w:ins>
    </w:p>
    <w:p>
      <w:pPr>
        <w:pStyle w:val="Indenta"/>
        <w:rPr>
          <w:ins w:id="1209" w:author="Master Repository Process" w:date="2026-03-27T12:02:00Z"/>
        </w:rPr>
      </w:pPr>
      <w:ins w:id="1210" w:author="Master Repository Process" w:date="2026-03-27T12:02:00Z">
        <w:r>
          <w:tab/>
          <w:t>(b)</w:t>
        </w:r>
        <w:r>
          <w:tab/>
          <w:t>if an amount of a security bond for a residential tenancy agreement remains unclaimed after the prescribed process is followed, how the amount is to be disposed of.</w:t>
        </w:r>
      </w:ins>
    </w:p>
    <w:p>
      <w:pPr>
        <w:pStyle w:val="Footnotesection"/>
        <w:rPr>
          <w:ins w:id="1211" w:author="Master Repository Process" w:date="2026-03-27T12:02:00Z"/>
        </w:rPr>
      </w:pPr>
      <w:ins w:id="1212" w:author="Master Repository Process" w:date="2026-03-27T12:02:00Z">
        <w:r>
          <w:tab/>
          <w:t>[Section 81T inserted: No. 11 of 2024 s. 43.]</w:t>
        </w:r>
      </w:ins>
    </w:p>
    <w:p>
      <w:pPr>
        <w:pStyle w:val="Heading2"/>
      </w:pPr>
      <w:bookmarkStart w:id="1213" w:name="_Toc225166136"/>
      <w:bookmarkStart w:id="1214" w:name="_Toc225170918"/>
      <w:bookmarkStart w:id="1215" w:name="_Toc225171533"/>
      <w:bookmarkStart w:id="1216" w:name="_Toc225171845"/>
      <w:bookmarkStart w:id="1217" w:name="_Toc225235490"/>
      <w:bookmarkStart w:id="1218" w:name="_Toc225328979"/>
      <w:bookmarkStart w:id="1219" w:name="_Toc225329818"/>
      <w:bookmarkStart w:id="1220" w:name="_Toc224294335"/>
      <w:bookmarkStart w:id="1221" w:name="_Toc224294902"/>
      <w:bookmarkStart w:id="1222" w:name="_Toc224295168"/>
      <w:bookmarkStart w:id="1223" w:name="_Toc224543709"/>
      <w:r>
        <w:rPr>
          <w:rStyle w:val="CharPartNo"/>
        </w:rPr>
        <w:t>Part VIA</w:t>
      </w:r>
      <w:r>
        <w:t> — </w:t>
      </w:r>
      <w:r>
        <w:rPr>
          <w:rStyle w:val="CharPartText"/>
        </w:rPr>
        <w:t>Residential tenancy databases</w:t>
      </w:r>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 xml:space="preserve">[Heading inserted: No. 60 of 2011 s. 96.] </w:t>
      </w:r>
    </w:p>
    <w:p>
      <w:pPr>
        <w:pStyle w:val="Heading3"/>
      </w:pPr>
      <w:bookmarkStart w:id="1224" w:name="_Toc225166137"/>
      <w:bookmarkStart w:id="1225" w:name="_Toc225170919"/>
      <w:bookmarkStart w:id="1226" w:name="_Toc225171534"/>
      <w:bookmarkStart w:id="1227" w:name="_Toc225171846"/>
      <w:bookmarkStart w:id="1228" w:name="_Toc225235491"/>
      <w:bookmarkStart w:id="1229" w:name="_Toc225328980"/>
      <w:bookmarkStart w:id="1230" w:name="_Toc225329819"/>
      <w:bookmarkStart w:id="1231" w:name="_Toc224294336"/>
      <w:bookmarkStart w:id="1232" w:name="_Toc224294903"/>
      <w:bookmarkStart w:id="1233" w:name="_Toc224295169"/>
      <w:bookmarkStart w:id="1234" w:name="_Toc224543710"/>
      <w:r>
        <w:rPr>
          <w:rStyle w:val="CharDivNo"/>
        </w:rPr>
        <w:t>Division 1</w:t>
      </w:r>
      <w:r>
        <w:t> — </w:t>
      </w:r>
      <w:r>
        <w:rPr>
          <w:rStyle w:val="CharDivText"/>
        </w:rPr>
        <w:t>Preliminary</w:t>
      </w:r>
      <w:bookmarkEnd w:id="1224"/>
      <w:bookmarkEnd w:id="1225"/>
      <w:bookmarkEnd w:id="1226"/>
      <w:bookmarkEnd w:id="1227"/>
      <w:bookmarkEnd w:id="1228"/>
      <w:bookmarkEnd w:id="1229"/>
      <w:bookmarkEnd w:id="1230"/>
      <w:bookmarkEnd w:id="1231"/>
      <w:bookmarkEnd w:id="1232"/>
      <w:bookmarkEnd w:id="1233"/>
      <w:bookmarkEnd w:id="1234"/>
    </w:p>
    <w:p>
      <w:pPr>
        <w:pStyle w:val="Footnoteheading"/>
      </w:pPr>
      <w:r>
        <w:tab/>
        <w:t xml:space="preserve">[Heading inserted: No. 60 of 2011 s. 96.] </w:t>
      </w:r>
    </w:p>
    <w:p>
      <w:pPr>
        <w:pStyle w:val="Heading5"/>
      </w:pPr>
      <w:bookmarkStart w:id="1235" w:name="_Toc225329820"/>
      <w:bookmarkStart w:id="1236" w:name="_Toc224543711"/>
      <w:r>
        <w:rPr>
          <w:rStyle w:val="CharSectno"/>
        </w:rPr>
        <w:t>82A</w:t>
      </w:r>
      <w:r>
        <w:t>.</w:t>
      </w:r>
      <w:r>
        <w:tab/>
        <w:t>Terms used</w:t>
      </w:r>
      <w:bookmarkEnd w:id="1235"/>
      <w:bookmarkEnd w:id="1236"/>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1237" w:name="_Toc225329821"/>
      <w:bookmarkStart w:id="1238" w:name="_Toc224543712"/>
      <w:r>
        <w:rPr>
          <w:rStyle w:val="CharSectno"/>
        </w:rPr>
        <w:t>82B</w:t>
      </w:r>
      <w:r>
        <w:t>.</w:t>
      </w:r>
      <w:r>
        <w:tab/>
        <w:t>Application of Part</w:t>
      </w:r>
      <w:bookmarkEnd w:id="1237"/>
      <w:bookmarkEnd w:id="1238"/>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239" w:name="_Toc225166140"/>
      <w:bookmarkStart w:id="1240" w:name="_Toc225170922"/>
      <w:bookmarkStart w:id="1241" w:name="_Toc225171537"/>
      <w:bookmarkStart w:id="1242" w:name="_Toc225171849"/>
      <w:bookmarkStart w:id="1243" w:name="_Toc225235494"/>
      <w:bookmarkStart w:id="1244" w:name="_Toc225328983"/>
      <w:bookmarkStart w:id="1245" w:name="_Toc225329822"/>
      <w:bookmarkStart w:id="1246" w:name="_Toc224294339"/>
      <w:bookmarkStart w:id="1247" w:name="_Toc224294906"/>
      <w:bookmarkStart w:id="1248" w:name="_Toc224295172"/>
      <w:bookmarkStart w:id="1249" w:name="_Toc224543713"/>
      <w:r>
        <w:rPr>
          <w:rStyle w:val="CharDivNo"/>
        </w:rPr>
        <w:t>Division 2</w:t>
      </w:r>
      <w:r>
        <w:t> — </w:t>
      </w:r>
      <w:r>
        <w:rPr>
          <w:rStyle w:val="CharDivText"/>
        </w:rPr>
        <w:t>Tenancy database information</w:t>
      </w:r>
      <w:bookmarkEnd w:id="1239"/>
      <w:bookmarkEnd w:id="1240"/>
      <w:bookmarkEnd w:id="1241"/>
      <w:bookmarkEnd w:id="1242"/>
      <w:bookmarkEnd w:id="1243"/>
      <w:bookmarkEnd w:id="1244"/>
      <w:bookmarkEnd w:id="1245"/>
      <w:bookmarkEnd w:id="1246"/>
      <w:bookmarkEnd w:id="1247"/>
      <w:bookmarkEnd w:id="1248"/>
      <w:bookmarkEnd w:id="1249"/>
    </w:p>
    <w:p>
      <w:pPr>
        <w:pStyle w:val="Footnoteheading"/>
        <w:spacing w:before="100"/>
      </w:pPr>
      <w:r>
        <w:tab/>
        <w:t xml:space="preserve">[Heading inserted: No. 60 of 2011 s. 96.] </w:t>
      </w:r>
    </w:p>
    <w:p>
      <w:pPr>
        <w:pStyle w:val="Heading5"/>
      </w:pPr>
      <w:bookmarkStart w:id="1250" w:name="_Toc225329823"/>
      <w:bookmarkStart w:id="1251" w:name="_Toc224543714"/>
      <w:r>
        <w:rPr>
          <w:rStyle w:val="CharSectno"/>
        </w:rPr>
        <w:t>82C</w:t>
      </w:r>
      <w:r>
        <w:t>.</w:t>
      </w:r>
      <w:r>
        <w:tab/>
        <w:t>Notice of usual use of database</w:t>
      </w:r>
      <w:bookmarkEnd w:id="1250"/>
      <w:bookmarkEnd w:id="1251"/>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252" w:name="_Toc225329824"/>
      <w:bookmarkStart w:id="1253" w:name="_Toc224543715"/>
      <w:r>
        <w:rPr>
          <w:rStyle w:val="CharSectno"/>
        </w:rPr>
        <w:t>82D</w:t>
      </w:r>
      <w:r>
        <w:t>.</w:t>
      </w:r>
      <w:r>
        <w:tab/>
        <w:t>Notice of listing if database used</w:t>
      </w:r>
      <w:bookmarkEnd w:id="1252"/>
      <w:bookmarkEnd w:id="1253"/>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254" w:name="_Toc225329825"/>
      <w:bookmarkStart w:id="1255" w:name="_Toc224543716"/>
      <w:r>
        <w:rPr>
          <w:rStyle w:val="CharSectno"/>
        </w:rPr>
        <w:t>82E</w:t>
      </w:r>
      <w:r>
        <w:t>.</w:t>
      </w:r>
      <w:r>
        <w:tab/>
        <w:t>Listing can be made only for particular breaches by particular persons</w:t>
      </w:r>
      <w:bookmarkEnd w:id="1254"/>
      <w:bookmarkEnd w:id="125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256" w:name="_Toc225329826"/>
      <w:bookmarkStart w:id="1257" w:name="_Toc224543717"/>
      <w:r>
        <w:rPr>
          <w:rStyle w:val="CharSectno"/>
        </w:rPr>
        <w:t>82F</w:t>
      </w:r>
      <w:r>
        <w:t>.</w:t>
      </w:r>
      <w:r>
        <w:tab/>
        <w:t>Further restriction on listing</w:t>
      </w:r>
      <w:bookmarkEnd w:id="1256"/>
      <w:bookmarkEnd w:id="1257"/>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258" w:name="_Toc225329827"/>
      <w:bookmarkStart w:id="1259" w:name="_Toc224543718"/>
      <w:r>
        <w:rPr>
          <w:rStyle w:val="CharSectno"/>
        </w:rPr>
        <w:t>82G</w:t>
      </w:r>
      <w:r>
        <w:t>.</w:t>
      </w:r>
      <w:r>
        <w:tab/>
        <w:t>Ensuring quality of listing — lessor’s or agent’s obligation</w:t>
      </w:r>
      <w:bookmarkEnd w:id="1258"/>
      <w:bookmarkEnd w:id="1259"/>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260" w:name="_Toc225329828"/>
      <w:bookmarkStart w:id="1261" w:name="_Toc224543719"/>
      <w:r>
        <w:rPr>
          <w:rStyle w:val="CharSectno"/>
        </w:rPr>
        <w:t>82H</w:t>
      </w:r>
      <w:r>
        <w:t>.</w:t>
      </w:r>
      <w:r>
        <w:tab/>
        <w:t>Ensuring quality of listing — database operator’s obligation</w:t>
      </w:r>
      <w:bookmarkEnd w:id="1260"/>
      <w:bookmarkEnd w:id="1261"/>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262" w:name="_Toc225329829"/>
      <w:bookmarkStart w:id="1263" w:name="_Toc224543720"/>
      <w:r>
        <w:rPr>
          <w:rStyle w:val="CharSectno"/>
        </w:rPr>
        <w:t>82I</w:t>
      </w:r>
      <w:r>
        <w:t>.</w:t>
      </w:r>
      <w:r>
        <w:tab/>
        <w:t>Providing copy of personal information listed</w:t>
      </w:r>
      <w:bookmarkEnd w:id="1262"/>
      <w:bookmarkEnd w:id="1263"/>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264" w:name="_Toc225329830"/>
      <w:bookmarkStart w:id="1265" w:name="_Toc224543721"/>
      <w:r>
        <w:rPr>
          <w:rStyle w:val="CharSectno"/>
        </w:rPr>
        <w:t>82J</w:t>
      </w:r>
      <w:r>
        <w:t>.</w:t>
      </w:r>
      <w:r>
        <w:tab/>
        <w:t>Disputes about listings</w:t>
      </w:r>
      <w:bookmarkEnd w:id="1264"/>
      <w:bookmarkEnd w:id="1265"/>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266" w:name="_Toc225329831"/>
      <w:bookmarkStart w:id="1267" w:name="_Toc224543722"/>
      <w:r>
        <w:rPr>
          <w:rStyle w:val="CharSectno"/>
        </w:rPr>
        <w:t>82K</w:t>
      </w:r>
      <w:r>
        <w:t>.</w:t>
      </w:r>
      <w:r>
        <w:tab/>
        <w:t>Keeping personal information listed</w:t>
      </w:r>
      <w:bookmarkEnd w:id="1266"/>
      <w:bookmarkEnd w:id="1267"/>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268" w:name="_Toc225166150"/>
      <w:bookmarkStart w:id="1269" w:name="_Toc225170932"/>
      <w:bookmarkStart w:id="1270" w:name="_Toc225171547"/>
      <w:bookmarkStart w:id="1271" w:name="_Toc225171859"/>
      <w:bookmarkStart w:id="1272" w:name="_Toc225235504"/>
      <w:bookmarkStart w:id="1273" w:name="_Toc225328993"/>
      <w:bookmarkStart w:id="1274" w:name="_Toc225329832"/>
      <w:bookmarkStart w:id="1275" w:name="_Toc224294349"/>
      <w:bookmarkStart w:id="1276" w:name="_Toc224294916"/>
      <w:bookmarkStart w:id="1277" w:name="_Toc224295182"/>
      <w:bookmarkStart w:id="1278" w:name="_Toc224543723"/>
      <w:r>
        <w:rPr>
          <w:rStyle w:val="CharPartNo"/>
        </w:rPr>
        <w:t>Part VI</w:t>
      </w:r>
      <w:r>
        <w:rPr>
          <w:rStyle w:val="CharDivNo"/>
        </w:rPr>
        <w:t> </w:t>
      </w:r>
      <w:r>
        <w:t>—</w:t>
      </w:r>
      <w:r>
        <w:rPr>
          <w:rStyle w:val="CharDivText"/>
        </w:rPr>
        <w:t> </w:t>
      </w:r>
      <w:r>
        <w:rPr>
          <w:rStyle w:val="CharPartText"/>
        </w:rPr>
        <w:t>Miscellaneous</w:t>
      </w:r>
      <w:bookmarkEnd w:id="1268"/>
      <w:bookmarkEnd w:id="1269"/>
      <w:bookmarkEnd w:id="1270"/>
      <w:bookmarkEnd w:id="1271"/>
      <w:bookmarkEnd w:id="1272"/>
      <w:bookmarkEnd w:id="1273"/>
      <w:bookmarkEnd w:id="1274"/>
      <w:bookmarkEnd w:id="1275"/>
      <w:bookmarkEnd w:id="1276"/>
      <w:bookmarkEnd w:id="1277"/>
      <w:bookmarkEnd w:id="1278"/>
    </w:p>
    <w:p>
      <w:pPr>
        <w:pStyle w:val="Heading5"/>
        <w:spacing w:before="200"/>
        <w:rPr>
          <w:snapToGrid w:val="0"/>
        </w:rPr>
      </w:pPr>
      <w:bookmarkStart w:id="1279" w:name="_Toc225329833"/>
      <w:bookmarkStart w:id="1280" w:name="_Toc224543724"/>
      <w:r>
        <w:rPr>
          <w:rStyle w:val="CharSectno"/>
        </w:rPr>
        <w:t>82</w:t>
      </w:r>
      <w:r>
        <w:rPr>
          <w:snapToGrid w:val="0"/>
        </w:rPr>
        <w:t>.</w:t>
      </w:r>
      <w:r>
        <w:rPr>
          <w:snapToGrid w:val="0"/>
        </w:rPr>
        <w:tab/>
        <w:t>Contracting out</w:t>
      </w:r>
      <w:bookmarkEnd w:id="1279"/>
      <w:bookmarkEnd w:id="128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281" w:name="_Toc225329834"/>
      <w:bookmarkStart w:id="1282" w:name="_Toc224543725"/>
      <w:r>
        <w:rPr>
          <w:rStyle w:val="CharSectno"/>
        </w:rPr>
        <w:t>83</w:t>
      </w:r>
      <w:r>
        <w:rPr>
          <w:snapToGrid w:val="0"/>
        </w:rPr>
        <w:t>.</w:t>
      </w:r>
      <w:r>
        <w:rPr>
          <w:snapToGrid w:val="0"/>
        </w:rPr>
        <w:tab/>
        <w:t>Recovery of amounts paid under mistake of law or fact</w:t>
      </w:r>
      <w:bookmarkEnd w:id="1281"/>
      <w:bookmarkEnd w:id="1282"/>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w:t>
      </w:r>
      <w:del w:id="1283" w:author="Master Repository Process" w:date="2026-03-27T12:02:00Z">
        <w:r>
          <w:rPr>
            <w:snapToGrid w:val="0"/>
          </w:rPr>
          <w:delText> </w:delText>
        </w:r>
      </w:del>
      <w:ins w:id="1284" w:author="Master Repository Process" w:date="2026-03-27T12:02:00Z">
        <w:r>
          <w:rPr>
            <w:snapToGrid w:val="0"/>
          </w:rPr>
          <w:t xml:space="preserve"> </w:t>
        </w:r>
      </w:ins>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285" w:name="_Toc225329835"/>
      <w:bookmarkStart w:id="1286" w:name="_Toc224543726"/>
      <w:r>
        <w:rPr>
          <w:rStyle w:val="CharSectno"/>
        </w:rPr>
        <w:t>84</w:t>
      </w:r>
      <w:r>
        <w:rPr>
          <w:snapToGrid w:val="0"/>
        </w:rPr>
        <w:t>.</w:t>
      </w:r>
      <w:r>
        <w:rPr>
          <w:snapToGrid w:val="0"/>
        </w:rPr>
        <w:tab/>
        <w:t>Exemption of tenancy agreement or premises from provision of Act</w:t>
      </w:r>
      <w:bookmarkEnd w:id="1285"/>
      <w:bookmarkEnd w:id="1286"/>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287" w:name="_Toc225329836"/>
      <w:bookmarkStart w:id="1288" w:name="_Toc224543727"/>
      <w:r>
        <w:rPr>
          <w:rStyle w:val="CharSectno"/>
        </w:rPr>
        <w:t>85</w:t>
      </w:r>
      <w:r>
        <w:rPr>
          <w:snapToGrid w:val="0"/>
        </w:rPr>
        <w:t>.</w:t>
      </w:r>
      <w:r>
        <w:rPr>
          <w:snapToGrid w:val="0"/>
        </w:rPr>
        <w:tab/>
        <w:t>Service</w:t>
      </w:r>
      <w:bookmarkEnd w:id="1287"/>
      <w:bookmarkEnd w:id="128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289" w:name="_Toc225329837"/>
      <w:bookmarkStart w:id="1290" w:name="_Toc224543728"/>
      <w:r>
        <w:rPr>
          <w:rStyle w:val="CharSectno"/>
        </w:rPr>
        <w:t>86</w:t>
      </w:r>
      <w:r>
        <w:t>.</w:t>
      </w:r>
      <w:r>
        <w:tab/>
        <w:t>Court may refer matter to Commissioner for investigation</w:t>
      </w:r>
      <w:bookmarkEnd w:id="1289"/>
      <w:bookmarkEnd w:id="129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1291" w:name="_Toc225329838"/>
      <w:bookmarkStart w:id="1292" w:name="_Toc224543729"/>
      <w:r>
        <w:rPr>
          <w:rStyle w:val="CharSectno"/>
        </w:rPr>
        <w:t>86A</w:t>
      </w:r>
      <w:r>
        <w:t>.</w:t>
      </w:r>
      <w:r>
        <w:tab/>
        <w:t>Provisions imposing obligation to act on lessor or property manager</w:t>
      </w:r>
      <w:bookmarkEnd w:id="1291"/>
      <w:bookmarkEnd w:id="1292"/>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1293" w:name="_Toc225329839"/>
      <w:bookmarkStart w:id="1294" w:name="_Toc224543730"/>
      <w:r>
        <w:rPr>
          <w:rStyle w:val="CharSectno"/>
        </w:rPr>
        <w:t>86B</w:t>
      </w:r>
      <w:r>
        <w:t>.</w:t>
      </w:r>
      <w:r>
        <w:tab/>
        <w:t>Agency of lessor’s property manager not limited</w:t>
      </w:r>
      <w:bookmarkEnd w:id="1293"/>
      <w:bookmarkEnd w:id="1294"/>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1295" w:name="_Toc225329840"/>
      <w:bookmarkStart w:id="1296" w:name="_Toc224543731"/>
      <w:r>
        <w:rPr>
          <w:rStyle w:val="CharSectno"/>
        </w:rPr>
        <w:t>87A</w:t>
      </w:r>
      <w:r>
        <w:t>.</w:t>
      </w:r>
      <w:r>
        <w:tab/>
        <w:t>Defence where lessor and property manager are both charged with the same offence</w:t>
      </w:r>
      <w:bookmarkEnd w:id="1295"/>
      <w:bookmarkEnd w:id="1296"/>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1297" w:name="_Toc225329841"/>
      <w:bookmarkStart w:id="1298" w:name="_Toc224543732"/>
      <w:r>
        <w:rPr>
          <w:rStyle w:val="CharSectno"/>
        </w:rPr>
        <w:t>87</w:t>
      </w:r>
      <w:r>
        <w:rPr>
          <w:snapToGrid w:val="0"/>
        </w:rPr>
        <w:t>.</w:t>
      </w:r>
      <w:r>
        <w:rPr>
          <w:snapToGrid w:val="0"/>
        </w:rPr>
        <w:tab/>
        <w:t>Time for bringing proceedings</w:t>
      </w:r>
      <w:bookmarkEnd w:id="1297"/>
      <w:bookmarkEnd w:id="1298"/>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299" w:name="_Toc225329842"/>
      <w:bookmarkStart w:id="1300" w:name="_Toc224543733"/>
      <w:r>
        <w:rPr>
          <w:rStyle w:val="CharSectno"/>
        </w:rPr>
        <w:t>88A</w:t>
      </w:r>
      <w:r>
        <w:t>.</w:t>
      </w:r>
      <w:r>
        <w:tab/>
        <w:t>Infringement notices</w:t>
      </w:r>
      <w:bookmarkEnd w:id="1299"/>
      <w:bookmarkEnd w:id="130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1301" w:name="_Toc225329843"/>
      <w:bookmarkStart w:id="1302" w:name="_Toc224543734"/>
      <w:r>
        <w:rPr>
          <w:rStyle w:val="CharSectno"/>
        </w:rPr>
        <w:t>88B</w:t>
      </w:r>
      <w:r>
        <w:t>.</w:t>
      </w:r>
      <w:r>
        <w:tab/>
        <w:t>Cross</w:t>
      </w:r>
      <w:r>
        <w:noBreakHyphen/>
        <w:t>examination of persons in proceedings involving family violence</w:t>
      </w:r>
      <w:bookmarkEnd w:id="1301"/>
      <w:bookmarkEnd w:id="1302"/>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pPr>
      <w:bookmarkStart w:id="1303" w:name="_Toc225329844"/>
      <w:bookmarkStart w:id="1304" w:name="_Toc224543735"/>
      <w:r>
        <w:rPr>
          <w:rStyle w:val="CharSectno"/>
        </w:rPr>
        <w:t>88C</w:t>
      </w:r>
      <w:r>
        <w:t>.</w:t>
      </w:r>
      <w:r>
        <w:tab/>
        <w:t>Approved forms</w:t>
      </w:r>
      <w:bookmarkEnd w:id="1303"/>
      <w:bookmarkEnd w:id="1304"/>
    </w:p>
    <w:p>
      <w:pPr>
        <w:pStyle w:val="Subsection"/>
      </w:pPr>
      <w:r>
        <w:tab/>
        <w:t>(1)</w:t>
      </w:r>
      <w:r>
        <w:tab/>
        <w:t>The bond administrator may approve forms for use under this Act in relation to bonds.</w:t>
      </w:r>
    </w:p>
    <w:p>
      <w:pPr>
        <w:pStyle w:val="Subsection"/>
      </w:pPr>
      <w:r>
        <w:tab/>
        <w:t>(2)</w:t>
      </w:r>
      <w:r>
        <w:tab/>
        <w:t>The Commissioner may approve forms for use under this Act, other than forms for use in relation to bonds.</w:t>
      </w:r>
    </w:p>
    <w:p>
      <w:pPr>
        <w:pStyle w:val="Footnotesection"/>
      </w:pPr>
      <w:r>
        <w:tab/>
        <w:t>[Section 88C inserted: No. 11 of 2024 s. 46.]</w:t>
      </w:r>
    </w:p>
    <w:p>
      <w:pPr>
        <w:pStyle w:val="Heading5"/>
        <w:rPr>
          <w:snapToGrid w:val="0"/>
        </w:rPr>
      </w:pPr>
      <w:bookmarkStart w:id="1305" w:name="_Toc225329845"/>
      <w:bookmarkStart w:id="1306" w:name="_Toc224543736"/>
      <w:r>
        <w:rPr>
          <w:rStyle w:val="CharSectno"/>
        </w:rPr>
        <w:t>88</w:t>
      </w:r>
      <w:r>
        <w:rPr>
          <w:snapToGrid w:val="0"/>
        </w:rPr>
        <w:t>.</w:t>
      </w:r>
      <w:r>
        <w:rPr>
          <w:snapToGrid w:val="0"/>
        </w:rPr>
        <w:tab/>
        <w:t>Regulations</w:t>
      </w:r>
      <w:bookmarkEnd w:id="1305"/>
      <w:bookmarkEnd w:id="1306"/>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1307" w:name="_Toc225329846"/>
      <w:bookmarkStart w:id="1308" w:name="_Toc224543737"/>
      <w:r>
        <w:rPr>
          <w:rStyle w:val="CharSectno"/>
        </w:rPr>
        <w:t>90</w:t>
      </w:r>
      <w:r>
        <w:rPr>
          <w:snapToGrid w:val="0"/>
        </w:rPr>
        <w:t>.</w:t>
      </w:r>
      <w:r>
        <w:rPr>
          <w:snapToGrid w:val="0"/>
        </w:rPr>
        <w:tab/>
        <w:t>Review of Act</w:t>
      </w:r>
      <w:bookmarkEnd w:id="1307"/>
      <w:bookmarkEnd w:id="1308"/>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1309" w:name="_Toc225166165"/>
      <w:bookmarkStart w:id="1310" w:name="_Toc225170947"/>
      <w:bookmarkStart w:id="1311" w:name="_Toc225171562"/>
      <w:bookmarkStart w:id="1312" w:name="_Toc225171874"/>
      <w:bookmarkStart w:id="1313" w:name="_Toc225235519"/>
      <w:bookmarkStart w:id="1314" w:name="_Toc225329008"/>
      <w:bookmarkStart w:id="1315" w:name="_Toc225329847"/>
      <w:bookmarkStart w:id="1316" w:name="_Toc224294364"/>
      <w:bookmarkStart w:id="1317" w:name="_Toc224294931"/>
      <w:bookmarkStart w:id="1318" w:name="_Toc224295197"/>
      <w:bookmarkStart w:id="1319" w:name="_Toc224543738"/>
      <w:r>
        <w:rPr>
          <w:rStyle w:val="CharPartNo"/>
        </w:rPr>
        <w:t>Part 7</w:t>
      </w:r>
      <w:r>
        <w:t> — </w:t>
      </w:r>
      <w:r>
        <w:rPr>
          <w:rStyle w:val="CharPartText"/>
        </w:rPr>
        <w:t>Savings and transitional provisions</w:t>
      </w:r>
      <w:bookmarkEnd w:id="1309"/>
      <w:bookmarkEnd w:id="1310"/>
      <w:bookmarkEnd w:id="1311"/>
      <w:bookmarkEnd w:id="1312"/>
      <w:bookmarkEnd w:id="1313"/>
      <w:bookmarkEnd w:id="1314"/>
      <w:bookmarkEnd w:id="1315"/>
      <w:bookmarkEnd w:id="1316"/>
      <w:bookmarkEnd w:id="1317"/>
      <w:bookmarkEnd w:id="1318"/>
      <w:bookmarkEnd w:id="1319"/>
    </w:p>
    <w:p>
      <w:pPr>
        <w:pStyle w:val="Footnoteheading"/>
      </w:pPr>
      <w:r>
        <w:tab/>
        <w:t>[Heading inserted: No. 11 of 2024 s. 48.]</w:t>
      </w:r>
    </w:p>
    <w:p>
      <w:pPr>
        <w:pStyle w:val="Heading3"/>
      </w:pPr>
      <w:bookmarkStart w:id="1320" w:name="_Toc225166166"/>
      <w:bookmarkStart w:id="1321" w:name="_Toc225170948"/>
      <w:bookmarkStart w:id="1322" w:name="_Toc225171563"/>
      <w:bookmarkStart w:id="1323" w:name="_Toc225171875"/>
      <w:bookmarkStart w:id="1324" w:name="_Toc225235520"/>
      <w:bookmarkStart w:id="1325" w:name="_Toc225329009"/>
      <w:bookmarkStart w:id="1326" w:name="_Toc225329848"/>
      <w:bookmarkStart w:id="1327" w:name="_Toc224294365"/>
      <w:bookmarkStart w:id="1328" w:name="_Toc224294932"/>
      <w:bookmarkStart w:id="1329" w:name="_Toc224295198"/>
      <w:bookmarkStart w:id="1330" w:name="_Toc224543739"/>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1320"/>
      <w:bookmarkEnd w:id="1321"/>
      <w:bookmarkEnd w:id="1322"/>
      <w:bookmarkEnd w:id="1323"/>
      <w:bookmarkEnd w:id="1324"/>
      <w:bookmarkEnd w:id="1325"/>
      <w:bookmarkEnd w:id="1326"/>
      <w:bookmarkEnd w:id="1327"/>
      <w:bookmarkEnd w:id="1328"/>
      <w:bookmarkEnd w:id="1329"/>
      <w:bookmarkEnd w:id="1330"/>
    </w:p>
    <w:p>
      <w:pPr>
        <w:pStyle w:val="Footnoteheading"/>
      </w:pPr>
      <w:r>
        <w:tab/>
        <w:t>[Heading inserted: No. 11 of 2024 s. 49.]</w:t>
      </w:r>
    </w:p>
    <w:p>
      <w:pPr>
        <w:pStyle w:val="Heading5"/>
      </w:pPr>
      <w:bookmarkStart w:id="1331" w:name="_Toc225329849"/>
      <w:bookmarkStart w:id="1332" w:name="_Toc224543740"/>
      <w:r>
        <w:rPr>
          <w:rStyle w:val="CharSectno"/>
        </w:rPr>
        <w:t>91</w:t>
      </w:r>
      <w:r>
        <w:t>.</w:t>
      </w:r>
      <w:r>
        <w:tab/>
        <w:t>Savings in relation to contracting out of standard terms</w:t>
      </w:r>
      <w:bookmarkEnd w:id="1331"/>
      <w:bookmarkEnd w:id="13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1333" w:name="_Toc225329850"/>
      <w:bookmarkStart w:id="1334" w:name="_Toc224543741"/>
      <w:r>
        <w:rPr>
          <w:rStyle w:val="CharSectno"/>
        </w:rPr>
        <w:t>92</w:t>
      </w:r>
      <w:r>
        <w:t>.</w:t>
      </w:r>
      <w:r>
        <w:tab/>
        <w:t>Terms used</w:t>
      </w:r>
      <w:bookmarkEnd w:id="1333"/>
      <w:bookmarkEnd w:id="1334"/>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1335" w:name="_Toc225329851"/>
      <w:bookmarkStart w:id="1336" w:name="_Toc224543742"/>
      <w:r>
        <w:rPr>
          <w:rStyle w:val="CharSectno"/>
        </w:rPr>
        <w:t>93</w:t>
      </w:r>
      <w:r>
        <w:t>.</w:t>
      </w:r>
      <w:r>
        <w:tab/>
        <w:t>All security bonds to be transferred to bond administrator after renewal of agreement or within 18 months</w:t>
      </w:r>
      <w:bookmarkEnd w:id="1335"/>
      <w:bookmarkEnd w:id="133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and (c) apply, with all necessary changes, to the payment.</w:t>
      </w:r>
    </w:p>
    <w:p>
      <w:pPr>
        <w:pStyle w:val="Footnotesection"/>
      </w:pPr>
      <w:r>
        <w:tab/>
        <w:t xml:space="preserve">[Section 93 inserted: No. 60 of 2011 s. 86; amended: No. 3 of 2019 s. 25; No. 14 of 2025 s. 35(2).] </w:t>
      </w:r>
    </w:p>
    <w:p>
      <w:pPr>
        <w:pStyle w:val="Heading5"/>
      </w:pPr>
      <w:bookmarkStart w:id="1337" w:name="_Toc225329852"/>
      <w:bookmarkStart w:id="1338" w:name="_Toc224543743"/>
      <w:r>
        <w:rPr>
          <w:rStyle w:val="CharSectno"/>
        </w:rPr>
        <w:t>94</w:t>
      </w:r>
      <w:r>
        <w:t>.</w:t>
      </w:r>
      <w:r>
        <w:tab/>
        <w:t>Requirements for AFI holding security bonds</w:t>
      </w:r>
      <w:bookmarkEnd w:id="1337"/>
      <w:bookmarkEnd w:id="1338"/>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1339" w:name="_Toc225329853"/>
      <w:bookmarkStart w:id="1340" w:name="_Toc224543744"/>
      <w:r>
        <w:rPr>
          <w:rStyle w:val="CharSectno"/>
        </w:rPr>
        <w:t>95</w:t>
      </w:r>
      <w:r>
        <w:t>.</w:t>
      </w:r>
      <w:r>
        <w:tab/>
        <w:t>Power of Commissioner to obtain information relating to AFI security bond accounts</w:t>
      </w:r>
      <w:bookmarkEnd w:id="1339"/>
      <w:bookmarkEnd w:id="134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1341" w:name="_Toc225329854"/>
      <w:bookmarkStart w:id="1342" w:name="_Toc224543745"/>
      <w:r>
        <w:rPr>
          <w:rStyle w:val="CharSectno"/>
        </w:rPr>
        <w:t>96</w:t>
      </w:r>
      <w:r>
        <w:t>.</w:t>
      </w:r>
      <w:r>
        <w:tab/>
        <w:t>Disposal of security bond held in AFIs</w:t>
      </w:r>
      <w:bookmarkEnd w:id="1341"/>
      <w:bookmarkEnd w:id="134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1343" w:name="_Toc225329855"/>
      <w:bookmarkStart w:id="1344" w:name="_Toc224543746"/>
      <w:r>
        <w:rPr>
          <w:rStyle w:val="CharSectno"/>
        </w:rPr>
        <w:t>97</w:t>
      </w:r>
      <w:r>
        <w:t>.</w:t>
      </w:r>
      <w:r>
        <w:tab/>
        <w:t>Application of Part VIA to listings existing before commencement day</w:t>
      </w:r>
      <w:bookmarkEnd w:id="1343"/>
      <w:bookmarkEnd w:id="1344"/>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1345" w:name="_Toc225166174"/>
      <w:bookmarkStart w:id="1346" w:name="_Toc225170956"/>
      <w:bookmarkStart w:id="1347" w:name="_Toc225171571"/>
      <w:bookmarkStart w:id="1348" w:name="_Toc225171883"/>
      <w:bookmarkStart w:id="1349" w:name="_Toc225235528"/>
      <w:bookmarkStart w:id="1350" w:name="_Toc225329017"/>
      <w:bookmarkStart w:id="1351" w:name="_Toc225329856"/>
      <w:bookmarkStart w:id="1352" w:name="_Toc224294373"/>
      <w:bookmarkStart w:id="1353" w:name="_Toc224294940"/>
      <w:bookmarkStart w:id="1354" w:name="_Toc224295206"/>
      <w:bookmarkStart w:id="1355" w:name="_Toc224543747"/>
      <w:r>
        <w:rPr>
          <w:rStyle w:val="CharDivNo"/>
        </w:rPr>
        <w:t>Division 2</w:t>
      </w:r>
      <w:r>
        <w:t> — </w:t>
      </w:r>
      <w:r>
        <w:rPr>
          <w:rStyle w:val="CharDivText"/>
        </w:rPr>
        <w:t xml:space="preserve">Transitional provision relating to </w:t>
      </w:r>
      <w:r>
        <w:rPr>
          <w:rStyle w:val="CharDivText"/>
          <w:i/>
        </w:rPr>
        <w:t>Consumer Protection Legislation Amendment Act 2019</w:t>
      </w:r>
      <w:bookmarkEnd w:id="1345"/>
      <w:bookmarkEnd w:id="1346"/>
      <w:bookmarkEnd w:id="1347"/>
      <w:bookmarkEnd w:id="1348"/>
      <w:bookmarkEnd w:id="1349"/>
      <w:bookmarkEnd w:id="1350"/>
      <w:bookmarkEnd w:id="1351"/>
      <w:bookmarkEnd w:id="1352"/>
      <w:bookmarkEnd w:id="1353"/>
      <w:bookmarkEnd w:id="1354"/>
      <w:bookmarkEnd w:id="1355"/>
    </w:p>
    <w:p>
      <w:pPr>
        <w:pStyle w:val="Footnoteheading"/>
      </w:pPr>
      <w:r>
        <w:tab/>
        <w:t>[Heading inserted: No. 11 of 2024 s. 54.]</w:t>
      </w:r>
    </w:p>
    <w:p>
      <w:pPr>
        <w:pStyle w:val="Heading5"/>
      </w:pPr>
      <w:bookmarkStart w:id="1356" w:name="_Toc225329857"/>
      <w:bookmarkStart w:id="1357" w:name="_Toc224543748"/>
      <w:r>
        <w:rPr>
          <w:rStyle w:val="CharSectno"/>
        </w:rPr>
        <w:t>98</w:t>
      </w:r>
      <w:r>
        <w:t>.</w:t>
      </w:r>
      <w:r>
        <w:tab/>
        <w:t>Application of s. 49A to residential tenancy agreements and utility charges</w:t>
      </w:r>
      <w:bookmarkEnd w:id="1356"/>
      <w:bookmarkEnd w:id="13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1358" w:name="_Toc225166176"/>
      <w:bookmarkStart w:id="1359" w:name="_Toc225170958"/>
      <w:bookmarkStart w:id="1360" w:name="_Toc225171573"/>
      <w:bookmarkStart w:id="1361" w:name="_Toc225171885"/>
      <w:bookmarkStart w:id="1362" w:name="_Toc225235530"/>
      <w:bookmarkStart w:id="1363" w:name="_Toc225329019"/>
      <w:bookmarkStart w:id="1364" w:name="_Toc225329858"/>
      <w:bookmarkStart w:id="1365" w:name="_Toc224294375"/>
      <w:bookmarkStart w:id="1366" w:name="_Toc224294942"/>
      <w:bookmarkStart w:id="1367" w:name="_Toc224295208"/>
      <w:bookmarkStart w:id="1368" w:name="_Toc224543749"/>
      <w:r>
        <w:rPr>
          <w:rStyle w:val="CharDivNo"/>
        </w:rPr>
        <w:t>Division 3</w:t>
      </w:r>
      <w:r>
        <w:t> — </w:t>
      </w:r>
      <w:r>
        <w:rPr>
          <w:rStyle w:val="CharDivText"/>
        </w:rPr>
        <w:t xml:space="preserve">Transitional provisions relating to </w:t>
      </w:r>
      <w:r>
        <w:rPr>
          <w:rStyle w:val="CharDivText"/>
          <w:i/>
        </w:rPr>
        <w:t>Residential Tenancies Amendment Act 2024</w:t>
      </w:r>
      <w:bookmarkEnd w:id="1358"/>
      <w:bookmarkEnd w:id="1359"/>
      <w:bookmarkEnd w:id="1360"/>
      <w:bookmarkEnd w:id="1361"/>
      <w:bookmarkEnd w:id="1362"/>
      <w:bookmarkEnd w:id="1363"/>
      <w:bookmarkEnd w:id="1364"/>
      <w:bookmarkEnd w:id="1365"/>
      <w:bookmarkEnd w:id="1366"/>
      <w:bookmarkEnd w:id="1367"/>
      <w:bookmarkEnd w:id="1368"/>
    </w:p>
    <w:p>
      <w:pPr>
        <w:pStyle w:val="Footnoteheading"/>
      </w:pPr>
      <w:r>
        <w:tab/>
        <w:t>[Heading inserted: No. 11 of 2024 s. 55.]</w:t>
      </w:r>
    </w:p>
    <w:p>
      <w:pPr>
        <w:pStyle w:val="Heading5"/>
      </w:pPr>
      <w:bookmarkStart w:id="1369" w:name="_Toc225329859"/>
      <w:bookmarkStart w:id="1370" w:name="_Toc224543750"/>
      <w:r>
        <w:rPr>
          <w:rStyle w:val="CharSectno"/>
        </w:rPr>
        <w:t>99</w:t>
      </w:r>
      <w:r>
        <w:t>.</w:t>
      </w:r>
      <w:r>
        <w:tab/>
        <w:t>Variation of rent for fixed term residential tenancy agreement entered, renewed or extended before commencement</w:t>
      </w:r>
      <w:bookmarkEnd w:id="1369"/>
      <w:bookmarkEnd w:id="1370"/>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1371" w:name="_Toc225329860"/>
      <w:bookmarkStart w:id="1372" w:name="_Toc224543751"/>
      <w:r>
        <w:rPr>
          <w:rStyle w:val="CharSectno"/>
        </w:rPr>
        <w:t>100</w:t>
      </w:r>
      <w:r>
        <w:t>.</w:t>
      </w:r>
      <w:r>
        <w:tab/>
        <w:t>Variation of rent for residential tenancy agreement, other than fixed term agreement, entered before commencement</w:t>
      </w:r>
      <w:bookmarkEnd w:id="1371"/>
      <w:bookmarkEnd w:id="1372"/>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1373" w:name="_Toc225329861"/>
      <w:bookmarkStart w:id="1374" w:name="_Toc224543752"/>
      <w:r>
        <w:rPr>
          <w:rStyle w:val="CharSectno"/>
        </w:rPr>
        <w:t>101</w:t>
      </w:r>
      <w:r>
        <w:t>.</w:t>
      </w:r>
      <w:r>
        <w:tab/>
        <w:t>Application of Pt. 5A in relation to existing residential tenancy agreements</w:t>
      </w:r>
      <w:bookmarkEnd w:id="1373"/>
      <w:bookmarkEnd w:id="1374"/>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1375" w:name="_Toc225329862"/>
      <w:bookmarkStart w:id="1376" w:name="_Toc224543753"/>
      <w:r>
        <w:rPr>
          <w:rStyle w:val="CharSectno"/>
        </w:rPr>
        <w:t>102</w:t>
      </w:r>
      <w:r>
        <w:t>.</w:t>
      </w:r>
      <w:r>
        <w:tab/>
        <w:t>Existing authorised agents of bond administrator</w:t>
      </w:r>
      <w:bookmarkEnd w:id="1375"/>
      <w:bookmarkEnd w:id="1376"/>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1377" w:name="_Toc225329863"/>
      <w:bookmarkStart w:id="1378" w:name="_Toc224543754"/>
      <w:r>
        <w:rPr>
          <w:rStyle w:val="CharSectno"/>
        </w:rPr>
        <w:t>103</w:t>
      </w:r>
      <w:r>
        <w:t>.</w:t>
      </w:r>
      <w:r>
        <w:tab/>
        <w:t>Validation of r. 12BA and 12CA</w:t>
      </w:r>
      <w:bookmarkEnd w:id="1377"/>
      <w:bookmarkEnd w:id="1378"/>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1379" w:name="_Toc225166182"/>
      <w:bookmarkStart w:id="1380" w:name="_Toc225170964"/>
      <w:bookmarkStart w:id="1381" w:name="_Toc225171579"/>
      <w:bookmarkStart w:id="1382" w:name="_Toc225171891"/>
      <w:bookmarkStart w:id="1383" w:name="_Toc225235536"/>
      <w:bookmarkStart w:id="1384" w:name="_Toc225329025"/>
      <w:bookmarkStart w:id="1385" w:name="_Toc225329864"/>
      <w:bookmarkStart w:id="1386" w:name="_Toc224294381"/>
      <w:bookmarkStart w:id="1387" w:name="_Toc224294948"/>
      <w:bookmarkStart w:id="1388" w:name="_Toc224295214"/>
      <w:bookmarkStart w:id="1389" w:name="_Toc22454375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379"/>
      <w:bookmarkEnd w:id="1380"/>
      <w:bookmarkEnd w:id="1381"/>
      <w:bookmarkEnd w:id="1382"/>
      <w:bookmarkEnd w:id="1383"/>
      <w:bookmarkEnd w:id="1384"/>
      <w:bookmarkEnd w:id="1385"/>
      <w:bookmarkEnd w:id="1386"/>
      <w:bookmarkEnd w:id="1387"/>
      <w:bookmarkEnd w:id="1388"/>
      <w:bookmarkEnd w:id="1389"/>
    </w:p>
    <w:p>
      <w:pPr>
        <w:pStyle w:val="yShoulderClause"/>
      </w:pPr>
      <w:r>
        <w:t>[s. 3, 7(3), 12, 29(4), (7), (8), 59D(6), 79(5), (6), (11) and 80A(8)]</w:t>
      </w:r>
    </w:p>
    <w:p>
      <w:pPr>
        <w:pStyle w:val="yFootnoteheading"/>
      </w:pPr>
      <w:r>
        <w:tab/>
        <w:t xml:space="preserve">[Heading inserted: No. 60 of 2011 s. 87(1).] </w:t>
      </w:r>
    </w:p>
    <w:p>
      <w:pPr>
        <w:pStyle w:val="yHeading3"/>
      </w:pPr>
      <w:bookmarkStart w:id="1390" w:name="_Toc225166183"/>
      <w:bookmarkStart w:id="1391" w:name="_Toc225170965"/>
      <w:bookmarkStart w:id="1392" w:name="_Toc225171580"/>
      <w:bookmarkStart w:id="1393" w:name="_Toc225171892"/>
      <w:bookmarkStart w:id="1394" w:name="_Toc225235537"/>
      <w:bookmarkStart w:id="1395" w:name="_Toc225329026"/>
      <w:bookmarkStart w:id="1396" w:name="_Toc225329865"/>
      <w:bookmarkStart w:id="1397" w:name="_Toc224294382"/>
      <w:bookmarkStart w:id="1398" w:name="_Toc224294949"/>
      <w:bookmarkStart w:id="1399" w:name="_Toc224295215"/>
      <w:bookmarkStart w:id="1400" w:name="_Toc224543756"/>
      <w:r>
        <w:rPr>
          <w:rStyle w:val="CharSDivNo"/>
        </w:rPr>
        <w:t>Division 1</w:t>
      </w:r>
      <w:r>
        <w:t> — </w:t>
      </w:r>
      <w:r>
        <w:rPr>
          <w:rStyle w:val="CharSDivText"/>
        </w:rPr>
        <w:t>General</w:t>
      </w:r>
      <w:bookmarkEnd w:id="1390"/>
      <w:bookmarkEnd w:id="1391"/>
      <w:bookmarkEnd w:id="1392"/>
      <w:bookmarkEnd w:id="1393"/>
      <w:bookmarkEnd w:id="1394"/>
      <w:bookmarkEnd w:id="1395"/>
      <w:bookmarkEnd w:id="1396"/>
      <w:bookmarkEnd w:id="1397"/>
      <w:bookmarkEnd w:id="1398"/>
      <w:bookmarkEnd w:id="1399"/>
      <w:bookmarkEnd w:id="1400"/>
    </w:p>
    <w:p>
      <w:pPr>
        <w:pStyle w:val="yFootnoteheading"/>
      </w:pPr>
      <w:r>
        <w:tab/>
        <w:t>[Heading inserted: No. 60 of 2011 s. 87(2).]</w:t>
      </w:r>
    </w:p>
    <w:p>
      <w:pPr>
        <w:pStyle w:val="yHeading5"/>
        <w:rPr>
          <w:del w:id="1401" w:author="Master Repository Process" w:date="2026-03-27T12:02:00Z"/>
          <w:snapToGrid w:val="0"/>
        </w:rPr>
      </w:pPr>
      <w:ins w:id="1402" w:author="Master Repository Process" w:date="2026-03-27T12:02:00Z">
        <w:r>
          <w:t>[</w:t>
        </w:r>
      </w:ins>
      <w:bookmarkStart w:id="1403" w:name="_Toc224543757"/>
      <w:r>
        <w:rPr>
          <w:bCs/>
        </w:rPr>
        <w:t>1</w:t>
      </w:r>
      <w:r>
        <w:t>.</w:t>
      </w:r>
      <w:r>
        <w:tab/>
      </w:r>
      <w:del w:id="1404" w:author="Master Repository Process" w:date="2026-03-27T12:02:00Z">
        <w:r>
          <w:delText>Term</w:delText>
        </w:r>
        <w:r>
          <w:rPr>
            <w:snapToGrid w:val="0"/>
          </w:rPr>
          <w:delText xml:space="preserve"> used: authorised agent</w:delText>
        </w:r>
        <w:bookmarkEnd w:id="1403"/>
      </w:del>
    </w:p>
    <w:p>
      <w:pPr>
        <w:pStyle w:val="ySubsection"/>
        <w:rPr>
          <w:del w:id="1405" w:author="Master Repository Process" w:date="2026-03-27T12:02:00Z"/>
          <w:snapToGrid w:val="0"/>
        </w:rPr>
      </w:pPr>
      <w:del w:id="1406" w:author="Master Repository Process" w:date="2026-03-27T12:02:00Z">
        <w:r>
          <w:rPr>
            <w:snapToGrid w:val="0"/>
          </w:rPr>
          <w:tab/>
        </w:r>
        <w:r>
          <w:rPr>
            <w:snapToGrid w:val="0"/>
          </w:rPr>
          <w:tab/>
          <w:delText>In this Schedule — </w:delText>
        </w:r>
      </w:del>
    </w:p>
    <w:p>
      <w:pPr>
        <w:pStyle w:val="yDefstart"/>
        <w:rPr>
          <w:del w:id="1407" w:author="Master Repository Process" w:date="2026-03-27T12:02:00Z"/>
        </w:rPr>
      </w:pPr>
      <w:del w:id="1408" w:author="Master Repository Process" w:date="2026-03-27T12:02:00Z">
        <w:r>
          <w:tab/>
        </w:r>
        <w:r>
          <w:rPr>
            <w:rStyle w:val="CharDefText"/>
          </w:rPr>
          <w:delText>authorised agent</w:delText>
        </w:r>
        <w:r>
          <w:delText xml:space="preserve"> means a public officer appointed by the bond administrator to be the bond administrator’s agent and included in a notice of such appointment published in the </w:delText>
        </w:r>
        <w:r>
          <w:rPr>
            <w:i/>
            <w:iCs/>
          </w:rPr>
          <w:delText>Gazette</w:delText>
        </w:r>
        <w:r>
          <w:delText>.</w:delText>
        </w:r>
      </w:del>
    </w:p>
    <w:p>
      <w:pPr>
        <w:pStyle w:val="yEdnotesection"/>
      </w:pPr>
      <w:del w:id="1409" w:author="Master Repository Process" w:date="2026-03-27T12:02:00Z">
        <w:r>
          <w:tab/>
          <w:delText>[Clause 1 amended</w:delText>
        </w:r>
      </w:del>
      <w:ins w:id="1410" w:author="Master Repository Process" w:date="2026-03-27T12:02:00Z">
        <w:r>
          <w:t>Deleted</w:t>
        </w:r>
      </w:ins>
      <w:r>
        <w:t>: No. </w:t>
      </w:r>
      <w:del w:id="1411" w:author="Master Repository Process" w:date="2026-03-27T12:02:00Z">
        <w:r>
          <w:delText>31</w:delText>
        </w:r>
      </w:del>
      <w:ins w:id="1412" w:author="Master Repository Process" w:date="2026-03-27T12:02:00Z">
        <w:r>
          <w:t>11</w:t>
        </w:r>
      </w:ins>
      <w:r>
        <w:t xml:space="preserve"> of </w:t>
      </w:r>
      <w:del w:id="1413" w:author="Master Repository Process" w:date="2026-03-27T12:02:00Z">
        <w:r>
          <w:delText>1993</w:delText>
        </w:r>
      </w:del>
      <w:ins w:id="1414" w:author="Master Repository Process" w:date="2026-03-27T12:02:00Z">
        <w:r>
          <w:t>2024</w:t>
        </w:r>
      </w:ins>
      <w:r>
        <w:t xml:space="preserve"> s. </w:t>
      </w:r>
      <w:del w:id="1415" w:author="Master Repository Process" w:date="2026-03-27T12:02:00Z">
        <w:r>
          <w:delText xml:space="preserve">63(a); No. 59 of 1995 s. 54(1)(a); No. 26 of 1999 s. 100(3); No. 60  of 2011 s. 87(3)-(4).] </w:delText>
        </w:r>
      </w:del>
      <w:ins w:id="1416" w:author="Master Repository Process" w:date="2026-03-27T12:02:00Z">
        <w:r>
          <w:t>56).]</w:t>
        </w:r>
      </w:ins>
    </w:p>
    <w:p>
      <w:pPr>
        <w:pStyle w:val="yEdnotesection"/>
      </w:pPr>
      <w:r>
        <w:t>[</w:t>
      </w:r>
      <w:r>
        <w:rPr>
          <w:b/>
        </w:rPr>
        <w:t>2.</w:t>
      </w:r>
      <w:r>
        <w:tab/>
        <w:t>Deleted: No. 60 of 2011 s. 87(5).]</w:t>
      </w:r>
    </w:p>
    <w:p>
      <w:pPr>
        <w:pStyle w:val="yHeading5"/>
        <w:rPr>
          <w:snapToGrid w:val="0"/>
        </w:rPr>
      </w:pPr>
      <w:bookmarkStart w:id="1417" w:name="_Toc225329866"/>
      <w:bookmarkStart w:id="1418" w:name="_Toc224543758"/>
      <w:r>
        <w:rPr>
          <w:rStyle w:val="CharSClsNo"/>
        </w:rPr>
        <w:t>3</w:t>
      </w:r>
      <w:r>
        <w:rPr>
          <w:snapToGrid w:val="0"/>
        </w:rPr>
        <w:t>.</w:t>
      </w:r>
      <w:r>
        <w:rPr>
          <w:snapToGrid w:val="0"/>
        </w:rPr>
        <w:tab/>
        <w:t>Rental Accommodation Account</w:t>
      </w:r>
      <w:bookmarkEnd w:id="1417"/>
      <w:bookmarkEnd w:id="141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 xml:space="preserve">and there shall be charged to that account all amounts required to be paid under </w:t>
      </w:r>
      <w:del w:id="1419" w:author="Master Repository Process" w:date="2026-03-27T12:02:00Z">
        <w:r>
          <w:rPr>
            <w:snapToGrid w:val="0"/>
          </w:rPr>
          <w:delText>clause 5(1).</w:delText>
        </w:r>
      </w:del>
      <w:ins w:id="1420" w:author="Master Repository Process" w:date="2026-03-27T12:02:00Z">
        <w:r>
          <w:rPr>
            <w:szCs w:val="18"/>
          </w:rPr>
          <w:t>Part 5A Division 2.</w:t>
        </w:r>
      </w:ins>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w:t>
      </w:r>
      <w:r>
        <w:rPr>
          <w:szCs w:val="18"/>
        </w:rPr>
        <w:t>administrator</w:t>
      </w:r>
      <w:del w:id="1421" w:author="Master Repository Process" w:date="2026-03-27T12:02:00Z">
        <w:r>
          <w:delText>, authorised agents</w:delText>
        </w:r>
      </w:del>
      <w:r>
        <w:t xml:space="preserve">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 xml:space="preserve">in the performance by the bond </w:t>
      </w:r>
      <w:r>
        <w:rPr>
          <w:szCs w:val="18"/>
        </w:rPr>
        <w:t>administrator</w:t>
      </w:r>
      <w:del w:id="1422" w:author="Master Repository Process" w:date="2026-03-27T12:02:00Z">
        <w:r>
          <w:rPr>
            <w:snapToGrid w:val="0"/>
          </w:rPr>
          <w:delText xml:space="preserve"> and the bond administrator’s authorised agents</w:delText>
        </w:r>
      </w:del>
      <w:r>
        <w:rPr>
          <w:szCs w:val="18"/>
        </w:rPr>
        <w:t>,</w:t>
      </w:r>
      <w:r>
        <w:rPr>
          <w:snapToGrid w:val="0"/>
        </w:rPr>
        <w:t xml:space="preserve">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keepNext/>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w:t>
      </w:r>
      <w:del w:id="1423" w:author="Master Repository Process" w:date="2026-03-27T12:02:00Z">
        <w:r>
          <w:delText>89</w:delText>
        </w:r>
      </w:del>
      <w:ins w:id="1424" w:author="Master Repository Process" w:date="2026-03-27T12:02:00Z">
        <w:r>
          <w:t>89; No. 11 of 2024 s. 57</w:t>
        </w:r>
      </w:ins>
      <w:r>
        <w:t>.]</w:t>
      </w:r>
    </w:p>
    <w:p>
      <w:pPr>
        <w:pStyle w:val="yHeading5"/>
        <w:rPr>
          <w:snapToGrid w:val="0"/>
        </w:rPr>
      </w:pPr>
      <w:bookmarkStart w:id="1425" w:name="_Toc225329867"/>
      <w:bookmarkStart w:id="1426" w:name="_Toc224543759"/>
      <w:r>
        <w:rPr>
          <w:rStyle w:val="CharSClsNo"/>
        </w:rPr>
        <w:t>4</w:t>
      </w:r>
      <w:r>
        <w:rPr>
          <w:snapToGrid w:val="0"/>
        </w:rPr>
        <w:t>.</w:t>
      </w:r>
      <w:r>
        <w:rPr>
          <w:snapToGrid w:val="0"/>
        </w:rPr>
        <w:tab/>
        <w:t>Duties of bond administrator</w:t>
      </w:r>
      <w:bookmarkEnd w:id="1425"/>
      <w:bookmarkEnd w:id="142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del w:id="1427" w:author="Master Repository Process" w:date="2026-03-27T12:02:00Z">
        <w:r>
          <w:rPr>
            <w:szCs w:val="22"/>
          </w:rPr>
          <w:delText>clause 5</w:delText>
        </w:r>
      </w:del>
      <w:ins w:id="1428" w:author="Master Repository Process" w:date="2026-03-27T12:02:00Z">
        <w:r>
          <w:rPr>
            <w:szCs w:val="18"/>
          </w:rPr>
          <w:t>Part 5A Division 2</w:t>
        </w:r>
      </w:ins>
      <w:r>
        <w:rPr>
          <w:szCs w:val="18"/>
        </w:rPr>
        <w:t>;</w:t>
      </w:r>
    </w:p>
    <w:p>
      <w:pPr>
        <w:pStyle w:val="yIndenta"/>
        <w:rPr>
          <w:snapToGrid w:val="0"/>
        </w:rPr>
      </w:pPr>
      <w:r>
        <w:rPr>
          <w:snapToGrid w:val="0"/>
        </w:rPr>
        <w:tab/>
      </w:r>
      <w:r>
        <w:rPr>
          <w:snapToGrid w:val="0"/>
        </w:rPr>
        <w:tab/>
        <w:t>and</w:t>
      </w:r>
    </w:p>
    <w:p>
      <w:pPr>
        <w:pStyle w:val="yIndenta"/>
        <w:keepNext/>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[Clause 4 amended: No. 77 of 2006 Sch. 1 cl. 149(5); No. 60 of 2011 s. 87(10) and 89</w:t>
      </w:r>
      <w:ins w:id="1429" w:author="Master Repository Process" w:date="2026-03-27T12:02:00Z">
        <w:r>
          <w:t>; No. 11 of 2024 s. 58</w:t>
        </w:r>
      </w:ins>
      <w:r>
        <w:t xml:space="preserve">.] </w:t>
      </w:r>
    </w:p>
    <w:p>
      <w:pPr>
        <w:pStyle w:val="yHeading3"/>
        <w:rPr>
          <w:del w:id="1430" w:author="Master Repository Process" w:date="2026-03-27T12:02:00Z"/>
        </w:rPr>
      </w:pPr>
      <w:ins w:id="1431" w:author="Master Repository Process" w:date="2026-03-27T12:02:00Z">
        <w:r>
          <w:t>[</w:t>
        </w:r>
      </w:ins>
      <w:bookmarkStart w:id="1432" w:name="_Toc224294386"/>
      <w:bookmarkStart w:id="1433" w:name="_Toc224294953"/>
      <w:bookmarkStart w:id="1434" w:name="_Toc224295219"/>
      <w:bookmarkStart w:id="1435" w:name="_Toc224543760"/>
      <w:r>
        <w:t>Division 2</w:t>
      </w:r>
      <w:del w:id="1436" w:author="Master Repository Process" w:date="2026-03-27T12:02:00Z">
        <w:r>
          <w:delText> — </w:delText>
        </w:r>
        <w:r>
          <w:rPr>
            <w:rStyle w:val="CharSDivText"/>
          </w:rPr>
          <w:delText>Security bonds</w:delText>
        </w:r>
        <w:bookmarkEnd w:id="1432"/>
        <w:bookmarkEnd w:id="1433"/>
        <w:bookmarkEnd w:id="1434"/>
        <w:bookmarkEnd w:id="1435"/>
      </w:del>
    </w:p>
    <w:p>
      <w:pPr>
        <w:pStyle w:val="yEdnotedivision"/>
      </w:pPr>
      <w:del w:id="1437" w:author="Master Repository Process" w:date="2026-03-27T12:02:00Z">
        <w:r>
          <w:tab/>
          <w:delText>[Heading inserted</w:delText>
        </w:r>
      </w:del>
      <w:ins w:id="1438" w:author="Master Repository Process" w:date="2026-03-27T12:02:00Z">
        <w:r>
          <w:t xml:space="preserve"> (cl. 5A and 5) deleted</w:t>
        </w:r>
      </w:ins>
      <w:r>
        <w:t>: No. </w:t>
      </w:r>
      <w:del w:id="1439" w:author="Master Repository Process" w:date="2026-03-27T12:02:00Z">
        <w:r>
          <w:delText>60</w:delText>
        </w:r>
      </w:del>
      <w:ins w:id="1440" w:author="Master Repository Process" w:date="2026-03-27T12:02:00Z">
        <w:r>
          <w:t>11</w:t>
        </w:r>
      </w:ins>
      <w:r>
        <w:t xml:space="preserve"> of </w:t>
      </w:r>
      <w:del w:id="1441" w:author="Master Repository Process" w:date="2026-03-27T12:02:00Z">
        <w:r>
          <w:delText>2011</w:delText>
        </w:r>
      </w:del>
      <w:ins w:id="1442" w:author="Master Repository Process" w:date="2026-03-27T12:02:00Z">
        <w:r>
          <w:t>2024</w:t>
        </w:r>
      </w:ins>
      <w:r>
        <w:t xml:space="preserve"> s. </w:t>
      </w:r>
      <w:del w:id="1443" w:author="Master Repository Process" w:date="2026-03-27T12:02:00Z">
        <w:r>
          <w:delText>87(11).]</w:delText>
        </w:r>
      </w:del>
      <w:ins w:id="1444" w:author="Master Repository Process" w:date="2026-03-27T12:02:00Z">
        <w:r>
          <w:t>59.]</w:t>
        </w:r>
      </w:ins>
    </w:p>
    <w:p>
      <w:pPr>
        <w:pStyle w:val="yHeading5"/>
        <w:rPr>
          <w:del w:id="1445" w:author="Master Repository Process" w:date="2026-03-27T12:02:00Z"/>
        </w:rPr>
      </w:pPr>
      <w:bookmarkStart w:id="1446" w:name="_Toc224543761"/>
      <w:del w:id="1447" w:author="Master Repository Process" w:date="2026-03-27T12:02:00Z">
        <w:r>
          <w:rPr>
            <w:rStyle w:val="CharSClsNo"/>
          </w:rPr>
          <w:delText>5A</w:delText>
        </w:r>
        <w:r>
          <w:delText>.</w:delText>
        </w:r>
        <w:r>
          <w:tab/>
          <w:delText>Security bond moneys to be paid to bond administrator</w:delText>
        </w:r>
        <w:bookmarkEnd w:id="1446"/>
      </w:del>
    </w:p>
    <w:p>
      <w:pPr>
        <w:pStyle w:val="ySubsection"/>
        <w:rPr>
          <w:del w:id="1448" w:author="Master Repository Process" w:date="2026-03-27T12:02:00Z"/>
          <w:snapToGrid w:val="0"/>
        </w:rPr>
      </w:pPr>
      <w:del w:id="1449" w:author="Master Repository Process" w:date="2026-03-27T12:02:00Z">
        <w:r>
          <w:tab/>
          <w:delText>(1)</w:delText>
        </w:r>
        <w:r>
          <w:tab/>
        </w:r>
        <w:r>
          <w:rPr>
            <w:snapToGrid w:val="0"/>
          </w:rPr>
          <w:delText>The payment of an amount under section 29(4)(b) must be made as soon as practicable, and in any event within 14 days, after the person’s receipt of the bond.</w:delText>
        </w:r>
      </w:del>
    </w:p>
    <w:p>
      <w:pPr>
        <w:pStyle w:val="ySubsection"/>
        <w:rPr>
          <w:del w:id="1450" w:author="Master Repository Process" w:date="2026-03-27T12:02:00Z"/>
          <w:snapToGrid w:val="0"/>
        </w:rPr>
      </w:pPr>
      <w:del w:id="1451" w:author="Master Repository Process" w:date="2026-03-27T12:02:00Z">
        <w:r>
          <w:rPr>
            <w:snapToGrid w:val="0"/>
          </w:rPr>
          <w:tab/>
          <w:delText>(2)</w:delText>
        </w:r>
        <w:r>
          <w:rPr>
            <w:snapToGrid w:val="0"/>
          </w:rPr>
          <w:tab/>
          <w:delText>The payment may be made either directly</w:delText>
        </w:r>
        <w:r>
          <w:delText xml:space="preserve">, including by electronic means, </w:delText>
        </w:r>
        <w:r>
          <w:rPr>
            <w:snapToGrid w:val="0"/>
          </w:rPr>
          <w:delText>or by lodging the amount with an authorised agent of the bond administrator.</w:delText>
        </w:r>
      </w:del>
    </w:p>
    <w:p>
      <w:pPr>
        <w:pStyle w:val="yFootnotesection"/>
        <w:rPr>
          <w:del w:id="1452" w:author="Master Repository Process" w:date="2026-03-27T12:02:00Z"/>
        </w:rPr>
      </w:pPr>
      <w:del w:id="1453" w:author="Master Repository Process" w:date="2026-03-27T12:02:00Z">
        <w:r>
          <w:tab/>
          <w:delText xml:space="preserve">[Clause 5A inserted: No. 60 of 2011 s. 87(12).] </w:delText>
        </w:r>
      </w:del>
    </w:p>
    <w:p>
      <w:pPr>
        <w:pStyle w:val="yHeading5"/>
        <w:rPr>
          <w:del w:id="1454" w:author="Master Repository Process" w:date="2026-03-27T12:02:00Z"/>
          <w:snapToGrid w:val="0"/>
        </w:rPr>
      </w:pPr>
      <w:bookmarkStart w:id="1455" w:name="_Toc224543762"/>
      <w:del w:id="1456" w:author="Master Repository Process" w:date="2026-03-27T12:02:00Z">
        <w:r>
          <w:rPr>
            <w:rStyle w:val="CharSClsNo"/>
          </w:rPr>
          <w:delText>5</w:delText>
        </w:r>
        <w:r>
          <w:rPr>
            <w:snapToGrid w:val="0"/>
          </w:rPr>
          <w:delText>.</w:delText>
        </w:r>
        <w:r>
          <w:rPr>
            <w:snapToGrid w:val="0"/>
          </w:rPr>
          <w:tab/>
          <w:delText xml:space="preserve">Disposal of </w:delText>
        </w:r>
        <w:r>
          <w:delText>security</w:delText>
        </w:r>
        <w:r>
          <w:rPr>
            <w:snapToGrid w:val="0"/>
          </w:rPr>
          <w:delText xml:space="preserve"> bond by bond administrator</w:delText>
        </w:r>
        <w:bookmarkEnd w:id="1455"/>
        <w:r>
          <w:rPr>
            <w:snapToGrid w:val="0"/>
          </w:rPr>
          <w:delText xml:space="preserve"> </w:delText>
        </w:r>
      </w:del>
    </w:p>
    <w:p>
      <w:pPr>
        <w:pStyle w:val="ySubsection"/>
        <w:rPr>
          <w:del w:id="1457" w:author="Master Repository Process" w:date="2026-03-27T12:02:00Z"/>
          <w:snapToGrid w:val="0"/>
        </w:rPr>
      </w:pPr>
      <w:del w:id="1458" w:author="Master Repository Process" w:date="2026-03-27T12:02:00Z">
        <w:r>
          <w:rPr>
            <w:snapToGrid w:val="0"/>
          </w:rPr>
          <w:tab/>
          <w:delText>(1)</w:delText>
        </w:r>
        <w:r>
          <w:rPr>
            <w:snapToGrid w:val="0"/>
          </w:rPr>
          <w:tab/>
          <w:delText>The bond administrator shall on receipt of — </w:delText>
        </w:r>
      </w:del>
    </w:p>
    <w:p>
      <w:pPr>
        <w:pStyle w:val="yIndenta"/>
        <w:rPr>
          <w:del w:id="1459" w:author="Master Repository Process" w:date="2026-03-27T12:02:00Z"/>
          <w:snapToGrid w:val="0"/>
        </w:rPr>
      </w:pPr>
      <w:del w:id="1460" w:author="Master Repository Process" w:date="2026-03-27T12:02:00Z">
        <w:r>
          <w:rPr>
            <w:snapToGrid w:val="0"/>
          </w:rPr>
          <w:tab/>
          <w:delText>(a)</w:delText>
        </w:r>
        <w:r>
          <w:rPr>
            <w:snapToGrid w:val="0"/>
          </w:rPr>
          <w:tab/>
          <w:delText>an application</w:delText>
        </w:r>
        <w:r>
          <w:delText xml:space="preserve"> in a form approved by the Minister</w:delText>
        </w:r>
        <w:r>
          <w:rPr>
            <w:snapToGrid w:val="0"/>
          </w:rPr>
          <w:delText> — </w:delText>
        </w:r>
      </w:del>
    </w:p>
    <w:p>
      <w:pPr>
        <w:pStyle w:val="yIndenti0"/>
        <w:rPr>
          <w:del w:id="1461" w:author="Master Repository Process" w:date="2026-03-27T12:02:00Z"/>
          <w:snapToGrid w:val="0"/>
        </w:rPr>
      </w:pPr>
      <w:del w:id="1462" w:author="Master Repository Process" w:date="2026-03-27T12:02:00Z">
        <w:r>
          <w:rPr>
            <w:snapToGrid w:val="0"/>
          </w:rPr>
          <w:tab/>
          <w:delText>(i)</w:delText>
        </w:r>
        <w:r>
          <w:rPr>
            <w:snapToGrid w:val="0"/>
          </w:rPr>
          <w:tab/>
          <w:delText xml:space="preserve">signed by both parties to the residential tenancy agreement to which the </w:delText>
        </w:r>
        <w:r>
          <w:delText>security</w:delText>
        </w:r>
        <w:r>
          <w:rPr>
            <w:snapToGrid w:val="0"/>
          </w:rPr>
          <w:delText xml:space="preserve"> bond relates; and</w:delText>
        </w:r>
      </w:del>
    </w:p>
    <w:p>
      <w:pPr>
        <w:pStyle w:val="yIndenti0"/>
        <w:keepNext/>
        <w:rPr>
          <w:del w:id="1463" w:author="Master Repository Process" w:date="2026-03-27T12:02:00Z"/>
          <w:snapToGrid w:val="0"/>
        </w:rPr>
      </w:pPr>
      <w:del w:id="1464" w:author="Master Repository Process" w:date="2026-03-27T12:02:00Z">
        <w:r>
          <w:rPr>
            <w:snapToGrid w:val="0"/>
          </w:rPr>
          <w:tab/>
          <w:delText>(ii)</w:delText>
        </w:r>
        <w:r>
          <w:rPr>
            <w:snapToGrid w:val="0"/>
          </w:rPr>
          <w:tab/>
          <w:delText>lodged</w:delText>
        </w:r>
        <w:r>
          <w:delText>, including lodged by facsimile or electronic means,</w:delText>
        </w:r>
        <w:r>
          <w:rPr>
            <w:snapToGrid w:val="0"/>
          </w:rPr>
          <w:delText xml:space="preserve"> with the bond administrator or </w:delText>
        </w:r>
        <w:r>
          <w:delText>the bond administrator’s</w:delText>
        </w:r>
        <w:r>
          <w:rPr>
            <w:snapToGrid w:val="0"/>
          </w:rPr>
          <w:delText xml:space="preserve"> authorised agent;</w:delText>
        </w:r>
      </w:del>
    </w:p>
    <w:p>
      <w:pPr>
        <w:pStyle w:val="yIndenta"/>
        <w:rPr>
          <w:del w:id="1465" w:author="Master Repository Process" w:date="2026-03-27T12:02:00Z"/>
          <w:snapToGrid w:val="0"/>
        </w:rPr>
      </w:pPr>
      <w:del w:id="1466" w:author="Master Repository Process" w:date="2026-03-27T12:02:00Z">
        <w:r>
          <w:rPr>
            <w:snapToGrid w:val="0"/>
          </w:rPr>
          <w:tab/>
        </w:r>
        <w:r>
          <w:rPr>
            <w:snapToGrid w:val="0"/>
          </w:rPr>
          <w:tab/>
          <w:delText>or</w:delText>
        </w:r>
      </w:del>
    </w:p>
    <w:p>
      <w:pPr>
        <w:pStyle w:val="yIndenta"/>
        <w:rPr>
          <w:del w:id="1467" w:author="Master Repository Process" w:date="2026-03-27T12:02:00Z"/>
          <w:snapToGrid w:val="0"/>
        </w:rPr>
      </w:pPr>
      <w:del w:id="1468" w:author="Master Repository Process" w:date="2026-03-27T12:02:00Z">
        <w:r>
          <w:rPr>
            <w:snapToGrid w:val="0"/>
          </w:rPr>
          <w:tab/>
          <w:delText>(b)</w:delText>
        </w:r>
        <w:r>
          <w:rPr>
            <w:snapToGrid w:val="0"/>
          </w:rPr>
          <w:tab/>
          <w:delText>a copy of an order under clause 8,</w:delText>
        </w:r>
      </w:del>
    </w:p>
    <w:p>
      <w:pPr>
        <w:pStyle w:val="ySubsection"/>
        <w:rPr>
          <w:del w:id="1469" w:author="Master Repository Process" w:date="2026-03-27T12:02:00Z"/>
          <w:snapToGrid w:val="0"/>
        </w:rPr>
      </w:pPr>
      <w:del w:id="1470" w:author="Master Repository Process" w:date="2026-03-27T12:02:00Z">
        <w:r>
          <w:rPr>
            <w:snapToGrid w:val="0"/>
          </w:rPr>
          <w:tab/>
        </w:r>
        <w:r>
          <w:rPr>
            <w:snapToGrid w:val="0"/>
          </w:rPr>
          <w:tab/>
          <w:delText xml:space="preserve">pay the amount of the </w:delText>
        </w:r>
        <w:r>
          <w:delText>security</w:delText>
        </w:r>
        <w:r>
          <w:rPr>
            <w:snapToGrid w:val="0"/>
          </w:rPr>
          <w:delText xml:space="preserve"> bond, or where subclause (2) applies part of that amount, in accordance with the application or the order.</w:delText>
        </w:r>
      </w:del>
    </w:p>
    <w:p>
      <w:pPr>
        <w:pStyle w:val="ySubsection"/>
        <w:rPr>
          <w:del w:id="1471" w:author="Master Repository Process" w:date="2026-03-27T12:02:00Z"/>
          <w:snapToGrid w:val="0"/>
        </w:rPr>
      </w:pPr>
      <w:del w:id="1472" w:author="Master Repository Process" w:date="2026-03-27T12:02:00Z">
        <w:r>
          <w:rPr>
            <w:snapToGrid w:val="0"/>
          </w:rPr>
          <w:tab/>
          <w:delText>(2)</w:delText>
        </w:r>
        <w:r>
          <w:rPr>
            <w:snapToGrid w:val="0"/>
          </w:rPr>
          <w:tab/>
          <w:delText>An application under subclause (1)(a) may relate to part of the amount of a security bond.</w:delText>
        </w:r>
      </w:del>
    </w:p>
    <w:p>
      <w:pPr>
        <w:pStyle w:val="ySubsection"/>
        <w:rPr>
          <w:del w:id="1473" w:author="Master Repository Process" w:date="2026-03-27T12:02:00Z"/>
          <w:snapToGrid w:val="0"/>
        </w:rPr>
      </w:pPr>
      <w:del w:id="1474" w:author="Master Repository Process" w:date="2026-03-27T12:02:00Z">
        <w:r>
          <w:rPr>
            <w:snapToGrid w:val="0"/>
          </w:rPr>
          <w:tab/>
          <w:delText>(3)</w:delText>
        </w:r>
        <w:r>
          <w:rPr>
            <w:snapToGrid w:val="0"/>
          </w:rPr>
          <w:tab/>
          <w:delText xml:space="preserve">If a </w:delText>
        </w:r>
        <w:r>
          <w:delText>tenant</w:delText>
        </w:r>
        <w:r>
          <w:rPr>
            <w:snapToGrid w:val="0"/>
          </w:rPr>
          <w:delText xml:space="preserve"> is deceased, the signature of </w:delText>
        </w:r>
        <w:r>
          <w:delText>the tenant’s</w:delText>
        </w:r>
        <w:r>
          <w:rPr>
            <w:snapToGrid w:val="0"/>
          </w:rPr>
          <w:delText xml:space="preserve"> executor or administrator to an application is sufficient for the purposes of subclause (1)(a), and if a </w:delText>
        </w:r>
        <w:r>
          <w:delText>tenant</w:delText>
        </w:r>
        <w:r>
          <w:rPr>
            <w:snapToGrid w:val="0"/>
          </w:rPr>
          <w:delText xml:space="preserve"> is represented by a manager or administrator under any written law, the signature of the manager or administrator is sufficient for such purposes.</w:delText>
        </w:r>
      </w:del>
    </w:p>
    <w:p>
      <w:pPr>
        <w:pStyle w:val="ySubsection"/>
        <w:rPr>
          <w:del w:id="1475" w:author="Master Repository Process" w:date="2026-03-27T12:02:00Z"/>
          <w:snapToGrid w:val="0"/>
        </w:rPr>
      </w:pPr>
      <w:del w:id="1476" w:author="Master Repository Process" w:date="2026-03-27T12:02:00Z">
        <w:r>
          <w:rPr>
            <w:snapToGrid w:val="0"/>
          </w:rPr>
          <w:tab/>
          <w:delText>(4)</w:delText>
        </w:r>
        <w:r>
          <w:rPr>
            <w:snapToGrid w:val="0"/>
          </w:rPr>
          <w:tab/>
          <w:delText xml:space="preserve">If </w:delText>
        </w:r>
        <w:r>
          <w:delText>the bond administrator is satisfied that</w:delText>
        </w:r>
        <w:r>
          <w:rPr>
            <w:snapToGrid w:val="0"/>
          </w:rPr>
          <w:delText xml:space="preserve"> 6 months have elapsed since termination of a residential tenancy agreement and a </w:delText>
        </w:r>
        <w:r>
          <w:delText>security</w:delText>
        </w:r>
        <w:r>
          <w:rPr>
            <w:snapToGrid w:val="0"/>
          </w:rPr>
          <w:delText xml:space="preserve"> bond has not been paid in accordance with an application under this clause or an application has not been made under clause 8, the </w:delText>
        </w:r>
        <w:r>
          <w:delText>amount of the bond or any remaining portion of that amount must</w:delText>
        </w:r>
        <w:r>
          <w:rPr>
            <w:snapToGrid w:val="0"/>
          </w:rPr>
          <w:delText xml:space="preserve"> be disposed of in such manner as is, and subject to compliance with such provisions as are, prescribed by regulations made under section 88.</w:delText>
        </w:r>
      </w:del>
    </w:p>
    <w:p>
      <w:pPr>
        <w:pStyle w:val="ySubsection"/>
        <w:rPr>
          <w:del w:id="1477" w:author="Master Repository Process" w:date="2026-03-27T12:02:00Z"/>
          <w:snapToGrid w:val="0"/>
        </w:rPr>
      </w:pPr>
      <w:del w:id="1478" w:author="Master Repository Process" w:date="2026-03-27T12:02:00Z">
        <w:r>
          <w:rPr>
            <w:snapToGrid w:val="0"/>
          </w:rPr>
          <w:tab/>
          <w:delText>(5)</w:delText>
        </w:r>
        <w:r>
          <w:rPr>
            <w:snapToGrid w:val="0"/>
          </w:rPr>
          <w:tab/>
          <w:delText>Regulations made under section 88 may provide for a scheme designed to establish whether any bond is one which should be dealt with under subclause (4).</w:delText>
        </w:r>
      </w:del>
    </w:p>
    <w:p>
      <w:pPr>
        <w:pStyle w:val="yFootnotesection"/>
        <w:rPr>
          <w:del w:id="1479" w:author="Master Repository Process" w:date="2026-03-27T12:02:00Z"/>
        </w:rPr>
      </w:pPr>
      <w:del w:id="1480" w:author="Master Repository Process" w:date="2026-03-27T12:02:00Z">
        <w:r>
          <w:tab/>
          <w:delText xml:space="preserve">[Clause 5 amended: No. 69 of 2006 s. 32(2) and (3); No. 60 of 2011 s. 87(13)-(15).] </w:delText>
        </w:r>
      </w:del>
    </w:p>
    <w:p>
      <w:pPr>
        <w:pStyle w:val="yEdnotesection"/>
      </w:pPr>
      <w:r>
        <w:t>[Part C (cl. 6-7) deleted: No. 60 of 2011 s. 87(16).]</w:t>
      </w:r>
    </w:p>
    <w:p>
      <w:pPr>
        <w:pStyle w:val="yEdnotesection"/>
      </w:pPr>
      <w:r>
        <w:tab/>
        <w:t>[Heading deleted: No. 60 of 2011 s. 87(17).]</w:t>
      </w:r>
    </w:p>
    <w:p>
      <w:pPr>
        <w:pStyle w:val="yHeading5"/>
        <w:rPr>
          <w:snapToGrid w:val="0"/>
        </w:rPr>
      </w:pPr>
      <w:bookmarkStart w:id="1481" w:name="_Toc225329868"/>
      <w:bookmarkStart w:id="1482" w:name="_Toc224543763"/>
      <w:r>
        <w:rPr>
          <w:rStyle w:val="CharSClsNo"/>
        </w:rPr>
        <w:t>8</w:t>
      </w:r>
      <w:r>
        <w:rPr>
          <w:snapToGrid w:val="0"/>
        </w:rPr>
        <w:t>.</w:t>
      </w:r>
      <w:r>
        <w:rPr>
          <w:snapToGrid w:val="0"/>
        </w:rPr>
        <w:tab/>
      </w:r>
      <w:r>
        <w:t>Court</w:t>
      </w:r>
      <w:r>
        <w:rPr>
          <w:snapToGrid w:val="0"/>
        </w:rPr>
        <w:t xml:space="preserve"> may determine disposal of security bond</w:t>
      </w:r>
      <w:bookmarkEnd w:id="1481"/>
      <w:bookmarkEnd w:id="148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keepNext/>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1483" w:name="_Toc225166191"/>
      <w:bookmarkStart w:id="1484" w:name="_Toc225170969"/>
      <w:bookmarkStart w:id="1485" w:name="_Toc225171584"/>
      <w:bookmarkStart w:id="1486" w:name="_Toc225171896"/>
      <w:bookmarkStart w:id="1487" w:name="_Toc225235541"/>
      <w:bookmarkStart w:id="1488" w:name="_Toc225329030"/>
      <w:bookmarkStart w:id="1489" w:name="_Toc225329869"/>
      <w:bookmarkStart w:id="1490" w:name="_Toc224294390"/>
      <w:bookmarkStart w:id="1491" w:name="_Toc224294957"/>
      <w:bookmarkStart w:id="1492" w:name="_Toc224295223"/>
      <w:bookmarkStart w:id="1493" w:name="_Toc224543764"/>
      <w:r>
        <w:rPr>
          <w:rStyle w:val="CharSDivNo"/>
        </w:rPr>
        <w:t>Division 3</w:t>
      </w:r>
      <w:r>
        <w:t> — </w:t>
      </w:r>
      <w:r>
        <w:rPr>
          <w:rStyle w:val="CharSDivText"/>
        </w:rPr>
        <w:t>Tenant compensation bonds</w:t>
      </w:r>
      <w:bookmarkEnd w:id="1483"/>
      <w:bookmarkEnd w:id="1484"/>
      <w:bookmarkEnd w:id="1485"/>
      <w:bookmarkEnd w:id="1486"/>
      <w:bookmarkEnd w:id="1487"/>
      <w:bookmarkEnd w:id="1488"/>
      <w:bookmarkEnd w:id="1489"/>
      <w:bookmarkEnd w:id="1490"/>
      <w:bookmarkEnd w:id="1491"/>
      <w:bookmarkEnd w:id="1492"/>
      <w:bookmarkEnd w:id="1493"/>
    </w:p>
    <w:p>
      <w:pPr>
        <w:pStyle w:val="yFootnoteheading"/>
      </w:pPr>
      <w:r>
        <w:tab/>
        <w:t>[Heading inserted: No. 60 of 2011 s. 87(23).]</w:t>
      </w:r>
    </w:p>
    <w:p>
      <w:pPr>
        <w:pStyle w:val="yHeading5"/>
      </w:pPr>
      <w:bookmarkStart w:id="1494" w:name="_Toc225329870"/>
      <w:bookmarkStart w:id="1495" w:name="_Toc224543765"/>
      <w:r>
        <w:rPr>
          <w:rStyle w:val="CharSClsNo"/>
        </w:rPr>
        <w:t>9</w:t>
      </w:r>
      <w:r>
        <w:t>.</w:t>
      </w:r>
      <w:r>
        <w:tab/>
        <w:t>Application of Division</w:t>
      </w:r>
      <w:bookmarkEnd w:id="1494"/>
      <w:bookmarkEnd w:id="1495"/>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1496" w:name="_Toc225329871"/>
      <w:bookmarkStart w:id="1497" w:name="_Toc224543766"/>
      <w:r>
        <w:rPr>
          <w:rStyle w:val="CharSClsNo"/>
        </w:rPr>
        <w:t>10</w:t>
      </w:r>
      <w:r>
        <w:t>.</w:t>
      </w:r>
      <w:r>
        <w:tab/>
        <w:t>Disposal of tenant compensation bond to tenant by bond administrator</w:t>
      </w:r>
      <w:bookmarkEnd w:id="1496"/>
      <w:bookmarkEnd w:id="1497"/>
    </w:p>
    <w:p>
      <w:pPr>
        <w:pStyle w:val="ySubsection"/>
      </w:pPr>
      <w:r>
        <w:tab/>
        <w:t>(1)</w:t>
      </w:r>
      <w:r>
        <w:tab/>
        <w:t>The bond administrator must on receipt of —</w:t>
      </w:r>
    </w:p>
    <w:p>
      <w:pPr>
        <w:pStyle w:val="yIndenta"/>
      </w:pPr>
      <w:r>
        <w:tab/>
        <w:t>(a)</w:t>
      </w:r>
      <w:r>
        <w:tab/>
        <w:t xml:space="preserve">an application in </w:t>
      </w:r>
      <w:del w:id="1498" w:author="Master Repository Process" w:date="2026-03-27T12:02:00Z">
        <w:r>
          <w:delText>a form</w:delText>
        </w:r>
      </w:del>
      <w:ins w:id="1499" w:author="Master Repository Process" w:date="2026-03-27T12:02:00Z">
        <w:r>
          <w:rPr>
            <w:szCs w:val="18"/>
          </w:rPr>
          <w:t>the</w:t>
        </w:r>
      </w:ins>
      <w:r>
        <w:rPr>
          <w:szCs w:val="18"/>
        </w:rPr>
        <w:t xml:space="preserve"> approved </w:t>
      </w:r>
      <w:del w:id="1500" w:author="Master Repository Process" w:date="2026-03-27T12:02:00Z">
        <w:r>
          <w:delText xml:space="preserve">by the Minister — </w:delText>
        </w:r>
      </w:del>
      <w:ins w:id="1501" w:author="Master Repository Process" w:date="2026-03-27T12:02:00Z">
        <w:r>
          <w:rPr>
            <w:szCs w:val="18"/>
          </w:rPr>
          <w:t>form —</w:t>
        </w:r>
      </w:ins>
    </w:p>
    <w:p>
      <w:pPr>
        <w:pStyle w:val="yIndenti0"/>
      </w:pPr>
      <w:r>
        <w:tab/>
        <w:t>(i)</w:t>
      </w:r>
      <w:r>
        <w:tab/>
        <w:t>signed by a tenant to a residential tenancy agreement to which the tenant compensation bond relates; and</w:t>
      </w:r>
    </w:p>
    <w:p>
      <w:pPr>
        <w:pStyle w:val="yIndenti0"/>
        <w:keepNext/>
      </w:pPr>
      <w:r>
        <w:tab/>
        <w:t>(ii)</w:t>
      </w:r>
      <w:r>
        <w:tab/>
        <w:t xml:space="preserve">lodged, including lodged by facsimile or electronic means, with the bond </w:t>
      </w:r>
      <w:r>
        <w:rPr>
          <w:szCs w:val="18"/>
        </w:rPr>
        <w:t>administrator</w:t>
      </w:r>
      <w:del w:id="1502" w:author="Master Repository Process" w:date="2026-03-27T12:02:00Z">
        <w:r>
          <w:delText xml:space="preserve"> or the bond administrator’s authorised agent</w:delText>
        </w:r>
      </w:del>
      <w:r>
        <w:rPr>
          <w:szCs w:val="18"/>
        </w:rPr>
        <w: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del w:id="1503" w:author="Master Repository Process" w:date="2026-03-27T12:02:00Z">
        <w:r>
          <w:delText>).]</w:delText>
        </w:r>
      </w:del>
      <w:ins w:id="1504" w:author="Master Repository Process" w:date="2026-03-27T12:02:00Z">
        <w:r>
          <w:t>); amended: No. 11 of 2024 s. 60.]</w:t>
        </w:r>
      </w:ins>
    </w:p>
    <w:p>
      <w:pPr>
        <w:pStyle w:val="yHeading5"/>
      </w:pPr>
      <w:bookmarkStart w:id="1505" w:name="_Toc225329872"/>
      <w:bookmarkStart w:id="1506" w:name="_Toc224543767"/>
      <w:r>
        <w:rPr>
          <w:rStyle w:val="CharSClsNo"/>
        </w:rPr>
        <w:t>11</w:t>
      </w:r>
      <w:r>
        <w:t>.</w:t>
      </w:r>
      <w:r>
        <w:tab/>
        <w:t>Disposal of tenant compensation bond to lessor by bond administrator</w:t>
      </w:r>
      <w:bookmarkEnd w:id="1505"/>
      <w:bookmarkEnd w:id="1506"/>
    </w:p>
    <w:p>
      <w:pPr>
        <w:pStyle w:val="ySubsection"/>
      </w:pPr>
      <w:r>
        <w:tab/>
      </w:r>
      <w:r>
        <w:tab/>
        <w:t xml:space="preserve">The bond administrator must on receipt of — </w:t>
      </w:r>
    </w:p>
    <w:p>
      <w:pPr>
        <w:pStyle w:val="yIndenta"/>
      </w:pPr>
      <w:r>
        <w:tab/>
        <w:t>(a)</w:t>
      </w:r>
      <w:r>
        <w:tab/>
        <w:t xml:space="preserve">an application in </w:t>
      </w:r>
      <w:del w:id="1507" w:author="Master Repository Process" w:date="2026-03-27T12:02:00Z">
        <w:r>
          <w:delText>a form</w:delText>
        </w:r>
      </w:del>
      <w:ins w:id="1508" w:author="Master Repository Process" w:date="2026-03-27T12:02:00Z">
        <w:r>
          <w:rPr>
            <w:szCs w:val="18"/>
          </w:rPr>
          <w:t>the</w:t>
        </w:r>
      </w:ins>
      <w:r>
        <w:rPr>
          <w:szCs w:val="18"/>
        </w:rPr>
        <w:t xml:space="preserve"> approved </w:t>
      </w:r>
      <w:del w:id="1509" w:author="Master Repository Process" w:date="2026-03-27T12:02:00Z">
        <w:r>
          <w:delText xml:space="preserve">by the Minister — </w:delText>
        </w:r>
      </w:del>
      <w:ins w:id="1510" w:author="Master Repository Process" w:date="2026-03-27T12:02:00Z">
        <w:r>
          <w:rPr>
            <w:szCs w:val="18"/>
          </w:rPr>
          <w:t>form —</w:t>
        </w:r>
      </w:ins>
    </w:p>
    <w:p>
      <w:pPr>
        <w:pStyle w:val="yIndenti0"/>
      </w:pPr>
      <w:r>
        <w:tab/>
        <w:t>(i)</w:t>
      </w:r>
      <w:r>
        <w:tab/>
        <w:t>signed by the lessor to whom the tenant compensation bond relates; and</w:t>
      </w:r>
    </w:p>
    <w:p>
      <w:pPr>
        <w:pStyle w:val="yIndenti0"/>
      </w:pPr>
      <w:r>
        <w:tab/>
        <w:t>(ii)</w:t>
      </w:r>
      <w:r>
        <w:tab/>
        <w:t xml:space="preserve">lodged, including lodged by facsimile or electronic means, with the bond </w:t>
      </w:r>
      <w:r>
        <w:rPr>
          <w:szCs w:val="18"/>
        </w:rPr>
        <w:t>administrator</w:t>
      </w:r>
      <w:del w:id="1511" w:author="Master Repository Process" w:date="2026-03-27T12:02:00Z">
        <w:r>
          <w:delText xml:space="preserve"> or the bond administrator’s authorised agent</w:delText>
        </w:r>
      </w:del>
      <w:r>
        <w:rPr>
          <w:szCs w:val="18"/>
        </w:rPr>
        <w: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del w:id="1512" w:author="Master Repository Process" w:date="2026-03-27T12:02:00Z">
        <w:r>
          <w:delText>).]</w:delText>
        </w:r>
      </w:del>
      <w:ins w:id="1513" w:author="Master Repository Process" w:date="2026-03-27T12:02:00Z">
        <w:r>
          <w:t>); amended: No. 11 of 2024 s. 61.]</w:t>
        </w:r>
      </w:ins>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515" w:name="_Toc225166195"/>
      <w:bookmarkStart w:id="1516" w:name="_Toc225170973"/>
      <w:bookmarkStart w:id="1517" w:name="_Toc225171588"/>
      <w:bookmarkStart w:id="1518" w:name="_Toc225171900"/>
      <w:bookmarkStart w:id="1519" w:name="_Toc225235545"/>
      <w:bookmarkStart w:id="1520" w:name="_Toc225329034"/>
      <w:bookmarkStart w:id="1521" w:name="_Toc225329873"/>
      <w:bookmarkStart w:id="1522" w:name="_Toc224294394"/>
      <w:bookmarkStart w:id="1523" w:name="_Toc224294961"/>
      <w:bookmarkStart w:id="1524" w:name="_Toc224295227"/>
      <w:bookmarkStart w:id="1525" w:name="_Toc224543768"/>
      <w:r>
        <w:t>Notes</w:t>
      </w:r>
      <w:bookmarkEnd w:id="1515"/>
      <w:bookmarkEnd w:id="1516"/>
      <w:bookmarkEnd w:id="1517"/>
      <w:bookmarkEnd w:id="1518"/>
      <w:bookmarkEnd w:id="1519"/>
      <w:bookmarkEnd w:id="1520"/>
      <w:bookmarkEnd w:id="1521"/>
      <w:bookmarkEnd w:id="1522"/>
      <w:bookmarkEnd w:id="1523"/>
      <w:bookmarkEnd w:id="1524"/>
      <w:bookmarkEnd w:id="1525"/>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w:t>
      </w:r>
      <w:del w:id="1526" w:author="Master Repository Process" w:date="2026-03-27T12:02:00Z">
        <w:r>
          <w:delText>For provisions that have not yet come into operation see the uncommenced provisions table.</w:delText>
        </w:r>
      </w:del>
    </w:p>
    <w:p>
      <w:pPr>
        <w:pStyle w:val="nHeading3"/>
      </w:pPr>
      <w:bookmarkStart w:id="1527" w:name="_Toc225329874"/>
      <w:bookmarkStart w:id="1528" w:name="_Toc224543769"/>
      <w:r>
        <w:t>Compilation table</w:t>
      </w:r>
      <w:bookmarkEnd w:id="1527"/>
      <w:bookmarkEnd w:id="1528"/>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rPr>
          <w:cantSplit/>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cantSplit/>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cantSplit/>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cantSplit/>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spacing w:after="40"/>
            </w:pPr>
            <w:r>
              <w:t>18 of 2020</w:t>
            </w:r>
          </w:p>
        </w:tc>
        <w:tc>
          <w:tcPr>
            <w:tcW w:w="1134" w:type="dxa"/>
            <w:gridSpan w:val="2"/>
            <w:tcBorders>
              <w:top w:val="nil"/>
              <w:bottom w:val="nil"/>
            </w:tcBorders>
          </w:tcPr>
          <w:p>
            <w:pPr>
              <w:pStyle w:val="nTable"/>
              <w:spacing w:after="40"/>
            </w:pPr>
            <w:r>
              <w:t>23 Apr 2020</w:t>
            </w:r>
          </w:p>
        </w:tc>
        <w:tc>
          <w:tcPr>
            <w:tcW w:w="2582" w:type="dxa"/>
            <w:gridSpan w:val="2"/>
            <w:tcBorders>
              <w:top w:val="nil"/>
              <w:bottom w:val="nil"/>
            </w:tcBorders>
          </w:tcPr>
          <w:p>
            <w:pPr>
              <w:pStyle w:val="nTable"/>
              <w:spacing w:after="40"/>
              <w:rPr>
                <w:snapToGrid w:val="0"/>
              </w:rPr>
            </w:pPr>
            <w:r>
              <w:t>30 Mar 2020 (see s. 2(d))</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spacing w:after="40"/>
            </w:pPr>
            <w:r>
              <w:t>9 of 2022</w:t>
            </w:r>
          </w:p>
        </w:tc>
        <w:tc>
          <w:tcPr>
            <w:tcW w:w="1134" w:type="dxa"/>
            <w:gridSpan w:val="2"/>
            <w:tcBorders>
              <w:top w:val="nil"/>
              <w:bottom w:val="nil"/>
            </w:tcBorders>
          </w:tcPr>
          <w:p>
            <w:pPr>
              <w:pStyle w:val="nTable"/>
              <w:spacing w:after="40"/>
            </w:pPr>
            <w:r>
              <w:t>14 Apr 2022</w:t>
            </w:r>
          </w:p>
        </w:tc>
        <w:tc>
          <w:tcPr>
            <w:tcW w:w="2582" w:type="dxa"/>
            <w:gridSpan w:val="2"/>
            <w:tcBorders>
              <w:top w:val="nil"/>
              <w:bottom w:val="nil"/>
            </w:tcBorders>
          </w:tcPr>
          <w:p>
            <w:pPr>
              <w:pStyle w:val="nTable"/>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iCs/>
              </w:rPr>
              <w:t>Residential Tenancies Amendment Act 2024</w:t>
            </w:r>
            <w:r>
              <w:t xml:space="preserve"> Pt. </w:t>
            </w:r>
            <w:del w:id="1529" w:author="Master Repository Process" w:date="2026-03-27T12:02:00Z">
              <w:r>
                <w:delText>2 (other than s. 13(2), 15(2), 16, 24(2)</w:delText>
              </w:r>
              <w:r>
                <w:noBreakHyphen/>
                <w:delText>(5), 38, 43 and 56</w:delText>
              </w:r>
              <w:r>
                <w:noBreakHyphen/>
                <w:delText>61)</w:delText>
              </w:r>
            </w:del>
            <w:ins w:id="1530" w:author="Master Repository Process" w:date="2026-03-27T12:02:00Z">
              <w:r>
                <w:t>2</w:t>
              </w:r>
            </w:ins>
          </w:p>
        </w:tc>
        <w:tc>
          <w:tcPr>
            <w:tcW w:w="1134" w:type="dxa"/>
            <w:gridSpan w:val="2"/>
            <w:tcBorders>
              <w:top w:val="nil"/>
              <w:bottom w:val="nil"/>
            </w:tcBorders>
          </w:tcPr>
          <w:p>
            <w:pPr>
              <w:pStyle w:val="nTable"/>
              <w:spacing w:after="40"/>
            </w:pPr>
            <w:r>
              <w:t>11 of 2024</w:t>
            </w:r>
          </w:p>
        </w:tc>
        <w:tc>
          <w:tcPr>
            <w:tcW w:w="1134" w:type="dxa"/>
            <w:gridSpan w:val="2"/>
            <w:tcBorders>
              <w:top w:val="nil"/>
              <w:bottom w:val="nil"/>
            </w:tcBorders>
          </w:tcPr>
          <w:p>
            <w:pPr>
              <w:pStyle w:val="nTable"/>
              <w:spacing w:after="40"/>
            </w:pPr>
            <w:r>
              <w:t>22 Apr 2024</w:t>
            </w:r>
          </w:p>
        </w:tc>
        <w:tc>
          <w:tcPr>
            <w:tcW w:w="2582" w:type="dxa"/>
            <w:gridSpan w:val="2"/>
            <w:tcBorders>
              <w:top w:val="nil"/>
              <w:bottom w:val="nil"/>
            </w:tcBorders>
          </w:tcPr>
          <w:p>
            <w:pPr>
              <w:pStyle w:val="nTable"/>
              <w:spacing w:after="40"/>
              <w:rPr>
                <w:snapToGrid w:val="0"/>
              </w:rPr>
            </w:pPr>
            <w:r>
              <w:t>s. 3-10, 17, 19</w:t>
            </w:r>
            <w:r>
              <w:noBreakHyphen/>
              <w:t>23, 24(1), 32, 34, 36, 44, 45 and 47-55): 16 May 2024 (see s. 2(b) and SL 2024/75 cl. 2(a));</w:t>
            </w:r>
            <w:r>
              <w:br/>
              <w:t>s. 11, 12, 13(1), 14, 15(1), 18, 25-31, 33, 35, 37, 39</w:t>
            </w:r>
            <w:r>
              <w:noBreakHyphen/>
              <w:t>42 and 46: 29 Jul 2024 (see s. 2(b) and SL 2024/143 cl. </w:t>
            </w:r>
            <w:del w:id="1531" w:author="Master Repository Process" w:date="2026-03-27T12:02:00Z">
              <w:r>
                <w:delText>2)</w:delText>
              </w:r>
            </w:del>
            <w:ins w:id="1532" w:author="Master Repository Process" w:date="2026-03-27T12:02:00Z">
              <w:r>
                <w:t>2);</w:t>
              </w:r>
              <w:r>
                <w:br/>
                <w:t>s. 13(2), 15(2), 16, 24(2)</w:t>
              </w:r>
              <w:r>
                <w:noBreakHyphen/>
                <w:t>(5), 38, 43 and 56</w:t>
              </w:r>
              <w:r>
                <w:noBreakHyphen/>
                <w:t>61: 28 Mar 2026 (see s. 2(b) and SL 2026/31 cl. 2(a)-(g)))</w:t>
              </w:r>
            </w:ins>
          </w:p>
        </w:tc>
      </w:tr>
      <w:tr>
        <w:tblPrEx>
          <w:tblBorders>
            <w:top w:val="single" w:sz="8" w:space="0" w:color="auto"/>
            <w:bottom w:val="single" w:sz="8" w:space="0" w:color="auto"/>
            <w:insideH w:val="single" w:sz="8" w:space="0" w:color="auto"/>
          </w:tblBorders>
        </w:tblPrEx>
        <w:trPr>
          <w:cantSplit/>
        </w:trPr>
        <w:tc>
          <w:tcPr>
            <w:tcW w:w="2240" w:type="dxa"/>
            <w:tcBorders>
              <w:top w:val="nil"/>
              <w:bottom w:val="single" w:sz="4" w:space="0" w:color="auto"/>
              <w:right w:val="nil"/>
            </w:tcBorders>
          </w:tcPr>
          <w:p>
            <w:pPr>
              <w:pStyle w:val="nTable"/>
              <w:spacing w:after="40"/>
              <w:rPr>
                <w:i/>
                <w:iCs/>
              </w:rPr>
            </w:pPr>
            <w:r>
              <w:rPr>
                <w:i/>
                <w:iCs/>
              </w:rPr>
              <w:t>Statutes (Repeals and Minor Amendments) Act 2025</w:t>
            </w:r>
            <w:r>
              <w:t xml:space="preserve"> s. 35</w:t>
            </w:r>
          </w:p>
        </w:tc>
        <w:tc>
          <w:tcPr>
            <w:tcW w:w="1134" w:type="dxa"/>
            <w:gridSpan w:val="2"/>
            <w:tcBorders>
              <w:top w:val="nil"/>
              <w:left w:val="nil"/>
              <w:bottom w:val="single" w:sz="4" w:space="0" w:color="auto"/>
              <w:right w:val="nil"/>
            </w:tcBorders>
          </w:tcPr>
          <w:p>
            <w:pPr>
              <w:pStyle w:val="nTable"/>
              <w:spacing w:after="40"/>
            </w:pPr>
            <w:r>
              <w:t>14 of 2025</w:t>
            </w:r>
          </w:p>
        </w:tc>
        <w:tc>
          <w:tcPr>
            <w:tcW w:w="1134" w:type="dxa"/>
            <w:gridSpan w:val="2"/>
            <w:tcBorders>
              <w:top w:val="nil"/>
              <w:left w:val="nil"/>
              <w:bottom w:val="single" w:sz="4" w:space="0" w:color="auto"/>
              <w:right w:val="nil"/>
            </w:tcBorders>
          </w:tcPr>
          <w:p>
            <w:pPr>
              <w:pStyle w:val="nTable"/>
              <w:spacing w:after="40"/>
            </w:pPr>
            <w:r>
              <w:t>25 Sep 2025</w:t>
            </w:r>
          </w:p>
        </w:tc>
        <w:tc>
          <w:tcPr>
            <w:tcW w:w="2582" w:type="dxa"/>
            <w:gridSpan w:val="2"/>
            <w:tcBorders>
              <w:top w:val="nil"/>
              <w:left w:val="nil"/>
              <w:bottom w:val="single" w:sz="4" w:space="0" w:color="auto"/>
            </w:tcBorders>
          </w:tcPr>
          <w:p>
            <w:pPr>
              <w:pStyle w:val="nTable"/>
              <w:spacing w:after="40"/>
            </w:pPr>
            <w:r>
              <w:t>26 Sep 2025 (see s. 2(b))</w:t>
            </w:r>
          </w:p>
        </w:tc>
      </w:tr>
    </w:tbl>
    <w:p>
      <w:pPr>
        <w:pStyle w:val="nHeading3"/>
        <w:rPr>
          <w:del w:id="1533" w:author="Master Repository Process" w:date="2026-03-27T12:02:00Z"/>
        </w:rPr>
      </w:pPr>
      <w:bookmarkStart w:id="1534" w:name="_Toc224543770"/>
      <w:del w:id="1535" w:author="Master Repository Process" w:date="2026-03-27T12:02:00Z">
        <w:r>
          <w:delText>Uncommenced provisions table</w:delText>
        </w:r>
        <w:bookmarkEnd w:id="1534"/>
      </w:del>
    </w:p>
    <w:p>
      <w:pPr>
        <w:pStyle w:val="nStatement"/>
        <w:keepNext/>
        <w:spacing w:after="240"/>
        <w:rPr>
          <w:del w:id="1536" w:author="Master Repository Process" w:date="2026-03-27T12:02:00Z"/>
        </w:rPr>
      </w:pPr>
      <w:del w:id="1537" w:author="Master Repository Process" w:date="2026-03-27T12:0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del w:id="1538" w:author="Master Repository Process" w:date="2026-03-27T12:02:00Z"/>
        </w:trPr>
        <w:tc>
          <w:tcPr>
            <w:tcW w:w="2268" w:type="dxa"/>
          </w:tcPr>
          <w:p>
            <w:pPr>
              <w:pStyle w:val="nTable"/>
              <w:spacing w:after="40"/>
              <w:rPr>
                <w:del w:id="1539" w:author="Master Repository Process" w:date="2026-03-27T12:02:00Z"/>
                <w:b/>
              </w:rPr>
            </w:pPr>
            <w:del w:id="1540" w:author="Master Repository Process" w:date="2026-03-27T12:02:00Z">
              <w:r>
                <w:rPr>
                  <w:b/>
                </w:rPr>
                <w:delText>Short title</w:delText>
              </w:r>
            </w:del>
          </w:p>
        </w:tc>
        <w:tc>
          <w:tcPr>
            <w:tcW w:w="1134" w:type="dxa"/>
          </w:tcPr>
          <w:p>
            <w:pPr>
              <w:pStyle w:val="nTable"/>
              <w:spacing w:after="40"/>
              <w:rPr>
                <w:del w:id="1541" w:author="Master Repository Process" w:date="2026-03-27T12:02:00Z"/>
                <w:b/>
              </w:rPr>
            </w:pPr>
            <w:del w:id="1542" w:author="Master Repository Process" w:date="2026-03-27T12:02:00Z">
              <w:r>
                <w:rPr>
                  <w:b/>
                </w:rPr>
                <w:delText>Number and year</w:delText>
              </w:r>
            </w:del>
          </w:p>
        </w:tc>
        <w:tc>
          <w:tcPr>
            <w:tcW w:w="1248" w:type="dxa"/>
          </w:tcPr>
          <w:p>
            <w:pPr>
              <w:pStyle w:val="nTable"/>
              <w:spacing w:after="40"/>
              <w:rPr>
                <w:del w:id="1543" w:author="Master Repository Process" w:date="2026-03-27T12:02:00Z"/>
                <w:b/>
              </w:rPr>
            </w:pPr>
            <w:del w:id="1544" w:author="Master Repository Process" w:date="2026-03-27T12:02:00Z">
              <w:r>
                <w:rPr>
                  <w:b/>
                </w:rPr>
                <w:delText>Assent</w:delText>
              </w:r>
            </w:del>
          </w:p>
        </w:tc>
        <w:tc>
          <w:tcPr>
            <w:tcW w:w="2438" w:type="dxa"/>
          </w:tcPr>
          <w:p>
            <w:pPr>
              <w:pStyle w:val="nTable"/>
              <w:spacing w:after="40"/>
              <w:rPr>
                <w:del w:id="1545" w:author="Master Repository Process" w:date="2026-03-27T12:02:00Z"/>
                <w:b/>
              </w:rPr>
            </w:pPr>
            <w:del w:id="1546" w:author="Master Repository Process" w:date="2026-03-27T12:02:00Z">
              <w:r>
                <w:rPr>
                  <w:b/>
                </w:rPr>
                <w:delText>Commencement</w:delText>
              </w:r>
            </w:del>
          </w:p>
        </w:tc>
      </w:tr>
      <w:tr>
        <w:trPr>
          <w:del w:id="1547" w:author="Master Repository Process" w:date="2026-03-27T12:02:00Z"/>
        </w:trPr>
        <w:tc>
          <w:tcPr>
            <w:tcW w:w="2268" w:type="dxa"/>
          </w:tcPr>
          <w:p>
            <w:pPr>
              <w:pStyle w:val="nTable"/>
              <w:spacing w:after="40"/>
              <w:rPr>
                <w:del w:id="1548" w:author="Master Repository Process" w:date="2026-03-27T12:02:00Z"/>
              </w:rPr>
            </w:pPr>
            <w:del w:id="1549" w:author="Master Repository Process" w:date="2026-03-27T12:02:00Z">
              <w:r>
                <w:rPr>
                  <w:i/>
                  <w:iCs/>
                </w:rPr>
                <w:delText>Residential Tenancies Amendment Act 2024</w:delText>
              </w:r>
              <w:r>
                <w:delText xml:space="preserve"> s. 13(2), 15(2), 16, 24(2)</w:delText>
              </w:r>
              <w:r>
                <w:noBreakHyphen/>
                <w:delText>(5), 38, 43 and 56</w:delText>
              </w:r>
              <w:r>
                <w:noBreakHyphen/>
                <w:delText>61</w:delText>
              </w:r>
            </w:del>
          </w:p>
        </w:tc>
        <w:tc>
          <w:tcPr>
            <w:tcW w:w="1134" w:type="dxa"/>
          </w:tcPr>
          <w:p>
            <w:pPr>
              <w:pStyle w:val="nTable"/>
              <w:spacing w:after="40"/>
              <w:rPr>
                <w:del w:id="1550" w:author="Master Repository Process" w:date="2026-03-27T12:02:00Z"/>
              </w:rPr>
            </w:pPr>
            <w:del w:id="1551" w:author="Master Repository Process" w:date="2026-03-27T12:02:00Z">
              <w:r>
                <w:delText>11 of 2024</w:delText>
              </w:r>
            </w:del>
          </w:p>
        </w:tc>
        <w:tc>
          <w:tcPr>
            <w:tcW w:w="1248" w:type="dxa"/>
          </w:tcPr>
          <w:p>
            <w:pPr>
              <w:pStyle w:val="nTable"/>
              <w:spacing w:after="40"/>
              <w:rPr>
                <w:del w:id="1552" w:author="Master Repository Process" w:date="2026-03-27T12:02:00Z"/>
              </w:rPr>
            </w:pPr>
            <w:del w:id="1553" w:author="Master Repository Process" w:date="2026-03-27T12:02:00Z">
              <w:r>
                <w:delText>22 Apr 2024</w:delText>
              </w:r>
            </w:del>
          </w:p>
        </w:tc>
        <w:tc>
          <w:tcPr>
            <w:tcW w:w="2438" w:type="dxa"/>
          </w:tcPr>
          <w:p>
            <w:pPr>
              <w:pStyle w:val="nTable"/>
              <w:spacing w:after="40"/>
              <w:rPr>
                <w:del w:id="1554" w:author="Master Repository Process" w:date="2026-03-27T12:02:00Z"/>
              </w:rPr>
            </w:pPr>
            <w:del w:id="1555" w:author="Master Repository Process" w:date="2026-03-27T12:02:00Z">
              <w:r>
                <w:delText>28 Mar 2026 (see s. 2(b) and SL 2026/31 cl. 2(a)-(g))</w:delText>
              </w:r>
            </w:del>
          </w:p>
        </w:tc>
      </w:tr>
    </w:tbl>
    <w:p>
      <w:pPr>
        <w:pStyle w:val="nHeading3"/>
      </w:pPr>
      <w:bookmarkStart w:id="1556" w:name="_Toc225329875"/>
      <w:bookmarkStart w:id="1557" w:name="_Toc224543771"/>
      <w:r>
        <w:t>Other notes</w:t>
      </w:r>
      <w:bookmarkEnd w:id="1556"/>
      <w:bookmarkEnd w:id="1557"/>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keepNext/>
        <w:keepLines/>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Cs w:val="24"/>
        </w:rPr>
      </w:pPr>
      <w:del w:id="1559" w:author="Master Repository Process" w:date="2026-03-27T12:02:00Z">
        <w:r>
          <w:rPr>
            <w:rFonts w:ascii="Arial" w:hAnsi="Arial" w:cs="Arial"/>
            <w:noProof/>
            <w:szCs w:val="24"/>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560" w:author="Master Repository Process" w:date="2026-03-27T12:02:00Z"/>
                                  <w:sz w:val="16"/>
                                </w:rPr>
                              </w:pPr>
                              <w:del w:id="1561" w:author="Master Repository Process" w:date="2026-03-27T12:0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562" w:author="Master Repository Process" w:date="2026-03-27T12:02:00Z"/>
                                  <w:sz w:val="16"/>
                                </w:rPr>
                              </w:pPr>
                              <w:del w:id="1563" w:author="Master Repository Process" w:date="2026-03-27T12:0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564" w:author="Master Repository Process" w:date="2026-03-27T12:02:00Z"/>
                                  <w:sz w:val="16"/>
                                </w:rPr>
                              </w:pPr>
                              <w:del w:id="1565" w:author="Master Repository Process" w:date="2026-03-27T12:0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566" w:author="Master Repository Process" w:date="2026-03-27T12:02:00Z"/>
                                  <w:rFonts w:ascii="Arial" w:hAnsi="Arial" w:cs="Arial"/>
                                  <w:sz w:val="12"/>
                                </w:rPr>
                              </w:pPr>
                              <w:del w:id="1567" w:author="Master Repository Process" w:date="2026-03-27T12:0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568" w:author="Master Repository Process" w:date="2026-03-27T12:02:00Z"/>
                            <w:sz w:val="16"/>
                          </w:rPr>
                        </w:pPr>
                        <w:del w:id="1569" w:author="Master Repository Process" w:date="2026-03-27T12:0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570" w:author="Master Repository Process" w:date="2026-03-27T12:02:00Z"/>
                            <w:sz w:val="16"/>
                          </w:rPr>
                        </w:pPr>
                        <w:del w:id="1571" w:author="Master Repository Process" w:date="2026-03-27T12:0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572" w:author="Master Repository Process" w:date="2026-03-27T12:02:00Z"/>
                            <w:sz w:val="16"/>
                          </w:rPr>
                        </w:pPr>
                        <w:del w:id="1573" w:author="Master Repository Process" w:date="2026-03-27T12:0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574" w:author="Master Repository Process" w:date="2026-03-27T12:02:00Z"/>
                            <w:rFonts w:ascii="Arial" w:hAnsi="Arial" w:cs="Arial"/>
                            <w:sz w:val="12"/>
                          </w:rPr>
                        </w:pPr>
                        <w:del w:id="1575" w:author="Master Repository Process" w:date="2026-03-27T12:02:00Z">
                          <w:r>
                            <w:rPr>
                              <w:rFonts w:ascii="Arial" w:hAnsi="Arial" w:cs="Arial"/>
                              <w:sz w:val="12"/>
                            </w:rPr>
                            <w:delText>By Authority: GEOFF O. LAWN, Government Printer</w:delText>
                          </w:r>
                        </w:del>
                      </w:p>
                    </w:txbxContent>
                  </v:textbox>
                  <w10:wrap anchorx="page" anchory="page"/>
                </v:shape>
              </w:pict>
            </mc:Fallback>
          </mc:AlternateContent>
        </w:r>
      </w:del>
      <w:ins w:id="1576" w:author="Master Repository Process" w:date="2026-03-27T12:02:00Z">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ins w:id="1577" w:author="Master Repository Process" w:date="2026-03-27T12:02:00Z"/>
                                  <w:sz w:val="16"/>
                                </w:rPr>
                              </w:pPr>
                              <w:ins w:id="1578" w:author="Master Repository Process" w:date="2026-03-27T12: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79" w:author="Master Repository Process" w:date="2026-03-27T12:02:00Z"/>
                                  <w:sz w:val="16"/>
                                </w:rPr>
                              </w:pPr>
                              <w:ins w:id="1580" w:author="Master Repository Process" w:date="2026-03-27T12: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81" w:author="Master Repository Process" w:date="2026-03-27T12:02:00Z"/>
                                  <w:sz w:val="16"/>
                                </w:rPr>
                              </w:pPr>
                              <w:ins w:id="1582" w:author="Master Repository Process" w:date="2026-03-27T12: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83" w:author="Master Repository Process" w:date="2026-03-27T12:02:00Z"/>
                                  <w:rFonts w:ascii="Arial" w:hAnsi="Arial" w:cs="Arial"/>
                                  <w:sz w:val="12"/>
                                </w:rPr>
                              </w:pPr>
                              <w:ins w:id="1584" w:author="Master Repository Process" w:date="2026-03-27T12:0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WDPgIAAH8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K61lYM+AgAAfwQAAA4AAAAA&#10;AAAAAAAAAAAALgIAAGRycy9lMm9Eb2MueG1sUEsBAi0AFAAGAAgAAAAhAGN/LhvcAAAACQEAAA8A&#10;AAAAAAAAAAAAAAAAmAQAAGRycy9kb3ducmV2LnhtbFBLBQYAAAAABAAEAPMAAAChBQAAAAA=&#10;" stroked="f" strokeweight=".5pt">
                  <v:textbox>
                    <w:txbxContent>
                      <w:p>
                        <w:pPr>
                          <w:ind w:left="2835" w:right="2268"/>
                          <w:rPr>
                            <w:ins w:id="1585" w:author="Master Repository Process" w:date="2026-03-27T12:02:00Z"/>
                            <w:sz w:val="16"/>
                          </w:rPr>
                        </w:pPr>
                        <w:ins w:id="1586" w:author="Master Repository Process" w:date="2026-03-27T12: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87" w:author="Master Repository Process" w:date="2026-03-27T12:02:00Z"/>
                            <w:sz w:val="16"/>
                          </w:rPr>
                        </w:pPr>
                        <w:ins w:id="1588" w:author="Master Repository Process" w:date="2026-03-27T12: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89" w:author="Master Repository Process" w:date="2026-03-27T12:02:00Z"/>
                            <w:sz w:val="16"/>
                          </w:rPr>
                        </w:pPr>
                        <w:ins w:id="1590" w:author="Master Repository Process" w:date="2026-03-27T12: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91" w:author="Master Repository Process" w:date="2026-03-27T12:02:00Z"/>
                            <w:rFonts w:ascii="Arial" w:hAnsi="Arial" w:cs="Arial"/>
                            <w:sz w:val="12"/>
                          </w:rPr>
                        </w:pPr>
                        <w:ins w:id="1592" w:author="Master Repository Process" w:date="2026-03-27T12:02:00Z">
                          <w:r>
                            <w:rPr>
                              <w:rFonts w:ascii="Arial" w:hAnsi="Arial" w:cs="Arial"/>
                              <w:sz w:val="12"/>
                            </w:rPr>
                            <w:t>By Authority: ANDREW JONES,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1514" w:name="Schedule"/>
    <w:bookmarkEnd w:id="15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58" w:name="Compilation"/>
    <w:bookmarkEnd w:id="15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3" w:name="Coversheet"/>
    <w:bookmarkEnd w:id="15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343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 w:name="WAFER_2026031311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3404_GUID" w:val="027a9b31-9428-4b9a-adfc-28f1466be192"/>
    <w:docVar w:name="WAFER_2026032313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3134311_GUID" w:val="6bbcd7a9-8498-44ae-bbdf-750ec144f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52164</Words>
  <Characters>246736</Characters>
  <Application>Microsoft Office Word</Application>
  <DocSecurity>0</DocSecurity>
  <Lines>6493</Lines>
  <Paragraphs>3435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295465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06-t0-01 - 06-u0-00</dc:title>
  <dc:subject/>
  <dc:creator/>
  <cp:keywords/>
  <dc:description/>
  <cp:lastModifiedBy>Master Repository Process</cp:lastModifiedBy>
  <cp:revision>2</cp:revision>
  <cp:lastPrinted>2019-04-15T08:42:00Z</cp:lastPrinted>
  <dcterms:created xsi:type="dcterms:W3CDTF">2026-03-27T04:01:00Z</dcterms:created>
  <dcterms:modified xsi:type="dcterms:W3CDTF">2026-03-27T04:02:00Z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Official">
    <vt:lpwstr/>
  </property>
  <property fmtid="{D5CDD505-2E9C-101B-9397-08002B2CF9AE}" pid="8" name="CommencementDate">
    <vt:lpwstr>20260328</vt:lpwstr>
  </property>
  <property fmtid="{D5CDD505-2E9C-101B-9397-08002B2CF9AE}" pid="9" name="CommencementAsAt">
    <vt:filetime>2026-03-27T16:00:00Z</vt:filetime>
  </property>
  <property fmtid="{D5CDD505-2E9C-101B-9397-08002B2CF9AE}" pid="10" name="CommencementYear">
    <vt:lpwstr>2026</vt:lpwstr>
  </property>
  <property fmtid="{D5CDD505-2E9C-101B-9397-08002B2CF9AE}" pid="11" name="FromSuffix">
    <vt:lpwstr>06-t0-01</vt:lpwstr>
  </property>
  <property fmtid="{D5CDD505-2E9C-101B-9397-08002B2CF9AE}" pid="12" name="FromAsAtDate">
    <vt:lpwstr>26 Sep 2025</vt:lpwstr>
  </property>
  <property fmtid="{D5CDD505-2E9C-101B-9397-08002B2CF9AE}" pid="13" name="ToSuffix">
    <vt:lpwstr>06-u0-00</vt:lpwstr>
  </property>
  <property fmtid="{D5CDD505-2E9C-101B-9397-08002B2CF9AE}" pid="14" name="ToAsAtDate">
    <vt:lpwstr>28 Mar 2026</vt:lpwstr>
  </property>
</Properties>
</file>