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2026</w:t>
      </w:r>
      <w:r>
        <w:fldChar w:fldCharType="end"/>
      </w:r>
      <w:r>
        <w:t xml:space="preserve">, </w:t>
      </w:r>
      <w:r>
        <w:fldChar w:fldCharType="begin"/>
      </w:r>
      <w:r>
        <w:instrText xml:space="preserve"> DocProperty FromSuffix </w:instrText>
      </w:r>
      <w:r>
        <w:fldChar w:fldCharType="separate"/>
      </w:r>
      <w:r>
        <w:t>05-z0-01</w:t>
      </w:r>
      <w:r>
        <w:fldChar w:fldCharType="end"/>
      </w:r>
      <w:r>
        <w:t>] and [</w:t>
      </w:r>
      <w:r>
        <w:fldChar w:fldCharType="begin"/>
      </w:r>
      <w:r>
        <w:instrText xml:space="preserve"> DocProperty ToAsAtDate</w:instrText>
      </w:r>
      <w:r>
        <w:fldChar w:fldCharType="separate"/>
      </w:r>
      <w:r>
        <w:t>28 Mar 2026</w:t>
      </w:r>
      <w:r>
        <w:fldChar w:fldCharType="end"/>
      </w:r>
      <w:r>
        <w:t xml:space="preserve">, </w:t>
      </w:r>
      <w:r>
        <w:fldChar w:fldCharType="begin"/>
      </w:r>
      <w:r>
        <w:instrText xml:space="preserve"> DocProperty ToSuffix</w:instrText>
      </w:r>
      <w:r>
        <w:fldChar w:fldCharType="separate"/>
      </w:r>
      <w:r>
        <w:t>05-aa0-00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1" w:name="_Toc225174312"/>
      <w:bookmarkStart w:id="2" w:name="_Toc225177327"/>
      <w:bookmarkStart w:id="3" w:name="_Toc225235590"/>
      <w:bookmarkStart w:id="4" w:name="_Toc225351362"/>
      <w:bookmarkStart w:id="5" w:name="_Toc225437140"/>
      <w:bookmarkStart w:id="6" w:name="_Toc218523137"/>
      <w:bookmarkStart w:id="7" w:name="_Toc218524965"/>
      <w:bookmarkStart w:id="8" w:name="_Toc219458617"/>
      <w:bookmarkStart w:id="9" w:name="_Toc224304193"/>
      <w:bookmarkStart w:id="10" w:name="_Toc224306472"/>
      <w:bookmarkStart w:id="11" w:name="_Toc22454512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Footnoteheading"/>
        <w:spacing w:before="100"/>
      </w:pPr>
      <w:r>
        <w:tab/>
        <w:t>[Heading inserted: Gazette 3 May 2013 p. 1737.]</w:t>
      </w:r>
    </w:p>
    <w:p>
      <w:pPr>
        <w:pStyle w:val="Heading5"/>
        <w:rPr>
          <w:snapToGrid w:val="0"/>
        </w:rPr>
      </w:pPr>
      <w:bookmarkStart w:id="12" w:name="_Toc225437141"/>
      <w:bookmarkStart w:id="13" w:name="_Toc224545128"/>
      <w:r>
        <w:rPr>
          <w:rStyle w:val="CharSectno"/>
        </w:rPr>
        <w:t>1</w:t>
      </w:r>
      <w:r>
        <w:rPr>
          <w:snapToGrid w:val="0"/>
        </w:rPr>
        <w:t>.</w:t>
      </w:r>
      <w:r>
        <w:rPr>
          <w:snapToGrid w:val="0"/>
        </w:rPr>
        <w:tab/>
        <w:t>Citation</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14" w:name="_Toc225437142"/>
      <w:bookmarkStart w:id="15" w:name="_Toc224545129"/>
      <w:r>
        <w:rPr>
          <w:rStyle w:val="CharSectno"/>
        </w:rPr>
        <w:t>2</w:t>
      </w:r>
      <w:r>
        <w:rPr>
          <w:snapToGrid w:val="0"/>
        </w:rPr>
        <w:t>.</w:t>
      </w:r>
      <w:r>
        <w:rPr>
          <w:snapToGrid w:val="0"/>
        </w:rPr>
        <w:tab/>
        <w:t>Commencement</w:t>
      </w:r>
      <w:bookmarkEnd w:id="14"/>
      <w:bookmarkEnd w:id="1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16" w:name="_Toc225437143"/>
      <w:bookmarkStart w:id="17" w:name="_Toc224545130"/>
      <w:r>
        <w:rPr>
          <w:rStyle w:val="CharSectno"/>
        </w:rPr>
        <w:t>3A</w:t>
      </w:r>
      <w:r>
        <w:t>.</w:t>
      </w:r>
      <w:r>
        <w:tab/>
        <w:t>Terms used</w:t>
      </w:r>
      <w:bookmarkEnd w:id="16"/>
      <w:bookmarkEnd w:id="17"/>
    </w:p>
    <w:p>
      <w:pPr>
        <w:pStyle w:val="Subsection"/>
      </w:pPr>
      <w:r>
        <w:tab/>
      </w:r>
      <w:r>
        <w:tab/>
        <w:t xml:space="preserve">In these regulations — </w:t>
      </w:r>
    </w:p>
    <w:p>
      <w:pPr>
        <w:pStyle w:val="Defstart"/>
        <w:rPr>
          <w:ins w:id="18" w:author="Master Repository Process" w:date="2026-03-27T12:03:00Z"/>
        </w:rPr>
      </w:pPr>
      <w:r>
        <w:tab/>
      </w:r>
      <w:del w:id="19" w:author="Master Repository Process" w:date="2026-03-27T12:03:00Z">
        <w:r>
          <w:rPr>
            <w:rStyle w:val="CharDefText"/>
          </w:rPr>
          <w:delText>Housing Authority</w:delText>
        </w:r>
        <w:r>
          <w:delText xml:space="preserve"> has</w:delText>
        </w:r>
      </w:del>
      <w:ins w:id="20" w:author="Master Repository Process" w:date="2026-03-27T12:03:00Z">
        <w:r>
          <w:rPr>
            <w:rStyle w:val="CharDefText"/>
          </w:rPr>
          <w:t>BondsOnline eTransactions</w:t>
        </w:r>
        <w:r>
          <w:t xml:space="preserve"> means</w:t>
        </w:r>
      </w:ins>
      <w:r>
        <w:t xml:space="preserve"> the </w:t>
      </w:r>
      <w:del w:id="21" w:author="Master Repository Process" w:date="2026-03-27T12:03:00Z">
        <w:r>
          <w:delText>meaning given in section 71A of</w:delText>
        </w:r>
      </w:del>
      <w:ins w:id="22" w:author="Master Repository Process" w:date="2026-03-27T12:03:00Z">
        <w:r>
          <w:t>electronic system known as BondsOnline eTransactions that —</w:t>
        </w:r>
      </w:ins>
    </w:p>
    <w:p>
      <w:pPr>
        <w:pStyle w:val="Defpara"/>
        <w:rPr>
          <w:ins w:id="23" w:author="Master Repository Process" w:date="2026-03-27T12:03:00Z"/>
        </w:rPr>
      </w:pPr>
      <w:ins w:id="24" w:author="Master Repository Process" w:date="2026-03-27T12:03:00Z">
        <w:r>
          <w:tab/>
          <w:t>(a)</w:t>
        </w:r>
        <w:r>
          <w:tab/>
          <w:t>is administered by the bond administrator and accessible through the Department’s website; and</w:t>
        </w:r>
      </w:ins>
    </w:p>
    <w:p>
      <w:pPr>
        <w:pStyle w:val="Defpara"/>
        <w:rPr>
          <w:ins w:id="25" w:author="Master Repository Process" w:date="2026-03-27T12:03:00Z"/>
        </w:rPr>
      </w:pPr>
      <w:ins w:id="26" w:author="Master Repository Process" w:date="2026-03-27T12:03:00Z">
        <w:r>
          <w:tab/>
          <w:t>(b)</w:t>
        </w:r>
        <w:r>
          <w:tab/>
          <w:t>facilitates payments, applications and other processes under</w:t>
        </w:r>
      </w:ins>
      <w:r>
        <w:t xml:space="preserve"> the Act</w:t>
      </w:r>
      <w:ins w:id="27" w:author="Master Repository Process" w:date="2026-03-27T12:03:00Z">
        <w:r>
          <w:t xml:space="preserve"> in relation to security bonds;</w:t>
        </w:r>
      </w:ins>
    </w:p>
    <w:p>
      <w:pPr>
        <w:pStyle w:val="Defstart"/>
      </w:pPr>
      <w:ins w:id="28" w:author="Master Repository Process" w:date="2026-03-27T12:03:00Z">
        <w:r>
          <w:tab/>
        </w:r>
        <w:r>
          <w:rPr>
            <w:rStyle w:val="CharDefText"/>
          </w:rPr>
          <w:t>Department’s website</w:t>
        </w:r>
        <w:r>
          <w:t xml:space="preserve"> means a website maintained by, or on behalf of, the Department</w:t>
        </w:r>
      </w:ins>
      <w:r>
        <w: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lastRenderedPageBreak/>
        <w:tab/>
        <w:t>(b)</w:t>
      </w:r>
      <w:r>
        <w:tab/>
        <w:t xml:space="preserve">the </w:t>
      </w:r>
      <w:r>
        <w:rPr>
          <w:i/>
        </w:rPr>
        <w:t>Housing Regulations 1980</w:t>
      </w:r>
      <w:r>
        <w:t xml:space="preserve"> regulation 6D(1);</w:t>
      </w:r>
    </w:p>
    <w:p>
      <w:pPr>
        <w:pStyle w:val="Defstart"/>
      </w:pPr>
      <w:r>
        <w:tab/>
      </w:r>
      <w:r>
        <w:rPr>
          <w:rStyle w:val="CharDefText"/>
        </w:rPr>
        <w:t>installing</w:t>
      </w:r>
      <w:r>
        <w:t xml:space="preserve"> includes replacing but does not include altering</w:t>
      </w:r>
      <w:del w:id="29" w:author="Master Repository Process" w:date="2026-03-27T12:03:00Z">
        <w:r>
          <w:delText>.</w:delText>
        </w:r>
      </w:del>
      <w:ins w:id="30" w:author="Master Repository Process" w:date="2026-03-27T12:03:00Z">
        <w:r>
          <w:t>;</w:t>
        </w:r>
      </w:ins>
    </w:p>
    <w:p>
      <w:pPr>
        <w:pStyle w:val="Defstart"/>
        <w:rPr>
          <w:ins w:id="31" w:author="Master Repository Process" w:date="2026-03-27T12:03:00Z"/>
        </w:rPr>
      </w:pPr>
      <w:ins w:id="32" w:author="Master Repository Process" w:date="2026-03-27T12:03:00Z">
        <w:r>
          <w:tab/>
        </w:r>
        <w:r>
          <w:rPr>
            <w:rStyle w:val="CharDefText"/>
          </w:rPr>
          <w:t>WA Country Health Service</w:t>
        </w:r>
        <w:r>
          <w:t xml:space="preserve"> means the health service provider with the corporate name “WA Country Health Service” established under the </w:t>
        </w:r>
        <w:r>
          <w:rPr>
            <w:i/>
          </w:rPr>
          <w:t>Health Services (Health Service Providers) Order 2016</w:t>
        </w:r>
        <w:r>
          <w:t xml:space="preserve"> clause 14(1).</w:t>
        </w:r>
      </w:ins>
    </w:p>
    <w:p>
      <w:pPr>
        <w:pStyle w:val="Footnotesection"/>
        <w:spacing w:before="100"/>
      </w:pPr>
      <w:r>
        <w:tab/>
        <w:t>[Regulation 3A inserted: Gazette 3 May 2013 p. 1738; amended: SL 2024/149 r. </w:t>
      </w:r>
      <w:del w:id="33" w:author="Master Repository Process" w:date="2026-03-27T12:03:00Z">
        <w:r>
          <w:delText>4</w:delText>
        </w:r>
      </w:del>
      <w:ins w:id="34" w:author="Master Repository Process" w:date="2026-03-27T12:03:00Z">
        <w:r>
          <w:t>4; SL 2026/4 r. 13</w:t>
        </w:r>
      </w:ins>
      <w:r>
        <w:t>.]</w:t>
      </w:r>
    </w:p>
    <w:p>
      <w:pPr>
        <w:pStyle w:val="Heading2"/>
      </w:pPr>
      <w:bookmarkStart w:id="35" w:name="_Toc225174316"/>
      <w:bookmarkStart w:id="36" w:name="_Toc225177331"/>
      <w:bookmarkStart w:id="37" w:name="_Toc225235594"/>
      <w:bookmarkStart w:id="38" w:name="_Toc225351366"/>
      <w:bookmarkStart w:id="39" w:name="_Toc225437144"/>
      <w:bookmarkStart w:id="40" w:name="_Toc218523141"/>
      <w:bookmarkStart w:id="41" w:name="_Toc218524969"/>
      <w:bookmarkStart w:id="42" w:name="_Toc219458621"/>
      <w:bookmarkStart w:id="43" w:name="_Toc224304197"/>
      <w:bookmarkStart w:id="44" w:name="_Toc224306476"/>
      <w:bookmarkStart w:id="45" w:name="_Toc224545131"/>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35"/>
      <w:bookmarkEnd w:id="36"/>
      <w:bookmarkEnd w:id="37"/>
      <w:bookmarkEnd w:id="38"/>
      <w:bookmarkEnd w:id="39"/>
      <w:bookmarkEnd w:id="40"/>
      <w:bookmarkEnd w:id="41"/>
      <w:bookmarkEnd w:id="42"/>
      <w:bookmarkEnd w:id="43"/>
      <w:bookmarkEnd w:id="44"/>
      <w:bookmarkEnd w:id="45"/>
    </w:p>
    <w:p>
      <w:pPr>
        <w:pStyle w:val="Footnoteheading"/>
      </w:pPr>
      <w:r>
        <w:tab/>
        <w:t>[Heading inserted: Gazette 21 Mar 2014 p. 731.]</w:t>
      </w:r>
    </w:p>
    <w:p>
      <w:pPr>
        <w:pStyle w:val="Heading5"/>
        <w:spacing w:before="200"/>
        <w:rPr>
          <w:snapToGrid w:val="0"/>
        </w:rPr>
      </w:pPr>
      <w:bookmarkStart w:id="46" w:name="_Toc225437145"/>
      <w:bookmarkStart w:id="47" w:name="_Toc224545132"/>
      <w:r>
        <w:rPr>
          <w:rStyle w:val="CharSectno"/>
        </w:rPr>
        <w:t>3</w:t>
      </w:r>
      <w:r>
        <w:rPr>
          <w:snapToGrid w:val="0"/>
        </w:rPr>
        <w:t>.</w:t>
      </w:r>
      <w:r>
        <w:rPr>
          <w:snapToGrid w:val="0"/>
        </w:rPr>
        <w:tab/>
        <w:t>Exemption for retirement villages</w:t>
      </w:r>
      <w:bookmarkEnd w:id="46"/>
      <w:bookmarkEnd w:id="47"/>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48" w:name="_Toc225437146"/>
      <w:bookmarkStart w:id="49" w:name="_Toc224545133"/>
      <w:r>
        <w:rPr>
          <w:rStyle w:val="CharSectno"/>
        </w:rPr>
        <w:t>4</w:t>
      </w:r>
      <w:r>
        <w:rPr>
          <w:snapToGrid w:val="0"/>
        </w:rPr>
        <w:t>.</w:t>
      </w:r>
      <w:r>
        <w:rPr>
          <w:snapToGrid w:val="0"/>
        </w:rPr>
        <w:tab/>
        <w:t>Exemption for certain agreements with squatters</w:t>
      </w:r>
      <w:bookmarkEnd w:id="48"/>
      <w:bookmarkEnd w:id="49"/>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50" w:name="_Toc225437147"/>
      <w:bookmarkStart w:id="51" w:name="_Toc224545134"/>
      <w:r>
        <w:rPr>
          <w:rStyle w:val="CharSectno"/>
        </w:rPr>
        <w:t>5</w:t>
      </w:r>
      <w:r>
        <w:rPr>
          <w:snapToGrid w:val="0"/>
        </w:rPr>
        <w:t>.</w:t>
      </w:r>
      <w:r>
        <w:rPr>
          <w:snapToGrid w:val="0"/>
        </w:rPr>
        <w:tab/>
        <w:t xml:space="preserve">Exemption for certain agreements under </w:t>
      </w:r>
      <w:r>
        <w:rPr>
          <w:i/>
          <w:snapToGrid w:val="0"/>
        </w:rPr>
        <w:t>Land Act 1933</w:t>
      </w:r>
      <w:bookmarkEnd w:id="50"/>
      <w:bookmarkEnd w:id="51"/>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52" w:name="_Toc225437148"/>
      <w:bookmarkStart w:id="53" w:name="_Toc224545135"/>
      <w:r>
        <w:rPr>
          <w:rStyle w:val="CharSectno"/>
        </w:rPr>
        <w:t>5AAA</w:t>
      </w:r>
      <w:r>
        <w:t>.</w:t>
      </w:r>
      <w:r>
        <w:tab/>
        <w:t>Application of Act to certain accommodation at St Thomas More College</w:t>
      </w:r>
      <w:bookmarkEnd w:id="52"/>
      <w:bookmarkEnd w:id="53"/>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keepNext/>
      </w:pPr>
      <w:r>
        <w:tab/>
        <w:t>(b)</w:t>
      </w:r>
      <w:r>
        <w:tab/>
        <w:t>the student accommodation provided in the southern</w:t>
      </w:r>
      <w:r>
        <w:noBreakHyphen/>
        <w:t>most building of the College.</w:t>
      </w:r>
    </w:p>
    <w:p>
      <w:pPr>
        <w:pStyle w:val="Footnotesection"/>
      </w:pPr>
      <w:r>
        <w:tab/>
        <w:t>[Regulation 5AAA inserted: Gazette 21 Mar 2014 p. 731.]</w:t>
      </w:r>
    </w:p>
    <w:p>
      <w:pPr>
        <w:pStyle w:val="Ednotesection"/>
      </w:pPr>
      <w:r>
        <w:t>[</w:t>
      </w:r>
      <w:r>
        <w:rPr>
          <w:b/>
          <w:bCs/>
        </w:rPr>
        <w:t>5AA.</w:t>
      </w:r>
      <w:r>
        <w:rPr>
          <w:b/>
          <w:bCs/>
        </w:rPr>
        <w:tab/>
      </w:r>
      <w:r>
        <w:t>Deleted: SL 2024/149 r. 5.]</w:t>
      </w:r>
    </w:p>
    <w:p>
      <w:pPr>
        <w:pStyle w:val="Heading5"/>
      </w:pPr>
      <w:bookmarkStart w:id="54" w:name="_Toc225437149"/>
      <w:bookmarkStart w:id="55" w:name="_Toc224545136"/>
      <w:r>
        <w:rPr>
          <w:rStyle w:val="CharSectno"/>
        </w:rPr>
        <w:t>5AB</w:t>
      </w:r>
      <w:r>
        <w:t>.</w:t>
      </w:r>
      <w:r>
        <w:tab/>
        <w:t>Exemptions from section 27A of Act — residential agreements not required to be in approved form</w:t>
      </w:r>
      <w:bookmarkEnd w:id="54"/>
      <w:bookmarkEnd w:id="55"/>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rPr>
          <w:ins w:id="56" w:author="Master Repository Process" w:date="2026-03-27T12:03:00Z"/>
        </w:rPr>
      </w:pPr>
      <w:ins w:id="57" w:author="Master Repository Process" w:date="2026-03-27T12:03:00Z">
        <w:r>
          <w:tab/>
          <w:t>(ba)</w:t>
        </w:r>
        <w:r>
          <w:tab/>
          <w:t xml:space="preserve">a residential tenancy agreement if — </w:t>
        </w:r>
      </w:ins>
    </w:p>
    <w:p>
      <w:pPr>
        <w:pStyle w:val="Indenti"/>
        <w:rPr>
          <w:ins w:id="58" w:author="Master Repository Process" w:date="2026-03-27T12:03:00Z"/>
        </w:rPr>
      </w:pPr>
      <w:ins w:id="59" w:author="Master Repository Process" w:date="2026-03-27T12:03:00Z">
        <w:r>
          <w:tab/>
          <w:t>(i)</w:t>
        </w:r>
        <w:r>
          <w:tab/>
          <w:t>the WA Country Health Service is the tenant under the agreement; and</w:t>
        </w:r>
      </w:ins>
    </w:p>
    <w:p>
      <w:pPr>
        <w:pStyle w:val="Indenti"/>
        <w:rPr>
          <w:ins w:id="60" w:author="Master Repository Process" w:date="2026-03-27T12:03:00Z"/>
        </w:rPr>
      </w:pPr>
      <w:ins w:id="61" w:author="Master Repository Process" w:date="2026-03-27T12:03:00Z">
        <w:r>
          <w:tab/>
          <w:t>(ii)</w:t>
        </w:r>
        <w:r>
          <w:tab/>
          <w:t>the agreement provides that, or is deemed to contain a provision to the effect that, the tenant may sub</w:t>
        </w:r>
        <w:r>
          <w:noBreakHyphen/>
          <w:t>let the premises; and</w:t>
        </w:r>
      </w:ins>
    </w:p>
    <w:p>
      <w:pPr>
        <w:pStyle w:val="Indenti"/>
        <w:rPr>
          <w:ins w:id="62" w:author="Master Repository Process" w:date="2026-03-27T12:03:00Z"/>
        </w:rPr>
      </w:pPr>
      <w:ins w:id="63" w:author="Master Repository Process" w:date="2026-03-27T12:03:00Z">
        <w:r>
          <w:tab/>
          <w:t>(iii)</w:t>
        </w:r>
        <w:r>
          <w:tab/>
          <w:t>the WA Country Health Service entered into the agreement on the basis that the premises will be sub</w:t>
        </w:r>
        <w:r>
          <w:noBreakHyphen/>
          <w:t>let to a person employed or engaged by the WA Country Health Service;</w:t>
        </w:r>
      </w:ins>
    </w:p>
    <w:p>
      <w:pPr>
        <w:pStyle w:val="Indenta"/>
        <w:keepNext/>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ins w:id="64" w:author="Master Repository Process" w:date="2026-03-27T12:03:00Z">
        <w:r>
          <w:t>; SL 2026/4 r. 14</w:t>
        </w:r>
      </w:ins>
      <w:r>
        <w:t>.]</w:t>
      </w:r>
    </w:p>
    <w:p>
      <w:pPr>
        <w:pStyle w:val="Heading5"/>
      </w:pPr>
      <w:bookmarkStart w:id="65" w:name="_Toc225437150"/>
      <w:bookmarkStart w:id="66" w:name="_Toc224545137"/>
      <w:r>
        <w:rPr>
          <w:rStyle w:val="CharSectno"/>
        </w:rPr>
        <w:t>5ABA</w:t>
      </w:r>
      <w:r>
        <w:t>.</w:t>
      </w:r>
      <w:r>
        <w:tab/>
        <w:t>Modified application of Act s. 27A — lessor may enter into agreement amended to reflect lawful terms</w:t>
      </w:r>
      <w:bookmarkEnd w:id="65"/>
      <w:bookmarkEnd w:id="66"/>
    </w:p>
    <w:p>
      <w:pPr>
        <w:pStyle w:val="Subsection"/>
      </w:pPr>
      <w:r>
        <w:tab/>
      </w:r>
      <w:r>
        <w:tab/>
        <w:t xml:space="preserve">Under section 6(a) of the Act it is provided that section 27A of the Act applies to any written residential tenancy agreement as if it were modified by: </w:t>
      </w:r>
    </w:p>
    <w:p>
      <w:pPr>
        <w:pStyle w:val="Indenta"/>
        <w:spacing w:before="60"/>
      </w:pPr>
      <w:r>
        <w:tab/>
        <w:t>(a)</w:t>
      </w:r>
      <w:r>
        <w:tab/>
        <w:t>deleting “A lessor” and inserting:</w:t>
      </w:r>
    </w:p>
    <w:p>
      <w:pPr>
        <w:pStyle w:val="BlankOpen"/>
      </w:pPr>
    </w:p>
    <w:p>
      <w:pPr>
        <w:pStyle w:val="zMiscellaneousBody"/>
        <w:tabs>
          <w:tab w:val="left" w:pos="1560"/>
          <w:tab w:val="left" w:pos="2127"/>
        </w:tabs>
        <w:ind w:left="2977" w:hanging="1984"/>
      </w:pPr>
      <w:r>
        <w:tab/>
        <w:t>(1)</w:t>
      </w:r>
      <w:r>
        <w:tab/>
        <w:t>A lessor</w:t>
      </w:r>
    </w:p>
    <w:p>
      <w:pPr>
        <w:pStyle w:val="BlankClose"/>
      </w:pPr>
    </w:p>
    <w:p>
      <w:pPr>
        <w:pStyle w:val="Indenta"/>
        <w:spacing w:before="60"/>
      </w:pPr>
      <w:r>
        <w:tab/>
        <w:t>(b)</w:t>
      </w:r>
      <w:r>
        <w:tab/>
        <w:t xml:space="preserve">inserting at the end of section 27A: </w:t>
      </w:r>
    </w:p>
    <w:p>
      <w:pPr>
        <w:pStyle w:val="BlankOpen"/>
      </w:pPr>
    </w:p>
    <w:p>
      <w:pPr>
        <w:pStyle w:val="zMiscellaneousBody"/>
        <w:tabs>
          <w:tab w:val="left" w:pos="1701"/>
          <w:tab w:val="left" w:pos="2608"/>
        </w:tabs>
        <w:ind w:left="2268" w:hanging="1275"/>
      </w:pPr>
      <w:r>
        <w:tab/>
        <w:t>(2)</w:t>
      </w:r>
      <w:r>
        <w:tab/>
        <w:t xml:space="preserve">However, the lessor, and property manager, if any, do not commit an offence against subsection (1) if the written residential tenancy agreement has been amended only to the extent necessary to — </w:t>
      </w:r>
    </w:p>
    <w:p>
      <w:pPr>
        <w:pStyle w:val="zMiscellaneousBody"/>
        <w:tabs>
          <w:tab w:val="left" w:pos="1701"/>
          <w:tab w:val="left" w:pos="2552"/>
          <w:tab w:val="left" w:pos="2977"/>
        </w:tabs>
        <w:ind w:left="2977" w:hanging="709"/>
      </w:pPr>
      <w:r>
        <w:tab/>
        <w:t>(a)</w:t>
      </w:r>
      <w:r>
        <w:tab/>
        <w:t xml:space="preserve">reflect the terms that lawfully apply to the agreement; or </w:t>
      </w:r>
    </w:p>
    <w:p>
      <w:pPr>
        <w:pStyle w:val="zMiscellaneousBody"/>
        <w:tabs>
          <w:tab w:val="left" w:pos="1701"/>
          <w:tab w:val="left" w:pos="2552"/>
          <w:tab w:val="left" w:pos="2977"/>
        </w:tabs>
        <w:ind w:left="2977" w:hanging="709"/>
      </w:pPr>
      <w:r>
        <w:tab/>
        <w:t>(b)</w:t>
      </w:r>
      <w:r>
        <w:tab/>
        <w:t>make incidental changes because the agreement has been amended under paragraph (a).</w:t>
      </w:r>
    </w:p>
    <w:p>
      <w:pPr>
        <w:pStyle w:val="BlankClose"/>
      </w:pPr>
    </w:p>
    <w:p>
      <w:pPr>
        <w:pStyle w:val="Footnotesection"/>
        <w:ind w:left="890" w:hanging="890"/>
      </w:pPr>
      <w:r>
        <w:tab/>
        <w:t>[Regulation 5ABA inserted: SL 2023/206 r. 4; amended: SL 2024/149 r. 6.]</w:t>
      </w:r>
    </w:p>
    <w:p>
      <w:pPr>
        <w:pStyle w:val="Heading5"/>
      </w:pPr>
      <w:bookmarkStart w:id="67" w:name="_Toc225437151"/>
      <w:bookmarkStart w:id="68" w:name="_Toc224545138"/>
      <w:r>
        <w:rPr>
          <w:rStyle w:val="CharSectno"/>
        </w:rPr>
        <w:t>5AC</w:t>
      </w:r>
      <w:r>
        <w:t>.</w:t>
      </w:r>
      <w:r>
        <w:tab/>
        <w:t>Exemption from section 27B of Act if residential tenancy agreement extended or renewed</w:t>
      </w:r>
      <w:bookmarkEnd w:id="67"/>
      <w:bookmarkEnd w:id="68"/>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rPr>
          <w:ins w:id="69" w:author="Master Repository Process" w:date="2026-03-27T12:03:00Z"/>
        </w:rPr>
      </w:pPr>
      <w:bookmarkStart w:id="70" w:name="_Toc218521045"/>
      <w:bookmarkStart w:id="71" w:name="_Toc218521607"/>
      <w:bookmarkStart w:id="72" w:name="_Toc225437152"/>
      <w:ins w:id="73" w:author="Master Repository Process" w:date="2026-03-27T12:03:00Z">
        <w:r>
          <w:rPr>
            <w:rStyle w:val="CharSectno"/>
          </w:rPr>
          <w:t>5ACA</w:t>
        </w:r>
        <w:r>
          <w:t>.</w:t>
        </w:r>
        <w:r>
          <w:tab/>
          <w:t>Modified application of Act s. 27C(1) for Housing Authority</w:t>
        </w:r>
        <w:bookmarkEnd w:id="70"/>
        <w:bookmarkEnd w:id="71"/>
        <w:bookmarkEnd w:id="72"/>
      </w:ins>
    </w:p>
    <w:p>
      <w:pPr>
        <w:pStyle w:val="Subsection"/>
        <w:rPr>
          <w:ins w:id="74" w:author="Master Repository Process" w:date="2026-03-27T12:03:00Z"/>
        </w:rPr>
      </w:pPr>
      <w:ins w:id="75" w:author="Master Repository Process" w:date="2026-03-27T12:03:00Z">
        <w:r>
          <w:tab/>
          <w:t>(1)</w:t>
        </w:r>
        <w:r>
          <w:tab/>
          <w:t>This regulation applies if —</w:t>
        </w:r>
      </w:ins>
    </w:p>
    <w:p>
      <w:pPr>
        <w:pStyle w:val="Indenta"/>
        <w:rPr>
          <w:ins w:id="76" w:author="Master Repository Process" w:date="2026-03-27T12:03:00Z"/>
        </w:rPr>
      </w:pPr>
      <w:ins w:id="77" w:author="Master Repository Process" w:date="2026-03-27T12:03:00Z">
        <w:r>
          <w:tab/>
          <w:t>(a)</w:t>
        </w:r>
        <w:r>
          <w:tab/>
          <w:t xml:space="preserve">a residential tenancy agreement (the </w:t>
        </w:r>
        <w:r>
          <w:rPr>
            <w:rStyle w:val="CharDefText"/>
          </w:rPr>
          <w:t>previous agreement</w:t>
        </w:r>
        <w:r>
          <w:t xml:space="preserve">) for residential premises (the </w:t>
        </w:r>
        <w:r>
          <w:rPr>
            <w:rStyle w:val="CharDefText"/>
          </w:rPr>
          <w:t>premises</w:t>
        </w:r>
        <w:r>
          <w:t>) has terminated under section 60(1)(i) of the Act; and</w:t>
        </w:r>
      </w:ins>
    </w:p>
    <w:p>
      <w:pPr>
        <w:pStyle w:val="Indenta"/>
        <w:rPr>
          <w:ins w:id="78" w:author="Master Repository Process" w:date="2026-03-27T12:03:00Z"/>
        </w:rPr>
      </w:pPr>
      <w:ins w:id="79" w:author="Master Repository Process" w:date="2026-03-27T12:03:00Z">
        <w:r>
          <w:tab/>
          <w:t>(b)</w:t>
        </w:r>
        <w:r>
          <w:tab/>
          <w:t xml:space="preserve">a person who was occupying the premises immediately before the previous agreement terminated is the tenant under a residential tenancy agreement (the </w:t>
        </w:r>
        <w:r>
          <w:rPr>
            <w:rStyle w:val="CharDefText"/>
          </w:rPr>
          <w:t>current agreement</w:t>
        </w:r>
        <w:r>
          <w:t>) for the premises; and</w:t>
        </w:r>
      </w:ins>
    </w:p>
    <w:p>
      <w:pPr>
        <w:pStyle w:val="Indenta"/>
        <w:rPr>
          <w:ins w:id="80" w:author="Master Repository Process" w:date="2026-03-27T12:03:00Z"/>
        </w:rPr>
      </w:pPr>
      <w:ins w:id="81" w:author="Master Repository Process" w:date="2026-03-27T12:03:00Z">
        <w:r>
          <w:tab/>
          <w:t>(c)</w:t>
        </w:r>
        <w:r>
          <w:tab/>
          <w:t>the Housing Authority was the lessor under the previous agreement and is the lessor under the current agreement.</w:t>
        </w:r>
      </w:ins>
    </w:p>
    <w:p>
      <w:pPr>
        <w:pStyle w:val="Subsection"/>
        <w:rPr>
          <w:ins w:id="82" w:author="Master Repository Process" w:date="2026-03-27T12:03:00Z"/>
        </w:rPr>
      </w:pPr>
      <w:ins w:id="83" w:author="Master Repository Process" w:date="2026-03-27T12:03:00Z">
        <w:r>
          <w:tab/>
          <w:t>(2)</w:t>
        </w:r>
        <w:r>
          <w:tab/>
          <w:t>Under section 6(b) of the Act it is provided that section 27C(1) of the Act applies to the premises and, under section 6(c) of the Act, to the Housing Authority and a property manager acting on behalf of the Housing Authority as if it were modified by deleting “7 days after a tenant has entered into occupation of residential premises under” and inserting:</w:t>
        </w:r>
      </w:ins>
    </w:p>
    <w:p>
      <w:pPr>
        <w:pStyle w:val="BlankOpen"/>
        <w:rPr>
          <w:ins w:id="84" w:author="Master Repository Process" w:date="2026-03-27T12:03:00Z"/>
        </w:rPr>
      </w:pPr>
    </w:p>
    <w:p>
      <w:pPr>
        <w:pStyle w:val="zMiscellaneousBodyLeft459cm"/>
        <w:ind w:left="3119" w:hanging="2268"/>
        <w:rPr>
          <w:ins w:id="85" w:author="Master Repository Process" w:date="2026-03-27T12:03:00Z"/>
          <w:sz w:val="24"/>
        </w:rPr>
      </w:pPr>
      <w:ins w:id="86" w:author="Master Repository Process" w:date="2026-03-27T12:03:00Z">
        <w:r>
          <w:rPr>
            <w:sz w:val="24"/>
          </w:rPr>
          <w:t>14 days after a tenant has signed</w:t>
        </w:r>
      </w:ins>
    </w:p>
    <w:p>
      <w:pPr>
        <w:pStyle w:val="BlankClose"/>
        <w:rPr>
          <w:ins w:id="87" w:author="Master Repository Process" w:date="2026-03-27T12:03:00Z"/>
        </w:rPr>
      </w:pPr>
    </w:p>
    <w:p>
      <w:pPr>
        <w:pStyle w:val="Footnotesection"/>
        <w:rPr>
          <w:ins w:id="88" w:author="Master Repository Process" w:date="2026-03-27T12:03:00Z"/>
        </w:rPr>
      </w:pPr>
      <w:ins w:id="89" w:author="Master Repository Process" w:date="2026-03-27T12:03:00Z">
        <w:r>
          <w:tab/>
          <w:t>[Regulation 5ACA inserted: SL 2026/4 r. 15.]</w:t>
        </w:r>
      </w:ins>
    </w:p>
    <w:p>
      <w:pPr>
        <w:pStyle w:val="Heading5"/>
      </w:pPr>
      <w:bookmarkStart w:id="90" w:name="_Toc225437153"/>
      <w:bookmarkStart w:id="91" w:name="_Toc224545139"/>
      <w:r>
        <w:rPr>
          <w:rStyle w:val="CharSectno"/>
        </w:rPr>
        <w:t>5AD</w:t>
      </w:r>
      <w:r>
        <w:t>.</w:t>
      </w:r>
      <w:r>
        <w:tab/>
        <w:t>Modified application of section 27C(4) of Act for Housing Authority</w:t>
      </w:r>
      <w:bookmarkEnd w:id="90"/>
      <w:bookmarkEnd w:id="91"/>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Under section 6(b) of the Act it is provided that section 27C of the Act shall apply to the premises and, under section 6(c) of the Act, to the Housing Authority</w:t>
      </w:r>
      <w:ins w:id="92" w:author="Master Repository Process" w:date="2026-03-27T12:03:00Z">
        <w:r>
          <w:t xml:space="preserve"> and a property manager acting on behalf of the Housing Authority</w:t>
        </w:r>
      </w:ins>
      <w:r>
        <w:t xml:space="preserve">,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zMiscellaneousBody"/>
        <w:tabs>
          <w:tab w:val="left" w:pos="851"/>
          <w:tab w:val="left" w:pos="1560"/>
          <w:tab w:val="left" w:pos="2127"/>
        </w:tabs>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zMiscellaneousBodyLeft459cm"/>
        <w:tabs>
          <w:tab w:val="left" w:pos="1701"/>
          <w:tab w:val="left" w:pos="2410"/>
        </w:tabs>
        <w:ind w:left="2410" w:hanging="992"/>
        <w:rPr>
          <w:sz w:val="24"/>
        </w:rPr>
      </w:pPr>
      <w:del w:id="93" w:author="Master Repository Process" w:date="2026-03-27T12:03:00Z">
        <w:r>
          <w:tab/>
          <w:delText>(5A)</w:delText>
        </w:r>
        <w:r>
          <w:tab/>
          <w:delText>The</w:delText>
        </w:r>
      </w:del>
      <w:ins w:id="94" w:author="Master Repository Process" w:date="2026-03-27T12:03:00Z">
        <w:r>
          <w:rPr>
            <w:sz w:val="24"/>
          </w:rPr>
          <w:tab/>
          <w:t>(4AA)</w:t>
        </w:r>
        <w:r>
          <w:rPr>
            <w:sz w:val="24"/>
          </w:rPr>
          <w:tab/>
          <w:t>The Housing Authority or a property manager acting on behalf of the</w:t>
        </w:r>
      </w:ins>
      <w:r>
        <w:rPr>
          <w:sz w:val="24"/>
        </w:rPr>
        <w:t xml:space="preserve"> Housing Authority is not required to comply with subsection (4) within 28 days after the termination of a tenancy if, in that period, </w:t>
      </w:r>
      <w:del w:id="95" w:author="Master Repository Process" w:date="2026-03-27T12:03:00Z">
        <w:r>
          <w:delText>it</w:delText>
        </w:r>
      </w:del>
      <w:ins w:id="96" w:author="Master Repository Process" w:date="2026-03-27T12:03:00Z">
        <w:r>
          <w:rPr>
            <w:sz w:val="24"/>
          </w:rPr>
          <w:t>the Housing Authority or property manager</w:t>
        </w:r>
      </w:ins>
      <w:r>
        <w:rPr>
          <w:sz w:val="24"/>
        </w:rPr>
        <w:t xml:space="preserve"> is unable to inspect the residential premises because — </w:t>
      </w:r>
    </w:p>
    <w:p>
      <w:pPr>
        <w:pStyle w:val="zMiscellaneousBody"/>
        <w:tabs>
          <w:tab w:val="left" w:pos="1701"/>
          <w:tab w:val="left" w:pos="2552"/>
          <w:tab w:val="left" w:pos="2977"/>
        </w:tabs>
        <w:ind w:left="2977" w:hanging="709"/>
      </w:pPr>
      <w:r>
        <w:tab/>
        <w:t>(a)</w:t>
      </w:r>
      <w:r>
        <w:tab/>
        <w:t>of weather conditions or road closure; or</w:t>
      </w:r>
    </w:p>
    <w:p>
      <w:pPr>
        <w:pStyle w:val="zMiscellaneousBody"/>
        <w:tabs>
          <w:tab w:val="left" w:pos="1701"/>
          <w:tab w:val="left" w:pos="2552"/>
          <w:tab w:val="left" w:pos="2977"/>
        </w:tabs>
        <w:ind w:left="2977" w:hanging="709"/>
      </w:pPr>
      <w:r>
        <w:tab/>
        <w:t>(b)</w:t>
      </w:r>
      <w:r>
        <w:tab/>
        <w:t xml:space="preserve">the premises are premises to which a housing management agreement applies, and a person of Aboriginal descent in relation to the community that lives on the land on which the premises are located has refused the Housing Authority </w:t>
      </w:r>
      <w:ins w:id="97" w:author="Master Repository Process" w:date="2026-03-27T12:03:00Z">
        <w:r>
          <w:t xml:space="preserve">or property manager </w:t>
        </w:r>
      </w:ins>
      <w:r>
        <w:t>access to the land.</w:t>
      </w:r>
    </w:p>
    <w:p>
      <w:pPr>
        <w:pStyle w:val="BlankClose"/>
      </w:pPr>
    </w:p>
    <w:p>
      <w:pPr>
        <w:pStyle w:val="Footnotesection"/>
        <w:spacing w:before="0"/>
        <w:rPr>
          <w:ins w:id="98" w:author="Master Repository Process" w:date="2026-03-27T12:03:00Z"/>
        </w:rPr>
      </w:pPr>
      <w:r>
        <w:tab/>
        <w:t>[Regulation 5AD inserted: Gazette 3 May 2013 p. 1740-1</w:t>
      </w:r>
      <w:ins w:id="99" w:author="Master Repository Process" w:date="2026-03-27T12:03:00Z">
        <w:r>
          <w:t>; amended: SL 2026/4 r. 16.]</w:t>
        </w:r>
      </w:ins>
    </w:p>
    <w:p>
      <w:pPr>
        <w:pStyle w:val="Heading5"/>
        <w:rPr>
          <w:ins w:id="100" w:author="Master Repository Process" w:date="2026-03-27T12:03:00Z"/>
        </w:rPr>
      </w:pPr>
      <w:bookmarkStart w:id="101" w:name="_Toc218521048"/>
      <w:bookmarkStart w:id="102" w:name="_Toc218521610"/>
      <w:bookmarkStart w:id="103" w:name="_Toc225437154"/>
      <w:ins w:id="104" w:author="Master Repository Process" w:date="2026-03-27T12:03:00Z">
        <w:r>
          <w:rPr>
            <w:rStyle w:val="CharSectno"/>
          </w:rPr>
          <w:t>5AE</w:t>
        </w:r>
        <w:r>
          <w:t>.</w:t>
        </w:r>
        <w:r>
          <w:tab/>
          <w:t>Exemption of Housing Authority from Act s. 27C(4) if agreement terminated under Act s. 60(1)(i)</w:t>
        </w:r>
        <w:bookmarkEnd w:id="101"/>
        <w:bookmarkEnd w:id="102"/>
        <w:bookmarkEnd w:id="103"/>
      </w:ins>
    </w:p>
    <w:p>
      <w:pPr>
        <w:pStyle w:val="Subsection"/>
        <w:rPr>
          <w:ins w:id="105" w:author="Master Repository Process" w:date="2026-03-27T12:03:00Z"/>
        </w:rPr>
      </w:pPr>
      <w:ins w:id="106" w:author="Master Repository Process" w:date="2026-03-27T12:03:00Z">
        <w:r>
          <w:tab/>
          <w:t>(1)</w:t>
        </w:r>
        <w:r>
          <w:tab/>
          <w:t>This regulation applies if —</w:t>
        </w:r>
      </w:ins>
    </w:p>
    <w:p>
      <w:pPr>
        <w:pStyle w:val="Indenta"/>
        <w:rPr>
          <w:ins w:id="107" w:author="Master Repository Process" w:date="2026-03-27T12:03:00Z"/>
        </w:rPr>
      </w:pPr>
      <w:ins w:id="108" w:author="Master Repository Process" w:date="2026-03-27T12:03:00Z">
        <w:r>
          <w:tab/>
          <w:t>(a)</w:t>
        </w:r>
        <w:r>
          <w:tab/>
          <w:t xml:space="preserve">a residential tenancy agreement (the </w:t>
        </w:r>
        <w:r>
          <w:rPr>
            <w:rStyle w:val="CharDefText"/>
          </w:rPr>
          <w:t>previous agreement</w:t>
        </w:r>
        <w:r>
          <w:t xml:space="preserve">) for residential premises (the </w:t>
        </w:r>
        <w:r>
          <w:rPr>
            <w:rStyle w:val="CharDefText"/>
          </w:rPr>
          <w:t>premises</w:t>
        </w:r>
        <w:r>
          <w:t>) has terminated under section 60(1)(i) of the Act; and</w:t>
        </w:r>
      </w:ins>
    </w:p>
    <w:p>
      <w:pPr>
        <w:pStyle w:val="Indenta"/>
        <w:rPr>
          <w:ins w:id="109" w:author="Master Repository Process" w:date="2026-03-27T12:03:00Z"/>
        </w:rPr>
      </w:pPr>
      <w:ins w:id="110" w:author="Master Repository Process" w:date="2026-03-27T12:03:00Z">
        <w:r>
          <w:tab/>
          <w:t>(b)</w:t>
        </w:r>
        <w:r>
          <w:tab/>
          <w:t>the Housing Authority was the lessor under the previous agreement; and</w:t>
        </w:r>
      </w:ins>
    </w:p>
    <w:p>
      <w:pPr>
        <w:pStyle w:val="Indenta"/>
        <w:rPr>
          <w:ins w:id="111" w:author="Master Repository Process" w:date="2026-03-27T12:03:00Z"/>
        </w:rPr>
      </w:pPr>
      <w:ins w:id="112" w:author="Master Repository Process" w:date="2026-03-27T12:03:00Z">
        <w:r>
          <w:tab/>
          <w:t>(c)</w:t>
        </w:r>
        <w:r>
          <w:tab/>
          <w:t>the Housing Authority intends to enter into as lessor, or is the lessor under, a new residential tenancy agreement for the premises with a person who occupied the premises immediately before the previous agreement terminated.</w:t>
        </w:r>
      </w:ins>
    </w:p>
    <w:p>
      <w:pPr>
        <w:pStyle w:val="Subsection"/>
        <w:rPr>
          <w:ins w:id="113" w:author="Master Repository Process" w:date="2026-03-27T12:03:00Z"/>
        </w:rPr>
      </w:pPr>
      <w:ins w:id="114" w:author="Master Repository Process" w:date="2026-03-27T12:03:00Z">
        <w:r>
          <w:tab/>
          <w:t>(2)</w:t>
        </w:r>
        <w:r>
          <w:tab/>
          <w:t>Under section 6(b) of the Act it is provided that section 27C(4) of the Act does not apply to the premises or, under section 6(c) of the Act, to the Housing Authority or a property manager acting on behalf of the Housing Authority.</w:t>
        </w:r>
      </w:ins>
    </w:p>
    <w:p>
      <w:pPr>
        <w:pStyle w:val="Footnotesection"/>
        <w:rPr>
          <w:ins w:id="115" w:author="Master Repository Process" w:date="2026-03-27T12:03:00Z"/>
        </w:rPr>
      </w:pPr>
      <w:bookmarkStart w:id="116" w:name="_Toc218521049"/>
      <w:bookmarkStart w:id="117" w:name="_Toc218521611"/>
      <w:ins w:id="118" w:author="Master Repository Process" w:date="2026-03-27T12:03:00Z">
        <w:r>
          <w:tab/>
          <w:t>[Regulation 5AE inserted: SL 2026/4 r. 17.]</w:t>
        </w:r>
      </w:ins>
    </w:p>
    <w:p>
      <w:pPr>
        <w:pStyle w:val="Heading5"/>
        <w:rPr>
          <w:ins w:id="119" w:author="Master Repository Process" w:date="2026-03-27T12:03:00Z"/>
        </w:rPr>
      </w:pPr>
      <w:bookmarkStart w:id="120" w:name="_Toc225437155"/>
      <w:ins w:id="121" w:author="Master Repository Process" w:date="2026-03-27T12:03:00Z">
        <w:r>
          <w:rPr>
            <w:rStyle w:val="CharSectno"/>
          </w:rPr>
          <w:t>5AF</w:t>
        </w:r>
        <w:r>
          <w:t>.</w:t>
        </w:r>
        <w:r>
          <w:tab/>
          <w:t>Modified application of Act s. 27C(4) for WA Country Health Service: tenancy longer than 3 months</w:t>
        </w:r>
        <w:bookmarkEnd w:id="116"/>
        <w:bookmarkEnd w:id="117"/>
        <w:bookmarkEnd w:id="120"/>
      </w:ins>
    </w:p>
    <w:p>
      <w:pPr>
        <w:pStyle w:val="Subsection"/>
        <w:rPr>
          <w:ins w:id="122" w:author="Master Repository Process" w:date="2026-03-27T12:03:00Z"/>
        </w:rPr>
      </w:pPr>
      <w:ins w:id="123" w:author="Master Repository Process" w:date="2026-03-27T12:03:00Z">
        <w:r>
          <w:tab/>
          <w:t>(1)</w:t>
        </w:r>
        <w:r>
          <w:tab/>
          <w:t>This regulation applies if —</w:t>
        </w:r>
      </w:ins>
    </w:p>
    <w:p>
      <w:pPr>
        <w:pStyle w:val="Indenta"/>
        <w:rPr>
          <w:ins w:id="124" w:author="Master Repository Process" w:date="2026-03-27T12:03:00Z"/>
        </w:rPr>
      </w:pPr>
      <w:ins w:id="125" w:author="Master Repository Process" w:date="2026-03-27T12:03:00Z">
        <w:r>
          <w:tab/>
          <w:t>(a)</w:t>
        </w:r>
        <w:r>
          <w:tab/>
          <w:t xml:space="preserve">the WA Country Health Service is the lessor under a residential tenancy agreement for residential premises (the </w:t>
        </w:r>
        <w:r>
          <w:rPr>
            <w:rStyle w:val="CharDefText"/>
          </w:rPr>
          <w:t>premises</w:t>
        </w:r>
        <w:r>
          <w:t>) that are located more than 100 km from the nearest office of the WA Country Health Service; and</w:t>
        </w:r>
      </w:ins>
    </w:p>
    <w:p>
      <w:pPr>
        <w:pStyle w:val="Indenta"/>
        <w:rPr>
          <w:ins w:id="126" w:author="Master Repository Process" w:date="2026-03-27T12:03:00Z"/>
        </w:rPr>
      </w:pPr>
      <w:ins w:id="127" w:author="Master Repository Process" w:date="2026-03-27T12:03:00Z">
        <w:r>
          <w:tab/>
          <w:t>(b)</w:t>
        </w:r>
        <w:r>
          <w:tab/>
          <w:t>the agreement is for a fixed term of more than 3 months; and</w:t>
        </w:r>
      </w:ins>
    </w:p>
    <w:p>
      <w:pPr>
        <w:pStyle w:val="Indenta"/>
        <w:rPr>
          <w:ins w:id="128" w:author="Master Repository Process" w:date="2026-03-27T12:03:00Z"/>
        </w:rPr>
      </w:pPr>
      <w:ins w:id="129" w:author="Master Repository Process" w:date="2026-03-27T12:03:00Z">
        <w:r>
          <w:tab/>
          <w:t>(c)</w:t>
        </w:r>
        <w:r>
          <w:tab/>
          <w:t>a tenant under the agreement is employed or engaged by the WA Country Health Service.</w:t>
        </w:r>
      </w:ins>
    </w:p>
    <w:p>
      <w:pPr>
        <w:pStyle w:val="Subsection"/>
        <w:rPr>
          <w:ins w:id="130" w:author="Master Repository Process" w:date="2026-03-27T12:03:00Z"/>
        </w:rPr>
      </w:pPr>
      <w:ins w:id="131" w:author="Master Repository Process" w:date="2026-03-27T12:03:00Z">
        <w:r>
          <w:tab/>
          <w:t>(2)</w:t>
        </w:r>
        <w:r>
          <w:tab/>
          <w:t>Under section 6(b) of the Act it is provided that section 27C of the Act applies to the premises and, under section 6(c) of the Act, to the WA Country Health Service and a property manager acting on behalf of the WA Country Health Service as if it were modified as follows:</w:t>
        </w:r>
      </w:ins>
    </w:p>
    <w:p>
      <w:pPr>
        <w:pStyle w:val="Indenta"/>
        <w:rPr>
          <w:ins w:id="132" w:author="Master Repository Process" w:date="2026-03-27T12:03:00Z"/>
        </w:rPr>
      </w:pPr>
      <w:ins w:id="133" w:author="Master Repository Process" w:date="2026-03-27T12:03:00Z">
        <w:r>
          <w:tab/>
          <w:t>(a)</w:t>
        </w:r>
        <w:r>
          <w:tab/>
          <w:t>in subsection (4) delete “14 days,” and insert:</w:t>
        </w:r>
      </w:ins>
    </w:p>
    <w:p>
      <w:pPr>
        <w:pStyle w:val="BlankOpen"/>
        <w:rPr>
          <w:ins w:id="134" w:author="Master Repository Process" w:date="2026-03-27T12:03:00Z"/>
        </w:rPr>
      </w:pPr>
    </w:p>
    <w:p>
      <w:pPr>
        <w:pStyle w:val="zMiscellaneousBody"/>
        <w:tabs>
          <w:tab w:val="left" w:pos="851"/>
          <w:tab w:val="left" w:pos="1560"/>
        </w:tabs>
        <w:rPr>
          <w:ins w:id="135" w:author="Master Repository Process" w:date="2026-03-27T12:03:00Z"/>
        </w:rPr>
      </w:pPr>
      <w:ins w:id="136" w:author="Master Repository Process" w:date="2026-03-27T12:03:00Z">
        <w:r>
          <w:tab/>
        </w:r>
        <w:r>
          <w:tab/>
          <w:t>28 days,</w:t>
        </w:r>
      </w:ins>
    </w:p>
    <w:p>
      <w:pPr>
        <w:pStyle w:val="BlankClose"/>
        <w:rPr>
          <w:ins w:id="137" w:author="Master Repository Process" w:date="2026-03-27T12:03:00Z"/>
        </w:rPr>
      </w:pPr>
    </w:p>
    <w:p>
      <w:pPr>
        <w:pStyle w:val="Indenta"/>
        <w:rPr>
          <w:ins w:id="138" w:author="Master Repository Process" w:date="2026-03-27T12:03:00Z"/>
        </w:rPr>
      </w:pPr>
      <w:ins w:id="139" w:author="Master Repository Process" w:date="2026-03-27T12:03:00Z">
        <w:r>
          <w:tab/>
          <w:t>(b)</w:t>
        </w:r>
        <w:r>
          <w:tab/>
          <w:t>before subsection (4A) insert:</w:t>
        </w:r>
      </w:ins>
    </w:p>
    <w:p>
      <w:pPr>
        <w:pStyle w:val="BlankOpen"/>
        <w:rPr>
          <w:ins w:id="140" w:author="Master Repository Process" w:date="2026-03-27T12:03:00Z"/>
        </w:rPr>
      </w:pPr>
    </w:p>
    <w:p>
      <w:pPr>
        <w:pStyle w:val="zMiscellaneousBody"/>
        <w:tabs>
          <w:tab w:val="right" w:pos="2127"/>
        </w:tabs>
        <w:ind w:left="2282" w:hanging="851"/>
        <w:rPr>
          <w:ins w:id="141" w:author="Master Repository Process" w:date="2026-03-27T12:03:00Z"/>
        </w:rPr>
      </w:pPr>
      <w:ins w:id="142" w:author="Master Repository Process" w:date="2026-03-27T12:03:00Z">
        <w:r>
          <w:tab/>
          <w:t>(4AB)</w:t>
        </w:r>
        <w:r>
          <w:tab/>
          <w:t>The WA Country Health Service or a property manager acting on behalf of the WA Country Health Service is not required to comply with subsection (4) within 28 days after the termination of a tenancy if, in that period, the WA Country Health Service or property manager is unable to inspect the residential premises because of weather conditions or road closure.</w:t>
        </w:r>
      </w:ins>
    </w:p>
    <w:p>
      <w:pPr>
        <w:pStyle w:val="zMiscellaneousBody"/>
        <w:tabs>
          <w:tab w:val="right" w:pos="2127"/>
        </w:tabs>
        <w:ind w:left="2282" w:hanging="851"/>
        <w:rPr>
          <w:ins w:id="143" w:author="Master Repository Process" w:date="2026-03-27T12:03:00Z"/>
        </w:rPr>
      </w:pPr>
      <w:ins w:id="144" w:author="Master Repository Process" w:date="2026-03-27T12:03:00Z">
        <w:r>
          <w:tab/>
          <w:t>(4AC)</w:t>
        </w:r>
        <w:r>
          <w:tab/>
          <w:t>In subsection (4AB) —</w:t>
        </w:r>
      </w:ins>
    </w:p>
    <w:p>
      <w:pPr>
        <w:pStyle w:val="zMiscellaneousBody"/>
        <w:keepNext/>
        <w:tabs>
          <w:tab w:val="right" w:pos="2127"/>
        </w:tabs>
        <w:ind w:left="2282" w:hanging="851"/>
        <w:rPr>
          <w:ins w:id="145" w:author="Master Repository Process" w:date="2026-03-27T12:03:00Z"/>
        </w:rPr>
      </w:pPr>
      <w:ins w:id="146" w:author="Master Repository Process" w:date="2026-03-27T12:03:00Z">
        <w:r>
          <w:tab/>
        </w:r>
        <w:r>
          <w:tab/>
        </w:r>
        <w:r>
          <w:rPr>
            <w:rStyle w:val="CharDefText"/>
          </w:rPr>
          <w:t>WA Country Health Service</w:t>
        </w:r>
        <w:r>
          <w:t xml:space="preserve"> means the health service provider with the corporate name “WA Country Health Service” established under the </w:t>
        </w:r>
        <w:r>
          <w:rPr>
            <w:i/>
          </w:rPr>
          <w:t>Health Services (Health Service Providers) Order 2016</w:t>
        </w:r>
        <w:r>
          <w:t xml:space="preserve"> clause 14(1).</w:t>
        </w:r>
      </w:ins>
    </w:p>
    <w:p>
      <w:pPr>
        <w:pStyle w:val="BlankClose"/>
        <w:keepNext/>
        <w:rPr>
          <w:ins w:id="147" w:author="Master Repository Process" w:date="2026-03-27T12:03:00Z"/>
        </w:rPr>
      </w:pPr>
    </w:p>
    <w:p>
      <w:pPr>
        <w:pStyle w:val="Footnotesection"/>
        <w:rPr>
          <w:ins w:id="148" w:author="Master Repository Process" w:date="2026-03-27T12:03:00Z"/>
        </w:rPr>
      </w:pPr>
      <w:bookmarkStart w:id="149" w:name="_Toc218521050"/>
      <w:bookmarkStart w:id="150" w:name="_Toc218521612"/>
      <w:ins w:id="151" w:author="Master Repository Process" w:date="2026-03-27T12:03:00Z">
        <w:r>
          <w:tab/>
          <w:t>[Regulation 5AF inserted: SL 2026/4 r. 17.]</w:t>
        </w:r>
      </w:ins>
    </w:p>
    <w:p>
      <w:pPr>
        <w:pStyle w:val="Heading5"/>
        <w:rPr>
          <w:ins w:id="152" w:author="Master Repository Process" w:date="2026-03-27T12:03:00Z"/>
        </w:rPr>
      </w:pPr>
      <w:bookmarkStart w:id="153" w:name="_Toc225437156"/>
      <w:ins w:id="154" w:author="Master Repository Process" w:date="2026-03-27T12:03:00Z">
        <w:r>
          <w:rPr>
            <w:rStyle w:val="CharSectno"/>
          </w:rPr>
          <w:t>5AG</w:t>
        </w:r>
        <w:r>
          <w:t>.</w:t>
        </w:r>
        <w:r>
          <w:tab/>
          <w:t>Modified application of Act s. 27C(4) for WA Country Health Service: tenancy 3 months or less and no shared accommodation</w:t>
        </w:r>
        <w:bookmarkEnd w:id="149"/>
        <w:bookmarkEnd w:id="150"/>
        <w:bookmarkEnd w:id="153"/>
      </w:ins>
    </w:p>
    <w:p>
      <w:pPr>
        <w:pStyle w:val="Subsection"/>
        <w:rPr>
          <w:ins w:id="155" w:author="Master Repository Process" w:date="2026-03-27T12:03:00Z"/>
        </w:rPr>
      </w:pPr>
      <w:ins w:id="156" w:author="Master Repository Process" w:date="2026-03-27T12:03:00Z">
        <w:r>
          <w:tab/>
          <w:t>(1)</w:t>
        </w:r>
        <w:r>
          <w:tab/>
          <w:t>This regulation applies if —</w:t>
        </w:r>
      </w:ins>
    </w:p>
    <w:p>
      <w:pPr>
        <w:pStyle w:val="Indenta"/>
        <w:rPr>
          <w:ins w:id="157" w:author="Master Repository Process" w:date="2026-03-27T12:03:00Z"/>
        </w:rPr>
      </w:pPr>
      <w:ins w:id="158" w:author="Master Repository Process" w:date="2026-03-27T12:03:00Z">
        <w:r>
          <w:tab/>
          <w:t>(a)</w:t>
        </w:r>
        <w:r>
          <w:tab/>
          <w:t xml:space="preserve">the WA Country Health Service is the lessor under a residential tenancy agreement for residential premises (the </w:t>
        </w:r>
        <w:r>
          <w:rPr>
            <w:rStyle w:val="CharDefText"/>
          </w:rPr>
          <w:t>premises</w:t>
        </w:r>
        <w:r>
          <w:t>) that are located more than 100 km from the nearest office of the WA Country Health Service; and</w:t>
        </w:r>
      </w:ins>
    </w:p>
    <w:p>
      <w:pPr>
        <w:pStyle w:val="Indenta"/>
        <w:rPr>
          <w:ins w:id="159" w:author="Master Repository Process" w:date="2026-03-27T12:03:00Z"/>
        </w:rPr>
      </w:pPr>
      <w:ins w:id="160" w:author="Master Repository Process" w:date="2026-03-27T12:03:00Z">
        <w:r>
          <w:tab/>
          <w:t>(b)</w:t>
        </w:r>
        <w:r>
          <w:tab/>
          <w:t>the agreement is for a fixed term of 3 months or less; and</w:t>
        </w:r>
      </w:ins>
    </w:p>
    <w:p>
      <w:pPr>
        <w:pStyle w:val="Indenta"/>
        <w:rPr>
          <w:ins w:id="161" w:author="Master Repository Process" w:date="2026-03-27T12:03:00Z"/>
        </w:rPr>
      </w:pPr>
      <w:ins w:id="162" w:author="Master Repository Process" w:date="2026-03-27T12:03:00Z">
        <w:r>
          <w:tab/>
          <w:t>(c)</w:t>
        </w:r>
        <w:r>
          <w:tab/>
          <w:t>a tenant under the agreement is employed or engaged by the WA Country Health Service; and</w:t>
        </w:r>
      </w:ins>
    </w:p>
    <w:p>
      <w:pPr>
        <w:pStyle w:val="Indenta"/>
        <w:rPr>
          <w:ins w:id="163" w:author="Master Repository Process" w:date="2026-03-27T12:03:00Z"/>
        </w:rPr>
      </w:pPr>
      <w:ins w:id="164" w:author="Master Repository Process" w:date="2026-03-27T12:03:00Z">
        <w:r>
          <w:tab/>
          <w:t>(d)</w:t>
        </w:r>
        <w:r>
          <w:tab/>
          <w:t>the WA Country Health Service does not provide shared accommodation to its employees or contractors at the premises.</w:t>
        </w:r>
      </w:ins>
    </w:p>
    <w:p>
      <w:pPr>
        <w:pStyle w:val="Subsection"/>
        <w:rPr>
          <w:ins w:id="165" w:author="Master Repository Process" w:date="2026-03-27T12:03:00Z"/>
        </w:rPr>
      </w:pPr>
      <w:ins w:id="166" w:author="Master Repository Process" w:date="2026-03-27T12:03:00Z">
        <w:r>
          <w:tab/>
          <w:t>(2)</w:t>
        </w:r>
        <w:r>
          <w:tab/>
          <w:t>Under section 6(b) of the Act it is provided that section 27C of the Act applies to the premises and, under section 6(c) of the Act, to the WA Country Health Service and a property manager acting on behalf of the WA Country Health Service as if it were modified as follows:</w:t>
        </w:r>
      </w:ins>
    </w:p>
    <w:p>
      <w:pPr>
        <w:pStyle w:val="Indenta"/>
        <w:rPr>
          <w:ins w:id="167" w:author="Master Repository Process" w:date="2026-03-27T12:03:00Z"/>
        </w:rPr>
      </w:pPr>
      <w:ins w:id="168" w:author="Master Repository Process" w:date="2026-03-27T12:03:00Z">
        <w:r>
          <w:tab/>
          <w:t>(a)</w:t>
        </w:r>
        <w:r>
          <w:tab/>
          <w:t>in subsection (4) delete “14 days,” and insert:</w:t>
        </w:r>
      </w:ins>
    </w:p>
    <w:p>
      <w:pPr>
        <w:pStyle w:val="BlankOpen"/>
        <w:rPr>
          <w:ins w:id="169" w:author="Master Repository Process" w:date="2026-03-27T12:03:00Z"/>
          <w:sz w:val="22"/>
        </w:rPr>
      </w:pPr>
    </w:p>
    <w:p>
      <w:pPr>
        <w:pStyle w:val="zMiscellaneousBody"/>
        <w:tabs>
          <w:tab w:val="left" w:pos="851"/>
          <w:tab w:val="left" w:pos="1560"/>
        </w:tabs>
        <w:rPr>
          <w:ins w:id="170" w:author="Master Repository Process" w:date="2026-03-27T12:03:00Z"/>
        </w:rPr>
      </w:pPr>
      <w:ins w:id="171" w:author="Master Repository Process" w:date="2026-03-27T12:03:00Z">
        <w:r>
          <w:tab/>
        </w:r>
        <w:r>
          <w:tab/>
          <w:t>28 days,</w:t>
        </w:r>
      </w:ins>
    </w:p>
    <w:p>
      <w:pPr>
        <w:pStyle w:val="BlankClose"/>
        <w:rPr>
          <w:ins w:id="172" w:author="Master Repository Process" w:date="2026-03-27T12:03:00Z"/>
        </w:rPr>
      </w:pPr>
    </w:p>
    <w:p>
      <w:pPr>
        <w:pStyle w:val="Indenta"/>
        <w:keepNext/>
        <w:rPr>
          <w:ins w:id="173" w:author="Master Repository Process" w:date="2026-03-27T12:03:00Z"/>
        </w:rPr>
      </w:pPr>
      <w:ins w:id="174" w:author="Master Repository Process" w:date="2026-03-27T12:03:00Z">
        <w:r>
          <w:tab/>
          <w:t>(b)</w:t>
        </w:r>
        <w:r>
          <w:tab/>
          <w:t>before subsection (4A) insert:</w:t>
        </w:r>
      </w:ins>
    </w:p>
    <w:p>
      <w:pPr>
        <w:pStyle w:val="BlankOpen"/>
        <w:rPr>
          <w:ins w:id="175" w:author="Master Repository Process" w:date="2026-03-27T12:03:00Z"/>
        </w:rPr>
      </w:pPr>
    </w:p>
    <w:p>
      <w:pPr>
        <w:pStyle w:val="zMiscellaneousBody"/>
        <w:tabs>
          <w:tab w:val="right" w:pos="2127"/>
        </w:tabs>
        <w:ind w:left="2282" w:hanging="851"/>
        <w:rPr>
          <w:ins w:id="176" w:author="Master Repository Process" w:date="2026-03-27T12:03:00Z"/>
        </w:rPr>
      </w:pPr>
      <w:ins w:id="177" w:author="Master Repository Process" w:date="2026-03-27T12:03:00Z">
        <w:r>
          <w:tab/>
          <w:t>(4AB)</w:t>
        </w:r>
        <w:r>
          <w:tab/>
          <w:t>The WA Country Health Service or a property manager acting on behalf of the WA Country Health Service is not required to comply with subsection (4) within 28 days after the termination of a tenancy if, in that period, the WA Country Health Service or property manager is unable to inspect the residential premises because of weather conditions or road closure.</w:t>
        </w:r>
      </w:ins>
    </w:p>
    <w:p>
      <w:pPr>
        <w:pStyle w:val="zMiscellaneousBody"/>
        <w:tabs>
          <w:tab w:val="right" w:pos="2127"/>
        </w:tabs>
        <w:ind w:left="2282" w:hanging="851"/>
        <w:rPr>
          <w:ins w:id="178" w:author="Master Repository Process" w:date="2026-03-27T12:03:00Z"/>
        </w:rPr>
      </w:pPr>
      <w:ins w:id="179" w:author="Master Repository Process" w:date="2026-03-27T12:03:00Z">
        <w:r>
          <w:tab/>
          <w:t>(4AC)</w:t>
        </w:r>
        <w:r>
          <w:tab/>
          <w:t>In subsection (4AB) —</w:t>
        </w:r>
      </w:ins>
    </w:p>
    <w:p>
      <w:pPr>
        <w:pStyle w:val="zMiscellaneousBody"/>
        <w:tabs>
          <w:tab w:val="right" w:pos="2127"/>
        </w:tabs>
        <w:ind w:left="2282" w:hanging="851"/>
        <w:rPr>
          <w:ins w:id="180" w:author="Master Repository Process" w:date="2026-03-27T12:03:00Z"/>
        </w:rPr>
      </w:pPr>
      <w:ins w:id="181" w:author="Master Repository Process" w:date="2026-03-27T12:03:00Z">
        <w:r>
          <w:tab/>
        </w:r>
        <w:r>
          <w:tab/>
        </w:r>
        <w:r>
          <w:rPr>
            <w:rStyle w:val="CharDefText"/>
          </w:rPr>
          <w:t>WA Country Health Service</w:t>
        </w:r>
        <w:r>
          <w:t xml:space="preserve"> means the health service provider with the corporate name “WA Country Health Service” established under the </w:t>
        </w:r>
        <w:r>
          <w:rPr>
            <w:i/>
          </w:rPr>
          <w:t>Health Services (Health Service Providers) Order 2016</w:t>
        </w:r>
        <w:r>
          <w:t xml:space="preserve"> clause 14(1).</w:t>
        </w:r>
      </w:ins>
    </w:p>
    <w:p>
      <w:pPr>
        <w:pStyle w:val="BlankClose"/>
        <w:rPr>
          <w:ins w:id="182" w:author="Master Repository Process" w:date="2026-03-27T12:03:00Z"/>
        </w:rPr>
      </w:pPr>
    </w:p>
    <w:p>
      <w:pPr>
        <w:pStyle w:val="Footnotesection"/>
        <w:rPr>
          <w:ins w:id="183" w:author="Master Repository Process" w:date="2026-03-27T12:03:00Z"/>
        </w:rPr>
      </w:pPr>
      <w:bookmarkStart w:id="184" w:name="_Toc218521051"/>
      <w:bookmarkStart w:id="185" w:name="_Toc218521613"/>
      <w:ins w:id="186" w:author="Master Repository Process" w:date="2026-03-27T12:03:00Z">
        <w:r>
          <w:tab/>
          <w:t>[Regulation 5AG inserted: SL 2026/4 r. 17.]</w:t>
        </w:r>
      </w:ins>
    </w:p>
    <w:p>
      <w:pPr>
        <w:pStyle w:val="Heading5"/>
        <w:rPr>
          <w:ins w:id="187" w:author="Master Repository Process" w:date="2026-03-27T12:03:00Z"/>
        </w:rPr>
      </w:pPr>
      <w:bookmarkStart w:id="188" w:name="_Toc225437157"/>
      <w:ins w:id="189" w:author="Master Repository Process" w:date="2026-03-27T12:03:00Z">
        <w:r>
          <w:rPr>
            <w:rStyle w:val="CharSectno"/>
          </w:rPr>
          <w:t>5AH</w:t>
        </w:r>
        <w:r>
          <w:t>.</w:t>
        </w:r>
        <w:r>
          <w:tab/>
          <w:t>Exemption of WA Country Health Service from Act s. 27C(1) and (4): tenancy 3 months or less and shared accommodation</w:t>
        </w:r>
        <w:bookmarkEnd w:id="184"/>
        <w:bookmarkEnd w:id="185"/>
        <w:bookmarkEnd w:id="188"/>
      </w:ins>
    </w:p>
    <w:p>
      <w:pPr>
        <w:pStyle w:val="Subsection"/>
        <w:rPr>
          <w:ins w:id="190" w:author="Master Repository Process" w:date="2026-03-27T12:03:00Z"/>
        </w:rPr>
      </w:pPr>
      <w:ins w:id="191" w:author="Master Repository Process" w:date="2026-03-27T12:03:00Z">
        <w:r>
          <w:tab/>
          <w:t>(1)</w:t>
        </w:r>
        <w:r>
          <w:tab/>
          <w:t>This regulation applies if —</w:t>
        </w:r>
      </w:ins>
    </w:p>
    <w:p>
      <w:pPr>
        <w:pStyle w:val="Indenta"/>
        <w:rPr>
          <w:ins w:id="192" w:author="Master Repository Process" w:date="2026-03-27T12:03:00Z"/>
        </w:rPr>
      </w:pPr>
      <w:ins w:id="193" w:author="Master Repository Process" w:date="2026-03-27T12:03:00Z">
        <w:r>
          <w:tab/>
          <w:t>(a)</w:t>
        </w:r>
        <w:r>
          <w:tab/>
          <w:t xml:space="preserve">the WA Country Health Service is the lessor under a residential tenancy agreement for residential premises (the </w:t>
        </w:r>
        <w:r>
          <w:rPr>
            <w:rStyle w:val="CharDefText"/>
          </w:rPr>
          <w:t>premises</w:t>
        </w:r>
        <w:r>
          <w:t>) that are located more than 100 km from the nearest office of the WA Country Health Service; and</w:t>
        </w:r>
      </w:ins>
    </w:p>
    <w:p>
      <w:pPr>
        <w:pStyle w:val="Indenta"/>
        <w:rPr>
          <w:ins w:id="194" w:author="Master Repository Process" w:date="2026-03-27T12:03:00Z"/>
        </w:rPr>
      </w:pPr>
      <w:ins w:id="195" w:author="Master Repository Process" w:date="2026-03-27T12:03:00Z">
        <w:r>
          <w:tab/>
          <w:t>(b)</w:t>
        </w:r>
        <w:r>
          <w:tab/>
          <w:t>the agreement is for a fixed term of 3 months or less; and</w:t>
        </w:r>
      </w:ins>
    </w:p>
    <w:p>
      <w:pPr>
        <w:pStyle w:val="Indenta"/>
        <w:rPr>
          <w:ins w:id="196" w:author="Master Repository Process" w:date="2026-03-27T12:03:00Z"/>
        </w:rPr>
      </w:pPr>
      <w:ins w:id="197" w:author="Master Repository Process" w:date="2026-03-27T12:03:00Z">
        <w:r>
          <w:tab/>
          <w:t>(c)</w:t>
        </w:r>
        <w:r>
          <w:tab/>
          <w:t>a tenant under the agreement is employed or engaged by the WA Country Health Service; and</w:t>
        </w:r>
      </w:ins>
    </w:p>
    <w:p>
      <w:pPr>
        <w:pStyle w:val="Indenta"/>
        <w:rPr>
          <w:ins w:id="198" w:author="Master Repository Process" w:date="2026-03-27T12:03:00Z"/>
        </w:rPr>
      </w:pPr>
      <w:ins w:id="199" w:author="Master Repository Process" w:date="2026-03-27T12:03:00Z">
        <w:r>
          <w:tab/>
          <w:t>(d)</w:t>
        </w:r>
        <w:r>
          <w:tab/>
          <w:t>the WA Country Health Service provides shared accommodation to its employees or contractors at the premises.</w:t>
        </w:r>
      </w:ins>
    </w:p>
    <w:p>
      <w:pPr>
        <w:pStyle w:val="Subsection"/>
        <w:rPr>
          <w:ins w:id="200" w:author="Master Repository Process" w:date="2026-03-27T12:03:00Z"/>
        </w:rPr>
      </w:pPr>
      <w:ins w:id="201" w:author="Master Repository Process" w:date="2026-03-27T12:03:00Z">
        <w:r>
          <w:tab/>
          <w:t>(2)</w:t>
        </w:r>
        <w:r>
          <w:tab/>
          <w:t>Under section 6(b) of the Act it is provided that section 27C(1) and (4) of the Act do not apply to the premises or, under section 6(c) of the Act, to the WA Country Health Service or a property manager acting on behalf of the WA Country Health Service.</w:t>
        </w:r>
      </w:ins>
    </w:p>
    <w:p>
      <w:pPr>
        <w:pStyle w:val="Footnotesection"/>
      </w:pPr>
      <w:ins w:id="202" w:author="Master Repository Process" w:date="2026-03-27T12:03:00Z">
        <w:r>
          <w:tab/>
          <w:t>[Regulation 5AH inserted: SL 2026/4 r. 17</w:t>
        </w:r>
      </w:ins>
      <w:r>
        <w:t>.]</w:t>
      </w:r>
    </w:p>
    <w:p>
      <w:pPr>
        <w:pStyle w:val="Heading5"/>
        <w:keepNext w:val="0"/>
        <w:keepLines w:val="0"/>
        <w:spacing w:before="240"/>
        <w:rPr>
          <w:snapToGrid w:val="0"/>
        </w:rPr>
      </w:pPr>
      <w:bookmarkStart w:id="203" w:name="_Toc225437158"/>
      <w:bookmarkStart w:id="204" w:name="_Toc224545140"/>
      <w:r>
        <w:rPr>
          <w:rStyle w:val="CharSectno"/>
        </w:rPr>
        <w:t>5A</w:t>
      </w:r>
      <w:r>
        <w:rPr>
          <w:snapToGrid w:val="0"/>
        </w:rPr>
        <w:t>.</w:t>
      </w:r>
      <w:r>
        <w:rPr>
          <w:snapToGrid w:val="0"/>
        </w:rPr>
        <w:tab/>
        <w:t>Exemption of Housing Authority from sections 29(4)(b) and 33 of Act</w:t>
      </w:r>
      <w:bookmarkEnd w:id="203"/>
      <w:bookmarkEnd w:id="204"/>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rPr>
          <w:del w:id="205" w:author="Master Repository Process" w:date="2026-03-27T12:03:00Z"/>
        </w:rPr>
      </w:pPr>
      <w:bookmarkStart w:id="206" w:name="_Toc224545141"/>
      <w:del w:id="207" w:author="Master Repository Process" w:date="2026-03-27T12:03:00Z">
        <w:r>
          <w:rPr>
            <w:rStyle w:val="CharSectno"/>
          </w:rPr>
          <w:delText>5BA</w:delText>
        </w:r>
        <w:r>
          <w:delText>.</w:delText>
        </w:r>
        <w:r>
          <w:tab/>
          <w:delText>Exemptions from section 29(8) of Act</w:delText>
        </w:r>
        <w:bookmarkEnd w:id="206"/>
      </w:del>
    </w:p>
    <w:p>
      <w:pPr>
        <w:pStyle w:val="Subsection"/>
        <w:keepNext/>
        <w:rPr>
          <w:del w:id="208" w:author="Master Repository Process" w:date="2026-03-27T12:03:00Z"/>
        </w:rPr>
      </w:pPr>
      <w:del w:id="209" w:author="Master Repository Process" w:date="2026-03-27T12:03:00Z">
        <w:r>
          <w:tab/>
        </w:r>
        <w:r>
          <w:tab/>
          <w:delText xml:space="preserve">Under section 6(a) of the Act it is provided that section 29(8) of the Act does not apply in relation to a residential tenancy agreement if the application form referred to in Schedule 1 clause 5(1)(a) is signed by the tenant in the following circumstances — </w:delText>
        </w:r>
      </w:del>
    </w:p>
    <w:p>
      <w:pPr>
        <w:pStyle w:val="Indenta"/>
        <w:keepNext/>
        <w:rPr>
          <w:del w:id="210" w:author="Master Repository Process" w:date="2026-03-27T12:03:00Z"/>
        </w:rPr>
      </w:pPr>
      <w:del w:id="211" w:author="Master Repository Process" w:date="2026-03-27T12:03:00Z">
        <w:r>
          <w:tab/>
          <w:delText>(a)</w:delText>
        </w:r>
        <w:r>
          <w:tab/>
          <w:delText xml:space="preserve">either — </w:delText>
        </w:r>
      </w:del>
    </w:p>
    <w:p>
      <w:pPr>
        <w:pStyle w:val="Indenti"/>
        <w:rPr>
          <w:del w:id="212" w:author="Master Repository Process" w:date="2026-03-27T12:03:00Z"/>
        </w:rPr>
      </w:pPr>
      <w:del w:id="213" w:author="Master Repository Process" w:date="2026-03-27T12:03:00Z">
        <w:r>
          <w:tab/>
          <w:delText>(i)</w:delText>
        </w:r>
        <w:r>
          <w:tab/>
          <w:delText>there has been a decrease in the rent payable under the agreement; or</w:delText>
        </w:r>
      </w:del>
    </w:p>
    <w:p>
      <w:pPr>
        <w:pStyle w:val="Indenti"/>
        <w:rPr>
          <w:del w:id="214" w:author="Master Repository Process" w:date="2026-03-27T12:03:00Z"/>
        </w:rPr>
      </w:pPr>
      <w:del w:id="215" w:author="Master Repository Process" w:date="2026-03-27T12:03:00Z">
        <w:r>
          <w:tab/>
          <w:delText>(ii)</w:delText>
        </w:r>
        <w:r>
          <w:tab/>
          <w:delText>a bond has been collected from the tenant in relation to a pet that the tenant was permitted to keep on the premises and the pet is no longer being kept on the premises;</w:delText>
        </w:r>
      </w:del>
    </w:p>
    <w:p>
      <w:pPr>
        <w:pStyle w:val="Indenta"/>
        <w:rPr>
          <w:del w:id="216" w:author="Master Repository Process" w:date="2026-03-27T12:03:00Z"/>
        </w:rPr>
      </w:pPr>
      <w:del w:id="217" w:author="Master Repository Process" w:date="2026-03-27T12:03:00Z">
        <w:r>
          <w:tab/>
          <w:delText>(b)</w:delText>
        </w:r>
        <w:r>
          <w:tab/>
          <w:delText>the sole purpose for the tenant signing the form is to effect payment to the tenant of only part of the security bond paid in relation to the agreement;</w:delText>
        </w:r>
      </w:del>
    </w:p>
    <w:p>
      <w:pPr>
        <w:pStyle w:val="Indenta"/>
        <w:rPr>
          <w:del w:id="218" w:author="Master Repository Process" w:date="2026-03-27T12:03:00Z"/>
        </w:rPr>
      </w:pPr>
      <w:del w:id="219" w:author="Master Repository Process" w:date="2026-03-27T12:03:00Z">
        <w:r>
          <w:tab/>
          <w:delText>(c)</w:delText>
        </w:r>
        <w:r>
          <w:tab/>
          <w:delText xml:space="preserve">at the time the application form is signed by the tenant the form includes details of the amount to be paid to the tenant. </w:delText>
        </w:r>
      </w:del>
    </w:p>
    <w:p>
      <w:pPr>
        <w:pStyle w:val="Footnotesection"/>
        <w:rPr>
          <w:del w:id="220" w:author="Master Repository Process" w:date="2026-03-27T12:03:00Z"/>
        </w:rPr>
      </w:pPr>
      <w:del w:id="221" w:author="Master Repository Process" w:date="2026-03-27T12:03:00Z">
        <w:r>
          <w:tab/>
          <w:delText xml:space="preserve">[Regulation 5BA inserted: Gazette 21 Aug 2015 p. 3312.] </w:delText>
        </w:r>
      </w:del>
    </w:p>
    <w:p>
      <w:pPr>
        <w:pStyle w:val="Ednotesection"/>
        <w:rPr>
          <w:ins w:id="222" w:author="Master Repository Process" w:date="2026-03-27T12:03:00Z"/>
        </w:rPr>
      </w:pPr>
      <w:ins w:id="223" w:author="Master Repository Process" w:date="2026-03-27T12:03:00Z">
        <w:r>
          <w:t>[</w:t>
        </w:r>
        <w:r>
          <w:rPr>
            <w:b/>
            <w:bCs/>
          </w:rPr>
          <w:t>5BA.</w:t>
        </w:r>
        <w:r>
          <w:tab/>
          <w:t>Deleted: SL 2026/4 r. 18.]</w:t>
        </w:r>
      </w:ins>
    </w:p>
    <w:p>
      <w:pPr>
        <w:pStyle w:val="Heading5"/>
        <w:spacing w:before="180"/>
        <w:rPr>
          <w:snapToGrid w:val="0"/>
        </w:rPr>
      </w:pPr>
      <w:bookmarkStart w:id="224" w:name="_Toc225437159"/>
      <w:bookmarkStart w:id="225" w:name="_Toc224545142"/>
      <w:r>
        <w:rPr>
          <w:rStyle w:val="CharSectno"/>
        </w:rPr>
        <w:t>5B</w:t>
      </w:r>
      <w:r>
        <w:rPr>
          <w:snapToGrid w:val="0"/>
        </w:rPr>
        <w:t>.</w:t>
      </w:r>
      <w:r>
        <w:rPr>
          <w:snapToGrid w:val="0"/>
        </w:rPr>
        <w:tab/>
        <w:t>Exemptions from section 30(1) of Act</w:t>
      </w:r>
      <w:bookmarkEnd w:id="224"/>
      <w:bookmarkEnd w:id="225"/>
      <w:del w:id="226" w:author="Master Repository Process" w:date="2026-03-27T12:03:00Z">
        <w:r>
          <w:rPr>
            <w:snapToGrid w:val="0"/>
          </w:rPr>
          <w:delText xml:space="preserve"> </w:delText>
        </w:r>
      </w:del>
    </w:p>
    <w:p>
      <w:pPr>
        <w:pStyle w:val="Subsection"/>
        <w:keepNext/>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keepNext/>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w:t>
      </w:r>
      <w:r>
        <w:rPr>
          <w:i/>
          <w:iCs/>
        </w:rPr>
        <w:t>1964</w:t>
      </w:r>
      <w:del w:id="227" w:author="Master Repository Process" w:date="2026-03-27T12:03:00Z">
        <w:r>
          <w:delText>.</w:delText>
        </w:r>
      </w:del>
      <w:ins w:id="228" w:author="Master Repository Process" w:date="2026-03-27T12:03:00Z">
        <w:r>
          <w:t>;</w:t>
        </w:r>
      </w:ins>
    </w:p>
    <w:p>
      <w:pPr>
        <w:pStyle w:val="Indenta"/>
        <w:rPr>
          <w:ins w:id="229" w:author="Master Repository Process" w:date="2026-03-27T12:03:00Z"/>
        </w:rPr>
      </w:pPr>
      <w:ins w:id="230" w:author="Master Repository Process" w:date="2026-03-27T12:03:00Z">
        <w:r>
          <w:tab/>
          <w:t>(c)</w:t>
        </w:r>
        <w:r>
          <w:tab/>
          <w:t xml:space="preserve">a residential tenancy agreement if — </w:t>
        </w:r>
      </w:ins>
    </w:p>
    <w:p>
      <w:pPr>
        <w:pStyle w:val="Indenti"/>
        <w:rPr>
          <w:ins w:id="231" w:author="Master Repository Process" w:date="2026-03-27T12:03:00Z"/>
        </w:rPr>
      </w:pPr>
      <w:ins w:id="232" w:author="Master Repository Process" w:date="2026-03-27T12:03:00Z">
        <w:r>
          <w:tab/>
          <w:t>(i)</w:t>
        </w:r>
        <w:r>
          <w:tab/>
          <w:t>the lessor is the WA Country Health Service; and</w:t>
        </w:r>
      </w:ins>
    </w:p>
    <w:p>
      <w:pPr>
        <w:pStyle w:val="Indenti"/>
        <w:rPr>
          <w:ins w:id="233" w:author="Master Repository Process" w:date="2026-03-27T12:03:00Z"/>
        </w:rPr>
      </w:pPr>
      <w:ins w:id="234" w:author="Master Repository Process" w:date="2026-03-27T12:03:00Z">
        <w:r>
          <w:tab/>
          <w:t>(ii)</w:t>
        </w:r>
        <w:r>
          <w:tab/>
          <w:t>a tenant under the agreement is employed or engaged by the WA Country Health Service.</w:t>
        </w:r>
      </w:ins>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3; 13 Dec 1991 p. 6153; 31 Mar 2006 p. 1351-2; 31 Jul 2007 p. 3791; 3 May 2013 p. 1742-3; 27 Dec 2013 p. 6478</w:t>
      </w:r>
      <w:del w:id="235" w:author="Master Repository Process" w:date="2026-03-27T12:03:00Z">
        <w:r>
          <w:delText xml:space="preserve">.] </w:delText>
        </w:r>
      </w:del>
      <w:ins w:id="236" w:author="Master Repository Process" w:date="2026-03-27T12:03:00Z">
        <w:r>
          <w:t>; SL 2026/4 r. 19.]</w:t>
        </w:r>
      </w:ins>
    </w:p>
    <w:p>
      <w:pPr>
        <w:pStyle w:val="Heading5"/>
        <w:keepNext w:val="0"/>
        <w:keepLines w:val="0"/>
        <w:spacing w:before="240"/>
      </w:pPr>
      <w:bookmarkStart w:id="237" w:name="_Toc225437160"/>
      <w:bookmarkStart w:id="238" w:name="_Toc224545143"/>
      <w:r>
        <w:rPr>
          <w:rStyle w:val="CharSectno"/>
        </w:rPr>
        <w:t>5CA</w:t>
      </w:r>
      <w:r>
        <w:t>.</w:t>
      </w:r>
      <w:r>
        <w:tab/>
        <w:t>Modified application of section 30(2)(a) of Act</w:t>
      </w:r>
      <w:bookmarkEnd w:id="237"/>
      <w:bookmarkEnd w:id="238"/>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keepLines/>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rPr>
          <w:ins w:id="239" w:author="Master Repository Process" w:date="2026-03-27T12:03:00Z"/>
        </w:rPr>
      </w:pPr>
      <w:bookmarkStart w:id="240" w:name="_Toc218521055"/>
      <w:bookmarkStart w:id="241" w:name="_Toc218521617"/>
      <w:bookmarkStart w:id="242" w:name="_Toc225437161"/>
      <w:ins w:id="243" w:author="Master Repository Process" w:date="2026-03-27T12:03:00Z">
        <w:r>
          <w:t>5CB.</w:t>
        </w:r>
        <w:r>
          <w:tab/>
          <w:t>Modified application of Act s. 31</w:t>
        </w:r>
        <w:bookmarkEnd w:id="240"/>
        <w:bookmarkEnd w:id="241"/>
        <w:bookmarkEnd w:id="242"/>
      </w:ins>
    </w:p>
    <w:p>
      <w:pPr>
        <w:pStyle w:val="Subsection"/>
        <w:keepNext/>
        <w:rPr>
          <w:ins w:id="244" w:author="Master Repository Process" w:date="2026-03-27T12:03:00Z"/>
        </w:rPr>
      </w:pPr>
      <w:ins w:id="245" w:author="Master Repository Process" w:date="2026-03-27T12:03:00Z">
        <w:r>
          <w:tab/>
        </w:r>
        <w:r>
          <w:tab/>
          <w:t>Under section 6(b) of the Act it is provided that section 31 of the Act applies to premises as if it were modified as follows:</w:t>
        </w:r>
      </w:ins>
    </w:p>
    <w:p>
      <w:pPr>
        <w:pStyle w:val="Indenta"/>
        <w:rPr>
          <w:ins w:id="246" w:author="Master Repository Process" w:date="2026-03-27T12:03:00Z"/>
        </w:rPr>
      </w:pPr>
      <w:ins w:id="247" w:author="Master Repository Process" w:date="2026-03-27T12:03:00Z">
        <w:r>
          <w:tab/>
          <w:t>(a)</w:t>
        </w:r>
        <w:r>
          <w:tab/>
          <w:t>in subsection (1A) delete “notice of increase in rent is given under section 30 or 31A” and insert:</w:t>
        </w:r>
      </w:ins>
    </w:p>
    <w:p>
      <w:pPr>
        <w:pStyle w:val="BlankOpen"/>
        <w:rPr>
          <w:ins w:id="248" w:author="Master Repository Process" w:date="2026-03-27T12:03:00Z"/>
        </w:rPr>
      </w:pPr>
    </w:p>
    <w:p>
      <w:pPr>
        <w:pStyle w:val="zMiscellaneousBody"/>
        <w:tabs>
          <w:tab w:val="left" w:pos="851"/>
          <w:tab w:val="left" w:pos="1560"/>
          <w:tab w:val="left" w:pos="2127"/>
        </w:tabs>
        <w:rPr>
          <w:ins w:id="249" w:author="Master Repository Process" w:date="2026-03-27T12:03:00Z"/>
        </w:rPr>
      </w:pPr>
      <w:ins w:id="250" w:author="Master Repository Process" w:date="2026-03-27T12:03:00Z">
        <w:r>
          <w:tab/>
        </w:r>
        <w:r>
          <w:tab/>
          <w:t>relevant event occurs</w:t>
        </w:r>
      </w:ins>
    </w:p>
    <w:p>
      <w:pPr>
        <w:pStyle w:val="BlankClose"/>
        <w:rPr>
          <w:ins w:id="251" w:author="Master Repository Process" w:date="2026-03-27T12:03:00Z"/>
        </w:rPr>
      </w:pPr>
    </w:p>
    <w:p>
      <w:pPr>
        <w:pStyle w:val="Indenta"/>
        <w:keepNext/>
        <w:rPr>
          <w:ins w:id="252" w:author="Master Repository Process" w:date="2026-03-27T12:03:00Z"/>
        </w:rPr>
      </w:pPr>
      <w:ins w:id="253" w:author="Master Repository Process" w:date="2026-03-27T12:03:00Z">
        <w:r>
          <w:tab/>
          <w:t>(b)</w:t>
        </w:r>
        <w:r>
          <w:tab/>
          <w:t>after subsection (1A) insert:</w:t>
        </w:r>
      </w:ins>
    </w:p>
    <w:p>
      <w:pPr>
        <w:pStyle w:val="BlankOpen"/>
        <w:rPr>
          <w:ins w:id="254" w:author="Master Repository Process" w:date="2026-03-27T12:03:00Z"/>
        </w:rPr>
      </w:pPr>
    </w:p>
    <w:p>
      <w:pPr>
        <w:pStyle w:val="zMiscellaneousBody"/>
        <w:keepNext/>
        <w:tabs>
          <w:tab w:val="right" w:pos="2127"/>
        </w:tabs>
        <w:ind w:left="2282" w:hanging="851"/>
        <w:rPr>
          <w:ins w:id="255" w:author="Master Repository Process" w:date="2026-03-27T12:03:00Z"/>
        </w:rPr>
      </w:pPr>
      <w:ins w:id="256" w:author="Master Repository Process" w:date="2026-03-27T12:03:00Z">
        <w:r>
          <w:tab/>
          <w:t>(1AA)</w:t>
        </w:r>
        <w:r>
          <w:tab/>
          <w:t xml:space="preserve">For the purposes of subsection (1A), each of the following is a </w:t>
        </w:r>
        <w:r>
          <w:rPr>
            <w:rStyle w:val="CharDefText"/>
          </w:rPr>
          <w:t>relevant event</w:t>
        </w:r>
        <w:r>
          <w:t> —</w:t>
        </w:r>
      </w:ins>
    </w:p>
    <w:p>
      <w:pPr>
        <w:pStyle w:val="zMiscellaneousBody"/>
        <w:tabs>
          <w:tab w:val="left" w:pos="1246"/>
          <w:tab w:val="left" w:pos="2410"/>
        </w:tabs>
        <w:ind w:left="2977" w:hanging="1087"/>
        <w:rPr>
          <w:ins w:id="257" w:author="Master Repository Process" w:date="2026-03-27T12:03:00Z"/>
        </w:rPr>
      </w:pPr>
      <w:ins w:id="258" w:author="Master Repository Process" w:date="2026-03-27T12:03:00Z">
        <w:r>
          <w:tab/>
          <w:t>(a)</w:t>
        </w:r>
        <w:r>
          <w:tab/>
          <w:t>the lessor gives the tenant a notice of increase of rent under section 30 or 31A;</w:t>
        </w:r>
      </w:ins>
    </w:p>
    <w:p>
      <w:pPr>
        <w:pStyle w:val="zMiscellaneousBody"/>
        <w:tabs>
          <w:tab w:val="left" w:pos="1246"/>
          <w:tab w:val="left" w:pos="2410"/>
        </w:tabs>
        <w:ind w:left="2977" w:hanging="1087"/>
        <w:rPr>
          <w:ins w:id="259" w:author="Master Repository Process" w:date="2026-03-27T12:03:00Z"/>
        </w:rPr>
      </w:pPr>
      <w:ins w:id="260" w:author="Master Repository Process" w:date="2026-03-27T12:03:00Z">
        <w:r>
          <w:tab/>
          <w:t>(b)</w:t>
        </w:r>
        <w:r>
          <w:tab/>
          <w:t>the lessor gives the tenant notice that the lessor approves the tenant’s request to keep a pet at the premises under section 50B(4);</w:t>
        </w:r>
      </w:ins>
    </w:p>
    <w:p>
      <w:pPr>
        <w:pStyle w:val="zMiscellaneousBody"/>
        <w:tabs>
          <w:tab w:val="left" w:pos="1246"/>
          <w:tab w:val="left" w:pos="2410"/>
        </w:tabs>
        <w:ind w:left="2977" w:hanging="1087"/>
        <w:rPr>
          <w:ins w:id="261" w:author="Master Repository Process" w:date="2026-03-27T12:03:00Z"/>
        </w:rPr>
      </w:pPr>
      <w:ins w:id="262" w:author="Master Repository Process" w:date="2026-03-27T12:03:00Z">
        <w:r>
          <w:tab/>
          <w:t>(c)</w:t>
        </w:r>
        <w:r>
          <w:tab/>
          <w:t>the lessor is taken to approve the tenant’s request to keep a pet at the premises under section 50B(5);</w:t>
        </w:r>
      </w:ins>
    </w:p>
    <w:p>
      <w:pPr>
        <w:pStyle w:val="zMiscellaneousBody"/>
        <w:keepNext/>
        <w:keepLines/>
        <w:tabs>
          <w:tab w:val="left" w:pos="1246"/>
          <w:tab w:val="left" w:pos="2410"/>
        </w:tabs>
        <w:ind w:left="2977" w:hanging="1087"/>
        <w:rPr>
          <w:ins w:id="263" w:author="Master Repository Process" w:date="2026-03-27T12:03:00Z"/>
        </w:rPr>
      </w:pPr>
      <w:ins w:id="264" w:author="Master Repository Process" w:date="2026-03-27T12:03:00Z">
        <w:r>
          <w:tab/>
          <w:t>(d)</w:t>
        </w:r>
        <w:r>
          <w:tab/>
          <w:t>the Commissioner gives the lessor and the tenant notice of an order to consent to the tenant’s request to keep a pet at the premises under section 50E(2)(b) or 50G(2)(a).</w:t>
        </w:r>
      </w:ins>
    </w:p>
    <w:p>
      <w:pPr>
        <w:pStyle w:val="BlankClose"/>
        <w:rPr>
          <w:ins w:id="265" w:author="Master Repository Process" w:date="2026-03-27T12:03:00Z"/>
        </w:rPr>
      </w:pPr>
    </w:p>
    <w:p>
      <w:pPr>
        <w:pStyle w:val="Indenta"/>
        <w:rPr>
          <w:ins w:id="266" w:author="Master Repository Process" w:date="2026-03-27T12:03:00Z"/>
        </w:rPr>
      </w:pPr>
      <w:ins w:id="267" w:author="Master Repository Process" w:date="2026-03-27T12:03:00Z">
        <w:r>
          <w:tab/>
          <w:t>(c)</w:t>
        </w:r>
        <w:r>
          <w:tab/>
          <w:t>in subsection (1B)(b) delete “before the rent increase the subject of the notice given under section 30 or 31A” and insert:</w:t>
        </w:r>
      </w:ins>
    </w:p>
    <w:p>
      <w:pPr>
        <w:pStyle w:val="BlankOpen"/>
        <w:rPr>
          <w:ins w:id="268" w:author="Master Repository Process" w:date="2026-03-27T12:03:00Z"/>
        </w:rPr>
      </w:pPr>
    </w:p>
    <w:p>
      <w:pPr>
        <w:pStyle w:val="zMiscellaneousBody"/>
        <w:tabs>
          <w:tab w:val="left" w:pos="851"/>
          <w:tab w:val="left" w:pos="2127"/>
        </w:tabs>
        <w:ind w:left="1560" w:hanging="1560"/>
        <w:rPr>
          <w:ins w:id="269" w:author="Master Repository Process" w:date="2026-03-27T12:03:00Z"/>
        </w:rPr>
      </w:pPr>
      <w:ins w:id="270" w:author="Master Repository Process" w:date="2026-03-27T12:03:00Z">
        <w:r>
          <w:tab/>
        </w:r>
        <w:r>
          <w:tab/>
          <w:t>if a notice of increase of rent is given to the tenant under section 30 or 31A — before the rent increase the subject of the notice</w:t>
        </w:r>
      </w:ins>
    </w:p>
    <w:p>
      <w:pPr>
        <w:pStyle w:val="BlankClose"/>
        <w:rPr>
          <w:ins w:id="271" w:author="Master Repository Process" w:date="2026-03-27T12:03:00Z"/>
        </w:rPr>
      </w:pPr>
    </w:p>
    <w:p>
      <w:pPr>
        <w:pStyle w:val="Footnotesection"/>
        <w:keepLines w:val="0"/>
        <w:spacing w:before="40"/>
        <w:ind w:left="890" w:hanging="890"/>
        <w:rPr>
          <w:ins w:id="272" w:author="Master Repository Process" w:date="2026-03-27T12:03:00Z"/>
        </w:rPr>
      </w:pPr>
      <w:ins w:id="273" w:author="Master Repository Process" w:date="2026-03-27T12:03:00Z">
        <w:r>
          <w:tab/>
          <w:t>[Regulation 5CB inserted: SL 2026/4 r. 20.]</w:t>
        </w:r>
      </w:ins>
    </w:p>
    <w:p>
      <w:pPr>
        <w:pStyle w:val="Heading5"/>
      </w:pPr>
      <w:bookmarkStart w:id="274" w:name="_Toc225437162"/>
      <w:bookmarkStart w:id="275" w:name="_Toc224545144"/>
      <w:r>
        <w:rPr>
          <w:rStyle w:val="CharSectno"/>
        </w:rPr>
        <w:t>5C</w:t>
      </w:r>
      <w:r>
        <w:t>.</w:t>
      </w:r>
      <w:r>
        <w:tab/>
        <w:t>Exemption from section 33 of Act for employment</w:t>
      </w:r>
      <w:r>
        <w:noBreakHyphen/>
        <w:t>linked residential tenancy agreements</w:t>
      </w:r>
      <w:bookmarkEnd w:id="274"/>
      <w:bookmarkEnd w:id="275"/>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276" w:name="_Toc225437163"/>
      <w:bookmarkStart w:id="277" w:name="_Toc224545145"/>
      <w:r>
        <w:rPr>
          <w:rStyle w:val="CharSectno"/>
        </w:rPr>
        <w:t>5D</w:t>
      </w:r>
      <w:r>
        <w:t>.</w:t>
      </w:r>
      <w:r>
        <w:tab/>
        <w:t xml:space="preserve">Exemption for certain agreements under </w:t>
      </w:r>
      <w:r>
        <w:rPr>
          <w:i/>
        </w:rPr>
        <w:t>Land Administration Act 1997</w:t>
      </w:r>
      <w:bookmarkEnd w:id="276"/>
      <w:bookmarkEnd w:id="277"/>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tab/>
        <w:t>(2)</w:t>
      </w:r>
      <w:r>
        <w:tab/>
        <w:t>In subregulation (1) —</w:t>
      </w:r>
    </w:p>
    <w:p>
      <w:pPr>
        <w:pStyle w:val="Defstart"/>
        <w:keepNext/>
        <w:spacing w:before="200"/>
      </w:pPr>
      <w:r>
        <w:rPr>
          <w:b/>
        </w:rPr>
        <w:tab/>
      </w:r>
      <w:r>
        <w:rPr>
          <w:rStyle w:val="CharDefText"/>
        </w:rPr>
        <w:t>specified power</w:t>
      </w:r>
      <w:r>
        <w:t xml:space="preserve"> means the power to grant or issue a lease or licence under section 47, 48, 79, 80, 83 or 85, or under Part 6A or 7, of the </w:t>
      </w:r>
      <w:r>
        <w:rPr>
          <w:i/>
        </w:rPr>
        <w:t>Land Administration Act 1997</w:t>
      </w:r>
      <w:r>
        <w:t>.</w:t>
      </w:r>
    </w:p>
    <w:p>
      <w:pPr>
        <w:pStyle w:val="Footnotesection"/>
        <w:spacing w:before="80"/>
        <w:ind w:left="890" w:hanging="890"/>
      </w:pPr>
      <w:r>
        <w:tab/>
        <w:t>[Regulation 5D inserted: Gazette 19 Feb 1999 p. 554; amended: SL 2023/126 r. 4.]</w:t>
      </w:r>
    </w:p>
    <w:p>
      <w:pPr>
        <w:pStyle w:val="Ednotesection"/>
        <w:spacing w:before="200"/>
        <w:rPr>
          <w:del w:id="278" w:author="Master Repository Process" w:date="2026-03-27T12:03:00Z"/>
        </w:rPr>
      </w:pPr>
      <w:del w:id="279" w:author="Master Repository Process" w:date="2026-03-27T12:03:00Z">
        <w:r>
          <w:delText>[</w:delText>
        </w:r>
        <w:r>
          <w:rPr>
            <w:b/>
          </w:rPr>
          <w:delText>5E.</w:delText>
        </w:r>
        <w:r>
          <w:rPr>
            <w:b/>
          </w:rPr>
          <w:tab/>
        </w:r>
        <w:r>
          <w:delText>Deleted: Gazette 3 May 2013 p. 1745.]</w:delText>
        </w:r>
      </w:del>
    </w:p>
    <w:p>
      <w:pPr>
        <w:pStyle w:val="Heading5"/>
        <w:rPr>
          <w:ins w:id="280" w:author="Master Repository Process" w:date="2026-03-27T12:03:00Z"/>
        </w:rPr>
      </w:pPr>
      <w:bookmarkStart w:id="281" w:name="_Toc218521057"/>
      <w:bookmarkStart w:id="282" w:name="_Toc218521619"/>
      <w:bookmarkStart w:id="283" w:name="_Toc225437164"/>
      <w:ins w:id="284" w:author="Master Repository Process" w:date="2026-03-27T12:03:00Z">
        <w:r>
          <w:rPr>
            <w:rStyle w:val="CharSectno"/>
          </w:rPr>
          <w:t>5E</w:t>
        </w:r>
        <w:r>
          <w:t>.</w:t>
        </w:r>
        <w:r>
          <w:tab/>
          <w:t>Modified application of Act s. 40(2) for Housing Authority if previous agreement terminated under Act s. 60(1)(i)</w:t>
        </w:r>
        <w:bookmarkEnd w:id="281"/>
        <w:bookmarkEnd w:id="282"/>
        <w:bookmarkEnd w:id="283"/>
      </w:ins>
    </w:p>
    <w:p>
      <w:pPr>
        <w:pStyle w:val="Subsection"/>
        <w:keepNext/>
        <w:rPr>
          <w:ins w:id="285" w:author="Master Repository Process" w:date="2026-03-27T12:03:00Z"/>
        </w:rPr>
      </w:pPr>
      <w:ins w:id="286" w:author="Master Repository Process" w:date="2026-03-27T12:03:00Z">
        <w:r>
          <w:tab/>
          <w:t>(1)</w:t>
        </w:r>
        <w:r>
          <w:tab/>
          <w:t xml:space="preserve">This regulation applies to a residential tenancy agreement (the </w:t>
        </w:r>
        <w:r>
          <w:rPr>
            <w:rStyle w:val="CharDefText"/>
          </w:rPr>
          <w:t>current agreement</w:t>
        </w:r>
        <w:r>
          <w:t>) for residential premises if —</w:t>
        </w:r>
      </w:ins>
    </w:p>
    <w:p>
      <w:pPr>
        <w:pStyle w:val="Indenta"/>
        <w:rPr>
          <w:ins w:id="287" w:author="Master Repository Process" w:date="2026-03-27T12:03:00Z"/>
        </w:rPr>
      </w:pPr>
      <w:ins w:id="288" w:author="Master Repository Process" w:date="2026-03-27T12:03:00Z">
        <w:r>
          <w:tab/>
          <w:t>(a)</w:t>
        </w:r>
        <w:r>
          <w:tab/>
          <w:t xml:space="preserve">another residential tenancy agreement (the </w:t>
        </w:r>
        <w:r>
          <w:rPr>
            <w:rStyle w:val="CharDefText"/>
          </w:rPr>
          <w:t>previous agreement</w:t>
        </w:r>
        <w:r>
          <w:t>) for the premises has terminated under section 60(1)(i) of the Act; and</w:t>
        </w:r>
      </w:ins>
    </w:p>
    <w:p>
      <w:pPr>
        <w:pStyle w:val="Indenta"/>
        <w:rPr>
          <w:ins w:id="289" w:author="Master Repository Process" w:date="2026-03-27T12:03:00Z"/>
        </w:rPr>
      </w:pPr>
      <w:ins w:id="290" w:author="Master Repository Process" w:date="2026-03-27T12:03:00Z">
        <w:r>
          <w:tab/>
          <w:t>(b)</w:t>
        </w:r>
        <w:r>
          <w:tab/>
          <w:t>the Housing Authority was the lessor under the previous agreement and is the lessor under the current agreement; and</w:t>
        </w:r>
      </w:ins>
    </w:p>
    <w:p>
      <w:pPr>
        <w:pStyle w:val="Indenta"/>
        <w:rPr>
          <w:ins w:id="291" w:author="Master Repository Process" w:date="2026-03-27T12:03:00Z"/>
        </w:rPr>
      </w:pPr>
      <w:ins w:id="292" w:author="Master Repository Process" w:date="2026-03-27T12:03:00Z">
        <w:r>
          <w:tab/>
          <w:t>(c)</w:t>
        </w:r>
        <w:r>
          <w:tab/>
          <w:t>a tenant under the current agreement was occupying the premises immediately before the previous agreement terminated.</w:t>
        </w:r>
      </w:ins>
    </w:p>
    <w:p>
      <w:pPr>
        <w:pStyle w:val="Subsection"/>
        <w:rPr>
          <w:ins w:id="293" w:author="Master Repository Process" w:date="2026-03-27T12:03:00Z"/>
        </w:rPr>
      </w:pPr>
      <w:ins w:id="294" w:author="Master Repository Process" w:date="2026-03-27T12:03:00Z">
        <w:r>
          <w:tab/>
          <w:t>(2)</w:t>
        </w:r>
        <w:r>
          <w:tab/>
          <w:t>Under section 6(a) of the Act it is provided that section 40(2) of the Act applies to a residential tenancy agreement as if it were modified by deleting “vacant”.</w:t>
        </w:r>
      </w:ins>
    </w:p>
    <w:p>
      <w:pPr>
        <w:pStyle w:val="Footnotesection"/>
        <w:rPr>
          <w:ins w:id="295" w:author="Master Repository Process" w:date="2026-03-27T12:03:00Z"/>
        </w:rPr>
      </w:pPr>
      <w:bookmarkStart w:id="296" w:name="_Toc218521058"/>
      <w:bookmarkStart w:id="297" w:name="_Toc218521620"/>
      <w:ins w:id="298" w:author="Master Repository Process" w:date="2026-03-27T12:03:00Z">
        <w:r>
          <w:tab/>
          <w:t>[Regulation 5E inserted: SL 2026/4 r. 21.]</w:t>
        </w:r>
      </w:ins>
    </w:p>
    <w:p>
      <w:pPr>
        <w:pStyle w:val="Heading5"/>
        <w:rPr>
          <w:ins w:id="299" w:author="Master Repository Process" w:date="2026-03-27T12:03:00Z"/>
        </w:rPr>
      </w:pPr>
      <w:bookmarkStart w:id="300" w:name="_Toc225437165"/>
      <w:ins w:id="301" w:author="Master Repository Process" w:date="2026-03-27T12:03:00Z">
        <w:r>
          <w:rPr>
            <w:rStyle w:val="CharSectno"/>
          </w:rPr>
          <w:t>5F</w:t>
        </w:r>
        <w:r>
          <w:t>.</w:t>
        </w:r>
        <w:r>
          <w:tab/>
          <w:t>Modified application of Act s. 42(2)(a) for Housing Authority if previous agreement terminated under Act s. 60(1)(i)</w:t>
        </w:r>
        <w:bookmarkEnd w:id="296"/>
        <w:bookmarkEnd w:id="297"/>
        <w:bookmarkEnd w:id="300"/>
      </w:ins>
    </w:p>
    <w:p>
      <w:pPr>
        <w:pStyle w:val="Subsection"/>
        <w:rPr>
          <w:ins w:id="302" w:author="Master Repository Process" w:date="2026-03-27T12:03:00Z"/>
        </w:rPr>
      </w:pPr>
      <w:ins w:id="303" w:author="Master Repository Process" w:date="2026-03-27T12:03:00Z">
        <w:r>
          <w:tab/>
          <w:t>(1)</w:t>
        </w:r>
        <w:r>
          <w:tab/>
          <w:t xml:space="preserve">This regulation applies to a residential tenancy agreement (the </w:t>
        </w:r>
        <w:r>
          <w:rPr>
            <w:rStyle w:val="CharDefText"/>
          </w:rPr>
          <w:t>current agreement</w:t>
        </w:r>
        <w:r>
          <w:t>) for residential premises if —</w:t>
        </w:r>
      </w:ins>
    </w:p>
    <w:p>
      <w:pPr>
        <w:pStyle w:val="Indenta"/>
        <w:rPr>
          <w:ins w:id="304" w:author="Master Repository Process" w:date="2026-03-27T12:03:00Z"/>
        </w:rPr>
      </w:pPr>
      <w:ins w:id="305" w:author="Master Repository Process" w:date="2026-03-27T12:03:00Z">
        <w:r>
          <w:tab/>
          <w:t>(a)</w:t>
        </w:r>
        <w:r>
          <w:tab/>
          <w:t xml:space="preserve">another residential tenancy agreement (the </w:t>
        </w:r>
        <w:r>
          <w:rPr>
            <w:rStyle w:val="CharDefText"/>
          </w:rPr>
          <w:t>previous agreement</w:t>
        </w:r>
        <w:r>
          <w:t>) for the premises has terminated under section 60(1)(i) of the Act; and</w:t>
        </w:r>
      </w:ins>
    </w:p>
    <w:p>
      <w:pPr>
        <w:pStyle w:val="Indenta"/>
        <w:rPr>
          <w:ins w:id="306" w:author="Master Repository Process" w:date="2026-03-27T12:03:00Z"/>
        </w:rPr>
      </w:pPr>
      <w:ins w:id="307" w:author="Master Repository Process" w:date="2026-03-27T12:03:00Z">
        <w:r>
          <w:tab/>
          <w:t>(b)</w:t>
        </w:r>
        <w:r>
          <w:tab/>
          <w:t>the Housing Authority was the lessor under the previous agreement and is the lessor under the current agreement; and</w:t>
        </w:r>
      </w:ins>
    </w:p>
    <w:p>
      <w:pPr>
        <w:pStyle w:val="Indenta"/>
        <w:rPr>
          <w:ins w:id="308" w:author="Master Repository Process" w:date="2026-03-27T12:03:00Z"/>
        </w:rPr>
      </w:pPr>
      <w:ins w:id="309" w:author="Master Repository Process" w:date="2026-03-27T12:03:00Z">
        <w:r>
          <w:tab/>
          <w:t>(c)</w:t>
        </w:r>
        <w:r>
          <w:tab/>
          <w:t>a tenant under the current agreement was occupying the premises immediately before the previous agreement terminated.</w:t>
        </w:r>
      </w:ins>
    </w:p>
    <w:p>
      <w:pPr>
        <w:pStyle w:val="Subsection"/>
        <w:rPr>
          <w:ins w:id="310" w:author="Master Repository Process" w:date="2026-03-27T12:03:00Z"/>
        </w:rPr>
      </w:pPr>
      <w:ins w:id="311" w:author="Master Repository Process" w:date="2026-03-27T12:03:00Z">
        <w:r>
          <w:tab/>
          <w:t>(2)</w:t>
        </w:r>
        <w:r>
          <w:tab/>
          <w:t>Under section 6(a) of the Act it is provided that section 42(2)(a) of the Act applies to a residential tenancy agreement as if it were modified by deleting “vacant possession of the premises in a reasonable state of cleanliness and a reasonable state of repair having regard to its age and character; and” and inserting:</w:t>
        </w:r>
      </w:ins>
    </w:p>
    <w:p>
      <w:pPr>
        <w:pStyle w:val="BlankOpen"/>
        <w:rPr>
          <w:ins w:id="312" w:author="Master Repository Process" w:date="2026-03-27T12:03:00Z"/>
        </w:rPr>
      </w:pPr>
    </w:p>
    <w:p>
      <w:pPr>
        <w:pStyle w:val="zMiscellaneousBody"/>
        <w:tabs>
          <w:tab w:val="right" w:pos="2127"/>
        </w:tabs>
        <w:ind w:left="851" w:hanging="851"/>
        <w:rPr>
          <w:ins w:id="313" w:author="Master Repository Process" w:date="2026-03-27T12:03:00Z"/>
        </w:rPr>
      </w:pPr>
      <w:ins w:id="314" w:author="Master Repository Process" w:date="2026-03-27T12:03:00Z">
        <w:r>
          <w:tab/>
          <w:t>possession of the premises; and</w:t>
        </w:r>
      </w:ins>
    </w:p>
    <w:p>
      <w:pPr>
        <w:pStyle w:val="BlankClose"/>
        <w:rPr>
          <w:ins w:id="315" w:author="Master Repository Process" w:date="2026-03-27T12:03:00Z"/>
        </w:rPr>
      </w:pPr>
    </w:p>
    <w:p>
      <w:pPr>
        <w:pStyle w:val="Footnotesection"/>
        <w:rPr>
          <w:ins w:id="316" w:author="Master Repository Process" w:date="2026-03-27T12:03:00Z"/>
        </w:rPr>
      </w:pPr>
      <w:ins w:id="317" w:author="Master Repository Process" w:date="2026-03-27T12:03:00Z">
        <w:r>
          <w:tab/>
          <w:t>[Regulation 5F inserted: SL 2026/4 r. 21.]</w:t>
        </w:r>
      </w:ins>
    </w:p>
    <w:p>
      <w:pPr>
        <w:pStyle w:val="Heading5"/>
        <w:spacing w:before="200"/>
      </w:pPr>
      <w:bookmarkStart w:id="318" w:name="_Toc225437166"/>
      <w:bookmarkStart w:id="319" w:name="_Toc224545146"/>
      <w:r>
        <w:rPr>
          <w:rStyle w:val="CharSectno"/>
        </w:rPr>
        <w:t>6</w:t>
      </w:r>
      <w:r>
        <w:t>.</w:t>
      </w:r>
      <w:r>
        <w:tab/>
        <w:t>Modified application of section 43(3) of Act when Housing Authority is lessor of premises outside metropolitan region</w:t>
      </w:r>
      <w:bookmarkEnd w:id="318"/>
      <w:bookmarkEnd w:id="319"/>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320" w:name="_Toc225437167"/>
      <w:bookmarkStart w:id="321" w:name="_Toc224545147"/>
      <w:r>
        <w:rPr>
          <w:rStyle w:val="CharSectno"/>
        </w:rPr>
        <w:t>6A</w:t>
      </w:r>
      <w:r>
        <w:t>.</w:t>
      </w:r>
      <w:r>
        <w:tab/>
        <w:t>Modified application of s. 71AD(2) of Act when Housing Authority is lessor of premises</w:t>
      </w:r>
      <w:bookmarkEnd w:id="320"/>
      <w:bookmarkEnd w:id="321"/>
    </w:p>
    <w:p>
      <w:pPr>
        <w:pStyle w:val="Subsection"/>
      </w:pPr>
      <w:r>
        <w:tab/>
        <w:t>(1)</w:t>
      </w:r>
      <w:r>
        <w:tab/>
        <w:t>This regulation applies to a residential tenancy agreement under which the Housing Authority is the lessor.</w:t>
      </w:r>
    </w:p>
    <w:p>
      <w:pPr>
        <w:pStyle w:val="Subsection"/>
        <w:keepNext/>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pPr>
      <w:bookmarkStart w:id="322" w:name="_Toc225437168"/>
      <w:bookmarkStart w:id="323" w:name="_Toc224545148"/>
      <w:r>
        <w:rPr>
          <w:rStyle w:val="CharSectno"/>
        </w:rPr>
        <w:t>6B</w:t>
      </w:r>
      <w:r>
        <w:t>.</w:t>
      </w:r>
      <w:r>
        <w:tab/>
        <w:t>Exemption from Act s. 45(2)(b) if Housing Authority is lessor</w:t>
      </w:r>
      <w:bookmarkEnd w:id="322"/>
      <w:bookmarkEnd w:id="323"/>
    </w:p>
    <w:p>
      <w:pPr>
        <w:pStyle w:val="Subsection"/>
      </w:pPr>
      <w:r>
        <w:tab/>
      </w:r>
      <w:r>
        <w:tab/>
        <w:t>Under section 6(a) of the Act it is provided that section 45(2)(b) of the Act does not apply to a residential tenancy agreement if the Housing Authority is the lessor.</w:t>
      </w:r>
    </w:p>
    <w:p>
      <w:pPr>
        <w:pStyle w:val="Footnotesection"/>
      </w:pPr>
      <w:r>
        <w:tab/>
        <w:t>[Regulation 6B inserted: SL 2023/206 r. 5.]</w:t>
      </w:r>
    </w:p>
    <w:p>
      <w:pPr>
        <w:pStyle w:val="Heading5"/>
        <w:spacing w:before="280"/>
      </w:pPr>
      <w:bookmarkStart w:id="324" w:name="_Toc225437169"/>
      <w:bookmarkStart w:id="325" w:name="_Toc224545149"/>
      <w:r>
        <w:rPr>
          <w:rStyle w:val="CharSectno"/>
        </w:rPr>
        <w:t>7A</w:t>
      </w:r>
      <w:r>
        <w:t>.</w:t>
      </w:r>
      <w:r>
        <w:tab/>
        <w:t>Modified application of s. 45(1) of Act</w:t>
      </w:r>
      <w:bookmarkEnd w:id="324"/>
      <w:bookmarkEnd w:id="325"/>
    </w:p>
    <w:p>
      <w:pPr>
        <w:pStyle w:val="Subsection"/>
        <w:keepNext/>
        <w:spacing w:before="200"/>
      </w:pPr>
      <w:r>
        <w:tab/>
        <w:t>(1)</w:t>
      </w:r>
      <w:r>
        <w:tab/>
        <w:t xml:space="preserve">In this regulation — </w:t>
      </w:r>
    </w:p>
    <w:p>
      <w:pPr>
        <w:pStyle w:val="Defstart"/>
      </w:pPr>
      <w:r>
        <w:tab/>
      </w:r>
      <w:r>
        <w:rPr>
          <w:rStyle w:val="CharDefText"/>
        </w:rPr>
        <w:t>rural land</w:t>
      </w:r>
      <w:r>
        <w:t xml:space="preserve"> means land zoned for agricultural or rural use under — </w:t>
      </w:r>
    </w:p>
    <w:p>
      <w:pPr>
        <w:pStyle w:val="Defpara"/>
      </w:pPr>
      <w:r>
        <w:tab/>
        <w:t>(a)</w:t>
      </w:r>
      <w:r>
        <w:tab/>
        <w:t xml:space="preserve">a local planning scheme made under the </w:t>
      </w:r>
      <w:r>
        <w:rPr>
          <w:i/>
        </w:rPr>
        <w:t>Planning and Development Act 2005</w:t>
      </w:r>
      <w:r>
        <w:t>; or</w:t>
      </w:r>
    </w:p>
    <w:p>
      <w:pPr>
        <w:pStyle w:val="Defpara"/>
      </w:pPr>
      <w:r>
        <w:tab/>
        <w:t>(b)</w:t>
      </w:r>
      <w:r>
        <w:tab/>
        <w:t xml:space="preserve">the Swan Valley Planning Scheme in force under the </w:t>
      </w:r>
      <w:r>
        <w:rPr>
          <w:i/>
        </w:rPr>
        <w:t>Swan Valley Planning Act 2020</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 xml:space="preserve">are the subject of an entry in the State Register of Heritage Places maintained under the </w:t>
      </w:r>
      <w:r>
        <w:rPr>
          <w:i/>
        </w:rPr>
        <w:t>Heritage Act 2018</w:t>
      </w:r>
      <w:r>
        <w:t xml:space="preserve"> section 35(1);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 xml:space="preserve">secure as are </w:t>
      </w:r>
      <w:r>
        <w:t>prescribed; and”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 SL 2021/130 r. 7; SL 2023/206 r. 6.]</w:t>
      </w:r>
    </w:p>
    <w:p>
      <w:pPr>
        <w:pStyle w:val="Heading5"/>
        <w:rPr>
          <w:ins w:id="326" w:author="Master Repository Process" w:date="2026-03-27T12:03:00Z"/>
        </w:rPr>
      </w:pPr>
      <w:bookmarkStart w:id="327" w:name="_Toc218521060"/>
      <w:bookmarkStart w:id="328" w:name="_Toc218521622"/>
      <w:bookmarkStart w:id="329" w:name="_Toc225437170"/>
      <w:ins w:id="330" w:author="Master Repository Process" w:date="2026-03-27T12:03:00Z">
        <w:r>
          <w:rPr>
            <w:rStyle w:val="CharSectno"/>
          </w:rPr>
          <w:t>7AA</w:t>
        </w:r>
        <w:r>
          <w:t>.</w:t>
        </w:r>
        <w:r>
          <w:tab/>
          <w:t>Modified application of Act s. 50B</w:t>
        </w:r>
        <w:bookmarkEnd w:id="327"/>
        <w:bookmarkEnd w:id="328"/>
        <w:bookmarkEnd w:id="329"/>
      </w:ins>
    </w:p>
    <w:p>
      <w:pPr>
        <w:pStyle w:val="Subsection"/>
        <w:rPr>
          <w:ins w:id="331" w:author="Master Repository Process" w:date="2026-03-27T12:03:00Z"/>
        </w:rPr>
      </w:pPr>
      <w:ins w:id="332" w:author="Master Repository Process" w:date="2026-03-27T12:03:00Z">
        <w:r>
          <w:tab/>
        </w:r>
        <w:r>
          <w:tab/>
          <w:t>Under section 6(b) of the Act it is provided that section 50B of the Act applies to premises as if it were modified by inserting the following after section 50B(5):</w:t>
        </w:r>
      </w:ins>
    </w:p>
    <w:p>
      <w:pPr>
        <w:pStyle w:val="BlankOpen"/>
        <w:rPr>
          <w:ins w:id="333" w:author="Master Repository Process" w:date="2026-03-27T12:03:00Z"/>
        </w:rPr>
      </w:pPr>
    </w:p>
    <w:p>
      <w:pPr>
        <w:pStyle w:val="zMiscellaneousBody"/>
        <w:keepNext/>
        <w:tabs>
          <w:tab w:val="right" w:pos="2127"/>
        </w:tabs>
        <w:ind w:left="2282" w:hanging="851"/>
        <w:rPr>
          <w:ins w:id="334" w:author="Master Repository Process" w:date="2026-03-27T12:03:00Z"/>
        </w:rPr>
      </w:pPr>
      <w:ins w:id="335" w:author="Master Repository Process" w:date="2026-03-27T12:03:00Z">
        <w:r>
          <w:tab/>
          <w:t>(6)</w:t>
        </w:r>
        <w:r>
          <w:tab/>
          <w:t>Subsection (5)(b) does not apply if, within 14 days after the day on which the lessor receives the request, the lessor —</w:t>
        </w:r>
      </w:ins>
    </w:p>
    <w:p>
      <w:pPr>
        <w:pStyle w:val="zMiscellaneousBody"/>
        <w:tabs>
          <w:tab w:val="left" w:pos="1246"/>
          <w:tab w:val="left" w:pos="2410"/>
        </w:tabs>
        <w:ind w:left="2977" w:hanging="1087"/>
        <w:rPr>
          <w:ins w:id="336" w:author="Master Repository Process" w:date="2026-03-27T12:03:00Z"/>
        </w:rPr>
      </w:pPr>
      <w:ins w:id="337" w:author="Master Repository Process" w:date="2026-03-27T12:03:00Z">
        <w:r>
          <w:tab/>
          <w:t>(a)</w:t>
        </w:r>
        <w:r>
          <w:tab/>
          <w:t>approves the tenant’s request under subsection (4); or</w:t>
        </w:r>
      </w:ins>
    </w:p>
    <w:p>
      <w:pPr>
        <w:pStyle w:val="zMiscellaneousBody"/>
        <w:tabs>
          <w:tab w:val="left" w:pos="1246"/>
          <w:tab w:val="left" w:pos="2410"/>
        </w:tabs>
        <w:ind w:left="2977" w:hanging="1087"/>
        <w:rPr>
          <w:ins w:id="338" w:author="Master Repository Process" w:date="2026-03-27T12:03:00Z"/>
        </w:rPr>
      </w:pPr>
      <w:ins w:id="339" w:author="Master Repository Process" w:date="2026-03-27T12:03:00Z">
        <w:r>
          <w:tab/>
          <w:t>(b)</w:t>
        </w:r>
        <w:r>
          <w:tab/>
          <w:t>refuses the tenant’s request on grounds permitted under section 50D(a) or (c) and complies with subsection (4)(d).</w:t>
        </w:r>
      </w:ins>
    </w:p>
    <w:p>
      <w:pPr>
        <w:pStyle w:val="zMiscellaneousBody"/>
        <w:keepNext/>
        <w:tabs>
          <w:tab w:val="right" w:pos="2127"/>
        </w:tabs>
        <w:ind w:left="2282" w:hanging="851"/>
        <w:rPr>
          <w:ins w:id="340" w:author="Master Repository Process" w:date="2026-03-27T12:03:00Z"/>
        </w:rPr>
      </w:pPr>
      <w:ins w:id="341" w:author="Master Repository Process" w:date="2026-03-27T12:03:00Z">
        <w:r>
          <w:tab/>
          <w:t>(7)</w:t>
        </w:r>
        <w:r>
          <w:tab/>
          <w:t>The lessor’s approval of the tenant’s request under subsection (4) or (5) is taken to be without conditions (other than the conditions permitted under section 50C(a)) if the lessor does not apply to the Commissioner for approval to impose conditions within 14 days after the day on which the lessor receives the request.</w:t>
        </w:r>
      </w:ins>
    </w:p>
    <w:p>
      <w:pPr>
        <w:pStyle w:val="BlankClose"/>
        <w:rPr>
          <w:ins w:id="342" w:author="Master Repository Process" w:date="2026-03-27T12:03:00Z"/>
        </w:rPr>
      </w:pPr>
    </w:p>
    <w:p>
      <w:pPr>
        <w:pStyle w:val="Footnotesection"/>
        <w:rPr>
          <w:ins w:id="343" w:author="Master Repository Process" w:date="2026-03-27T12:03:00Z"/>
        </w:rPr>
      </w:pPr>
      <w:bookmarkStart w:id="344" w:name="_Toc218521061"/>
      <w:bookmarkStart w:id="345" w:name="_Toc218521623"/>
      <w:ins w:id="346" w:author="Master Repository Process" w:date="2026-03-27T12:03:00Z">
        <w:r>
          <w:tab/>
          <w:t>[Regulation 7AA inserted: SL 2026/4 r. 22.]</w:t>
        </w:r>
      </w:ins>
    </w:p>
    <w:p>
      <w:pPr>
        <w:pStyle w:val="Heading5"/>
        <w:rPr>
          <w:ins w:id="347" w:author="Master Repository Process" w:date="2026-03-27T12:03:00Z"/>
        </w:rPr>
      </w:pPr>
      <w:bookmarkStart w:id="348" w:name="_Toc225437171"/>
      <w:ins w:id="349" w:author="Master Repository Process" w:date="2026-03-27T12:03:00Z">
        <w:r>
          <w:rPr>
            <w:rStyle w:val="CharSectno"/>
          </w:rPr>
          <w:t>7AB</w:t>
        </w:r>
        <w:r>
          <w:t>.</w:t>
        </w:r>
        <w:r>
          <w:tab/>
          <w:t>Modified application of Act s. 50F</w:t>
        </w:r>
        <w:bookmarkEnd w:id="344"/>
        <w:bookmarkEnd w:id="345"/>
        <w:bookmarkEnd w:id="348"/>
      </w:ins>
    </w:p>
    <w:p>
      <w:pPr>
        <w:pStyle w:val="Subsection"/>
        <w:rPr>
          <w:ins w:id="350" w:author="Master Repository Process" w:date="2026-03-27T12:03:00Z"/>
        </w:rPr>
      </w:pPr>
      <w:ins w:id="351" w:author="Master Repository Process" w:date="2026-03-27T12:03:00Z">
        <w:r>
          <w:tab/>
        </w:r>
        <w:r>
          <w:tab/>
          <w:t>Under section 6(b) of the Act it is provided that section 50F of the Act applies to premises as if it were modified by inserting the following after section 50F(2):</w:t>
        </w:r>
      </w:ins>
    </w:p>
    <w:p>
      <w:pPr>
        <w:pStyle w:val="BlankOpen"/>
        <w:rPr>
          <w:ins w:id="352" w:author="Master Repository Process" w:date="2026-03-27T12:03:00Z"/>
        </w:rPr>
      </w:pPr>
    </w:p>
    <w:p>
      <w:pPr>
        <w:pStyle w:val="zMiscellaneousBody"/>
        <w:keepNext/>
        <w:tabs>
          <w:tab w:val="right" w:pos="2127"/>
        </w:tabs>
        <w:ind w:left="2282" w:hanging="851"/>
        <w:rPr>
          <w:ins w:id="353" w:author="Master Repository Process" w:date="2026-03-27T12:03:00Z"/>
        </w:rPr>
      </w:pPr>
      <w:ins w:id="354" w:author="Master Repository Process" w:date="2026-03-27T12:03:00Z">
        <w:r>
          <w:tab/>
          <w:t>(2A)</w:t>
        </w:r>
        <w:r>
          <w:tab/>
          <w:t>The application must be made within 14 days after the day on which the lessor receives the tenant’s request for consent.</w:t>
        </w:r>
      </w:ins>
    </w:p>
    <w:p>
      <w:pPr>
        <w:pStyle w:val="BlankClose"/>
        <w:rPr>
          <w:ins w:id="355" w:author="Master Repository Process" w:date="2026-03-27T12:03:00Z"/>
        </w:rPr>
      </w:pPr>
    </w:p>
    <w:p>
      <w:pPr>
        <w:pStyle w:val="Footnotesection"/>
        <w:rPr>
          <w:ins w:id="356" w:author="Master Repository Process" w:date="2026-03-27T12:03:00Z"/>
        </w:rPr>
      </w:pPr>
      <w:bookmarkStart w:id="357" w:name="_Toc218521062"/>
      <w:bookmarkStart w:id="358" w:name="_Toc218521624"/>
      <w:ins w:id="359" w:author="Master Repository Process" w:date="2026-03-27T12:03:00Z">
        <w:r>
          <w:tab/>
          <w:t>[Regulation 7AB inserted: SL 2026/4 r. 22.]</w:t>
        </w:r>
      </w:ins>
    </w:p>
    <w:p>
      <w:pPr>
        <w:pStyle w:val="Heading5"/>
        <w:rPr>
          <w:ins w:id="360" w:author="Master Repository Process" w:date="2026-03-27T12:03:00Z"/>
        </w:rPr>
      </w:pPr>
      <w:bookmarkStart w:id="361" w:name="_Toc225437172"/>
      <w:ins w:id="362" w:author="Master Repository Process" w:date="2026-03-27T12:03:00Z">
        <w:r>
          <w:rPr>
            <w:rStyle w:val="CharSectno"/>
          </w:rPr>
          <w:t>7AC</w:t>
        </w:r>
        <w:r>
          <w:t>.</w:t>
        </w:r>
        <w:r>
          <w:tab/>
          <w:t>Modified application of Act s. 50G</w:t>
        </w:r>
        <w:bookmarkEnd w:id="357"/>
        <w:bookmarkEnd w:id="358"/>
        <w:bookmarkEnd w:id="361"/>
      </w:ins>
    </w:p>
    <w:p>
      <w:pPr>
        <w:pStyle w:val="Subsection"/>
        <w:rPr>
          <w:ins w:id="363" w:author="Master Repository Process" w:date="2026-03-27T12:03:00Z"/>
        </w:rPr>
      </w:pPr>
      <w:ins w:id="364" w:author="Master Repository Process" w:date="2026-03-27T12:03:00Z">
        <w:r>
          <w:tab/>
        </w:r>
        <w:r>
          <w:tab/>
          <w:t>Under section 6(b) of the Act it is provided that section 50G of the Act applies to premises as if it were modified by inserting the following after section 50G(1):</w:t>
        </w:r>
      </w:ins>
    </w:p>
    <w:p>
      <w:pPr>
        <w:pStyle w:val="BlankOpen"/>
        <w:rPr>
          <w:ins w:id="365" w:author="Master Repository Process" w:date="2026-03-27T12:03:00Z"/>
        </w:rPr>
      </w:pPr>
    </w:p>
    <w:p>
      <w:pPr>
        <w:pStyle w:val="zMiscellaneousBody"/>
        <w:keepNext/>
        <w:tabs>
          <w:tab w:val="right" w:pos="2127"/>
        </w:tabs>
        <w:ind w:left="2282" w:hanging="851"/>
        <w:rPr>
          <w:ins w:id="366" w:author="Master Repository Process" w:date="2026-03-27T12:03:00Z"/>
        </w:rPr>
      </w:pPr>
      <w:ins w:id="367" w:author="Master Repository Process" w:date="2026-03-27T12:03:00Z">
        <w:r>
          <w:tab/>
          <w:t>(1A)</w:t>
        </w:r>
        <w:r>
          <w:tab/>
          <w:t>An application cannot be made under subsection (1) unless the lessor has refused the tenant’s request on grounds permitted under section 50D(a) or (c).</w:t>
        </w:r>
      </w:ins>
    </w:p>
    <w:p>
      <w:pPr>
        <w:pStyle w:val="BlankClose"/>
        <w:rPr>
          <w:ins w:id="368" w:author="Master Repository Process" w:date="2026-03-27T12:03:00Z"/>
        </w:rPr>
      </w:pPr>
    </w:p>
    <w:p>
      <w:pPr>
        <w:pStyle w:val="Footnotesection"/>
        <w:rPr>
          <w:ins w:id="369" w:author="Master Repository Process" w:date="2026-03-27T12:03:00Z"/>
        </w:rPr>
      </w:pPr>
      <w:bookmarkStart w:id="370" w:name="_Toc218521063"/>
      <w:bookmarkStart w:id="371" w:name="_Toc218521625"/>
      <w:ins w:id="372" w:author="Master Repository Process" w:date="2026-03-27T12:03:00Z">
        <w:r>
          <w:tab/>
          <w:t>[Regulation 7AC inserted: SL 2026/4 r. 22.]</w:t>
        </w:r>
      </w:ins>
    </w:p>
    <w:p>
      <w:pPr>
        <w:pStyle w:val="Heading5"/>
        <w:rPr>
          <w:ins w:id="373" w:author="Master Repository Process" w:date="2026-03-27T12:03:00Z"/>
        </w:rPr>
      </w:pPr>
      <w:bookmarkStart w:id="374" w:name="_Toc225437173"/>
      <w:ins w:id="375" w:author="Master Repository Process" w:date="2026-03-27T12:03:00Z">
        <w:r>
          <w:rPr>
            <w:rStyle w:val="CharSectno"/>
          </w:rPr>
          <w:t>7AD</w:t>
        </w:r>
        <w:r>
          <w:t>.</w:t>
        </w:r>
        <w:r>
          <w:tab/>
          <w:t>Modified application of Act s. 50O</w:t>
        </w:r>
        <w:bookmarkEnd w:id="370"/>
        <w:bookmarkEnd w:id="371"/>
        <w:bookmarkEnd w:id="374"/>
      </w:ins>
    </w:p>
    <w:p>
      <w:pPr>
        <w:pStyle w:val="Subsection"/>
        <w:rPr>
          <w:ins w:id="376" w:author="Master Repository Process" w:date="2026-03-27T12:03:00Z"/>
        </w:rPr>
      </w:pPr>
      <w:ins w:id="377" w:author="Master Repository Process" w:date="2026-03-27T12:03:00Z">
        <w:r>
          <w:tab/>
        </w:r>
        <w:r>
          <w:tab/>
          <w:t>Under section 6(b) of the Act it is provided that section 50O of the Act applies to premises as if it were modified as follows:</w:t>
        </w:r>
      </w:ins>
    </w:p>
    <w:p>
      <w:pPr>
        <w:pStyle w:val="Indenta"/>
        <w:rPr>
          <w:ins w:id="378" w:author="Master Repository Process" w:date="2026-03-27T12:03:00Z"/>
        </w:rPr>
      </w:pPr>
      <w:ins w:id="379" w:author="Master Repository Process" w:date="2026-03-27T12:03:00Z">
        <w:r>
          <w:tab/>
          <w:t>(a)</w:t>
        </w:r>
        <w:r>
          <w:tab/>
          <w:t>in section 50O(5)(a) delete “and” and insert:</w:t>
        </w:r>
      </w:ins>
    </w:p>
    <w:p>
      <w:pPr>
        <w:pStyle w:val="BlankOpen"/>
        <w:rPr>
          <w:ins w:id="380" w:author="Master Repository Process" w:date="2026-03-27T12:03:00Z"/>
        </w:rPr>
      </w:pPr>
    </w:p>
    <w:p>
      <w:pPr>
        <w:pStyle w:val="zMiscellaneousBody"/>
        <w:tabs>
          <w:tab w:val="left" w:pos="1134"/>
          <w:tab w:val="left" w:pos="1560"/>
        </w:tabs>
        <w:ind w:left="2282" w:hanging="1431"/>
        <w:rPr>
          <w:ins w:id="381" w:author="Master Repository Process" w:date="2026-03-27T12:03:00Z"/>
        </w:rPr>
      </w:pPr>
      <w:ins w:id="382" w:author="Master Repository Process" w:date="2026-03-27T12:03:00Z">
        <w:r>
          <w:tab/>
        </w:r>
        <w:r>
          <w:tab/>
          <w:t>or</w:t>
        </w:r>
      </w:ins>
    </w:p>
    <w:p>
      <w:pPr>
        <w:pStyle w:val="BlankClose"/>
        <w:tabs>
          <w:tab w:val="left" w:pos="1134"/>
          <w:tab w:val="left" w:pos="1560"/>
        </w:tabs>
        <w:rPr>
          <w:ins w:id="383" w:author="Master Repository Process" w:date="2026-03-27T12:03:00Z"/>
        </w:rPr>
      </w:pPr>
    </w:p>
    <w:p>
      <w:pPr>
        <w:pStyle w:val="Indenta"/>
        <w:rPr>
          <w:ins w:id="384" w:author="Master Repository Process" w:date="2026-03-27T12:03:00Z"/>
        </w:rPr>
      </w:pPr>
      <w:ins w:id="385" w:author="Master Repository Process" w:date="2026-03-27T12:03:00Z">
        <w:r>
          <w:tab/>
          <w:t>(b)</w:t>
        </w:r>
        <w:r>
          <w:tab/>
          <w:t>after section 50O(5) insert:</w:t>
        </w:r>
      </w:ins>
    </w:p>
    <w:p>
      <w:pPr>
        <w:pStyle w:val="BlankOpen"/>
        <w:rPr>
          <w:ins w:id="386" w:author="Master Repository Process" w:date="2026-03-27T12:03:00Z"/>
        </w:rPr>
      </w:pPr>
    </w:p>
    <w:p>
      <w:pPr>
        <w:pStyle w:val="zMiscellaneousBody"/>
        <w:keepNext/>
        <w:tabs>
          <w:tab w:val="right" w:pos="2127"/>
        </w:tabs>
        <w:ind w:left="2282" w:hanging="851"/>
        <w:rPr>
          <w:ins w:id="387" w:author="Master Repository Process" w:date="2026-03-27T12:03:00Z"/>
        </w:rPr>
      </w:pPr>
      <w:ins w:id="388" w:author="Master Repository Process" w:date="2026-03-27T12:03:00Z">
        <w:r>
          <w:tab/>
          <w:t>(6)</w:t>
        </w:r>
        <w:r>
          <w:tab/>
          <w:t>Subsection (5)(b) does not apply if, within 14 days after the day on which the lessor receives the request, the lessor —</w:t>
        </w:r>
      </w:ins>
    </w:p>
    <w:p>
      <w:pPr>
        <w:pStyle w:val="zMiscellaneousBody"/>
        <w:tabs>
          <w:tab w:val="left" w:pos="1246"/>
          <w:tab w:val="left" w:pos="2410"/>
        </w:tabs>
        <w:ind w:left="2977" w:hanging="1087"/>
        <w:rPr>
          <w:ins w:id="389" w:author="Master Repository Process" w:date="2026-03-27T12:03:00Z"/>
        </w:rPr>
      </w:pPr>
      <w:ins w:id="390" w:author="Master Repository Process" w:date="2026-03-27T12:03:00Z">
        <w:r>
          <w:tab/>
          <w:t>(a)</w:t>
        </w:r>
        <w:r>
          <w:tab/>
          <w:t>approves the tenant’s request under subsection (4); or</w:t>
        </w:r>
      </w:ins>
    </w:p>
    <w:p>
      <w:pPr>
        <w:pStyle w:val="zMiscellaneousBody"/>
        <w:tabs>
          <w:tab w:val="left" w:pos="1246"/>
          <w:tab w:val="left" w:pos="2410"/>
        </w:tabs>
        <w:ind w:left="2977" w:hanging="1087"/>
        <w:rPr>
          <w:ins w:id="391" w:author="Master Repository Process" w:date="2026-03-27T12:03:00Z"/>
        </w:rPr>
      </w:pPr>
      <w:ins w:id="392" w:author="Master Repository Process" w:date="2026-03-27T12:03:00Z">
        <w:r>
          <w:tab/>
          <w:t>(b)</w:t>
        </w:r>
        <w:r>
          <w:tab/>
          <w:t>refuses the tenant’s request on grounds permitted under section 50Q(a), (b), (c), (d) or (f) and complies with subsection (4)(d).</w:t>
        </w:r>
      </w:ins>
    </w:p>
    <w:p>
      <w:pPr>
        <w:pStyle w:val="zMiscellaneousBody"/>
        <w:keepNext/>
        <w:tabs>
          <w:tab w:val="right" w:pos="2127"/>
        </w:tabs>
        <w:ind w:left="2282" w:hanging="851"/>
        <w:rPr>
          <w:ins w:id="393" w:author="Master Repository Process" w:date="2026-03-27T12:03:00Z"/>
        </w:rPr>
      </w:pPr>
      <w:ins w:id="394" w:author="Master Repository Process" w:date="2026-03-27T12:03:00Z">
        <w:r>
          <w:tab/>
          <w:t>(7)</w:t>
        </w:r>
        <w:r>
          <w:tab/>
          <w:t>The lessor’s approval of the tenant’s request under subsection (4) or (5) is taken to be without conditions (other than the conditions permitted under section 50P(a) or (b)) if the lessor does not apply to the Commissioner for approval to impose conditions within 14 days after the day on which the lessor receives the request.</w:t>
        </w:r>
      </w:ins>
    </w:p>
    <w:p>
      <w:pPr>
        <w:pStyle w:val="BlankClose"/>
        <w:rPr>
          <w:ins w:id="395" w:author="Master Repository Process" w:date="2026-03-27T12:03:00Z"/>
        </w:rPr>
      </w:pPr>
    </w:p>
    <w:p>
      <w:pPr>
        <w:pStyle w:val="Footnotesection"/>
        <w:rPr>
          <w:ins w:id="396" w:author="Master Repository Process" w:date="2026-03-27T12:03:00Z"/>
        </w:rPr>
      </w:pPr>
      <w:bookmarkStart w:id="397" w:name="_Toc218521064"/>
      <w:bookmarkStart w:id="398" w:name="_Toc218521626"/>
      <w:ins w:id="399" w:author="Master Repository Process" w:date="2026-03-27T12:03:00Z">
        <w:r>
          <w:tab/>
          <w:t>[Regulation 7AD inserted: SL 2026/4 r. 22.]</w:t>
        </w:r>
      </w:ins>
    </w:p>
    <w:p>
      <w:pPr>
        <w:pStyle w:val="Heading5"/>
        <w:rPr>
          <w:ins w:id="400" w:author="Master Repository Process" w:date="2026-03-27T12:03:00Z"/>
        </w:rPr>
      </w:pPr>
      <w:bookmarkStart w:id="401" w:name="_Toc225437174"/>
      <w:ins w:id="402" w:author="Master Repository Process" w:date="2026-03-27T12:03:00Z">
        <w:r>
          <w:rPr>
            <w:rStyle w:val="CharSectno"/>
          </w:rPr>
          <w:t>7AE</w:t>
        </w:r>
        <w:r>
          <w:t>.</w:t>
        </w:r>
        <w:r>
          <w:tab/>
          <w:t>Modified application of Act s. 50T</w:t>
        </w:r>
        <w:bookmarkEnd w:id="397"/>
        <w:bookmarkEnd w:id="398"/>
        <w:bookmarkEnd w:id="401"/>
      </w:ins>
    </w:p>
    <w:p>
      <w:pPr>
        <w:pStyle w:val="Subsection"/>
        <w:rPr>
          <w:ins w:id="403" w:author="Master Repository Process" w:date="2026-03-27T12:03:00Z"/>
        </w:rPr>
      </w:pPr>
      <w:ins w:id="404" w:author="Master Repository Process" w:date="2026-03-27T12:03:00Z">
        <w:r>
          <w:tab/>
        </w:r>
        <w:r>
          <w:tab/>
          <w:t>Under section 6(b) of the Act it is provided that section 50T of the Act applies to premises as if it were modified by inserting the following after section 50T(2):</w:t>
        </w:r>
      </w:ins>
    </w:p>
    <w:p>
      <w:pPr>
        <w:pStyle w:val="BlankOpen"/>
        <w:rPr>
          <w:ins w:id="405" w:author="Master Repository Process" w:date="2026-03-27T12:03:00Z"/>
        </w:rPr>
      </w:pPr>
    </w:p>
    <w:p>
      <w:pPr>
        <w:pStyle w:val="zMiscellaneousBody"/>
        <w:keepNext/>
        <w:tabs>
          <w:tab w:val="right" w:pos="2127"/>
        </w:tabs>
        <w:ind w:left="2282" w:hanging="851"/>
        <w:rPr>
          <w:ins w:id="406" w:author="Master Repository Process" w:date="2026-03-27T12:03:00Z"/>
        </w:rPr>
      </w:pPr>
      <w:ins w:id="407" w:author="Master Repository Process" w:date="2026-03-27T12:03:00Z">
        <w:r>
          <w:tab/>
          <w:t>(2A)</w:t>
        </w:r>
        <w:r>
          <w:tab/>
          <w:t>The application must be made within 14 days after the day on which the lessor receives the tenant’s request for consent.</w:t>
        </w:r>
      </w:ins>
    </w:p>
    <w:p>
      <w:pPr>
        <w:pStyle w:val="BlankClose"/>
        <w:rPr>
          <w:ins w:id="408" w:author="Master Repository Process" w:date="2026-03-27T12:03:00Z"/>
        </w:rPr>
      </w:pPr>
    </w:p>
    <w:p>
      <w:pPr>
        <w:pStyle w:val="Footnotesection"/>
        <w:rPr>
          <w:ins w:id="409" w:author="Master Repository Process" w:date="2026-03-27T12:03:00Z"/>
        </w:rPr>
      </w:pPr>
      <w:bookmarkStart w:id="410" w:name="_Toc218521065"/>
      <w:bookmarkStart w:id="411" w:name="_Toc218521627"/>
      <w:ins w:id="412" w:author="Master Repository Process" w:date="2026-03-27T12:03:00Z">
        <w:r>
          <w:tab/>
          <w:t>[Regulation 7AE inserted: SL 2026/4 r. 22.]</w:t>
        </w:r>
      </w:ins>
    </w:p>
    <w:p>
      <w:pPr>
        <w:pStyle w:val="Heading5"/>
        <w:rPr>
          <w:ins w:id="413" w:author="Master Repository Process" w:date="2026-03-27T12:03:00Z"/>
        </w:rPr>
      </w:pPr>
      <w:bookmarkStart w:id="414" w:name="_Toc225437175"/>
      <w:ins w:id="415" w:author="Master Repository Process" w:date="2026-03-27T12:03:00Z">
        <w:r>
          <w:rPr>
            <w:rStyle w:val="CharSectno"/>
          </w:rPr>
          <w:t>7AF</w:t>
        </w:r>
        <w:r>
          <w:t>.</w:t>
        </w:r>
        <w:r>
          <w:tab/>
          <w:t>Modified application of Act s. 50U</w:t>
        </w:r>
        <w:bookmarkEnd w:id="410"/>
        <w:bookmarkEnd w:id="411"/>
        <w:bookmarkEnd w:id="414"/>
      </w:ins>
    </w:p>
    <w:p>
      <w:pPr>
        <w:pStyle w:val="Subsection"/>
        <w:rPr>
          <w:ins w:id="416" w:author="Master Repository Process" w:date="2026-03-27T12:03:00Z"/>
        </w:rPr>
      </w:pPr>
      <w:ins w:id="417" w:author="Master Repository Process" w:date="2026-03-27T12:03:00Z">
        <w:r>
          <w:tab/>
        </w:r>
        <w:r>
          <w:tab/>
          <w:t>Under section 6(b) of the Act it is provided that section 50U of the Act applies to premises as if it were modified by inserting the following after section 50U(1):</w:t>
        </w:r>
      </w:ins>
    </w:p>
    <w:p>
      <w:pPr>
        <w:pStyle w:val="BlankOpen"/>
        <w:rPr>
          <w:ins w:id="418" w:author="Master Repository Process" w:date="2026-03-27T12:03:00Z"/>
        </w:rPr>
      </w:pPr>
    </w:p>
    <w:p>
      <w:pPr>
        <w:pStyle w:val="zMiscellaneousBody"/>
        <w:keepNext/>
        <w:tabs>
          <w:tab w:val="right" w:pos="2127"/>
        </w:tabs>
        <w:ind w:left="2282" w:hanging="851"/>
        <w:rPr>
          <w:ins w:id="419" w:author="Master Repository Process" w:date="2026-03-27T12:03:00Z"/>
        </w:rPr>
      </w:pPr>
      <w:ins w:id="420" w:author="Master Repository Process" w:date="2026-03-27T12:03:00Z">
        <w:r>
          <w:tab/>
          <w:t>(1A)</w:t>
        </w:r>
        <w:r>
          <w:tab/>
          <w:t>An application cannot be made under subsection (1) unless the lessor has refused the tenant’s request on grounds permitted under section 50Q(a), (b), (c), (d) or (f).</w:t>
        </w:r>
      </w:ins>
    </w:p>
    <w:p>
      <w:pPr>
        <w:pStyle w:val="BlankClose"/>
        <w:rPr>
          <w:ins w:id="421" w:author="Master Repository Process" w:date="2026-03-27T12:03:00Z"/>
        </w:rPr>
      </w:pPr>
    </w:p>
    <w:p>
      <w:pPr>
        <w:pStyle w:val="Footnotesection"/>
        <w:rPr>
          <w:ins w:id="422" w:author="Master Repository Process" w:date="2026-03-27T12:03:00Z"/>
        </w:rPr>
      </w:pPr>
      <w:ins w:id="423" w:author="Master Repository Process" w:date="2026-03-27T12:03:00Z">
        <w:r>
          <w:tab/>
          <w:t>[Regulation 7AF inserted: SL 2026/4 r. 22.]</w:t>
        </w:r>
      </w:ins>
    </w:p>
    <w:p>
      <w:pPr>
        <w:pStyle w:val="Ednotesection"/>
      </w:pPr>
      <w:r>
        <w:t>[</w:t>
      </w:r>
      <w:r>
        <w:rPr>
          <w:b/>
          <w:bCs/>
        </w:rPr>
        <w:t>7B.</w:t>
      </w:r>
      <w:r>
        <w:tab/>
        <w:t>Deleted: SL 2024/149 r. 7.]</w:t>
      </w:r>
    </w:p>
    <w:p>
      <w:pPr>
        <w:pStyle w:val="Heading5"/>
      </w:pPr>
      <w:bookmarkStart w:id="424" w:name="_Toc225437176"/>
      <w:bookmarkStart w:id="425" w:name="_Toc224545150"/>
      <w:r>
        <w:rPr>
          <w:rStyle w:val="CharSectno"/>
        </w:rPr>
        <w:t>7BA</w:t>
      </w:r>
      <w:r>
        <w:t>.</w:t>
      </w:r>
      <w:r>
        <w:tab/>
        <w:t>Modified application of section 50W of Act</w:t>
      </w:r>
      <w:bookmarkEnd w:id="424"/>
      <w:bookmarkEnd w:id="425"/>
    </w:p>
    <w:p>
      <w:pPr>
        <w:pStyle w:val="Subsection"/>
      </w:pPr>
      <w:r>
        <w:tab/>
      </w:r>
      <w:r>
        <w:tab/>
        <w:t>Under section 6(a) of the Act it is provided that section 50W of the Act applies to a residential tenancy agreement of the following classes as if it were modified by inserting the following after section 50W(2):</w:t>
      </w:r>
    </w:p>
    <w:p>
      <w:pPr>
        <w:pStyle w:val="Indenta"/>
      </w:pPr>
      <w:r>
        <w:tab/>
        <w:t>(a)</w:t>
      </w:r>
      <w:r>
        <w:tab/>
        <w:t>in relation to a residential tenancy agreement that includes a provision under section 50W(2)(a):</w:t>
      </w:r>
    </w:p>
    <w:p>
      <w:pPr>
        <w:pStyle w:val="BlankOpen"/>
      </w:pPr>
    </w:p>
    <w:p>
      <w:pPr>
        <w:pStyle w:val="MiscellaneousBody"/>
        <w:tabs>
          <w:tab w:val="right" w:pos="2127"/>
        </w:tabs>
        <w:ind w:left="2282" w:hanging="851"/>
      </w:pPr>
      <w:r>
        <w:tab/>
        <w:t>(2A)</w:t>
      </w:r>
      <w:r>
        <w:tab/>
        <w:t xml:space="preserve">If a residential tenancy agreement includes a provision referred to in subsection (2)(a), it is also a term of the agreement that — </w:t>
      </w:r>
    </w:p>
    <w:p>
      <w:pPr>
        <w:pStyle w:val="MiscellaneousBody"/>
        <w:tabs>
          <w:tab w:val="left" w:pos="1246"/>
          <w:tab w:val="left" w:pos="2410"/>
        </w:tabs>
        <w:ind w:left="2977" w:hanging="1087"/>
      </w:pPr>
      <w:r>
        <w:tab/>
        <w:t>(a)</w:t>
      </w:r>
      <w:r>
        <w:tab/>
        <w:t>the tenant may make a major modification not stated in the agreement that is reasonably required to enable a person with disability to access and use the premises with the lessor’s consent (which must not be refused in the circumstances described in section 50Z); and</w:t>
      </w:r>
    </w:p>
    <w:p>
      <w:pPr>
        <w:pStyle w:val="MiscellaneousBody"/>
        <w:tabs>
          <w:tab w:val="left" w:pos="1246"/>
          <w:tab w:val="left" w:pos="2410"/>
        </w:tabs>
        <w:ind w:left="2977" w:hanging="1087"/>
      </w:pPr>
      <w:r>
        <w:tab/>
        <w:t>(b)</w:t>
      </w:r>
      <w:r>
        <w:tab/>
        <w:t>the making of a major modification of the kind referred to in paragraph (a) is subject to any reasonable conditions of the lessor’s approval for the tenant to make the major modification.</w:t>
      </w:r>
    </w:p>
    <w:p>
      <w:pPr>
        <w:pStyle w:val="BlankClose"/>
      </w:pPr>
    </w:p>
    <w:p>
      <w:pPr>
        <w:pStyle w:val="Indenta"/>
      </w:pPr>
      <w:r>
        <w:tab/>
        <w:t>(b)</w:t>
      </w:r>
      <w:r>
        <w:tab/>
        <w:t>in relation to a residential tenancy agreement that includes a provision under section 50W(2)(c):</w:t>
      </w:r>
    </w:p>
    <w:p>
      <w:pPr>
        <w:pStyle w:val="BlankOpen"/>
      </w:pPr>
    </w:p>
    <w:p>
      <w:pPr>
        <w:pStyle w:val="MiscellaneousBody"/>
        <w:keepNext/>
        <w:tabs>
          <w:tab w:val="right" w:pos="2127"/>
        </w:tabs>
        <w:ind w:left="2282" w:hanging="851"/>
      </w:pPr>
      <w:r>
        <w:tab/>
        <w:t>(2B)</w:t>
      </w:r>
      <w:r>
        <w:tab/>
        <w:t xml:space="preserve">If a residential tenancy agreement includes a provision referred to in subsection (2)(c) — </w:t>
      </w:r>
    </w:p>
    <w:p>
      <w:pPr>
        <w:pStyle w:val="MiscellaneousBody"/>
        <w:tabs>
          <w:tab w:val="left" w:pos="1246"/>
          <w:tab w:val="left" w:pos="2410"/>
        </w:tabs>
        <w:ind w:left="2977" w:hanging="1087"/>
      </w:pPr>
      <w:r>
        <w:tab/>
        <w:t>(a)</w:t>
      </w:r>
      <w:r>
        <w:tab/>
        <w:t>the provision does not apply to a major modification that is reasonably required to enable a person with disability to access and use the premises; and</w:t>
      </w:r>
    </w:p>
    <w:p>
      <w:pPr>
        <w:pStyle w:val="MiscellaneousBody"/>
        <w:tabs>
          <w:tab w:val="left" w:pos="1246"/>
          <w:tab w:val="left" w:pos="2410"/>
        </w:tabs>
        <w:ind w:left="2977" w:hanging="1087"/>
      </w:pPr>
      <w:r>
        <w:tab/>
        <w:t>(b)</w:t>
      </w:r>
      <w:r>
        <w:tab/>
        <w:t xml:space="preserve">it is also a term of the agreement that — </w:t>
      </w:r>
    </w:p>
    <w:p>
      <w:pPr>
        <w:pStyle w:val="zMiscellaneousBodyLeft459cm"/>
        <w:ind w:left="3402"/>
        <w:rPr>
          <w:sz w:val="24"/>
          <w:szCs w:val="24"/>
        </w:rPr>
      </w:pPr>
      <w:r>
        <w:rPr>
          <w:sz w:val="24"/>
          <w:szCs w:val="24"/>
        </w:rPr>
        <w:t>(i)</w:t>
      </w:r>
      <w:r>
        <w:rPr>
          <w:sz w:val="24"/>
          <w:szCs w:val="24"/>
        </w:rPr>
        <w:tab/>
        <w:t>the tenant may make a major modification of the kind referred to in paragraph (a) with the lessor’s consent (which must not be refused in the circumstances described in section 50Z); and</w:t>
      </w:r>
    </w:p>
    <w:p>
      <w:pPr>
        <w:pStyle w:val="zMiscellaneousBodyLeft459cm"/>
        <w:keepNext/>
        <w:ind w:left="3402"/>
        <w:rPr>
          <w:sz w:val="24"/>
          <w:szCs w:val="24"/>
        </w:rPr>
      </w:pPr>
      <w:r>
        <w:rPr>
          <w:sz w:val="24"/>
          <w:szCs w:val="24"/>
        </w:rPr>
        <w:t>(ii)</w:t>
      </w:r>
      <w:r>
        <w:rPr>
          <w:sz w:val="24"/>
          <w:szCs w:val="24"/>
        </w:rPr>
        <w:tab/>
        <w:t>the making of a major modification of the kind referred to in paragraph (a) is subject to any reasonable conditions of the lessor’s approval for the tenant to make the major modification.</w:t>
      </w:r>
    </w:p>
    <w:p>
      <w:pPr>
        <w:pStyle w:val="BlankClose"/>
      </w:pPr>
    </w:p>
    <w:p>
      <w:pPr>
        <w:pStyle w:val="Indenta"/>
        <w:keepNext/>
      </w:pPr>
      <w:r>
        <w:tab/>
        <w:t>(c)</w:t>
      </w:r>
      <w:r>
        <w:tab/>
        <w:t>in relation to any residential tenancy agreement to which section 50W(2) may apply:</w:t>
      </w:r>
    </w:p>
    <w:p>
      <w:pPr>
        <w:pStyle w:val="BlankOpen"/>
      </w:pPr>
    </w:p>
    <w:p>
      <w:pPr>
        <w:pStyle w:val="MiscellaneousBody"/>
        <w:tabs>
          <w:tab w:val="right" w:pos="2127"/>
        </w:tabs>
        <w:ind w:left="2282" w:hanging="851"/>
      </w:pPr>
      <w:r>
        <w:tab/>
        <w:t>(2C)</w:t>
      </w:r>
      <w:r>
        <w:tab/>
        <w:t>If a residential tenancy agreement does not include a term referred to in subsection (2)(a), (b) or (c) agreed by the tenant and lessor, it is taken to include a term referred to in subsection (2)(b).</w:t>
      </w:r>
    </w:p>
    <w:p>
      <w:pPr>
        <w:pStyle w:val="BlankClose"/>
      </w:pPr>
    </w:p>
    <w:p>
      <w:pPr>
        <w:pStyle w:val="Footnotesection"/>
      </w:pPr>
      <w:r>
        <w:tab/>
        <w:t>[Regulation 7BA inserted: SL 2024/149 r. 8.]</w:t>
      </w:r>
    </w:p>
    <w:p>
      <w:pPr>
        <w:pStyle w:val="Heading5"/>
        <w:spacing w:before="280"/>
      </w:pPr>
      <w:bookmarkStart w:id="426" w:name="_Toc225437177"/>
      <w:bookmarkStart w:id="427" w:name="_Toc224545151"/>
      <w:r>
        <w:rPr>
          <w:rStyle w:val="CharSectno"/>
        </w:rPr>
        <w:t>7C</w:t>
      </w:r>
      <w:r>
        <w:t>.</w:t>
      </w:r>
      <w:r>
        <w:tab/>
        <w:t>Modified application of s. 60(1) of Act</w:t>
      </w:r>
      <w:bookmarkEnd w:id="426"/>
      <w:bookmarkEnd w:id="427"/>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428" w:name="_Toc225437178"/>
      <w:bookmarkStart w:id="429" w:name="_Toc224545152"/>
      <w:r>
        <w:rPr>
          <w:rStyle w:val="CharSectno"/>
        </w:rPr>
        <w:t>7D</w:t>
      </w:r>
      <w:r>
        <w:t>.</w:t>
      </w:r>
      <w:r>
        <w:tab/>
        <w:t>Modified application of section 70A of Act for Foyer Oxford</w:t>
      </w:r>
      <w:bookmarkEnd w:id="428"/>
      <w:bookmarkEnd w:id="429"/>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430" w:name="_Toc225437179"/>
      <w:bookmarkStart w:id="431" w:name="_Toc224545153"/>
      <w:r>
        <w:rPr>
          <w:rStyle w:val="CharSectno"/>
        </w:rPr>
        <w:t>7E</w:t>
      </w:r>
      <w:r>
        <w:t>.</w:t>
      </w:r>
      <w:r>
        <w:tab/>
        <w:t>Modified application of section 72 of Act</w:t>
      </w:r>
      <w:bookmarkEnd w:id="430"/>
      <w:bookmarkEnd w:id="431"/>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432" w:name="_Toc224545154"/>
      <w:bookmarkStart w:id="433" w:name="_Toc218521067"/>
      <w:bookmarkStart w:id="434" w:name="_Toc218521629"/>
      <w:bookmarkStart w:id="435" w:name="_Toc225437180"/>
      <w:del w:id="436" w:author="Master Repository Process" w:date="2026-03-27T12:03:00Z">
        <w:r>
          <w:rPr>
            <w:rStyle w:val="CharSectno"/>
          </w:rPr>
          <w:delText>7F</w:delText>
        </w:r>
      </w:del>
      <w:ins w:id="437" w:author="Master Repository Process" w:date="2026-03-27T12:03:00Z">
        <w:r>
          <w:rPr>
            <w:rStyle w:val="CharSectno"/>
          </w:rPr>
          <w:t>7EA</w:t>
        </w:r>
      </w:ins>
      <w:r>
        <w:t>.</w:t>
      </w:r>
      <w:r>
        <w:tab/>
        <w:t xml:space="preserve">Exemption from </w:t>
      </w:r>
      <w:del w:id="438" w:author="Master Repository Process" w:date="2026-03-27T12:03:00Z">
        <w:r>
          <w:delText xml:space="preserve">section 82 of </w:delText>
        </w:r>
      </w:del>
      <w:r>
        <w:t>Act</w:t>
      </w:r>
      <w:bookmarkEnd w:id="432"/>
      <w:del w:id="439" w:author="Master Repository Process" w:date="2026-03-27T12:03:00Z">
        <w:r>
          <w:delText> </w:delText>
        </w:r>
      </w:del>
      <w:ins w:id="440" w:author="Master Repository Process" w:date="2026-03-27T12:03:00Z">
        <w:r>
          <w:t xml:space="preserve"> s. 79 for Housing Authority if agreement terminated under Act s. 60(1)(i)</w:t>
        </w:r>
      </w:ins>
      <w:bookmarkEnd w:id="433"/>
      <w:bookmarkEnd w:id="434"/>
      <w:bookmarkEnd w:id="435"/>
    </w:p>
    <w:p>
      <w:pPr>
        <w:pStyle w:val="Subsection"/>
        <w:rPr>
          <w:ins w:id="441" w:author="Master Repository Process" w:date="2026-03-27T12:03:00Z"/>
        </w:rPr>
      </w:pPr>
      <w:ins w:id="442" w:author="Master Repository Process" w:date="2026-03-27T12:03:00Z">
        <w:r>
          <w:tab/>
        </w:r>
        <w:r>
          <w:tab/>
          <w:t>Under section 6(a) of the Act it is provided that section 79 of the Act does not apply in relation to a residential agreement for residential premises if —</w:t>
        </w:r>
      </w:ins>
    </w:p>
    <w:p>
      <w:pPr>
        <w:pStyle w:val="Indenta"/>
        <w:rPr>
          <w:ins w:id="443" w:author="Master Repository Process" w:date="2026-03-27T12:03:00Z"/>
        </w:rPr>
      </w:pPr>
      <w:ins w:id="444" w:author="Master Repository Process" w:date="2026-03-27T12:03:00Z">
        <w:r>
          <w:tab/>
          <w:t>(a)</w:t>
        </w:r>
        <w:r>
          <w:tab/>
          <w:t>the agreement has terminated under section 60(1)(i) of the Act; and</w:t>
        </w:r>
      </w:ins>
    </w:p>
    <w:p>
      <w:pPr>
        <w:pStyle w:val="Indenta"/>
        <w:rPr>
          <w:ins w:id="445" w:author="Master Repository Process" w:date="2026-03-27T12:03:00Z"/>
        </w:rPr>
      </w:pPr>
      <w:ins w:id="446" w:author="Master Repository Process" w:date="2026-03-27T12:03:00Z">
        <w:r>
          <w:tab/>
          <w:t>(b)</w:t>
        </w:r>
        <w:r>
          <w:tab/>
          <w:t>the Housing Authority was the lessor under the agreement; and</w:t>
        </w:r>
      </w:ins>
    </w:p>
    <w:p>
      <w:pPr>
        <w:pStyle w:val="Indenta"/>
        <w:rPr>
          <w:ins w:id="447" w:author="Master Repository Process" w:date="2026-03-27T12:03:00Z"/>
        </w:rPr>
      </w:pPr>
      <w:ins w:id="448" w:author="Master Repository Process" w:date="2026-03-27T12:03:00Z">
        <w:r>
          <w:tab/>
          <w:t>(c)</w:t>
        </w:r>
        <w:r>
          <w:tab/>
          <w:t>the premises are occupied by a person who occupied the premises immediately before the agreement terminated; and</w:t>
        </w:r>
      </w:ins>
    </w:p>
    <w:p>
      <w:pPr>
        <w:pStyle w:val="Indenta"/>
        <w:keepNext/>
        <w:rPr>
          <w:ins w:id="449" w:author="Master Repository Process" w:date="2026-03-27T12:03:00Z"/>
        </w:rPr>
      </w:pPr>
      <w:ins w:id="450" w:author="Master Repository Process" w:date="2026-03-27T12:03:00Z">
        <w:r>
          <w:tab/>
          <w:t>(d)</w:t>
        </w:r>
        <w:r>
          <w:tab/>
          <w:t>the Housing Authority has not given the person written notice that the Housing Authority intends to recover possession of the premises.</w:t>
        </w:r>
      </w:ins>
    </w:p>
    <w:p>
      <w:pPr>
        <w:pStyle w:val="Footnotesection"/>
        <w:rPr>
          <w:ins w:id="451" w:author="Master Repository Process" w:date="2026-03-27T12:03:00Z"/>
        </w:rPr>
      </w:pPr>
      <w:bookmarkStart w:id="452" w:name="_Toc218521068"/>
      <w:bookmarkStart w:id="453" w:name="_Toc218521630"/>
      <w:ins w:id="454" w:author="Master Repository Process" w:date="2026-03-27T12:03:00Z">
        <w:r>
          <w:tab/>
          <w:t>[Regulation 7EA inserted: SL 2026/4 r. 23.]</w:t>
        </w:r>
      </w:ins>
    </w:p>
    <w:p>
      <w:pPr>
        <w:pStyle w:val="Heading5"/>
        <w:rPr>
          <w:ins w:id="455" w:author="Master Repository Process" w:date="2026-03-27T12:03:00Z"/>
        </w:rPr>
      </w:pPr>
      <w:bookmarkStart w:id="456" w:name="_Toc225437181"/>
      <w:ins w:id="457" w:author="Master Repository Process" w:date="2026-03-27T12:03:00Z">
        <w:r>
          <w:rPr>
            <w:rStyle w:val="CharSectno"/>
          </w:rPr>
          <w:t>7EB</w:t>
        </w:r>
        <w:r>
          <w:t>.</w:t>
        </w:r>
        <w:r>
          <w:tab/>
          <w:t>Exemption from Act s. 80A for Housing Authority if agreement terminated under Act s. 60(1)(i)</w:t>
        </w:r>
        <w:bookmarkEnd w:id="452"/>
        <w:bookmarkEnd w:id="453"/>
        <w:bookmarkEnd w:id="456"/>
      </w:ins>
    </w:p>
    <w:p>
      <w:pPr>
        <w:pStyle w:val="Subsection"/>
        <w:rPr>
          <w:ins w:id="458" w:author="Master Repository Process" w:date="2026-03-27T12:03:00Z"/>
        </w:rPr>
      </w:pPr>
      <w:ins w:id="459" w:author="Master Repository Process" w:date="2026-03-27T12:03:00Z">
        <w:r>
          <w:tab/>
        </w:r>
        <w:r>
          <w:tab/>
          <w:t>Under section 6(a) of the Act it is provided that section 80A of the Act does not apply in relation to a residential tenancy agreement for residential premises if —</w:t>
        </w:r>
      </w:ins>
    </w:p>
    <w:p>
      <w:pPr>
        <w:pStyle w:val="Indenta"/>
        <w:rPr>
          <w:ins w:id="460" w:author="Master Repository Process" w:date="2026-03-27T12:03:00Z"/>
        </w:rPr>
      </w:pPr>
      <w:ins w:id="461" w:author="Master Repository Process" w:date="2026-03-27T12:03:00Z">
        <w:r>
          <w:tab/>
          <w:t>(a)</w:t>
        </w:r>
        <w:r>
          <w:tab/>
          <w:t>the agreement has terminated under section 60(1)(i) of the Act; and</w:t>
        </w:r>
      </w:ins>
    </w:p>
    <w:p>
      <w:pPr>
        <w:pStyle w:val="Indenta"/>
        <w:rPr>
          <w:ins w:id="462" w:author="Master Repository Process" w:date="2026-03-27T12:03:00Z"/>
        </w:rPr>
      </w:pPr>
      <w:ins w:id="463" w:author="Master Repository Process" w:date="2026-03-27T12:03:00Z">
        <w:r>
          <w:tab/>
          <w:t>(b)</w:t>
        </w:r>
        <w:r>
          <w:tab/>
          <w:t>the Housing Authority was the lessor under the agreement; and</w:t>
        </w:r>
      </w:ins>
    </w:p>
    <w:p>
      <w:pPr>
        <w:pStyle w:val="Indenta"/>
        <w:rPr>
          <w:ins w:id="464" w:author="Master Repository Process" w:date="2026-03-27T12:03:00Z"/>
        </w:rPr>
      </w:pPr>
      <w:ins w:id="465" w:author="Master Repository Process" w:date="2026-03-27T12:03:00Z">
        <w:r>
          <w:tab/>
          <w:t>(c)</w:t>
        </w:r>
        <w:r>
          <w:tab/>
          <w:t>the premises are occupied by a person who occupied the premises immediately before the agreement terminated; and</w:t>
        </w:r>
      </w:ins>
    </w:p>
    <w:p>
      <w:pPr>
        <w:pStyle w:val="Indenta"/>
        <w:rPr>
          <w:ins w:id="466" w:author="Master Repository Process" w:date="2026-03-27T12:03:00Z"/>
        </w:rPr>
      </w:pPr>
      <w:ins w:id="467" w:author="Master Repository Process" w:date="2026-03-27T12:03:00Z">
        <w:r>
          <w:tab/>
          <w:t>(d)</w:t>
        </w:r>
        <w:r>
          <w:tab/>
          <w:t>the Housing Authority has not given the person written notice that the Housing Authority intends to recover possession of the premises.</w:t>
        </w:r>
      </w:ins>
    </w:p>
    <w:p>
      <w:pPr>
        <w:pStyle w:val="Footnotesection"/>
        <w:rPr>
          <w:ins w:id="468" w:author="Master Repository Process" w:date="2026-03-27T12:03:00Z"/>
        </w:rPr>
      </w:pPr>
      <w:bookmarkStart w:id="469" w:name="_Toc218521069"/>
      <w:bookmarkStart w:id="470" w:name="_Toc218521631"/>
      <w:ins w:id="471" w:author="Master Repository Process" w:date="2026-03-27T12:03:00Z">
        <w:r>
          <w:tab/>
          <w:t>[Regulation 7EB inserted: SL 2026/4 r. 23.]</w:t>
        </w:r>
      </w:ins>
    </w:p>
    <w:p>
      <w:pPr>
        <w:pStyle w:val="Heading5"/>
        <w:rPr>
          <w:ins w:id="472" w:author="Master Repository Process" w:date="2026-03-27T12:03:00Z"/>
        </w:rPr>
      </w:pPr>
      <w:bookmarkStart w:id="473" w:name="_Toc225437182"/>
      <w:ins w:id="474" w:author="Master Repository Process" w:date="2026-03-27T12:03:00Z">
        <w:r>
          <w:rPr>
            <w:rStyle w:val="CharSectno"/>
          </w:rPr>
          <w:t>7F</w:t>
        </w:r>
        <w:r>
          <w:t>.</w:t>
        </w:r>
        <w:r>
          <w:tab/>
          <w:t>Exemptions from Act s. 82</w:t>
        </w:r>
        <w:bookmarkEnd w:id="469"/>
        <w:bookmarkEnd w:id="470"/>
        <w:bookmarkEnd w:id="473"/>
      </w:ins>
    </w:p>
    <w:p>
      <w:pPr>
        <w:pStyle w:val="Subsection"/>
      </w:pPr>
      <w:r>
        <w:tab/>
      </w:r>
      <w:r>
        <w:tab/>
        <w:t xml:space="preserve">Under section 6(a) of the Act it is provided that section 82 of the Act </w:t>
      </w:r>
      <w:del w:id="475" w:author="Master Repository Process" w:date="2026-03-27T12:03:00Z">
        <w:r>
          <w:delText>shall</w:delText>
        </w:r>
      </w:del>
      <w:ins w:id="476" w:author="Master Repository Process" w:date="2026-03-27T12:03:00Z">
        <w:r>
          <w:t>does</w:t>
        </w:r>
      </w:ins>
      <w:r>
        <w:t xml:space="preserve"> not apply to </w:t>
      </w:r>
      <w:del w:id="477" w:author="Master Repository Process" w:date="2026-03-27T12:03:00Z">
        <w:r>
          <w:delText xml:space="preserve">a residential tenancy agreement if — </w:delText>
        </w:r>
      </w:del>
      <w:ins w:id="478" w:author="Master Repository Process" w:date="2026-03-27T12:03:00Z">
        <w:r>
          <w:t>the following —</w:t>
        </w:r>
      </w:ins>
    </w:p>
    <w:p>
      <w:pPr>
        <w:pStyle w:val="Indenta"/>
        <w:rPr>
          <w:ins w:id="479" w:author="Master Repository Process" w:date="2026-03-27T12:03:00Z"/>
        </w:rPr>
      </w:pPr>
      <w:r>
        <w:tab/>
        <w:t>(a)</w:t>
      </w:r>
      <w:r>
        <w:tab/>
      </w:r>
      <w:ins w:id="480" w:author="Master Repository Process" w:date="2026-03-27T12:03:00Z">
        <w:r>
          <w:t>a residential tenancy agreement if —</w:t>
        </w:r>
      </w:ins>
    </w:p>
    <w:p>
      <w:pPr>
        <w:pStyle w:val="Indenti"/>
      </w:pPr>
      <w:ins w:id="481" w:author="Master Repository Process" w:date="2026-03-27T12:03:00Z">
        <w:r>
          <w:tab/>
          <w:t>(i)</w:t>
        </w:r>
        <w:r>
          <w:tab/>
        </w:r>
      </w:ins>
      <w:r>
        <w:t>the Housing Authority is a party to the agreement; and</w:t>
      </w:r>
    </w:p>
    <w:p>
      <w:pPr>
        <w:pStyle w:val="Indenti"/>
      </w:pPr>
      <w:r>
        <w:tab/>
        <w:t>(</w:t>
      </w:r>
      <w:del w:id="482" w:author="Master Repository Process" w:date="2026-03-27T12:03:00Z">
        <w:r>
          <w:delText>b</w:delText>
        </w:r>
      </w:del>
      <w:ins w:id="483" w:author="Master Repository Process" w:date="2026-03-27T12:03:00Z">
        <w:r>
          <w:t>ii</w:t>
        </w:r>
      </w:ins>
      <w:r>
        <w:t>)</w:t>
      </w:r>
      <w:r>
        <w:tab/>
        <w:t>the agreement provides that, or is deemed to contain a provision to the effect that, the tenant may sub</w:t>
      </w:r>
      <w:r>
        <w:noBreakHyphen/>
        <w:t>let the premises; and</w:t>
      </w:r>
    </w:p>
    <w:p>
      <w:pPr>
        <w:pStyle w:val="Indenti"/>
      </w:pPr>
      <w:r>
        <w:tab/>
        <w:t>(</w:t>
      </w:r>
      <w:del w:id="484" w:author="Master Repository Process" w:date="2026-03-27T12:03:00Z">
        <w:r>
          <w:delText>c</w:delText>
        </w:r>
      </w:del>
      <w:ins w:id="485" w:author="Master Repository Process" w:date="2026-03-27T12:03:00Z">
        <w:r>
          <w:t>iii</w:t>
        </w:r>
      </w:ins>
      <w:r>
        <w:t>)</w:t>
      </w:r>
      <w:r>
        <w:tab/>
        <w:t xml:space="preserve">the </w:t>
      </w:r>
      <w:del w:id="486" w:author="Master Repository Process" w:date="2026-03-27T12:03:00Z">
        <w:r>
          <w:delText xml:space="preserve">agreement is entered into by the </w:delText>
        </w:r>
      </w:del>
      <w:r>
        <w:t xml:space="preserve">Housing Authority </w:t>
      </w:r>
      <w:ins w:id="487" w:author="Master Repository Process" w:date="2026-03-27T12:03:00Z">
        <w:r>
          <w:t xml:space="preserve">entered into the agreement </w:t>
        </w:r>
      </w:ins>
      <w:r>
        <w:t>on the basis that the premises will be sub</w:t>
      </w:r>
      <w:r>
        <w:noBreakHyphen/>
        <w:t>let</w:t>
      </w:r>
      <w:del w:id="488" w:author="Master Repository Process" w:date="2026-03-27T12:03:00Z">
        <w:r>
          <w:delText>.</w:delText>
        </w:r>
      </w:del>
      <w:ins w:id="489" w:author="Master Repository Process" w:date="2026-03-27T12:03:00Z">
        <w:r>
          <w:t>;</w:t>
        </w:r>
      </w:ins>
    </w:p>
    <w:p>
      <w:pPr>
        <w:pStyle w:val="Indenta"/>
        <w:rPr>
          <w:ins w:id="490" w:author="Master Repository Process" w:date="2026-03-27T12:03:00Z"/>
        </w:rPr>
      </w:pPr>
      <w:ins w:id="491" w:author="Master Repository Process" w:date="2026-03-27T12:03:00Z">
        <w:r>
          <w:tab/>
          <w:t>(b)</w:t>
        </w:r>
        <w:r>
          <w:tab/>
          <w:t>a residential tenancy agreement if —</w:t>
        </w:r>
      </w:ins>
    </w:p>
    <w:p>
      <w:pPr>
        <w:pStyle w:val="Indenti"/>
        <w:rPr>
          <w:ins w:id="492" w:author="Master Repository Process" w:date="2026-03-27T12:03:00Z"/>
        </w:rPr>
      </w:pPr>
      <w:ins w:id="493" w:author="Master Repository Process" w:date="2026-03-27T12:03:00Z">
        <w:r>
          <w:tab/>
          <w:t>(i)</w:t>
        </w:r>
        <w:r>
          <w:tab/>
          <w:t>the WA Country Health Service is the tenant under the agreement; and</w:t>
        </w:r>
      </w:ins>
    </w:p>
    <w:p>
      <w:pPr>
        <w:pStyle w:val="Indenti"/>
        <w:rPr>
          <w:ins w:id="494" w:author="Master Repository Process" w:date="2026-03-27T12:03:00Z"/>
        </w:rPr>
      </w:pPr>
      <w:ins w:id="495" w:author="Master Repository Process" w:date="2026-03-27T12:03:00Z">
        <w:r>
          <w:tab/>
          <w:t>(ii)</w:t>
        </w:r>
        <w:r>
          <w:tab/>
          <w:t>the agreement provides that, or is deemed to contain a provision to the effect that, the tenant may sub</w:t>
        </w:r>
        <w:r>
          <w:noBreakHyphen/>
          <w:t>let the premises; and</w:t>
        </w:r>
      </w:ins>
    </w:p>
    <w:p>
      <w:pPr>
        <w:pStyle w:val="Indenti"/>
        <w:rPr>
          <w:ins w:id="496" w:author="Master Repository Process" w:date="2026-03-27T12:03:00Z"/>
        </w:rPr>
      </w:pPr>
      <w:ins w:id="497" w:author="Master Repository Process" w:date="2026-03-27T12:03:00Z">
        <w:r>
          <w:tab/>
          <w:t>(iii)</w:t>
        </w:r>
        <w:r>
          <w:tab/>
          <w:t>the WA Country Health Service entered into the agreement on the basis that the premises will be sub</w:t>
        </w:r>
        <w:r>
          <w:noBreakHyphen/>
          <w:t>let to a person employed or engaged by the WA Country Health Service.</w:t>
        </w:r>
      </w:ins>
    </w:p>
    <w:p>
      <w:pPr>
        <w:pStyle w:val="Footnotesection"/>
      </w:pPr>
      <w:r>
        <w:tab/>
        <w:t xml:space="preserve">[Regulation 7F inserted: </w:t>
      </w:r>
      <w:del w:id="498" w:author="Master Repository Process" w:date="2026-03-27T12:03:00Z">
        <w:r>
          <w:delText>Gazette 3 May 2013 p. 1749</w:delText>
        </w:r>
      </w:del>
      <w:ins w:id="499" w:author="Master Repository Process" w:date="2026-03-27T12:03:00Z">
        <w:r>
          <w:t>SL 2026/4 r. 23</w:t>
        </w:r>
      </w:ins>
      <w:r>
        <w:t>.]</w:t>
      </w:r>
    </w:p>
    <w:p>
      <w:pPr>
        <w:pStyle w:val="Heading5"/>
      </w:pPr>
      <w:bookmarkStart w:id="500" w:name="_Toc225437183"/>
      <w:bookmarkStart w:id="501" w:name="_Toc224545155"/>
      <w:r>
        <w:rPr>
          <w:rStyle w:val="CharSectno"/>
        </w:rPr>
        <w:t>7FA</w:t>
      </w:r>
      <w:r>
        <w:t>.</w:t>
      </w:r>
      <w:r>
        <w:tab/>
        <w:t>Modified application of Act s. 85 for Housing Authority</w:t>
      </w:r>
      <w:bookmarkEnd w:id="500"/>
      <w:bookmarkEnd w:id="501"/>
    </w:p>
    <w:p>
      <w:pPr>
        <w:pStyle w:val="Subsection"/>
      </w:pPr>
      <w:r>
        <w:tab/>
        <w:t>(1)</w:t>
      </w:r>
      <w:r>
        <w:tab/>
        <w:t>This regulation applies if the Housing Authority is the lessor of residential premises.</w:t>
      </w:r>
    </w:p>
    <w:p>
      <w:pPr>
        <w:pStyle w:val="Subsection"/>
      </w:pPr>
      <w:r>
        <w:tab/>
        <w:t>(2)</w:t>
      </w:r>
      <w:r>
        <w:tab/>
        <w:t xml:space="preserve">Under section 6(b) of the Act it is provided that section 85(1) of the Act applies to the premises as if it were modified by inserting after paragraph (b): </w:t>
      </w:r>
    </w:p>
    <w:p>
      <w:pPr>
        <w:pStyle w:val="BlankOpen"/>
      </w:pPr>
    </w:p>
    <w:p>
      <w:pPr>
        <w:pStyle w:val="zMiscellaneousBody"/>
        <w:tabs>
          <w:tab w:val="left" w:pos="1134"/>
          <w:tab w:val="left" w:pos="1843"/>
        </w:tabs>
        <w:ind w:left="1843" w:hanging="850"/>
      </w:pPr>
      <w:r>
        <w:tab/>
        <w:t>(ba)</w:t>
      </w:r>
      <w:r>
        <w:tab/>
        <w:t>if the Housing Authority gives the notice or document in relation to premises of which the Authority is the lessor — be given by leaving it at that premises; or</w:t>
      </w:r>
    </w:p>
    <w:p>
      <w:pPr>
        <w:pStyle w:val="BlankClose"/>
      </w:pPr>
    </w:p>
    <w:p>
      <w:pPr>
        <w:pStyle w:val="Footnotesection"/>
        <w:keepLines w:val="0"/>
        <w:ind w:left="890" w:hanging="890"/>
      </w:pPr>
      <w:r>
        <w:tab/>
        <w:t>[Regulation 7FA inserted: SL 2023/206 r. 7.]</w:t>
      </w:r>
    </w:p>
    <w:p>
      <w:pPr>
        <w:pStyle w:val="Heading5"/>
      </w:pPr>
      <w:bookmarkStart w:id="502" w:name="_Toc225437184"/>
      <w:bookmarkStart w:id="503" w:name="_Toc224545156"/>
      <w:r>
        <w:rPr>
          <w:rStyle w:val="CharSectno"/>
        </w:rPr>
        <w:t>7G</w:t>
      </w:r>
      <w:r>
        <w:t>.</w:t>
      </w:r>
      <w:r>
        <w:tab/>
        <w:t>Modified application of section 93 of Act for Housing Authority</w:t>
      </w:r>
      <w:bookmarkEnd w:id="502"/>
      <w:bookmarkEnd w:id="503"/>
    </w:p>
    <w:p>
      <w:pPr>
        <w:pStyle w:val="Subsection"/>
        <w:keepNext/>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keepNext/>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rPr>
          <w:del w:id="504" w:author="Master Repository Process" w:date="2026-03-27T12:03:00Z"/>
        </w:rPr>
      </w:pPr>
      <w:bookmarkStart w:id="505" w:name="_Toc224545157"/>
      <w:del w:id="506" w:author="Master Repository Process" w:date="2026-03-27T12:03:00Z">
        <w:r>
          <w:rPr>
            <w:rStyle w:val="CharSectno"/>
          </w:rPr>
          <w:delText>7H</w:delText>
        </w:r>
        <w:r>
          <w:delText>.</w:delText>
        </w:r>
        <w:r>
          <w:tab/>
          <w:delText>Modified application of Schedule 1 clauses 5A and 5 of Act</w:delText>
        </w:r>
        <w:bookmarkEnd w:id="505"/>
      </w:del>
    </w:p>
    <w:p>
      <w:pPr>
        <w:pStyle w:val="Subsection"/>
        <w:rPr>
          <w:del w:id="507" w:author="Master Repository Process" w:date="2026-03-27T12:03:00Z"/>
        </w:rPr>
      </w:pPr>
      <w:del w:id="508" w:author="Master Repository Process" w:date="2026-03-27T12:03:00Z">
        <w:r>
          <w:tab/>
          <w:delText>(1)</w:delText>
        </w:r>
        <w:r>
          <w:tab/>
          <w:delText>Under section 6(a) and (b) of the Act it is provided that Schedule 1 clause 5A of the Act shall apply in respect of a residential tenancy agreement for residential premises that are managed by a property manager as if it were modified by deleting subclause (2) and inserting:</w:delText>
        </w:r>
      </w:del>
    </w:p>
    <w:p>
      <w:pPr>
        <w:pStyle w:val="BlankOpen"/>
        <w:rPr>
          <w:del w:id="509" w:author="Master Repository Process" w:date="2026-03-27T12:03:00Z"/>
        </w:rPr>
      </w:pPr>
    </w:p>
    <w:p>
      <w:pPr>
        <w:pStyle w:val="yMiscellaneousBody"/>
        <w:tabs>
          <w:tab w:val="left" w:pos="1276"/>
        </w:tabs>
        <w:ind w:firstLine="851"/>
        <w:rPr>
          <w:del w:id="510" w:author="Master Repository Process" w:date="2026-03-27T12:03:00Z"/>
        </w:rPr>
      </w:pPr>
      <w:del w:id="511" w:author="Master Repository Process" w:date="2026-03-27T12:03:00Z">
        <w:r>
          <w:delText>(2)</w:delText>
        </w:r>
        <w:r>
          <w:tab/>
          <w:delText xml:space="preserve">The payment must be made — </w:delText>
        </w:r>
      </w:del>
    </w:p>
    <w:p>
      <w:pPr>
        <w:pStyle w:val="yMiscellaneousBody"/>
        <w:ind w:left="1985" w:hanging="567"/>
        <w:rPr>
          <w:del w:id="512" w:author="Master Repository Process" w:date="2026-03-27T12:03:00Z"/>
        </w:rPr>
      </w:pPr>
      <w:del w:id="513" w:author="Master Repository Process" w:date="2026-03-27T12:03:00Z">
        <w:r>
          <w:delText>(a)</w:delText>
        </w:r>
        <w:r>
          <w:tab/>
          <w:delText>if subclause (3) applies, either directly or by lodging the amount with an authorised agent of the bond administrator; or</w:delText>
        </w:r>
      </w:del>
    </w:p>
    <w:p>
      <w:pPr>
        <w:pStyle w:val="yMiscellaneousBody"/>
        <w:ind w:left="1985" w:hanging="567"/>
        <w:rPr>
          <w:del w:id="514" w:author="Master Repository Process" w:date="2026-03-27T12:03:00Z"/>
        </w:rPr>
      </w:pPr>
      <w:del w:id="515" w:author="Master Repository Process" w:date="2026-03-27T12:03:00Z">
        <w:r>
          <w:delText>(b)</w:delText>
        </w:r>
        <w:r>
          <w:tab/>
          <w:delText>otherwise, using the Bonds Online eTransactions system administered by the bond administrator and available on the website maintained by the Department at     &lt;www.commerce.wa.gov.au/consumer</w:delText>
        </w:r>
        <w:r>
          <w:noBreakHyphen/>
          <w:delText>protection/ bondsonline&gt;.</w:delText>
        </w:r>
      </w:del>
    </w:p>
    <w:p>
      <w:pPr>
        <w:pStyle w:val="yMiscellaneousBody"/>
        <w:keepNext/>
        <w:tabs>
          <w:tab w:val="left" w:pos="1276"/>
        </w:tabs>
        <w:ind w:firstLine="851"/>
        <w:rPr>
          <w:del w:id="516" w:author="Master Repository Process" w:date="2026-03-27T12:03:00Z"/>
        </w:rPr>
      </w:pPr>
      <w:del w:id="517" w:author="Master Repository Process" w:date="2026-03-27T12:03:00Z">
        <w:r>
          <w:delText>(3)</w:delText>
        </w:r>
        <w:r>
          <w:tab/>
          <w:delText xml:space="preserve">This subclause applies if — </w:delText>
        </w:r>
      </w:del>
    </w:p>
    <w:p>
      <w:pPr>
        <w:pStyle w:val="yMiscellaneousBody"/>
        <w:ind w:left="1985" w:hanging="567"/>
        <w:rPr>
          <w:del w:id="518" w:author="Master Repository Process" w:date="2026-03-27T12:03:00Z"/>
        </w:rPr>
      </w:pPr>
      <w:del w:id="519" w:author="Master Repository Process" w:date="2026-03-27T12:03:00Z">
        <w:r>
          <w:delText>(a)</w:delText>
        </w:r>
        <w:r>
          <w:tab/>
          <w:delText xml:space="preserve">the tenant does not have one or more of the following — </w:delText>
        </w:r>
      </w:del>
    </w:p>
    <w:p>
      <w:pPr>
        <w:pStyle w:val="yMiscellaneousBody"/>
        <w:ind w:left="2552" w:hanging="567"/>
        <w:rPr>
          <w:del w:id="520" w:author="Master Repository Process" w:date="2026-03-27T12:03:00Z"/>
        </w:rPr>
      </w:pPr>
      <w:del w:id="521" w:author="Master Repository Process" w:date="2026-03-27T12:03:00Z">
        <w:r>
          <w:delText>(i)</w:delText>
        </w:r>
        <w:r>
          <w:tab/>
          <w:delText>a mobile telephone number used exclusively by the tenant;</w:delText>
        </w:r>
      </w:del>
    </w:p>
    <w:p>
      <w:pPr>
        <w:pStyle w:val="yMiscellaneousBody"/>
        <w:ind w:left="2552" w:hanging="567"/>
        <w:rPr>
          <w:del w:id="522" w:author="Master Repository Process" w:date="2026-03-27T12:03:00Z"/>
        </w:rPr>
      </w:pPr>
      <w:del w:id="523" w:author="Master Repository Process" w:date="2026-03-27T12:03:00Z">
        <w:r>
          <w:delText>(ii)</w:delText>
        </w:r>
        <w:r>
          <w:tab/>
          <w:delText>an email address used exclusively by the tenant;</w:delText>
        </w:r>
      </w:del>
    </w:p>
    <w:p>
      <w:pPr>
        <w:pStyle w:val="yMiscellaneousBody"/>
        <w:ind w:left="2552" w:hanging="567"/>
        <w:rPr>
          <w:del w:id="524" w:author="Master Repository Process" w:date="2026-03-27T12:03:00Z"/>
        </w:rPr>
      </w:pPr>
      <w:del w:id="525" w:author="Master Repository Process" w:date="2026-03-27T12:03:00Z">
        <w:r>
          <w:delText>(iii)</w:delText>
        </w:r>
        <w:r>
          <w:tab/>
          <w:delText>internet access to check their email account;</w:delText>
        </w:r>
      </w:del>
    </w:p>
    <w:p>
      <w:pPr>
        <w:pStyle w:val="yMiscellaneousBody"/>
        <w:ind w:left="2552" w:hanging="567"/>
        <w:rPr>
          <w:del w:id="526" w:author="Master Repository Process" w:date="2026-03-27T12:03:00Z"/>
        </w:rPr>
      </w:pPr>
      <w:del w:id="527" w:author="Master Repository Process" w:date="2026-03-27T12:03:00Z">
        <w:r>
          <w:delText>(iv)</w:delText>
        </w:r>
        <w:r>
          <w:tab/>
          <w:delText>competence in the use of a mobile telephone or email;</w:delText>
        </w:r>
      </w:del>
    </w:p>
    <w:p>
      <w:pPr>
        <w:pStyle w:val="yMiscellaneousBody"/>
        <w:ind w:left="2552" w:hanging="567"/>
        <w:rPr>
          <w:del w:id="528" w:author="Master Repository Process" w:date="2026-03-27T12:03:00Z"/>
        </w:rPr>
      </w:pPr>
      <w:del w:id="529" w:author="Master Repository Process" w:date="2026-03-27T12:03:00Z">
        <w:r>
          <w:delText>(v)</w:delText>
        </w:r>
        <w:r>
          <w:tab/>
          <w:delText>a sound understanding of the English language;</w:delText>
        </w:r>
      </w:del>
    </w:p>
    <w:p>
      <w:pPr>
        <w:pStyle w:val="yMiscellaneousBody"/>
        <w:ind w:left="1985" w:hanging="567"/>
        <w:rPr>
          <w:del w:id="530" w:author="Master Repository Process" w:date="2026-03-27T12:03:00Z"/>
        </w:rPr>
      </w:pPr>
      <w:del w:id="531" w:author="Master Repository Process" w:date="2026-03-27T12:03:00Z">
        <w:r>
          <w:tab/>
          <w:delText>or</w:delText>
        </w:r>
      </w:del>
    </w:p>
    <w:p>
      <w:pPr>
        <w:pStyle w:val="yMiscellaneousBody"/>
        <w:ind w:left="1985" w:hanging="567"/>
        <w:rPr>
          <w:del w:id="532" w:author="Master Repository Process" w:date="2026-03-27T12:03:00Z"/>
        </w:rPr>
      </w:pPr>
      <w:del w:id="533" w:author="Master Repository Process" w:date="2026-03-27T12:03:00Z">
        <w:r>
          <w:delText>(b)</w:delText>
        </w:r>
        <w:r>
          <w:tab/>
          <w:delText>the payment is made by way of the transfer of a security bond from one property to another property; or</w:delText>
        </w:r>
      </w:del>
    </w:p>
    <w:p>
      <w:pPr>
        <w:pStyle w:val="yMiscellaneousBody"/>
        <w:ind w:left="1985" w:hanging="567"/>
        <w:rPr>
          <w:del w:id="534" w:author="Master Repository Process" w:date="2026-03-27T12:03:00Z"/>
        </w:rPr>
      </w:pPr>
      <w:del w:id="535" w:author="Master Repository Process" w:date="2026-03-27T12:03:00Z">
        <w:r>
          <w:delText>(c)</w:delText>
        </w:r>
        <w:r>
          <w:tab/>
          <w:delText>the bond administrator or an authorised agent has approved the making of the payment in accordance with subclause 2(a).</w:delText>
        </w:r>
      </w:del>
    </w:p>
    <w:p>
      <w:pPr>
        <w:pStyle w:val="Ednotesection"/>
        <w:rPr>
          <w:ins w:id="536" w:author="Master Repository Process" w:date="2026-03-27T12:03:00Z"/>
        </w:rPr>
      </w:pPr>
      <w:del w:id="537" w:author="Master Repository Process" w:date="2026-03-27T12:03:00Z">
        <w:r>
          <w:delText>(4)</w:delText>
        </w:r>
        <w:r>
          <w:tab/>
          <w:delText>Use of the Bonds Online</w:delText>
        </w:r>
      </w:del>
      <w:ins w:id="538" w:author="Master Repository Process" w:date="2026-03-27T12:03:00Z">
        <w:r>
          <w:t>[</w:t>
        </w:r>
        <w:r>
          <w:rPr>
            <w:b/>
            <w:bCs/>
          </w:rPr>
          <w:t>7H.</w:t>
        </w:r>
        <w:r>
          <w:tab/>
          <w:t>Deleted: SL 2026/4 r. 24.]</w:t>
        </w:r>
      </w:ins>
    </w:p>
    <w:p>
      <w:pPr>
        <w:pStyle w:val="Heading2"/>
        <w:rPr>
          <w:ins w:id="539" w:author="Master Repository Process" w:date="2026-03-27T12:03:00Z"/>
        </w:rPr>
      </w:pPr>
      <w:bookmarkStart w:id="540" w:name="_Toc225174343"/>
      <w:bookmarkStart w:id="541" w:name="_Toc225177372"/>
      <w:bookmarkStart w:id="542" w:name="_Toc225235635"/>
      <w:bookmarkStart w:id="543" w:name="_Toc225351407"/>
      <w:bookmarkStart w:id="544" w:name="_Toc225437185"/>
      <w:ins w:id="545" w:author="Master Repository Process" w:date="2026-03-27T12:03:00Z">
        <w:r>
          <w:rPr>
            <w:rStyle w:val="CharPartNo"/>
          </w:rPr>
          <w:t>Part 3</w:t>
        </w:r>
        <w:r>
          <w:rPr>
            <w:rStyle w:val="CharDivNo"/>
          </w:rPr>
          <w:t> </w:t>
        </w:r>
        <w:r>
          <w:t>—</w:t>
        </w:r>
        <w:r>
          <w:rPr>
            <w:rStyle w:val="CharDivText"/>
          </w:rPr>
          <w:t> </w:t>
        </w:r>
        <w:r>
          <w:rPr>
            <w:rStyle w:val="CharPartText"/>
          </w:rPr>
          <w:t>Other matters</w:t>
        </w:r>
        <w:bookmarkEnd w:id="540"/>
        <w:bookmarkEnd w:id="541"/>
        <w:bookmarkEnd w:id="542"/>
        <w:bookmarkEnd w:id="543"/>
        <w:bookmarkEnd w:id="544"/>
      </w:ins>
    </w:p>
    <w:p>
      <w:pPr>
        <w:pStyle w:val="Footnoteheading"/>
        <w:rPr>
          <w:ins w:id="546" w:author="Master Repository Process" w:date="2026-03-27T12:03:00Z"/>
        </w:rPr>
      </w:pPr>
      <w:ins w:id="547" w:author="Master Repository Process" w:date="2026-03-27T12:03:00Z">
        <w:r>
          <w:tab/>
          <w:t>[Heading inserted: Gazette 3 May 2013 p. 1749.]</w:t>
        </w:r>
      </w:ins>
    </w:p>
    <w:p>
      <w:pPr>
        <w:pStyle w:val="Heading5"/>
        <w:rPr>
          <w:ins w:id="548" w:author="Master Repository Process" w:date="2026-03-27T12:03:00Z"/>
        </w:rPr>
      </w:pPr>
      <w:bookmarkStart w:id="549" w:name="_Toc218521072"/>
      <w:bookmarkStart w:id="550" w:name="_Toc218521634"/>
      <w:bookmarkStart w:id="551" w:name="_Toc225437186"/>
      <w:ins w:id="552" w:author="Master Repository Process" w:date="2026-03-27T12:03:00Z">
        <w:r>
          <w:rPr>
            <w:rStyle w:val="CharSectno"/>
          </w:rPr>
          <w:t>7IA</w:t>
        </w:r>
        <w:r>
          <w:t>.</w:t>
        </w:r>
        <w:r>
          <w:tab/>
          <w:t>Use of BondsOnline eTransactions subject to terms and conditions</w:t>
        </w:r>
        <w:bookmarkEnd w:id="549"/>
        <w:bookmarkEnd w:id="550"/>
        <w:bookmarkEnd w:id="551"/>
      </w:ins>
    </w:p>
    <w:p>
      <w:pPr>
        <w:pStyle w:val="Subsection"/>
      </w:pPr>
      <w:ins w:id="553" w:author="Master Repository Process" w:date="2026-03-27T12:03:00Z">
        <w:r>
          <w:tab/>
        </w:r>
        <w:r>
          <w:tab/>
          <w:t>Use of BondsOnline</w:t>
        </w:r>
      </w:ins>
      <w:r>
        <w:t xml:space="preserve"> eTransactions</w:t>
      </w:r>
      <w:del w:id="554" w:author="Master Repository Process" w:date="2026-03-27T12:03:00Z">
        <w:r>
          <w:delText xml:space="preserve"> system</w:delText>
        </w:r>
      </w:del>
      <w:r>
        <w:t xml:space="preserve"> is subject to any terms and conditions determined from time to time by the bond administrator and published on the </w:t>
      </w:r>
      <w:ins w:id="555" w:author="Master Repository Process" w:date="2026-03-27T12:03:00Z">
        <w:r>
          <w:t xml:space="preserve">Department’s </w:t>
        </w:r>
      </w:ins>
      <w:r>
        <w:t>website</w:t>
      </w:r>
      <w:del w:id="556" w:author="Master Repository Process" w:date="2026-03-27T12:03:00Z">
        <w:r>
          <w:delText xml:space="preserve"> referred to in subclause (2)(b).</w:delText>
        </w:r>
      </w:del>
      <w:ins w:id="557" w:author="Master Repository Process" w:date="2026-03-27T12:03:00Z">
        <w:r>
          <w:t>.</w:t>
        </w:r>
      </w:ins>
    </w:p>
    <w:p>
      <w:pPr>
        <w:pStyle w:val="BlankOpen"/>
        <w:keepNext w:val="0"/>
        <w:rPr>
          <w:del w:id="558" w:author="Master Repository Process" w:date="2026-03-27T12:03:00Z"/>
        </w:rPr>
      </w:pPr>
    </w:p>
    <w:p>
      <w:pPr>
        <w:pStyle w:val="Subsection"/>
        <w:rPr>
          <w:del w:id="559" w:author="Master Repository Process" w:date="2026-03-27T12:03:00Z"/>
        </w:rPr>
      </w:pPr>
      <w:del w:id="560" w:author="Master Repository Process" w:date="2026-03-27T12:03:00Z">
        <w:r>
          <w:tab/>
          <w:delText>(2)</w:delText>
        </w:r>
        <w:r>
          <w:tab/>
          <w:delText xml:space="preserve">Under section 6(a) and (b) of the Act it is provided that Schedule 1 clause 5 of the Act shall apply in respect of a residential tenancy agreement for residential premises that are managed by a property manager as if it were modified — </w:delText>
        </w:r>
      </w:del>
    </w:p>
    <w:p>
      <w:pPr>
        <w:pStyle w:val="Indenta"/>
        <w:keepNext/>
        <w:rPr>
          <w:del w:id="561" w:author="Master Repository Process" w:date="2026-03-27T12:03:00Z"/>
        </w:rPr>
      </w:pPr>
      <w:del w:id="562" w:author="Master Repository Process" w:date="2026-03-27T12:03:00Z">
        <w:r>
          <w:tab/>
          <w:delText>(a)</w:delText>
        </w:r>
        <w:r>
          <w:tab/>
          <w:delText>in subclause (1)(a) before “</w:delText>
        </w:r>
        <w:r>
          <w:rPr>
            <w:sz w:val="22"/>
            <w:szCs w:val="22"/>
          </w:rPr>
          <w:delText>an application</w:delText>
        </w:r>
        <w:r>
          <w:delText>” by inserting:</w:delText>
        </w:r>
      </w:del>
    </w:p>
    <w:p>
      <w:pPr>
        <w:pStyle w:val="BlankOpen"/>
        <w:rPr>
          <w:del w:id="563" w:author="Master Repository Process" w:date="2026-03-27T12:03:00Z"/>
        </w:rPr>
      </w:pPr>
    </w:p>
    <w:p>
      <w:pPr>
        <w:pStyle w:val="Indenta"/>
        <w:keepNext/>
        <w:rPr>
          <w:del w:id="564" w:author="Master Repository Process" w:date="2026-03-27T12:03:00Z"/>
        </w:rPr>
      </w:pPr>
      <w:del w:id="565" w:author="Master Repository Process" w:date="2026-03-27T12:03:00Z">
        <w:r>
          <w:tab/>
        </w:r>
        <w:r>
          <w:tab/>
        </w:r>
        <w:r>
          <w:rPr>
            <w:sz w:val="22"/>
            <w:szCs w:val="22"/>
          </w:rPr>
          <w:delText>if subclause (1A) applies,</w:delText>
        </w:r>
      </w:del>
    </w:p>
    <w:p>
      <w:pPr>
        <w:pStyle w:val="BlankClose"/>
        <w:rPr>
          <w:del w:id="566" w:author="Master Repository Process" w:date="2026-03-27T12:03:00Z"/>
        </w:rPr>
      </w:pPr>
    </w:p>
    <w:p>
      <w:pPr>
        <w:pStyle w:val="Indenta"/>
        <w:rPr>
          <w:del w:id="567" w:author="Master Repository Process" w:date="2026-03-27T12:03:00Z"/>
        </w:rPr>
      </w:pPr>
      <w:del w:id="568" w:author="Master Repository Process" w:date="2026-03-27T12:03:00Z">
        <w:r>
          <w:tab/>
          <w:delText>(b)</w:delText>
        </w:r>
        <w:r>
          <w:tab/>
          <w:delText>by deleting subclause (1)(b) and inserting:</w:delText>
        </w:r>
      </w:del>
    </w:p>
    <w:p>
      <w:pPr>
        <w:pStyle w:val="BlankOpen"/>
        <w:rPr>
          <w:del w:id="569" w:author="Master Repository Process" w:date="2026-03-27T12:03:00Z"/>
        </w:rPr>
      </w:pPr>
    </w:p>
    <w:p>
      <w:pPr>
        <w:pStyle w:val="yMiscellaneousBody"/>
        <w:ind w:left="1985" w:hanging="567"/>
        <w:rPr>
          <w:del w:id="570" w:author="Master Repository Process" w:date="2026-03-27T12:03:00Z"/>
        </w:rPr>
      </w:pPr>
      <w:del w:id="571" w:author="Master Repository Process" w:date="2026-03-27T12:03:00Z">
        <w:r>
          <w:delText>(b)</w:delText>
        </w:r>
        <w:r>
          <w:tab/>
          <w:delText xml:space="preserve">if an order has been made under </w:delText>
        </w:r>
        <w:r>
          <w:rPr>
            <w:szCs w:val="22"/>
          </w:rPr>
          <w:delText>clause 8, a copy of that order; or</w:delText>
        </w:r>
      </w:del>
    </w:p>
    <w:p>
      <w:pPr>
        <w:pStyle w:val="yMiscellaneousBody"/>
        <w:keepNext/>
        <w:ind w:left="1985" w:hanging="567"/>
        <w:rPr>
          <w:del w:id="572" w:author="Master Repository Process" w:date="2026-03-27T12:03:00Z"/>
        </w:rPr>
      </w:pPr>
      <w:del w:id="573" w:author="Master Repository Process" w:date="2026-03-27T12:03:00Z">
        <w:r>
          <w:delText>(c)</w:delText>
        </w:r>
        <w:r>
          <w:tab/>
          <w:delTex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delText>
        </w:r>
        <w:r>
          <w:noBreakHyphen/>
          <w:delText>protection/ bondsonline&gt;,</w:delText>
        </w:r>
      </w:del>
    </w:p>
    <w:p>
      <w:pPr>
        <w:pStyle w:val="BlankClose"/>
        <w:rPr>
          <w:del w:id="574" w:author="Master Repository Process" w:date="2026-03-27T12:03:00Z"/>
        </w:rPr>
      </w:pPr>
    </w:p>
    <w:p>
      <w:pPr>
        <w:pStyle w:val="Indenta"/>
        <w:rPr>
          <w:del w:id="575" w:author="Master Repository Process" w:date="2026-03-27T12:03:00Z"/>
        </w:rPr>
      </w:pPr>
      <w:del w:id="576" w:author="Master Repository Process" w:date="2026-03-27T12:03:00Z">
        <w:r>
          <w:tab/>
          <w:delText>(c)</w:delText>
        </w:r>
        <w:r>
          <w:tab/>
          <w:delText>after subclause (1) by inserting:</w:delText>
        </w:r>
      </w:del>
    </w:p>
    <w:p>
      <w:pPr>
        <w:pStyle w:val="BlankOpen"/>
        <w:rPr>
          <w:del w:id="577" w:author="Master Repository Process" w:date="2026-03-27T12:03:00Z"/>
        </w:rPr>
      </w:pPr>
    </w:p>
    <w:p>
      <w:pPr>
        <w:pStyle w:val="yMiscellaneousBody"/>
        <w:ind w:left="1418" w:hanging="567"/>
        <w:rPr>
          <w:del w:id="578" w:author="Master Repository Process" w:date="2026-03-27T12:03:00Z"/>
        </w:rPr>
      </w:pPr>
      <w:del w:id="579" w:author="Master Repository Process" w:date="2026-03-27T12:03:00Z">
        <w:r>
          <w:delText>(1A)</w:delText>
        </w:r>
        <w:r>
          <w:tab/>
          <w:delText xml:space="preserve">This subclause applies if — </w:delText>
        </w:r>
      </w:del>
    </w:p>
    <w:p>
      <w:pPr>
        <w:pStyle w:val="yMiscellaneousBody"/>
        <w:ind w:left="1985" w:hanging="567"/>
        <w:rPr>
          <w:del w:id="580" w:author="Master Repository Process" w:date="2026-03-27T12:03:00Z"/>
        </w:rPr>
      </w:pPr>
      <w:del w:id="581" w:author="Master Repository Process" w:date="2026-03-27T12:03:00Z">
        <w:r>
          <w:delText>(a)</w:delText>
        </w:r>
        <w:r>
          <w:tab/>
          <w:delText xml:space="preserve">the tenant does not have one or more of the following — </w:delText>
        </w:r>
      </w:del>
    </w:p>
    <w:p>
      <w:pPr>
        <w:pStyle w:val="yMiscellaneousBody"/>
        <w:ind w:left="2552" w:hanging="567"/>
        <w:rPr>
          <w:del w:id="582" w:author="Master Repository Process" w:date="2026-03-27T12:03:00Z"/>
        </w:rPr>
      </w:pPr>
      <w:del w:id="583" w:author="Master Repository Process" w:date="2026-03-27T12:03:00Z">
        <w:r>
          <w:delText>(i)</w:delText>
        </w:r>
        <w:r>
          <w:tab/>
          <w:delText>a mobile telephone number used exclusively by the tenant;</w:delText>
        </w:r>
      </w:del>
    </w:p>
    <w:p>
      <w:pPr>
        <w:pStyle w:val="yMiscellaneousBody"/>
        <w:ind w:left="2552" w:hanging="567"/>
        <w:rPr>
          <w:del w:id="584" w:author="Master Repository Process" w:date="2026-03-27T12:03:00Z"/>
        </w:rPr>
      </w:pPr>
      <w:del w:id="585" w:author="Master Repository Process" w:date="2026-03-27T12:03:00Z">
        <w:r>
          <w:delText>(ii)</w:delText>
        </w:r>
        <w:r>
          <w:tab/>
          <w:delText>an email address used exclusively by the tenant;</w:delText>
        </w:r>
      </w:del>
    </w:p>
    <w:p>
      <w:pPr>
        <w:pStyle w:val="yMiscellaneousBody"/>
        <w:ind w:left="2552" w:hanging="567"/>
        <w:rPr>
          <w:del w:id="586" w:author="Master Repository Process" w:date="2026-03-27T12:03:00Z"/>
        </w:rPr>
      </w:pPr>
      <w:del w:id="587" w:author="Master Repository Process" w:date="2026-03-27T12:03:00Z">
        <w:r>
          <w:delText>(iii)</w:delText>
        </w:r>
        <w:r>
          <w:tab/>
          <w:delText>internet access to check their email account;</w:delText>
        </w:r>
      </w:del>
    </w:p>
    <w:p>
      <w:pPr>
        <w:pStyle w:val="yMiscellaneousBody"/>
        <w:ind w:left="2552" w:hanging="567"/>
        <w:rPr>
          <w:del w:id="588" w:author="Master Repository Process" w:date="2026-03-27T12:03:00Z"/>
        </w:rPr>
      </w:pPr>
      <w:del w:id="589" w:author="Master Repository Process" w:date="2026-03-27T12:03:00Z">
        <w:r>
          <w:delText>(iv)</w:delText>
        </w:r>
        <w:r>
          <w:tab/>
          <w:delText>competence in the use of a mobile telephone or email;</w:delText>
        </w:r>
      </w:del>
    </w:p>
    <w:p>
      <w:pPr>
        <w:pStyle w:val="yMiscellaneousBody"/>
        <w:ind w:left="2552" w:hanging="567"/>
        <w:rPr>
          <w:del w:id="590" w:author="Master Repository Process" w:date="2026-03-27T12:03:00Z"/>
        </w:rPr>
      </w:pPr>
      <w:del w:id="591" w:author="Master Repository Process" w:date="2026-03-27T12:03:00Z">
        <w:r>
          <w:delText>(v)</w:delText>
        </w:r>
        <w:r>
          <w:tab/>
          <w:delText>a sound understanding of the English language;</w:delText>
        </w:r>
      </w:del>
    </w:p>
    <w:p>
      <w:pPr>
        <w:pStyle w:val="yMiscellaneousBody"/>
        <w:ind w:left="1985"/>
        <w:rPr>
          <w:del w:id="592" w:author="Master Repository Process" w:date="2026-03-27T12:03:00Z"/>
        </w:rPr>
      </w:pPr>
      <w:del w:id="593" w:author="Master Repository Process" w:date="2026-03-27T12:03:00Z">
        <w:r>
          <w:delText>or</w:delText>
        </w:r>
      </w:del>
    </w:p>
    <w:p>
      <w:pPr>
        <w:pStyle w:val="yMiscellaneousBody"/>
        <w:ind w:left="1985" w:hanging="567"/>
        <w:rPr>
          <w:del w:id="594" w:author="Master Repository Process" w:date="2026-03-27T12:03:00Z"/>
        </w:rPr>
      </w:pPr>
      <w:del w:id="595" w:author="Master Repository Process" w:date="2026-03-27T12:03:00Z">
        <w:r>
          <w:delText>(b)</w:delText>
        </w:r>
        <w:r>
          <w:tab/>
          <w:delText>the application relates to the disposal of a security bond to an overseas bank account; or</w:delText>
        </w:r>
      </w:del>
    </w:p>
    <w:p>
      <w:pPr>
        <w:pStyle w:val="yMiscellaneousBody"/>
        <w:ind w:left="1985" w:hanging="567"/>
        <w:rPr>
          <w:del w:id="596" w:author="Master Repository Process" w:date="2026-03-27T12:03:00Z"/>
        </w:rPr>
      </w:pPr>
      <w:del w:id="597" w:author="Master Repository Process" w:date="2026-03-27T12:03:00Z">
        <w:r>
          <w:delText>(c)</w:delText>
        </w:r>
        <w:r>
          <w:tab/>
          <w:delText>the application relates to the transfer of a security bond from one property to another, or from one property manager to another property manager; or</w:delText>
        </w:r>
      </w:del>
    </w:p>
    <w:p>
      <w:pPr>
        <w:pStyle w:val="yMiscellaneousBody"/>
        <w:ind w:left="1985" w:hanging="567"/>
        <w:rPr>
          <w:del w:id="598" w:author="Master Repository Process" w:date="2026-03-27T12:03:00Z"/>
        </w:rPr>
      </w:pPr>
      <w:del w:id="599" w:author="Master Repository Process" w:date="2026-03-27T12:03:00Z">
        <w:r>
          <w:delText>(d)</w:delText>
        </w:r>
        <w:r>
          <w:tab/>
          <w:delText>the bond administrator or an authorised agent has approved the lodging of an application in accordance with subclause (1)(a)(ii).</w:delText>
        </w:r>
      </w:del>
    </w:p>
    <w:p>
      <w:pPr>
        <w:pStyle w:val="zyMiscellaneousBody"/>
        <w:ind w:left="1418" w:hanging="567"/>
        <w:rPr>
          <w:del w:id="600" w:author="Master Repository Process" w:date="2026-03-27T12:03:00Z"/>
        </w:rPr>
      </w:pPr>
      <w:del w:id="601" w:author="Master Repository Process" w:date="2026-03-27T12:03:00Z">
        <w:r>
          <w:delText>(1B)</w:delText>
        </w:r>
        <w:r>
          <w:tab/>
          <w:delText>Use of the Bonds Online eTransactions system is subject to any terms and conditions determined from time to time by the bond administrator and published on the website referred to in subclause (1)(c).</w:delText>
        </w:r>
      </w:del>
    </w:p>
    <w:p>
      <w:pPr>
        <w:pStyle w:val="BlankClose"/>
        <w:rPr>
          <w:del w:id="602" w:author="Master Repository Process" w:date="2026-03-27T12:03:00Z"/>
        </w:rPr>
      </w:pPr>
    </w:p>
    <w:p>
      <w:pPr>
        <w:pStyle w:val="Footnotesection"/>
        <w:keepLines w:val="0"/>
        <w:ind w:left="890" w:hanging="890"/>
        <w:rPr>
          <w:del w:id="603" w:author="Master Repository Process" w:date="2026-03-27T12:03:00Z"/>
        </w:rPr>
      </w:pPr>
      <w:r>
        <w:tab/>
        <w:t>[Regulation </w:t>
      </w:r>
      <w:del w:id="604" w:author="Master Repository Process" w:date="2026-03-27T12:03:00Z">
        <w:r>
          <w:delText>7H</w:delText>
        </w:r>
      </w:del>
      <w:ins w:id="605" w:author="Master Repository Process" w:date="2026-03-27T12:03:00Z">
        <w:r>
          <w:t>7IA</w:t>
        </w:r>
      </w:ins>
      <w:r>
        <w:t xml:space="preserve"> inserted: </w:t>
      </w:r>
      <w:del w:id="606" w:author="Master Repository Process" w:date="2026-03-27T12:03:00Z">
        <w:r>
          <w:delText>Gazette 3 Jun 2016 p. 1714</w:delText>
        </w:r>
        <w:r>
          <w:noBreakHyphen/>
          <w:delText>16; amended: Gazette 30 Jun 2017 p. 3554</w:delText>
        </w:r>
        <w:r>
          <w:noBreakHyphen/>
          <w:delText>5.]</w:delText>
        </w:r>
      </w:del>
    </w:p>
    <w:p>
      <w:pPr>
        <w:pStyle w:val="Heading2"/>
        <w:rPr>
          <w:del w:id="607" w:author="Master Repository Process" w:date="2026-03-27T12:03:00Z"/>
        </w:rPr>
      </w:pPr>
      <w:bookmarkStart w:id="608" w:name="_Toc218523168"/>
      <w:bookmarkStart w:id="609" w:name="_Toc218524996"/>
      <w:bookmarkStart w:id="610" w:name="_Toc219458648"/>
      <w:bookmarkStart w:id="611" w:name="_Toc224304224"/>
      <w:bookmarkStart w:id="612" w:name="_Toc224306503"/>
      <w:bookmarkStart w:id="613" w:name="_Toc224545158"/>
      <w:del w:id="614" w:author="Master Repository Process" w:date="2026-03-27T12:03:00Z">
        <w:r>
          <w:rPr>
            <w:rStyle w:val="CharPartNo"/>
          </w:rPr>
          <w:delText>Part 3</w:delText>
        </w:r>
        <w:r>
          <w:rPr>
            <w:rStyle w:val="CharDivNo"/>
          </w:rPr>
          <w:delText> </w:delText>
        </w:r>
        <w:r>
          <w:delText>—</w:delText>
        </w:r>
        <w:r>
          <w:rPr>
            <w:rStyle w:val="CharDivText"/>
          </w:rPr>
          <w:delText> </w:delText>
        </w:r>
        <w:r>
          <w:rPr>
            <w:rStyle w:val="CharPartText"/>
          </w:rPr>
          <w:delText>Other matters</w:delText>
        </w:r>
        <w:bookmarkEnd w:id="608"/>
        <w:bookmarkEnd w:id="609"/>
        <w:bookmarkEnd w:id="610"/>
        <w:bookmarkEnd w:id="611"/>
        <w:bookmarkEnd w:id="612"/>
        <w:bookmarkEnd w:id="613"/>
      </w:del>
    </w:p>
    <w:p>
      <w:pPr>
        <w:pStyle w:val="Footnotesection"/>
      </w:pPr>
      <w:del w:id="615" w:author="Master Repository Process" w:date="2026-03-27T12:03:00Z">
        <w:r>
          <w:tab/>
          <w:delText>[Heading inserted: Gazette 3 May 2013 p. 1749</w:delText>
        </w:r>
      </w:del>
      <w:ins w:id="616" w:author="Master Repository Process" w:date="2026-03-27T12:03:00Z">
        <w:r>
          <w:t>SL 2026/4 r. 25</w:t>
        </w:r>
      </w:ins>
      <w:r>
        <w:t>.]</w:t>
      </w:r>
    </w:p>
    <w:p>
      <w:pPr>
        <w:pStyle w:val="Heading5"/>
        <w:rPr>
          <w:rStyle w:val="DraftersNotes"/>
          <w:b/>
          <w:i w:val="0"/>
        </w:rPr>
      </w:pPr>
      <w:bookmarkStart w:id="617" w:name="_Toc225437187"/>
      <w:bookmarkStart w:id="618" w:name="_Toc224545159"/>
      <w:r>
        <w:rPr>
          <w:rStyle w:val="CharSectno"/>
        </w:rPr>
        <w:t>7I</w:t>
      </w:r>
      <w:r>
        <w:t>.</w:t>
      </w:r>
      <w:r>
        <w:tab/>
        <w:t>Minor modification (s. 3 of Act)</w:t>
      </w:r>
      <w:bookmarkEnd w:id="617"/>
      <w:bookmarkEnd w:id="618"/>
    </w:p>
    <w:p>
      <w:pPr>
        <w:pStyle w:val="Subsection"/>
      </w:pPr>
      <w:r>
        <w:tab/>
        <w:t>(1)</w:t>
      </w:r>
      <w:r>
        <w:tab/>
        <w:t>In this regulation —</w:t>
      </w:r>
    </w:p>
    <w:p>
      <w:pPr>
        <w:pStyle w:val="Defstart"/>
      </w:pPr>
      <w:r>
        <w:tab/>
      </w:r>
      <w:r>
        <w:rPr>
          <w:rStyle w:val="CharDefText"/>
        </w:rPr>
        <w:t>draughtproofing</w:t>
      </w:r>
      <w:r>
        <w:t xml:space="preserve"> includes installing weather seals, caulking or gap filling around windows, doors, skirting and floorboards;</w:t>
      </w:r>
    </w:p>
    <w:p>
      <w:pPr>
        <w:pStyle w:val="Defstart"/>
      </w:pPr>
      <w:r>
        <w:tab/>
      </w:r>
      <w:r>
        <w:rPr>
          <w:rStyle w:val="CharDefText"/>
        </w:rPr>
        <w:t>water</w:t>
      </w:r>
      <w:r>
        <w:rPr>
          <w:rStyle w:val="CharDefText"/>
        </w:rPr>
        <w:noBreakHyphen/>
        <w:t>efficient shower head</w:t>
      </w:r>
      <w:r>
        <w:t xml:space="preserve"> means a shower head with a water</w:t>
      </w:r>
      <w:r>
        <w:noBreakHyphen/>
        <w:t>efficiency rating of 3 stars or greater as determined in accordance with AS/NZS 6400:2016 (Water efficient products — Rating and labelling) published by Standards Australia and Standards New Zealand.</w:t>
      </w:r>
    </w:p>
    <w:p>
      <w:pPr>
        <w:pStyle w:val="Subsection"/>
      </w:pPr>
      <w:r>
        <w:tab/>
        <w:t>(2)</w:t>
      </w:r>
      <w:r>
        <w:tab/>
        <w:t xml:space="preserve">For the purposes of the definition of </w:t>
      </w:r>
      <w:r>
        <w:rPr>
          <w:rStyle w:val="CharDefText"/>
        </w:rPr>
        <w:t>minor modification</w:t>
      </w:r>
      <w:r>
        <w:rPr>
          <w:b/>
          <w:i/>
        </w:rPr>
        <w:t xml:space="preserve"> </w:t>
      </w:r>
      <w:r>
        <w:t xml:space="preserve">in section 3 of the Act, a minor modification is 1 or more of the following — </w:t>
      </w:r>
    </w:p>
    <w:p>
      <w:pPr>
        <w:pStyle w:val="Indenta"/>
      </w:pPr>
      <w:r>
        <w:tab/>
        <w:t>(a)</w:t>
      </w:r>
      <w:r>
        <w:tab/>
        <w:t xml:space="preserve">installing any of the following — </w:t>
      </w:r>
    </w:p>
    <w:p>
      <w:pPr>
        <w:pStyle w:val="Indenti"/>
      </w:pPr>
      <w:r>
        <w:tab/>
        <w:t>(i)</w:t>
      </w:r>
      <w:r>
        <w:tab/>
        <w:t>a picture hook;</w:t>
      </w:r>
    </w:p>
    <w:p>
      <w:pPr>
        <w:pStyle w:val="Indenti"/>
      </w:pPr>
      <w:r>
        <w:tab/>
        <w:t>(ii)</w:t>
      </w:r>
      <w:r>
        <w:tab/>
        <w:t>a screw for a wall mount, shelf or bracket;</w:t>
      </w:r>
    </w:p>
    <w:p>
      <w:pPr>
        <w:pStyle w:val="Indenti"/>
      </w:pPr>
      <w:r>
        <w:tab/>
        <w:t>(iii)</w:t>
      </w:r>
      <w:r>
        <w:tab/>
        <w:t>a wall</w:t>
      </w:r>
      <w:r>
        <w:noBreakHyphen/>
        <w:t>anchoring device;</w:t>
      </w:r>
    </w:p>
    <w:p>
      <w:pPr>
        <w:pStyle w:val="Indenti"/>
      </w:pPr>
      <w:r>
        <w:tab/>
        <w:t>(iv)</w:t>
      </w:r>
      <w:r>
        <w:tab/>
        <w:t>a water</w:t>
      </w:r>
      <w:r>
        <w:noBreakHyphen/>
        <w:t xml:space="preserve">efficient shower head; </w:t>
      </w:r>
    </w:p>
    <w:p>
      <w:pPr>
        <w:pStyle w:val="Indenti"/>
      </w:pPr>
      <w:r>
        <w:tab/>
        <w:t>(v)</w:t>
      </w:r>
      <w:r>
        <w:tab/>
        <w:t>a hand</w:t>
      </w:r>
      <w:r>
        <w:noBreakHyphen/>
        <w:t>held shower head;</w:t>
      </w:r>
    </w:p>
    <w:p>
      <w:pPr>
        <w:pStyle w:val="Indenti"/>
      </w:pPr>
      <w:r>
        <w:tab/>
        <w:t>(vi)</w:t>
      </w:r>
      <w:r>
        <w:tab/>
        <w:t>a lever</w:t>
      </w:r>
      <w:r>
        <w:noBreakHyphen/>
        <w:t>style tap;</w:t>
      </w:r>
    </w:p>
    <w:p>
      <w:pPr>
        <w:pStyle w:val="Indenti"/>
      </w:pPr>
      <w:r>
        <w:tab/>
        <w:t>(vii)</w:t>
      </w:r>
      <w:r>
        <w:tab/>
        <w:t>a security light, alarm system or security camera;</w:t>
      </w:r>
    </w:p>
    <w:p>
      <w:pPr>
        <w:pStyle w:val="Indenti"/>
      </w:pPr>
      <w:r>
        <w:tab/>
        <w:t>(viii)</w:t>
      </w:r>
      <w:r>
        <w:tab/>
        <w:t>a wireless doorbell;</w:t>
      </w:r>
    </w:p>
    <w:p>
      <w:pPr>
        <w:pStyle w:val="Indenti"/>
      </w:pPr>
      <w:r>
        <w:tab/>
        <w:t>(ix)</w:t>
      </w:r>
      <w:r>
        <w:tab/>
        <w:t>a window covering;</w:t>
      </w:r>
    </w:p>
    <w:p>
      <w:pPr>
        <w:pStyle w:val="Indenti"/>
      </w:pPr>
      <w:r>
        <w:tab/>
        <w:t>(x)</w:t>
      </w:r>
      <w:r>
        <w:tab/>
        <w:t>an adhesive child</w:t>
      </w:r>
      <w:r>
        <w:noBreakHyphen/>
        <w:t>safety lock on a drawer or door;</w:t>
      </w:r>
    </w:p>
    <w:p>
      <w:pPr>
        <w:pStyle w:val="Indenti"/>
      </w:pPr>
      <w:r>
        <w:tab/>
        <w:t>(xi)</w:t>
      </w:r>
      <w:r>
        <w:tab/>
        <w:t>a pressure</w:t>
      </w:r>
      <w:r>
        <w:noBreakHyphen/>
        <w:t>mounted safety gate;</w:t>
      </w:r>
    </w:p>
    <w:p>
      <w:pPr>
        <w:pStyle w:val="Indenti"/>
      </w:pPr>
      <w:r>
        <w:tab/>
        <w:t>(xii)</w:t>
      </w:r>
      <w:r>
        <w:tab/>
        <w:t>a lock on a gate;</w:t>
      </w:r>
    </w:p>
    <w:p>
      <w:pPr>
        <w:pStyle w:val="Indenti"/>
      </w:pPr>
      <w:r>
        <w:tab/>
        <w:t>(xiii)</w:t>
      </w:r>
      <w:r>
        <w:tab/>
        <w:t>a child</w:t>
      </w:r>
      <w:r>
        <w:noBreakHyphen/>
        <w:t>safety device on a window;</w:t>
      </w:r>
    </w:p>
    <w:p>
      <w:pPr>
        <w:pStyle w:val="Indenti"/>
      </w:pPr>
      <w:r>
        <w:tab/>
        <w:t>(xiv)</w:t>
      </w:r>
      <w:r>
        <w:tab/>
        <w:t>a lock on a letterbox;</w:t>
      </w:r>
    </w:p>
    <w:p>
      <w:pPr>
        <w:pStyle w:val="Indenti"/>
      </w:pPr>
      <w:r>
        <w:tab/>
        <w:t>(xv)</w:t>
      </w:r>
      <w:r>
        <w:tab/>
        <w:t xml:space="preserve">draughtproofing; </w:t>
      </w:r>
    </w:p>
    <w:p>
      <w:pPr>
        <w:pStyle w:val="Indenti"/>
      </w:pPr>
      <w:r>
        <w:tab/>
        <w:t>(xvi)</w:t>
      </w:r>
      <w:r>
        <w:tab/>
        <w:t>a telephone or internet connection;</w:t>
      </w:r>
    </w:p>
    <w:p>
      <w:pPr>
        <w:pStyle w:val="Indenti"/>
      </w:pPr>
      <w:r>
        <w:tab/>
        <w:t>(xvii)</w:t>
      </w:r>
      <w:r>
        <w:tab/>
        <w:t>an LED light bulb which does not require a new light fitting;</w:t>
      </w:r>
    </w:p>
    <w:p>
      <w:pPr>
        <w:pStyle w:val="Indenti"/>
      </w:pPr>
      <w:r>
        <w:tab/>
        <w:t>(xviii)</w:t>
      </w:r>
      <w:r>
        <w:tab/>
        <w:t>an anchor for a blind or cord;</w:t>
      </w:r>
    </w:p>
    <w:p>
      <w:pPr>
        <w:pStyle w:val="Indenti"/>
      </w:pPr>
      <w:r>
        <w:tab/>
        <w:t>(xix)</w:t>
      </w:r>
      <w:r>
        <w:tab/>
        <w:t>non</w:t>
      </w:r>
      <w:r>
        <w:noBreakHyphen/>
        <w:t>permanent window film;</w:t>
      </w:r>
    </w:p>
    <w:p>
      <w:pPr>
        <w:pStyle w:val="Indenti"/>
      </w:pPr>
      <w:r>
        <w:tab/>
        <w:t>(xx)</w:t>
      </w:r>
      <w:r>
        <w:tab/>
        <w:t>a flyscreen on a door or window;</w:t>
      </w:r>
    </w:p>
    <w:p>
      <w:pPr>
        <w:pStyle w:val="Indenti"/>
      </w:pPr>
      <w:r>
        <w:tab/>
        <w:t>(xxi)</w:t>
      </w:r>
      <w:r>
        <w:tab/>
        <w:t>a vegetable garden or herb garden;</w:t>
      </w:r>
    </w:p>
    <w:p>
      <w:pPr>
        <w:pStyle w:val="Indenta"/>
      </w:pPr>
      <w:r>
        <w:tab/>
        <w:t>(b)</w:t>
      </w:r>
      <w:r>
        <w:tab/>
        <w:t>painting a room.</w:t>
      </w:r>
    </w:p>
    <w:p>
      <w:pPr>
        <w:pStyle w:val="PermNoteHeading"/>
      </w:pPr>
      <w:r>
        <w:tab/>
        <w:t>Example for this subsection:</w:t>
      </w:r>
    </w:p>
    <w:p>
      <w:pPr>
        <w:pStyle w:val="PermNoteText"/>
      </w:pPr>
      <w:r>
        <w:tab/>
      </w:r>
      <w:r>
        <w:tab/>
        <w:t>For the purposes of paragraph (a)(ix) — a curtain or blind.</w:t>
      </w:r>
    </w:p>
    <w:p>
      <w:pPr>
        <w:pStyle w:val="Footnotesection"/>
      </w:pPr>
      <w:r>
        <w:tab/>
        <w:t>[Regulation 7I inserted: SL 2024/149 r. 9.]</w:t>
      </w:r>
    </w:p>
    <w:p>
      <w:pPr>
        <w:pStyle w:val="Heading5"/>
        <w:rPr>
          <w:snapToGrid w:val="0"/>
        </w:rPr>
      </w:pPr>
      <w:bookmarkStart w:id="619" w:name="_Toc225437188"/>
      <w:bookmarkStart w:id="620" w:name="_Toc224545160"/>
      <w:r>
        <w:rPr>
          <w:rStyle w:val="CharSectno"/>
        </w:rPr>
        <w:t>7</w:t>
      </w:r>
      <w:r>
        <w:rPr>
          <w:snapToGrid w:val="0"/>
        </w:rPr>
        <w:t>.</w:t>
      </w:r>
      <w:r>
        <w:rPr>
          <w:snapToGrid w:val="0"/>
        </w:rPr>
        <w:tab/>
        <w:t>Applications prescribed for the purposes of section 13A(2)(a) of Act</w:t>
      </w:r>
      <w:bookmarkEnd w:id="619"/>
      <w:bookmarkEnd w:id="620"/>
      <w:r>
        <w:rPr>
          <w:snapToGrid w:val="0"/>
        </w:rPr>
        <w:t xml:space="preserve"> </w:t>
      </w:r>
    </w:p>
    <w:p>
      <w:pPr>
        <w:pStyle w:val="Subsection"/>
      </w:pPr>
      <w:r>
        <w:tab/>
        <w:t>(1)</w:t>
      </w:r>
      <w:r>
        <w:tab/>
        <w:t xml:space="preserve">The following applications are prescribed for the purposes of section 13A(2)(a) of the Act — </w:t>
      </w:r>
    </w:p>
    <w:p>
      <w:pPr>
        <w:pStyle w:val="Indenta"/>
        <w:rPr>
          <w:ins w:id="621" w:author="Master Repository Process" w:date="2026-03-27T12:03:00Z"/>
        </w:rPr>
      </w:pPr>
      <w:ins w:id="622" w:author="Master Repository Process" w:date="2026-03-27T12:03:00Z">
        <w:r>
          <w:tab/>
          <w:t>(aaa)</w:t>
        </w:r>
        <w:r>
          <w:tab/>
          <w:t>an application under section 15(1A) of the Act;</w:t>
        </w:r>
      </w:ins>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rPr>
          <w:del w:id="623" w:author="Master Repository Process" w:date="2026-03-27T12:03:00Z"/>
        </w:rPr>
      </w:pPr>
      <w:del w:id="624" w:author="Master Repository Process" w:date="2026-03-27T12:03:00Z">
        <w:r>
          <w:tab/>
          <w:delText>(e)</w:delText>
        </w:r>
        <w:r>
          <w:tab/>
          <w:delText>an application under Schedule 1 clause 8(1) of the Act;</w:delText>
        </w:r>
      </w:del>
    </w:p>
    <w:p>
      <w:pPr>
        <w:pStyle w:val="Ednotepara"/>
        <w:rPr>
          <w:ins w:id="625" w:author="Master Repository Process" w:date="2026-03-27T12:03:00Z"/>
        </w:rPr>
      </w:pPr>
      <w:ins w:id="626" w:author="Master Repository Process" w:date="2026-03-27T12:03:00Z">
        <w:r>
          <w:tab/>
          <w:t>[(e)</w:t>
        </w:r>
        <w:r>
          <w:tab/>
          <w:t>deleted]</w:t>
        </w:r>
      </w:ins>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deleted]</w:t>
      </w:r>
      <w:del w:id="627" w:author="Master Repository Process" w:date="2026-03-27T12:03:00Z">
        <w:r>
          <w:delText xml:space="preserve"> </w:delText>
        </w:r>
      </w:del>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3; 3 May 2013 p. 1749-50</w:t>
      </w:r>
      <w:ins w:id="628" w:author="Master Repository Process" w:date="2026-03-27T12:03:00Z">
        <w:r>
          <w:t>; SL 2026/4 r. 26</w:t>
        </w:r>
      </w:ins>
      <w:r>
        <w:t xml:space="preserve">.] </w:t>
      </w:r>
    </w:p>
    <w:p>
      <w:pPr>
        <w:pStyle w:val="Ednotesection"/>
      </w:pPr>
      <w:r>
        <w:t>[</w:t>
      </w:r>
      <w:r>
        <w:rPr>
          <w:b/>
        </w:rPr>
        <w:t>8.</w:t>
      </w:r>
      <w:r>
        <w:tab/>
        <w:t>Deleted: Gazette 29 Apr 2005 p. 1773.]</w:t>
      </w:r>
    </w:p>
    <w:p>
      <w:pPr>
        <w:pStyle w:val="Heading5"/>
        <w:rPr>
          <w:snapToGrid w:val="0"/>
        </w:rPr>
      </w:pPr>
      <w:bookmarkStart w:id="629" w:name="_Toc225437189"/>
      <w:bookmarkStart w:id="630" w:name="_Toc224545161"/>
      <w:r>
        <w:rPr>
          <w:rStyle w:val="CharSectno"/>
        </w:rPr>
        <w:t>9</w:t>
      </w:r>
      <w:r>
        <w:rPr>
          <w:snapToGrid w:val="0"/>
        </w:rPr>
        <w:t>.</w:t>
      </w:r>
      <w:r>
        <w:rPr>
          <w:snapToGrid w:val="0"/>
        </w:rPr>
        <w:tab/>
        <w:t>Determination of nearest Magistrates Court</w:t>
      </w:r>
      <w:bookmarkEnd w:id="629"/>
      <w:bookmarkEnd w:id="630"/>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631" w:name="_Toc225437190"/>
      <w:bookmarkStart w:id="632" w:name="_Toc224545162"/>
      <w:r>
        <w:rPr>
          <w:rStyle w:val="CharSectno"/>
        </w:rPr>
        <w:t>10</w:t>
      </w:r>
      <w:r>
        <w:rPr>
          <w:snapToGrid w:val="0"/>
        </w:rPr>
        <w:t>.</w:t>
      </w:r>
      <w:r>
        <w:rPr>
          <w:snapToGrid w:val="0"/>
        </w:rPr>
        <w:tab/>
        <w:t>Scale of costs for section 24 of Act</w:t>
      </w:r>
      <w:bookmarkEnd w:id="631"/>
      <w:bookmarkEnd w:id="632"/>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made under the </w:t>
      </w:r>
      <w:r>
        <w:rPr>
          <w:i/>
        </w:rPr>
        <w:t>Legal Profession Uniform Law Application Act 2022</w:t>
      </w:r>
      <w:r>
        <w:t xml:space="preserve"> section 133.</w:t>
      </w:r>
    </w:p>
    <w:p>
      <w:pPr>
        <w:pStyle w:val="Footnotesection"/>
      </w:pPr>
      <w:r>
        <w:tab/>
        <w:t>[Regulation 10 amended: Gazette 19 Apr 2005 p. 1298; 29 Apr 2005 p. 1773; SL 2022/115 r. 12.]</w:t>
      </w:r>
    </w:p>
    <w:p>
      <w:pPr>
        <w:pStyle w:val="Ednotesection"/>
      </w:pPr>
      <w:r>
        <w:t>[</w:t>
      </w:r>
      <w:r>
        <w:rPr>
          <w:b/>
          <w:bCs/>
        </w:rPr>
        <w:t>10AA.</w:t>
      </w:r>
      <w:r>
        <w:tab/>
        <w:t>Deleted: SL 2024/149 r. 10.]</w:t>
      </w:r>
    </w:p>
    <w:p>
      <w:pPr>
        <w:pStyle w:val="Heading5"/>
      </w:pPr>
      <w:bookmarkStart w:id="633" w:name="_Toc225437191"/>
      <w:bookmarkStart w:id="634" w:name="_Toc224545163"/>
      <w:r>
        <w:rPr>
          <w:rStyle w:val="CharSectno"/>
        </w:rPr>
        <w:t>10AB</w:t>
      </w:r>
      <w:r>
        <w:t>.</w:t>
      </w:r>
      <w:r>
        <w:tab/>
        <w:t>Information to be given to tenant for section 27B of Act</w:t>
      </w:r>
      <w:bookmarkEnd w:id="633"/>
      <w:bookmarkEnd w:id="634"/>
    </w:p>
    <w:p>
      <w:pPr>
        <w:pStyle w:val="Subsection"/>
      </w:pPr>
      <w:r>
        <w:tab/>
        <w:t>(1)</w:t>
      </w:r>
      <w:r>
        <w:tab/>
        <w:t xml:space="preserve">For the purposes of section 27B of the Act, the following information is prescribed in the case of a written residential tenancy agreement — </w:t>
      </w:r>
    </w:p>
    <w:p>
      <w:pPr>
        <w:pStyle w:val="Indenta"/>
      </w:pPr>
      <w:r>
        <w:tab/>
        <w:t>(a)</w:t>
      </w:r>
      <w:r>
        <w:tab/>
        <w:t xml:space="preserve">information about processes or requirements under the Act in relation to the following — </w:t>
      </w:r>
    </w:p>
    <w:p>
      <w:pPr>
        <w:pStyle w:val="Indenti"/>
      </w:pPr>
      <w:r>
        <w:tab/>
        <w:t>(i)</w:t>
      </w:r>
      <w:r>
        <w:tab/>
        <w:t xml:space="preserve">documents or other items that the lessor must give to the tenant at the start of the tenancy; </w:t>
      </w:r>
    </w:p>
    <w:p>
      <w:pPr>
        <w:pStyle w:val="Indenti"/>
      </w:pPr>
      <w:r>
        <w:tab/>
        <w:t>(ii)</w:t>
      </w:r>
      <w:r>
        <w:tab/>
        <w:t xml:space="preserve">restrictions on amounts that the lessor may require the tenant to pay in relation to the tenancy; </w:t>
      </w:r>
    </w:p>
    <w:p>
      <w:pPr>
        <w:pStyle w:val="Indenti"/>
      </w:pPr>
      <w:r>
        <w:tab/>
        <w:t>(iii)</w:t>
      </w:r>
      <w:r>
        <w:tab/>
        <w:t xml:space="preserve">the lessor’s obligations in relation to amounts that the lessor may require the tenant to pay in relation to the tenancy; </w:t>
      </w:r>
    </w:p>
    <w:p>
      <w:pPr>
        <w:pStyle w:val="Indenti"/>
      </w:pPr>
      <w:r>
        <w:tab/>
        <w:t>(iv)</w:t>
      </w:r>
      <w:r>
        <w:tab/>
        <w:t xml:space="preserve">the property condition report; </w:t>
      </w:r>
    </w:p>
    <w:p>
      <w:pPr>
        <w:pStyle w:val="Indenti"/>
      </w:pPr>
      <w:r>
        <w:tab/>
        <w:t>(v)</w:t>
      </w:r>
      <w:r>
        <w:tab/>
        <w:t xml:space="preserve">the obligation to pay rent; </w:t>
      </w:r>
    </w:p>
    <w:p>
      <w:pPr>
        <w:pStyle w:val="Indenti"/>
      </w:pPr>
      <w:r>
        <w:tab/>
        <w:t>(vi)</w:t>
      </w:r>
      <w:r>
        <w:tab/>
        <w:t>the end of the tenancy;</w:t>
      </w:r>
    </w:p>
    <w:p>
      <w:pPr>
        <w:pStyle w:val="Indenti"/>
      </w:pPr>
      <w:r>
        <w:tab/>
        <w:t>(vii)</w:t>
      </w:r>
      <w:r>
        <w:tab/>
        <w:t>how to give notice;</w:t>
      </w:r>
    </w:p>
    <w:p>
      <w:pPr>
        <w:pStyle w:val="Indenta"/>
      </w:pPr>
      <w:r>
        <w:tab/>
        <w:t>(b)</w:t>
      </w:r>
      <w:r>
        <w:tab/>
        <w:t>information relating to safety on the premises, including matters arising under a written law or a law of the Commonwealth;</w:t>
      </w:r>
    </w:p>
    <w:p>
      <w:pPr>
        <w:pStyle w:val="Indenta"/>
      </w:pPr>
      <w:r>
        <w:tab/>
        <w:t>(c)</w:t>
      </w:r>
      <w:r>
        <w:tab/>
        <w:t xml:space="preserve">information about clarifying the tenant’s and the lessor’s respective obligations in relation to maintaining the premises; </w:t>
      </w:r>
    </w:p>
    <w:p>
      <w:pPr>
        <w:pStyle w:val="Indenta"/>
      </w:pPr>
      <w:r>
        <w:tab/>
        <w:t>(d)</w:t>
      </w:r>
      <w:r>
        <w:tab/>
        <w:t>information about the execution of documents in relation to the tenancy;</w:t>
      </w:r>
    </w:p>
    <w:p>
      <w:pPr>
        <w:pStyle w:val="Indenta"/>
      </w:pPr>
      <w:r>
        <w:tab/>
        <w:t>(e)</w:t>
      </w:r>
      <w:r>
        <w:tab/>
        <w:t>information about the importance of the tenant keeping copies of documents in relation to the tenancy;</w:t>
      </w:r>
    </w:p>
    <w:p>
      <w:pPr>
        <w:pStyle w:val="Indenta"/>
        <w:keepNext/>
      </w:pPr>
      <w:r>
        <w:tab/>
        <w:t>(f)</w:t>
      </w:r>
      <w:r>
        <w:tab/>
        <w:t>information about complaint or dispute resolution procedures under the Act;</w:t>
      </w:r>
    </w:p>
    <w:p>
      <w:pPr>
        <w:pStyle w:val="Indenta"/>
      </w:pPr>
      <w:r>
        <w:tab/>
        <w:t>(g)</w:t>
      </w:r>
      <w:r>
        <w:tab/>
        <w:t xml:space="preserve">information about how to seek advice or assistance in relation to the tenancy. </w:t>
      </w:r>
    </w:p>
    <w:p>
      <w:pPr>
        <w:pStyle w:val="Subsection"/>
      </w:pPr>
      <w:r>
        <w:tab/>
        <w:t>(2)</w:t>
      </w:r>
      <w:r>
        <w:tab/>
        <w:t xml:space="preserve">For the purposes of section 27B of the Act, the following information is prescribed in the case of a residential tenancy agreement (other than a written residential tenancy agreement) — </w:t>
      </w:r>
    </w:p>
    <w:p>
      <w:pPr>
        <w:pStyle w:val="Indenta"/>
      </w:pPr>
      <w:r>
        <w:tab/>
        <w:t>(a)</w:t>
      </w:r>
      <w:r>
        <w:tab/>
        <w:t>information listed in subregulation (1);</w:t>
      </w:r>
    </w:p>
    <w:p>
      <w:pPr>
        <w:pStyle w:val="Indenta"/>
      </w:pPr>
      <w:r>
        <w:tab/>
        <w:t>(b)</w:t>
      </w:r>
      <w:r>
        <w:tab/>
        <w:t>a summary of the terms under the Act applicable to every residential tenancy agreement.</w:t>
      </w:r>
    </w:p>
    <w:p>
      <w:pPr>
        <w:pStyle w:val="Footnotesection"/>
      </w:pPr>
      <w:r>
        <w:tab/>
        <w:t>[Regulation 10AB inserted: SL 2024/149 r. 10.]</w:t>
      </w:r>
    </w:p>
    <w:p>
      <w:pPr>
        <w:pStyle w:val="Heading5"/>
      </w:pPr>
      <w:bookmarkStart w:id="635" w:name="_Toc225437192"/>
      <w:bookmarkStart w:id="636" w:name="_Toc224545164"/>
      <w:r>
        <w:rPr>
          <w:rStyle w:val="CharSectno"/>
        </w:rPr>
        <w:t>10ABA</w:t>
      </w:r>
      <w:r>
        <w:t>.</w:t>
      </w:r>
      <w:r>
        <w:tab/>
        <w:t>Information prescribed by regulation 10AB must be given to tenant in approved form</w:t>
      </w:r>
      <w:bookmarkEnd w:id="635"/>
      <w:bookmarkEnd w:id="636"/>
    </w:p>
    <w:p>
      <w:pPr>
        <w:pStyle w:val="Subsection"/>
      </w:pPr>
      <w:r>
        <w:tab/>
        <w:t>(1)</w:t>
      </w:r>
      <w:r>
        <w:tab/>
        <w:t>A lessor or property manager must give the information prescribed by regulation 10AB to the tenant in the approved form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for this subregulation: a fine of $5 000.</w:t>
      </w:r>
    </w:p>
    <w:p>
      <w:pPr>
        <w:pStyle w:val="Subsection"/>
        <w:keepNext/>
      </w:pPr>
      <w:r>
        <w:tab/>
        <w:t>(2)</w:t>
      </w:r>
      <w:r>
        <w:tab/>
        <w:t>Subregulation (1) does not apply in relation to a residential tenancy agreement if —</w:t>
      </w:r>
    </w:p>
    <w:p>
      <w:pPr>
        <w:pStyle w:val="Indenta"/>
      </w:pPr>
      <w:r>
        <w:tab/>
        <w:t>(a)</w:t>
      </w:r>
      <w:r>
        <w:tab/>
        <w:t>the agreement is renewed or extended; and</w:t>
      </w:r>
    </w:p>
    <w:p>
      <w:pPr>
        <w:pStyle w:val="Indenta"/>
      </w:pPr>
      <w:r>
        <w:tab/>
        <w:t>(b)</w:t>
      </w:r>
      <w:r>
        <w:tab/>
        <w:t>there has been no change in the parties to the agreement.</w:t>
      </w:r>
    </w:p>
    <w:p>
      <w:pPr>
        <w:pStyle w:val="Footnotesection"/>
      </w:pPr>
      <w:r>
        <w:tab/>
        <w:t>[Regulation 10ABA inserted: SL 2024/149 r. 10.]</w:t>
      </w:r>
    </w:p>
    <w:p>
      <w:pPr>
        <w:pStyle w:val="Heading5"/>
      </w:pPr>
      <w:bookmarkStart w:id="637" w:name="_Toc225437193"/>
      <w:bookmarkStart w:id="638" w:name="_Toc224545165"/>
      <w:r>
        <w:rPr>
          <w:rStyle w:val="CharSectno"/>
        </w:rPr>
        <w:t>10AC</w:t>
      </w:r>
      <w:r>
        <w:t>.</w:t>
      </w:r>
      <w:r>
        <w:tab/>
        <w:t>Information to be included in property condition report for section 27C(6) of Act</w:t>
      </w:r>
      <w:bookmarkEnd w:id="637"/>
      <w:bookmarkEnd w:id="638"/>
    </w:p>
    <w:p>
      <w:pPr>
        <w:pStyle w:val="Subsection"/>
        <w:keepNext/>
      </w:pPr>
      <w:r>
        <w:tab/>
      </w:r>
      <w:r>
        <w:tab/>
        <w:t>For the purposes of section 27C(6) of the Act, the information set out in Schedule 4 Form 1 is prescribed as the information that is to be included in a property condition report.</w:t>
      </w:r>
    </w:p>
    <w:p>
      <w:pPr>
        <w:pStyle w:val="Footnotesection"/>
        <w:spacing w:before="100"/>
        <w:ind w:left="890" w:hanging="890"/>
      </w:pPr>
      <w:r>
        <w:tab/>
        <w:t xml:space="preserve">[Regulation 10AC inserted: Gazette 3 May 2013 p. 1751.] </w:t>
      </w:r>
    </w:p>
    <w:p>
      <w:pPr>
        <w:pStyle w:val="Heading5"/>
      </w:pPr>
      <w:bookmarkStart w:id="639" w:name="_Toc225437194"/>
      <w:bookmarkStart w:id="640" w:name="_Toc224545166"/>
      <w:r>
        <w:rPr>
          <w:rStyle w:val="CharSectno"/>
        </w:rPr>
        <w:t>10AD</w:t>
      </w:r>
      <w:r>
        <w:t>.</w:t>
      </w:r>
      <w:r>
        <w:tab/>
        <w:t>Amount prescribed for section 27(2)(a) of Act</w:t>
      </w:r>
      <w:bookmarkEnd w:id="639"/>
      <w:bookmarkEnd w:id="640"/>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spacing w:before="12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spacing w:before="100"/>
        <w:ind w:left="890" w:hanging="890"/>
      </w:pPr>
      <w:r>
        <w:tab/>
        <w:t xml:space="preserve">[Regulation 10AD inserted: Gazette 3 May 2013 p. 1751.] </w:t>
      </w:r>
    </w:p>
    <w:p>
      <w:pPr>
        <w:pStyle w:val="Heading5"/>
        <w:spacing w:before="180"/>
        <w:rPr>
          <w:snapToGrid w:val="0"/>
        </w:rPr>
      </w:pPr>
      <w:bookmarkStart w:id="641" w:name="_Toc225437195"/>
      <w:bookmarkStart w:id="642" w:name="_Toc224545167"/>
      <w:r>
        <w:rPr>
          <w:rStyle w:val="CharSectno"/>
        </w:rPr>
        <w:t>10A</w:t>
      </w:r>
      <w:r>
        <w:rPr>
          <w:snapToGrid w:val="0"/>
        </w:rPr>
        <w:t>.</w:t>
      </w:r>
      <w:r>
        <w:rPr>
          <w:snapToGrid w:val="0"/>
        </w:rPr>
        <w:tab/>
        <w:t>Amount prescribed for section 29(1)(b)(ii) of Act</w:t>
      </w:r>
      <w:bookmarkEnd w:id="641"/>
      <w:bookmarkEnd w:id="642"/>
    </w:p>
    <w:p>
      <w:pPr>
        <w:pStyle w:val="Subsection"/>
        <w:rPr>
          <w:snapToGrid w:val="0"/>
        </w:rPr>
      </w:pPr>
      <w:r>
        <w:rPr>
          <w:snapToGrid w:val="0"/>
        </w:rPr>
        <w:tab/>
      </w:r>
      <w:r>
        <w:rPr>
          <w:snapToGrid w:val="0"/>
        </w:rPr>
        <w:tab/>
        <w:t xml:space="preserve">For the purposes of section 29(1)(b)(ii) of the Act, the amount of </w:t>
      </w:r>
      <w:r>
        <w:t>$</w:t>
      </w:r>
      <w:del w:id="643" w:author="Master Repository Process" w:date="2026-03-27T12:03:00Z">
        <w:r>
          <w:rPr>
            <w:snapToGrid w:val="0"/>
          </w:rPr>
          <w:delText>260</w:delText>
        </w:r>
      </w:del>
      <w:ins w:id="644" w:author="Master Repository Process" w:date="2026-03-27T12:03:00Z">
        <w:r>
          <w:t>350</w:t>
        </w:r>
      </w:ins>
      <w:r>
        <w:rPr>
          <w:snapToGrid w:val="0"/>
        </w:rPr>
        <w:t xml:space="preserve"> is prescribed.</w:t>
      </w:r>
    </w:p>
    <w:p>
      <w:pPr>
        <w:pStyle w:val="Footnotesection"/>
      </w:pPr>
      <w:r>
        <w:tab/>
        <w:t>[Regulation 10A inserted: Gazette 16 Jun 1995 p. 2318; amended: Gazette 24 May 2011 p. 1894</w:t>
      </w:r>
      <w:ins w:id="645" w:author="Master Repository Process" w:date="2026-03-27T12:03:00Z">
        <w:r>
          <w:t>; SL 2026/4 r. 27</w:t>
        </w:r>
      </w:ins>
      <w:r>
        <w:t xml:space="preserve">.] </w:t>
      </w:r>
    </w:p>
    <w:p>
      <w:pPr>
        <w:pStyle w:val="Heading5"/>
        <w:rPr>
          <w:snapToGrid w:val="0"/>
        </w:rPr>
      </w:pPr>
      <w:bookmarkStart w:id="646" w:name="_Toc225437196"/>
      <w:bookmarkStart w:id="647" w:name="_Toc224545168"/>
      <w:r>
        <w:rPr>
          <w:rStyle w:val="CharSectno"/>
        </w:rPr>
        <w:t>11</w:t>
      </w:r>
      <w:r>
        <w:rPr>
          <w:snapToGrid w:val="0"/>
        </w:rPr>
        <w:t>.</w:t>
      </w:r>
      <w:r>
        <w:rPr>
          <w:snapToGrid w:val="0"/>
        </w:rPr>
        <w:tab/>
        <w:t>Amount prescribed for section 29(2) of Act</w:t>
      </w:r>
      <w:bookmarkEnd w:id="646"/>
      <w:bookmarkEnd w:id="647"/>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rPr>
          <w:del w:id="648" w:author="Master Repository Process" w:date="2026-03-27T12:03:00Z"/>
        </w:rPr>
      </w:pPr>
      <w:del w:id="649" w:author="Master Repository Process" w:date="2026-03-27T12:03:00Z">
        <w:r>
          <w:delText>[</w:delText>
        </w:r>
        <w:r>
          <w:rPr>
            <w:b/>
          </w:rPr>
          <w:delText>11A.</w:delText>
        </w:r>
        <w:r>
          <w:rPr>
            <w:b/>
          </w:rPr>
          <w:tab/>
        </w:r>
        <w:r>
          <w:delText>Deleted: Gazette 3 May 2013 p. 1752.]</w:delText>
        </w:r>
      </w:del>
    </w:p>
    <w:p>
      <w:pPr>
        <w:pStyle w:val="Heading5"/>
        <w:rPr>
          <w:ins w:id="650" w:author="Master Repository Process" w:date="2026-03-27T12:03:00Z"/>
        </w:rPr>
      </w:pPr>
      <w:bookmarkStart w:id="651" w:name="_Toc218521076"/>
      <w:bookmarkStart w:id="652" w:name="_Toc218521638"/>
      <w:bookmarkStart w:id="653" w:name="_Toc225437197"/>
      <w:ins w:id="654" w:author="Master Repository Process" w:date="2026-03-27T12:03:00Z">
        <w:r>
          <w:rPr>
            <w:rStyle w:val="CharSectno"/>
          </w:rPr>
          <w:t>11A</w:t>
        </w:r>
        <w:r>
          <w:t>.</w:t>
        </w:r>
        <w:r>
          <w:tab/>
          <w:t>Way in which security bond must be paid for Act s. 29(5)</w:t>
        </w:r>
        <w:bookmarkEnd w:id="651"/>
        <w:bookmarkEnd w:id="652"/>
        <w:bookmarkEnd w:id="653"/>
      </w:ins>
    </w:p>
    <w:p>
      <w:pPr>
        <w:pStyle w:val="Subsection"/>
        <w:rPr>
          <w:ins w:id="655" w:author="Master Repository Process" w:date="2026-03-27T12:03:00Z"/>
        </w:rPr>
      </w:pPr>
      <w:ins w:id="656" w:author="Master Repository Process" w:date="2026-03-27T12:03:00Z">
        <w:r>
          <w:tab/>
          <w:t>(1)</w:t>
        </w:r>
        <w:r>
          <w:tab/>
          <w:t>For the purposes of section 29(5) of the Act, this regulation sets out the way in which a security bond must be paid to the bond administrator.</w:t>
        </w:r>
      </w:ins>
    </w:p>
    <w:p>
      <w:pPr>
        <w:pStyle w:val="Subsection"/>
        <w:rPr>
          <w:ins w:id="657" w:author="Master Repository Process" w:date="2026-03-27T12:03:00Z"/>
        </w:rPr>
      </w:pPr>
      <w:ins w:id="658" w:author="Master Repository Process" w:date="2026-03-27T12:03:00Z">
        <w:r>
          <w:tab/>
          <w:t>(2)</w:t>
        </w:r>
        <w:r>
          <w:tab/>
          <w:t>If the premises are not managed by a property manager, the security bond must be paid to the bond administrator in an approved way.</w:t>
        </w:r>
      </w:ins>
    </w:p>
    <w:p>
      <w:pPr>
        <w:pStyle w:val="Subsection"/>
        <w:rPr>
          <w:ins w:id="659" w:author="Master Repository Process" w:date="2026-03-27T12:03:00Z"/>
        </w:rPr>
      </w:pPr>
      <w:ins w:id="660" w:author="Master Repository Process" w:date="2026-03-27T12:03:00Z">
        <w:r>
          <w:tab/>
          <w:t>(3)</w:t>
        </w:r>
        <w:r>
          <w:tab/>
          <w:t>If the premises are managed by a property manager, the security bond must be paid to the bond administrator —</w:t>
        </w:r>
      </w:ins>
    </w:p>
    <w:p>
      <w:pPr>
        <w:pStyle w:val="Indenta"/>
        <w:rPr>
          <w:ins w:id="661" w:author="Master Repository Process" w:date="2026-03-27T12:03:00Z"/>
        </w:rPr>
      </w:pPr>
      <w:ins w:id="662" w:author="Master Repository Process" w:date="2026-03-27T12:03:00Z">
        <w:r>
          <w:tab/>
          <w:t>(a)</w:t>
        </w:r>
        <w:r>
          <w:tab/>
          <w:t>if subregulation (4) applies — in an approved way but not by using BondsOnline eTransactions; or</w:t>
        </w:r>
      </w:ins>
    </w:p>
    <w:p>
      <w:pPr>
        <w:pStyle w:val="Indenta"/>
        <w:rPr>
          <w:ins w:id="663" w:author="Master Repository Process" w:date="2026-03-27T12:03:00Z"/>
        </w:rPr>
      </w:pPr>
      <w:ins w:id="664" w:author="Master Repository Process" w:date="2026-03-27T12:03:00Z">
        <w:r>
          <w:tab/>
          <w:t>(b)</w:t>
        </w:r>
        <w:r>
          <w:tab/>
          <w:t>otherwise — using BondsOnline eTransactions.</w:t>
        </w:r>
      </w:ins>
    </w:p>
    <w:p>
      <w:pPr>
        <w:pStyle w:val="Subsection"/>
        <w:rPr>
          <w:ins w:id="665" w:author="Master Repository Process" w:date="2026-03-27T12:03:00Z"/>
        </w:rPr>
      </w:pPr>
      <w:ins w:id="666" w:author="Master Repository Process" w:date="2026-03-27T12:03:00Z">
        <w:r>
          <w:tab/>
          <w:t>(4)</w:t>
        </w:r>
        <w:r>
          <w:tab/>
          <w:t>This subregulation applies if —</w:t>
        </w:r>
      </w:ins>
    </w:p>
    <w:p>
      <w:pPr>
        <w:pStyle w:val="Indenta"/>
        <w:rPr>
          <w:ins w:id="667" w:author="Master Repository Process" w:date="2026-03-27T12:03:00Z"/>
        </w:rPr>
      </w:pPr>
      <w:ins w:id="668" w:author="Master Repository Process" w:date="2026-03-27T12:03:00Z">
        <w:r>
          <w:tab/>
          <w:t>(a)</w:t>
        </w:r>
        <w:r>
          <w:tab/>
          <w:t xml:space="preserve">the tenant does not have 1 or more of the following — </w:t>
        </w:r>
      </w:ins>
    </w:p>
    <w:p>
      <w:pPr>
        <w:pStyle w:val="Indenti"/>
        <w:rPr>
          <w:ins w:id="669" w:author="Master Repository Process" w:date="2026-03-27T12:03:00Z"/>
        </w:rPr>
      </w:pPr>
      <w:ins w:id="670" w:author="Master Repository Process" w:date="2026-03-27T12:03:00Z">
        <w:r>
          <w:tab/>
          <w:t>(i)</w:t>
        </w:r>
        <w:r>
          <w:tab/>
          <w:t>a mobile telephone number used exclusively by the tenant;</w:t>
        </w:r>
      </w:ins>
    </w:p>
    <w:p>
      <w:pPr>
        <w:pStyle w:val="Indenti"/>
        <w:rPr>
          <w:ins w:id="671" w:author="Master Repository Process" w:date="2026-03-27T12:03:00Z"/>
        </w:rPr>
      </w:pPr>
      <w:ins w:id="672" w:author="Master Repository Process" w:date="2026-03-27T12:03:00Z">
        <w:r>
          <w:tab/>
          <w:t>(ii)</w:t>
        </w:r>
        <w:r>
          <w:tab/>
          <w:t>an email address used exclusively by the tenant;</w:t>
        </w:r>
      </w:ins>
    </w:p>
    <w:p>
      <w:pPr>
        <w:pStyle w:val="Indenti"/>
        <w:rPr>
          <w:ins w:id="673" w:author="Master Repository Process" w:date="2026-03-27T12:03:00Z"/>
        </w:rPr>
      </w:pPr>
      <w:ins w:id="674" w:author="Master Repository Process" w:date="2026-03-27T12:03:00Z">
        <w:r>
          <w:tab/>
          <w:t>(iii)</w:t>
        </w:r>
        <w:r>
          <w:tab/>
          <w:t>internet access to check their email account;</w:t>
        </w:r>
      </w:ins>
    </w:p>
    <w:p>
      <w:pPr>
        <w:pStyle w:val="Indenti"/>
        <w:rPr>
          <w:ins w:id="675" w:author="Master Repository Process" w:date="2026-03-27T12:03:00Z"/>
        </w:rPr>
      </w:pPr>
      <w:ins w:id="676" w:author="Master Repository Process" w:date="2026-03-27T12:03:00Z">
        <w:r>
          <w:tab/>
          <w:t>(iv)</w:t>
        </w:r>
        <w:r>
          <w:tab/>
          <w:t>competence in the use of a mobile telephone or email;</w:t>
        </w:r>
      </w:ins>
    </w:p>
    <w:p>
      <w:pPr>
        <w:pStyle w:val="Indenti"/>
        <w:rPr>
          <w:ins w:id="677" w:author="Master Repository Process" w:date="2026-03-27T12:03:00Z"/>
        </w:rPr>
      </w:pPr>
      <w:ins w:id="678" w:author="Master Repository Process" w:date="2026-03-27T12:03:00Z">
        <w:r>
          <w:tab/>
          <w:t>(v)</w:t>
        </w:r>
        <w:r>
          <w:tab/>
          <w:t>a sound understanding of the English language;</w:t>
        </w:r>
      </w:ins>
    </w:p>
    <w:p>
      <w:pPr>
        <w:pStyle w:val="Indenta"/>
        <w:rPr>
          <w:ins w:id="679" w:author="Master Repository Process" w:date="2026-03-27T12:03:00Z"/>
        </w:rPr>
      </w:pPr>
      <w:ins w:id="680" w:author="Master Repository Process" w:date="2026-03-27T12:03:00Z">
        <w:r>
          <w:tab/>
        </w:r>
        <w:r>
          <w:tab/>
          <w:t>or</w:t>
        </w:r>
      </w:ins>
    </w:p>
    <w:p>
      <w:pPr>
        <w:pStyle w:val="Indenta"/>
        <w:rPr>
          <w:ins w:id="681" w:author="Master Repository Process" w:date="2026-03-27T12:03:00Z"/>
        </w:rPr>
      </w:pPr>
      <w:ins w:id="682" w:author="Master Repository Process" w:date="2026-03-27T12:03:00Z">
        <w:r>
          <w:tab/>
          <w:t>(b)</w:t>
        </w:r>
        <w:r>
          <w:tab/>
          <w:t>the bond administrator has agreed to the payment being made in accordance with subregulation (3)(a).</w:t>
        </w:r>
      </w:ins>
    </w:p>
    <w:p>
      <w:pPr>
        <w:pStyle w:val="Subsection"/>
        <w:rPr>
          <w:ins w:id="683" w:author="Master Repository Process" w:date="2026-03-27T12:03:00Z"/>
        </w:rPr>
      </w:pPr>
      <w:ins w:id="684" w:author="Master Repository Process" w:date="2026-03-27T12:03:00Z">
        <w:r>
          <w:tab/>
          <w:t>(5)</w:t>
        </w:r>
        <w:r>
          <w:tab/>
          <w:t xml:space="preserve">For the purposes of this regulation, a security bond is paid in an </w:t>
        </w:r>
        <w:r>
          <w:rPr>
            <w:rStyle w:val="CharDefText"/>
          </w:rPr>
          <w:t>approved way</w:t>
        </w:r>
        <w:r>
          <w:t xml:space="preserve"> if it is paid in a way that is —</w:t>
        </w:r>
      </w:ins>
    </w:p>
    <w:p>
      <w:pPr>
        <w:pStyle w:val="Indenta"/>
        <w:rPr>
          <w:ins w:id="685" w:author="Master Repository Process" w:date="2026-03-27T12:03:00Z"/>
        </w:rPr>
      </w:pPr>
      <w:ins w:id="686" w:author="Master Repository Process" w:date="2026-03-27T12:03:00Z">
        <w:r>
          <w:tab/>
          <w:t>(a)</w:t>
        </w:r>
        <w:r>
          <w:tab/>
          <w:t>approved under subregulation (6); and</w:t>
        </w:r>
      </w:ins>
    </w:p>
    <w:p>
      <w:pPr>
        <w:pStyle w:val="Indenta"/>
        <w:rPr>
          <w:ins w:id="687" w:author="Master Repository Process" w:date="2026-03-27T12:03:00Z"/>
        </w:rPr>
      </w:pPr>
      <w:ins w:id="688" w:author="Master Repository Process" w:date="2026-03-27T12:03:00Z">
        <w:r>
          <w:tab/>
          <w:t>(b)</w:t>
        </w:r>
        <w:r>
          <w:tab/>
          <w:t>published under subregulation (7).</w:t>
        </w:r>
      </w:ins>
    </w:p>
    <w:p>
      <w:pPr>
        <w:pStyle w:val="Subsection"/>
        <w:rPr>
          <w:ins w:id="689" w:author="Master Repository Process" w:date="2026-03-27T12:03:00Z"/>
        </w:rPr>
      </w:pPr>
      <w:ins w:id="690" w:author="Master Repository Process" w:date="2026-03-27T12:03:00Z">
        <w:r>
          <w:tab/>
          <w:t>(6)</w:t>
        </w:r>
        <w:r>
          <w:tab/>
          <w:t>The bond administrator may approve ways (including electronic ways) of making payment for the purposes of this regulation.</w:t>
        </w:r>
      </w:ins>
    </w:p>
    <w:p>
      <w:pPr>
        <w:pStyle w:val="Subsection"/>
        <w:rPr>
          <w:ins w:id="691" w:author="Master Repository Process" w:date="2026-03-27T12:03:00Z"/>
        </w:rPr>
      </w:pPr>
      <w:ins w:id="692" w:author="Master Repository Process" w:date="2026-03-27T12:03:00Z">
        <w:r>
          <w:tab/>
          <w:t>(7)</w:t>
        </w:r>
        <w:r>
          <w:tab/>
          <w:t>The bond administrator must ensure that a list of the ways of making payment approved under subregulation (6) is published on the Department’s website.</w:t>
        </w:r>
      </w:ins>
    </w:p>
    <w:p>
      <w:pPr>
        <w:pStyle w:val="Footnotesection"/>
        <w:rPr>
          <w:ins w:id="693" w:author="Master Repository Process" w:date="2026-03-27T12:03:00Z"/>
        </w:rPr>
      </w:pPr>
      <w:ins w:id="694" w:author="Master Repository Process" w:date="2026-03-27T12:03:00Z">
        <w:r>
          <w:tab/>
          <w:t xml:space="preserve">[Regulation 11A inserted: SL 2026/4 r. 28.] </w:t>
        </w:r>
      </w:ins>
    </w:p>
    <w:p>
      <w:pPr>
        <w:pStyle w:val="Heading5"/>
      </w:pPr>
      <w:bookmarkStart w:id="695" w:name="_Toc225437198"/>
      <w:bookmarkStart w:id="696" w:name="_Toc224545169"/>
      <w:r>
        <w:rPr>
          <w:rStyle w:val="CharSectno"/>
        </w:rPr>
        <w:t>12A</w:t>
      </w:r>
      <w:r>
        <w:t>.</w:t>
      </w:r>
      <w:r>
        <w:tab/>
        <w:t>Essential services prescribed for section 43(1) of Act</w:t>
      </w:r>
      <w:bookmarkEnd w:id="695"/>
      <w:bookmarkEnd w:id="696"/>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697" w:name="_Toc225437199"/>
      <w:bookmarkStart w:id="698" w:name="_Toc224545170"/>
      <w:r>
        <w:rPr>
          <w:rStyle w:val="CharSectno"/>
        </w:rPr>
        <w:t>12B</w:t>
      </w:r>
      <w:r>
        <w:t>.</w:t>
      </w:r>
      <w:r>
        <w:tab/>
        <w:t>Means to secure residential premises prescribed for s. 45(1)(a) of Act</w:t>
      </w:r>
      <w:bookmarkEnd w:id="697"/>
      <w:bookmarkEnd w:id="698"/>
    </w:p>
    <w:p>
      <w:pPr>
        <w:pStyle w:val="Subsection"/>
        <w:keepNext/>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keepNext/>
      </w:pPr>
      <w:r>
        <w:tab/>
        <w:t>(7)</w:t>
      </w:r>
      <w:r>
        <w:tab/>
        <w:t xml:space="preserve">Subregulation (6) does not apply to the following residential premises — </w:t>
      </w:r>
    </w:p>
    <w:p>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pPr>
        <w:pStyle w:val="Footnotesection"/>
        <w:spacing w:before="100"/>
      </w:pPr>
      <w:r>
        <w:tab/>
        <w:t xml:space="preserve">[Regulation 12B inserted: Gazette 3 May 2013 p. 1752-4; amended: Gazette 9 Apr 2019 p. 1044; SL 2021/71 r. 14.] </w:t>
      </w:r>
    </w:p>
    <w:p>
      <w:pPr>
        <w:pStyle w:val="Ednotesection"/>
      </w:pPr>
      <w:r>
        <w:t>[</w:t>
      </w:r>
      <w:r>
        <w:rPr>
          <w:b/>
          <w:bCs/>
        </w:rPr>
        <w:t>12BA.</w:t>
      </w:r>
      <w:r>
        <w:tab/>
        <w:t>Deleted: SL 2024/149 r. 11.]</w:t>
      </w:r>
    </w:p>
    <w:p>
      <w:pPr>
        <w:pStyle w:val="Heading5"/>
      </w:pPr>
      <w:bookmarkStart w:id="699" w:name="_Toc225437200"/>
      <w:bookmarkStart w:id="700" w:name="_Toc224545171"/>
      <w:r>
        <w:rPr>
          <w:rStyle w:val="CharSectno"/>
        </w:rPr>
        <w:t>12BB</w:t>
      </w:r>
      <w:r>
        <w:t>.</w:t>
      </w:r>
      <w:r>
        <w:tab/>
        <w:t>Ground for approval to refuse consent for pet prescribed for section 50E(3)(f) of Act</w:t>
      </w:r>
      <w:bookmarkEnd w:id="699"/>
      <w:bookmarkEnd w:id="700"/>
    </w:p>
    <w:p>
      <w:pPr>
        <w:pStyle w:val="Subsection"/>
      </w:pPr>
      <w:r>
        <w:tab/>
        <w:t>(1)</w:t>
      </w:r>
      <w:r>
        <w:tab/>
        <w:t xml:space="preserve">In this regulation — </w:t>
      </w:r>
    </w:p>
    <w:p>
      <w:pPr>
        <w:pStyle w:val="Defstart"/>
      </w:pPr>
      <w:r>
        <w:tab/>
      </w:r>
      <w:r>
        <w:rPr>
          <w:rStyle w:val="CharDefText"/>
        </w:rPr>
        <w:t>dangerous dog</w:t>
      </w:r>
      <w:r>
        <w:t xml:space="preserve"> has the meaning given in the </w:t>
      </w:r>
      <w:r>
        <w:rPr>
          <w:i/>
        </w:rPr>
        <w:t xml:space="preserve">Dog Act 1976 </w:t>
      </w:r>
      <w:r>
        <w:t>section 3(1).</w:t>
      </w:r>
    </w:p>
    <w:p>
      <w:pPr>
        <w:pStyle w:val="Subsection"/>
      </w:pPr>
      <w:r>
        <w:tab/>
        <w:t>(2)</w:t>
      </w:r>
      <w:r>
        <w:tab/>
        <w:t xml:space="preserve">For the purposes of section 50E(3)(f) of the Act, </w:t>
      </w:r>
      <w:ins w:id="701" w:author="Master Repository Process" w:date="2026-03-27T12:03:00Z">
        <w:r>
          <w:t xml:space="preserve">each of the following is </w:t>
        </w:r>
      </w:ins>
      <w:r>
        <w:t>a prescribed ground</w:t>
      </w:r>
      <w:del w:id="702" w:author="Master Repository Process" w:date="2026-03-27T12:03:00Z">
        <w:r>
          <w:delText xml:space="preserve"> is the pet is a dangerous dog.</w:delText>
        </w:r>
      </w:del>
      <w:ins w:id="703" w:author="Master Repository Process" w:date="2026-03-27T12:03:00Z">
        <w:r>
          <w:t> —</w:t>
        </w:r>
      </w:ins>
    </w:p>
    <w:p>
      <w:pPr>
        <w:pStyle w:val="Indenta"/>
        <w:rPr>
          <w:ins w:id="704" w:author="Master Repository Process" w:date="2026-03-27T12:03:00Z"/>
        </w:rPr>
      </w:pPr>
      <w:ins w:id="705" w:author="Master Repository Process" w:date="2026-03-27T12:03:00Z">
        <w:r>
          <w:tab/>
          <w:t>(a)</w:t>
        </w:r>
        <w:r>
          <w:tab/>
          <w:t>the pet is a dangerous dog;</w:t>
        </w:r>
      </w:ins>
    </w:p>
    <w:p>
      <w:pPr>
        <w:pStyle w:val="Indenta"/>
        <w:rPr>
          <w:ins w:id="706" w:author="Master Repository Process" w:date="2026-03-27T12:03:00Z"/>
        </w:rPr>
      </w:pPr>
      <w:ins w:id="707" w:author="Master Repository Process" w:date="2026-03-27T12:03:00Z">
        <w:r>
          <w:tab/>
          <w:t>(b)</w:t>
        </w:r>
        <w:r>
          <w:tab/>
          <w:t>keeping the pet at the premises is likely to cause a tenant under a residential tenancy agreement in respect of the premises (other than the tenant who made the request for consent) undue hardship.</w:t>
        </w:r>
      </w:ins>
    </w:p>
    <w:p>
      <w:pPr>
        <w:pStyle w:val="Footnotesection"/>
      </w:pPr>
      <w:r>
        <w:tab/>
        <w:t>[Regulation 12BB inserted: SL 2024/149 r. </w:t>
      </w:r>
      <w:del w:id="708" w:author="Master Repository Process" w:date="2026-03-27T12:03:00Z">
        <w:r>
          <w:delText>12</w:delText>
        </w:r>
      </w:del>
      <w:ins w:id="709" w:author="Master Repository Process" w:date="2026-03-27T12:03:00Z">
        <w:r>
          <w:t>12; amended: SL 2026/4 r. 29</w:t>
        </w:r>
      </w:ins>
      <w:r>
        <w:t>.]</w:t>
      </w:r>
    </w:p>
    <w:p>
      <w:pPr>
        <w:pStyle w:val="Heading5"/>
      </w:pPr>
      <w:bookmarkStart w:id="710" w:name="_Toc225437201"/>
      <w:bookmarkStart w:id="711" w:name="_Toc224545172"/>
      <w:r>
        <w:rPr>
          <w:rStyle w:val="CharSectno"/>
        </w:rPr>
        <w:t>12BC</w:t>
      </w:r>
      <w:r>
        <w:t>.</w:t>
      </w:r>
      <w:r>
        <w:tab/>
        <w:t>Prescribed modifications to prevent entry in circumstances of family violence for section 50M(2) of Act</w:t>
      </w:r>
      <w:bookmarkEnd w:id="710"/>
      <w:bookmarkEnd w:id="711"/>
    </w:p>
    <w:p>
      <w:pPr>
        <w:pStyle w:val="Subsection"/>
      </w:pPr>
      <w:r>
        <w:tab/>
      </w:r>
      <w:r>
        <w:tab/>
        <w:t xml:space="preserve">For the purposes of section 50M(2) of the Act, prescribed modifications are 1 or more of the following — </w:t>
      </w:r>
    </w:p>
    <w:p>
      <w:pPr>
        <w:pStyle w:val="Indenta"/>
      </w:pPr>
      <w:r>
        <w:tab/>
        <w:t>(a)</w:t>
      </w:r>
      <w:r>
        <w:tab/>
        <w:t xml:space="preserve">installing or altering any of the following — </w:t>
      </w:r>
    </w:p>
    <w:p>
      <w:pPr>
        <w:pStyle w:val="Indenti"/>
      </w:pPr>
      <w:r>
        <w:tab/>
        <w:t>(i)</w:t>
      </w:r>
      <w:r>
        <w:tab/>
        <w:t>a security alarm or camera;</w:t>
      </w:r>
    </w:p>
    <w:p>
      <w:pPr>
        <w:pStyle w:val="Indenti"/>
      </w:pPr>
      <w:r>
        <w:tab/>
        <w:t>(ii)</w:t>
      </w:r>
      <w:r>
        <w:tab/>
        <w:t>a lock, screen or shutter on a window;</w:t>
      </w:r>
    </w:p>
    <w:p>
      <w:pPr>
        <w:pStyle w:val="Indenti"/>
      </w:pPr>
      <w:r>
        <w:tab/>
        <w:t>(iii)</w:t>
      </w:r>
      <w:r>
        <w:tab/>
        <w:t>a security screen on a door;</w:t>
      </w:r>
    </w:p>
    <w:p>
      <w:pPr>
        <w:pStyle w:val="Indenti"/>
      </w:pPr>
      <w:r>
        <w:tab/>
        <w:t>(iv)</w:t>
      </w:r>
      <w:r>
        <w:tab/>
        <w:t>an exterior light;</w:t>
      </w:r>
    </w:p>
    <w:p>
      <w:pPr>
        <w:pStyle w:val="Indenti"/>
      </w:pPr>
      <w:r>
        <w:tab/>
        <w:t>(v)</w:t>
      </w:r>
      <w:r>
        <w:tab/>
        <w:t>a lock on a gate;</w:t>
      </w:r>
    </w:p>
    <w:p>
      <w:pPr>
        <w:pStyle w:val="Indenta"/>
      </w:pPr>
      <w:r>
        <w:tab/>
        <w:t>(b)</w:t>
      </w:r>
      <w:r>
        <w:tab/>
        <w:t>pruning a shrub or tree that limits visibility around the residential premises.</w:t>
      </w:r>
    </w:p>
    <w:p>
      <w:pPr>
        <w:pStyle w:val="Footnotesection"/>
      </w:pPr>
      <w:r>
        <w:tab/>
        <w:t>[Regulation 12BC inserted: SL 2024/149 r. 12.]</w:t>
      </w:r>
    </w:p>
    <w:p>
      <w:pPr>
        <w:pStyle w:val="Heading5"/>
      </w:pPr>
      <w:bookmarkStart w:id="712" w:name="_Toc225437202"/>
      <w:bookmarkStart w:id="713" w:name="_Toc224545173"/>
      <w:r>
        <w:rPr>
          <w:rStyle w:val="CharSectno"/>
        </w:rPr>
        <w:t>12BD</w:t>
      </w:r>
      <w:r>
        <w:t>.</w:t>
      </w:r>
      <w:r>
        <w:tab/>
        <w:t>Types of modifications which may be subject to condition prescribed for section 50P(a) of Act</w:t>
      </w:r>
      <w:bookmarkEnd w:id="712"/>
      <w:bookmarkEnd w:id="713"/>
    </w:p>
    <w:p>
      <w:pPr>
        <w:pStyle w:val="Subsection"/>
      </w:pPr>
      <w:r>
        <w:tab/>
      </w:r>
      <w:r>
        <w:tab/>
        <w:t xml:space="preserve">For the purposes of section 50P(a) of the Act, the following are types of prescribed modifications — </w:t>
      </w:r>
    </w:p>
    <w:p>
      <w:pPr>
        <w:pStyle w:val="Indenta"/>
      </w:pPr>
      <w:r>
        <w:tab/>
        <w:t>(a)</w:t>
      </w:r>
      <w:r>
        <w:tab/>
        <w:t xml:space="preserve">installing any of the following — </w:t>
      </w:r>
    </w:p>
    <w:p>
      <w:pPr>
        <w:pStyle w:val="Indenti"/>
      </w:pPr>
      <w:r>
        <w:tab/>
        <w:t>(i)</w:t>
      </w:r>
      <w:r>
        <w:tab/>
        <w:t>a lever</w:t>
      </w:r>
      <w:r>
        <w:noBreakHyphen/>
        <w:t>style tap;</w:t>
      </w:r>
    </w:p>
    <w:p>
      <w:pPr>
        <w:pStyle w:val="Indenti"/>
      </w:pPr>
      <w:r>
        <w:tab/>
        <w:t>(ii)</w:t>
      </w:r>
      <w:r>
        <w:tab/>
        <w:t>a hardwired alarm system, security camera or security light;</w:t>
      </w:r>
    </w:p>
    <w:p>
      <w:pPr>
        <w:pStyle w:val="Indenti"/>
      </w:pPr>
      <w:r>
        <w:tab/>
        <w:t>(iii)</w:t>
      </w:r>
      <w:r>
        <w:tab/>
        <w:t>a telephone or internet connection;</w:t>
      </w:r>
    </w:p>
    <w:p>
      <w:pPr>
        <w:pStyle w:val="Indenti"/>
      </w:pPr>
      <w:r>
        <w:tab/>
        <w:t>(iv)</w:t>
      </w:r>
      <w:r>
        <w:tab/>
        <w:t>non</w:t>
      </w:r>
      <w:r>
        <w:noBreakHyphen/>
        <w:t>permanent window film;</w:t>
      </w:r>
    </w:p>
    <w:p>
      <w:pPr>
        <w:pStyle w:val="Indenta"/>
      </w:pPr>
      <w:r>
        <w:tab/>
        <w:t>(b)</w:t>
      </w:r>
      <w:r>
        <w:tab/>
        <w:t>painting a room.</w:t>
      </w:r>
    </w:p>
    <w:p>
      <w:pPr>
        <w:pStyle w:val="Footnotesection"/>
      </w:pPr>
      <w:r>
        <w:tab/>
        <w:t>[Regulation 12BD inserted: SL 2024/149 r. 12.]</w:t>
      </w:r>
    </w:p>
    <w:p>
      <w:pPr>
        <w:pStyle w:val="Heading5"/>
      </w:pPr>
      <w:bookmarkStart w:id="714" w:name="_Toc225437203"/>
      <w:bookmarkStart w:id="715" w:name="_Toc224545174"/>
      <w:r>
        <w:rPr>
          <w:rStyle w:val="CharSectno"/>
        </w:rPr>
        <w:t>12BE</w:t>
      </w:r>
      <w:r>
        <w:t>.</w:t>
      </w:r>
      <w:r>
        <w:tab/>
        <w:t>Matters prescribed for section 50P(b) of Act</w:t>
      </w:r>
      <w:bookmarkEnd w:id="714"/>
      <w:bookmarkEnd w:id="715"/>
    </w:p>
    <w:p>
      <w:pPr>
        <w:pStyle w:val="Subsection"/>
      </w:pPr>
      <w:r>
        <w:tab/>
      </w:r>
      <w:r>
        <w:tab/>
        <w:t xml:space="preserve">For the purposes of section 50P(b) of the Act, the following are prescribed matters — </w:t>
      </w:r>
    </w:p>
    <w:p>
      <w:pPr>
        <w:pStyle w:val="Indenta"/>
      </w:pPr>
      <w:r>
        <w:tab/>
        <w:t>(a)</w:t>
      </w:r>
      <w:r>
        <w:tab/>
        <w:t>the provision by the tenant to the lessor of the codes to an alarm system;</w:t>
      </w:r>
    </w:p>
    <w:p>
      <w:pPr>
        <w:pStyle w:val="Indenta"/>
      </w:pPr>
      <w:r>
        <w:tab/>
        <w:t>(b)</w:t>
      </w:r>
      <w:r>
        <w:tab/>
        <w:t>the provision by the tenant to the lessor of copies of keys for locks on gates or letterboxes;</w:t>
      </w:r>
    </w:p>
    <w:p>
      <w:pPr>
        <w:pStyle w:val="Indenta"/>
        <w:keepNext/>
      </w:pPr>
      <w:r>
        <w:tab/>
        <w:t>(c)</w:t>
      </w:r>
      <w:r>
        <w:tab/>
        <w:t>if the lessor’s consent for the tenant to make the minor modification is subject to a condition under section 50P(a), the provision by the tenant to the lessor of a copy of the invoice of the person who carried out the modification.</w:t>
      </w:r>
    </w:p>
    <w:p>
      <w:pPr>
        <w:pStyle w:val="Footnotesection"/>
      </w:pPr>
      <w:r>
        <w:tab/>
        <w:t>[Regulation 12BE inserted: SL 2024/149 r. 12.]</w:t>
      </w:r>
    </w:p>
    <w:p>
      <w:pPr>
        <w:pStyle w:val="Heading5"/>
      </w:pPr>
      <w:bookmarkStart w:id="716" w:name="_Toc225437204"/>
      <w:bookmarkStart w:id="717" w:name="_Toc224545175"/>
      <w:r>
        <w:rPr>
          <w:rStyle w:val="CharSectno"/>
        </w:rPr>
        <w:t>12BF</w:t>
      </w:r>
      <w:r>
        <w:t>.</w:t>
      </w:r>
      <w:r>
        <w:tab/>
        <w:t>Grounds for approval to refuse consent prescribed for section 50S(3)(g) of Act</w:t>
      </w:r>
      <w:bookmarkEnd w:id="716"/>
      <w:bookmarkEnd w:id="717"/>
    </w:p>
    <w:p>
      <w:pPr>
        <w:pStyle w:val="Subsection"/>
        <w:keepNext/>
      </w:pPr>
      <w:r>
        <w:tab/>
      </w:r>
      <w:r>
        <w:tab/>
        <w:t xml:space="preserve">For the purposes of section 50S(3)(g) of the Act, a prescribed matter is — </w:t>
      </w:r>
    </w:p>
    <w:p>
      <w:pPr>
        <w:pStyle w:val="Indenta"/>
      </w:pPr>
      <w:r>
        <w:tab/>
        <w:t>(a)</w:t>
      </w:r>
      <w:r>
        <w:tab/>
        <w:t>the tenant is making a minor modification on a surface that is tile, exposed brick or exposed concrete that involves drilling, nailing or otherwise permanently altering the surface; and</w:t>
      </w:r>
    </w:p>
    <w:p>
      <w:pPr>
        <w:pStyle w:val="Indenta"/>
      </w:pPr>
      <w:r>
        <w:tab/>
        <w:t>(b)</w:t>
      </w:r>
      <w:r>
        <w:tab/>
        <w:t>there is a significant risk of damage from the modification referred to in paragraph (a).</w:t>
      </w:r>
    </w:p>
    <w:p>
      <w:pPr>
        <w:pStyle w:val="Footnotesection"/>
      </w:pPr>
      <w:r>
        <w:tab/>
        <w:t>[Regulation 12BF inserted: SL 2024/149 r. 12.]</w:t>
      </w:r>
    </w:p>
    <w:p>
      <w:pPr>
        <w:pStyle w:val="Heading5"/>
        <w:spacing w:before="180"/>
      </w:pPr>
      <w:bookmarkStart w:id="718" w:name="_Toc225437205"/>
      <w:bookmarkStart w:id="719" w:name="_Toc224545176"/>
      <w:r>
        <w:rPr>
          <w:rStyle w:val="CharSectno"/>
        </w:rPr>
        <w:t>12C</w:t>
      </w:r>
      <w:r>
        <w:t>.</w:t>
      </w:r>
      <w:r>
        <w:tab/>
        <w:t>Social housing tenancy agreement for the purposes of section 71A of Act</w:t>
      </w:r>
      <w:bookmarkEnd w:id="718"/>
      <w:bookmarkEnd w:id="719"/>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720" w:name="_Toc225437206"/>
      <w:bookmarkStart w:id="721" w:name="_Toc224545177"/>
      <w:r>
        <w:rPr>
          <w:rStyle w:val="CharSectno"/>
        </w:rPr>
        <w:t>12CA</w:t>
      </w:r>
      <w:r>
        <w:t>.</w:t>
      </w:r>
      <w:r>
        <w:tab/>
        <w:t>Prescribed person for s. 71AB(2)(d)(vi) of Act</w:t>
      </w:r>
      <w:bookmarkEnd w:id="720"/>
      <w:bookmarkEnd w:id="721"/>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722" w:name="_Toc225437207"/>
      <w:bookmarkStart w:id="723" w:name="_Toc224545178"/>
      <w:r>
        <w:rPr>
          <w:rStyle w:val="CharSectno"/>
        </w:rPr>
        <w:t>12D</w:t>
      </w:r>
      <w:r>
        <w:t>.</w:t>
      </w:r>
      <w:r>
        <w:tab/>
        <w:t>Manner prescribed for purposes of section 79(3)(b) of Act</w:t>
      </w:r>
      <w:bookmarkEnd w:id="722"/>
      <w:bookmarkEnd w:id="723"/>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724" w:name="_Toc225437208"/>
      <w:bookmarkStart w:id="725" w:name="_Toc224545179"/>
      <w:r>
        <w:rPr>
          <w:rStyle w:val="CharSectno"/>
        </w:rPr>
        <w:t>12E</w:t>
      </w:r>
      <w:r>
        <w:t>.</w:t>
      </w:r>
      <w:r>
        <w:tab/>
        <w:t>Information prescribed for section 79(10) of Act</w:t>
      </w:r>
      <w:bookmarkEnd w:id="724"/>
      <w:bookmarkEnd w:id="725"/>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keepNext/>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rPr>
          <w:ins w:id="726" w:author="Master Repository Process" w:date="2026-03-27T12:03:00Z"/>
        </w:rPr>
      </w:pPr>
      <w:bookmarkStart w:id="727" w:name="_Toc218521079"/>
      <w:bookmarkStart w:id="728" w:name="_Toc218521641"/>
      <w:bookmarkStart w:id="729" w:name="_Toc225437209"/>
      <w:ins w:id="730" w:author="Master Repository Process" w:date="2026-03-27T12:03:00Z">
        <w:r>
          <w:rPr>
            <w:rStyle w:val="CharSectno"/>
          </w:rPr>
          <w:t>12F</w:t>
        </w:r>
        <w:r>
          <w:t>.</w:t>
        </w:r>
        <w:r>
          <w:tab/>
          <w:t>Property manager must make security bond release application using BondsOnline eTransactions</w:t>
        </w:r>
        <w:bookmarkEnd w:id="727"/>
        <w:bookmarkEnd w:id="728"/>
        <w:bookmarkEnd w:id="729"/>
      </w:ins>
    </w:p>
    <w:p>
      <w:pPr>
        <w:pStyle w:val="Subsection"/>
        <w:rPr>
          <w:ins w:id="731" w:author="Master Repository Process" w:date="2026-03-27T12:03:00Z"/>
        </w:rPr>
      </w:pPr>
      <w:ins w:id="732" w:author="Master Repository Process" w:date="2026-03-27T12:03:00Z">
        <w:r>
          <w:tab/>
          <w:t>(1)</w:t>
        </w:r>
        <w:r>
          <w:tab/>
          <w:t>If a security bond release application is made by a property manager, the application must be made using BondsOnline eTransactions.</w:t>
        </w:r>
      </w:ins>
    </w:p>
    <w:p>
      <w:pPr>
        <w:pStyle w:val="Subsection"/>
        <w:rPr>
          <w:ins w:id="733" w:author="Master Repository Process" w:date="2026-03-27T12:03:00Z"/>
        </w:rPr>
      </w:pPr>
      <w:ins w:id="734" w:author="Master Repository Process" w:date="2026-03-27T12:03:00Z">
        <w:r>
          <w:tab/>
          <w:t>(2)</w:t>
        </w:r>
        <w:r>
          <w:tab/>
          <w:t>Subregulation (1) does not apply if —</w:t>
        </w:r>
      </w:ins>
    </w:p>
    <w:p>
      <w:pPr>
        <w:pStyle w:val="Indenta"/>
        <w:rPr>
          <w:ins w:id="735" w:author="Master Repository Process" w:date="2026-03-27T12:03:00Z"/>
        </w:rPr>
      </w:pPr>
      <w:ins w:id="736" w:author="Master Repository Process" w:date="2026-03-27T12:03:00Z">
        <w:r>
          <w:tab/>
          <w:t>(a)</w:t>
        </w:r>
        <w:r>
          <w:tab/>
          <w:t xml:space="preserve">the tenant does not have 1 or more of the following — </w:t>
        </w:r>
      </w:ins>
    </w:p>
    <w:p>
      <w:pPr>
        <w:pStyle w:val="Indenti"/>
        <w:rPr>
          <w:ins w:id="737" w:author="Master Repository Process" w:date="2026-03-27T12:03:00Z"/>
        </w:rPr>
      </w:pPr>
      <w:ins w:id="738" w:author="Master Repository Process" w:date="2026-03-27T12:03:00Z">
        <w:r>
          <w:tab/>
          <w:t>(i)</w:t>
        </w:r>
        <w:r>
          <w:tab/>
          <w:t>a mobile telephone number used exclusively by the tenant;</w:t>
        </w:r>
      </w:ins>
    </w:p>
    <w:p>
      <w:pPr>
        <w:pStyle w:val="Indenti"/>
        <w:rPr>
          <w:ins w:id="739" w:author="Master Repository Process" w:date="2026-03-27T12:03:00Z"/>
        </w:rPr>
      </w:pPr>
      <w:ins w:id="740" w:author="Master Repository Process" w:date="2026-03-27T12:03:00Z">
        <w:r>
          <w:tab/>
          <w:t>(ii)</w:t>
        </w:r>
        <w:r>
          <w:tab/>
          <w:t>an email address used exclusively by the tenant;</w:t>
        </w:r>
      </w:ins>
    </w:p>
    <w:p>
      <w:pPr>
        <w:pStyle w:val="Indenti"/>
        <w:rPr>
          <w:ins w:id="741" w:author="Master Repository Process" w:date="2026-03-27T12:03:00Z"/>
        </w:rPr>
      </w:pPr>
      <w:ins w:id="742" w:author="Master Repository Process" w:date="2026-03-27T12:03:00Z">
        <w:r>
          <w:tab/>
          <w:t>(iii)</w:t>
        </w:r>
        <w:r>
          <w:tab/>
          <w:t>internet access to check their email account;</w:t>
        </w:r>
      </w:ins>
    </w:p>
    <w:p>
      <w:pPr>
        <w:pStyle w:val="Indenti"/>
        <w:rPr>
          <w:ins w:id="743" w:author="Master Repository Process" w:date="2026-03-27T12:03:00Z"/>
        </w:rPr>
      </w:pPr>
      <w:ins w:id="744" w:author="Master Repository Process" w:date="2026-03-27T12:03:00Z">
        <w:r>
          <w:tab/>
          <w:t>(iv)</w:t>
        </w:r>
        <w:r>
          <w:tab/>
          <w:t>competence in the use of a mobile telephone or email;</w:t>
        </w:r>
      </w:ins>
    </w:p>
    <w:p>
      <w:pPr>
        <w:pStyle w:val="Indenti"/>
        <w:rPr>
          <w:ins w:id="745" w:author="Master Repository Process" w:date="2026-03-27T12:03:00Z"/>
        </w:rPr>
      </w:pPr>
      <w:ins w:id="746" w:author="Master Repository Process" w:date="2026-03-27T12:03:00Z">
        <w:r>
          <w:tab/>
          <w:t>(v)</w:t>
        </w:r>
        <w:r>
          <w:tab/>
          <w:t>a sound understanding of the English language;</w:t>
        </w:r>
      </w:ins>
    </w:p>
    <w:p>
      <w:pPr>
        <w:pStyle w:val="Indenta"/>
        <w:rPr>
          <w:ins w:id="747" w:author="Master Repository Process" w:date="2026-03-27T12:03:00Z"/>
        </w:rPr>
      </w:pPr>
      <w:ins w:id="748" w:author="Master Repository Process" w:date="2026-03-27T12:03:00Z">
        <w:r>
          <w:tab/>
        </w:r>
        <w:r>
          <w:tab/>
          <w:t>or</w:t>
        </w:r>
      </w:ins>
    </w:p>
    <w:p>
      <w:pPr>
        <w:pStyle w:val="Indenta"/>
        <w:rPr>
          <w:ins w:id="749" w:author="Master Repository Process" w:date="2026-03-27T12:03:00Z"/>
        </w:rPr>
      </w:pPr>
      <w:ins w:id="750" w:author="Master Repository Process" w:date="2026-03-27T12:03:00Z">
        <w:r>
          <w:tab/>
          <w:t>(b)</w:t>
        </w:r>
        <w:r>
          <w:tab/>
          <w:t>the application relates to the disposal of a security bond to an overseas bank account; or</w:t>
        </w:r>
      </w:ins>
    </w:p>
    <w:p>
      <w:pPr>
        <w:pStyle w:val="Indenta"/>
        <w:rPr>
          <w:ins w:id="751" w:author="Master Repository Process" w:date="2026-03-27T12:03:00Z"/>
        </w:rPr>
      </w:pPr>
      <w:ins w:id="752" w:author="Master Repository Process" w:date="2026-03-27T12:03:00Z">
        <w:r>
          <w:tab/>
          <w:t>(c)</w:t>
        </w:r>
        <w:r>
          <w:tab/>
          <w:t>the application relates to the transfer of a security bond from 1 property to another; or</w:t>
        </w:r>
      </w:ins>
    </w:p>
    <w:p>
      <w:pPr>
        <w:pStyle w:val="Indenta"/>
        <w:rPr>
          <w:ins w:id="753" w:author="Master Repository Process" w:date="2026-03-27T12:03:00Z"/>
        </w:rPr>
      </w:pPr>
      <w:ins w:id="754" w:author="Master Repository Process" w:date="2026-03-27T12:03:00Z">
        <w:r>
          <w:tab/>
          <w:t>(d)</w:t>
        </w:r>
        <w:r>
          <w:tab/>
          <w:t>the bond administrator has approved the application being made otherwise than by using BondsOnline eTransactions.</w:t>
        </w:r>
      </w:ins>
    </w:p>
    <w:p>
      <w:pPr>
        <w:pStyle w:val="Footnotesection"/>
        <w:rPr>
          <w:ins w:id="755" w:author="Master Repository Process" w:date="2026-03-27T12:03:00Z"/>
        </w:rPr>
      </w:pPr>
      <w:bookmarkStart w:id="756" w:name="_Toc218521080"/>
      <w:bookmarkStart w:id="757" w:name="_Toc218521642"/>
      <w:ins w:id="758" w:author="Master Repository Process" w:date="2026-03-27T12:03:00Z">
        <w:r>
          <w:tab/>
          <w:t>[Regulation 12F inserted: SL 2026/4 r. 30.]</w:t>
        </w:r>
      </w:ins>
    </w:p>
    <w:p>
      <w:pPr>
        <w:pStyle w:val="Heading5"/>
        <w:rPr>
          <w:ins w:id="759" w:author="Master Repository Process" w:date="2026-03-27T12:03:00Z"/>
        </w:rPr>
      </w:pPr>
      <w:bookmarkStart w:id="760" w:name="_Toc225437210"/>
      <w:ins w:id="761" w:author="Master Repository Process" w:date="2026-03-27T12:03:00Z">
        <w:r>
          <w:rPr>
            <w:rStyle w:val="CharSectno"/>
          </w:rPr>
          <w:t>12G</w:t>
        </w:r>
        <w:r>
          <w:t>.</w:t>
        </w:r>
        <w:r>
          <w:tab/>
          <w:t>Way of giving bond administrator notice prescribed for Act s. 81G(2) and 81H(2)</w:t>
        </w:r>
        <w:bookmarkEnd w:id="756"/>
        <w:bookmarkEnd w:id="757"/>
        <w:bookmarkEnd w:id="760"/>
      </w:ins>
    </w:p>
    <w:p>
      <w:pPr>
        <w:pStyle w:val="Subsection"/>
        <w:rPr>
          <w:ins w:id="762" w:author="Master Repository Process" w:date="2026-03-27T12:03:00Z"/>
        </w:rPr>
      </w:pPr>
      <w:ins w:id="763" w:author="Master Repository Process" w:date="2026-03-27T12:03:00Z">
        <w:r>
          <w:tab/>
        </w:r>
        <w:r>
          <w:tab/>
          <w:t>For the purposes of sections 81G(2) and 81H(2) of the Act, a party must give the bond administrator written notice that the party agrees to or disputes a security bond release application in 1 of the following ways —</w:t>
        </w:r>
      </w:ins>
    </w:p>
    <w:p>
      <w:pPr>
        <w:pStyle w:val="Indenta"/>
        <w:rPr>
          <w:ins w:id="764" w:author="Master Repository Process" w:date="2026-03-27T12:03:00Z"/>
        </w:rPr>
      </w:pPr>
      <w:ins w:id="765" w:author="Master Repository Process" w:date="2026-03-27T12:03:00Z">
        <w:r>
          <w:tab/>
          <w:t>(a)</w:t>
        </w:r>
        <w:r>
          <w:tab/>
          <w:t>using BondsOnline eTransactions;</w:t>
        </w:r>
      </w:ins>
    </w:p>
    <w:p>
      <w:pPr>
        <w:pStyle w:val="Indenta"/>
        <w:rPr>
          <w:ins w:id="766" w:author="Master Repository Process" w:date="2026-03-27T12:03:00Z"/>
        </w:rPr>
      </w:pPr>
      <w:ins w:id="767" w:author="Master Repository Process" w:date="2026-03-27T12:03:00Z">
        <w:r>
          <w:tab/>
          <w:t>(b)</w:t>
        </w:r>
        <w:r>
          <w:tab/>
          <w:t>using any other electronic system, administered by the bond administrator and accessible through the Department’s website, that facilitates applications and other processes under the Act in relation to security bonds;</w:t>
        </w:r>
      </w:ins>
    </w:p>
    <w:p>
      <w:pPr>
        <w:pStyle w:val="Indenta"/>
        <w:rPr>
          <w:ins w:id="768" w:author="Master Repository Process" w:date="2026-03-27T12:03:00Z"/>
        </w:rPr>
      </w:pPr>
      <w:ins w:id="769" w:author="Master Repository Process" w:date="2026-03-27T12:03:00Z">
        <w:r>
          <w:tab/>
          <w:t>(c)</w:t>
        </w:r>
        <w:r>
          <w:tab/>
          <w:t>in accordance with section 85(1)(a) or (b) of the Act;</w:t>
        </w:r>
      </w:ins>
    </w:p>
    <w:p>
      <w:pPr>
        <w:pStyle w:val="Indenta"/>
        <w:rPr>
          <w:ins w:id="770" w:author="Master Repository Process" w:date="2026-03-27T12:03:00Z"/>
        </w:rPr>
      </w:pPr>
      <w:ins w:id="771" w:author="Master Repository Process" w:date="2026-03-27T12:03:00Z">
        <w:r>
          <w:tab/>
          <w:t>(d)</w:t>
        </w:r>
        <w:r>
          <w:tab/>
          <w:t>if the bond administrator consents, by sending the notice by email to the email address provided by the bond administrator.</w:t>
        </w:r>
      </w:ins>
    </w:p>
    <w:p>
      <w:pPr>
        <w:pStyle w:val="Footnotesection"/>
        <w:rPr>
          <w:ins w:id="772" w:author="Master Repository Process" w:date="2026-03-27T12:03:00Z"/>
        </w:rPr>
      </w:pPr>
      <w:bookmarkStart w:id="773" w:name="_Toc218521081"/>
      <w:bookmarkStart w:id="774" w:name="_Toc218521643"/>
      <w:ins w:id="775" w:author="Master Repository Process" w:date="2026-03-27T12:03:00Z">
        <w:r>
          <w:tab/>
          <w:t>[Regulation 12G inserted: SL 2026/4 r. 30.]</w:t>
        </w:r>
      </w:ins>
    </w:p>
    <w:p>
      <w:pPr>
        <w:pStyle w:val="Heading5"/>
        <w:rPr>
          <w:ins w:id="776" w:author="Master Repository Process" w:date="2026-03-27T12:03:00Z"/>
        </w:rPr>
      </w:pPr>
      <w:bookmarkStart w:id="777" w:name="_Toc225437211"/>
      <w:ins w:id="778" w:author="Master Repository Process" w:date="2026-03-27T12:03:00Z">
        <w:r>
          <w:rPr>
            <w:rStyle w:val="CharSectno"/>
          </w:rPr>
          <w:t>12H</w:t>
        </w:r>
        <w:r>
          <w:t>.</w:t>
        </w:r>
        <w:r>
          <w:tab/>
          <w:t>Way bond administrator must deal with unclaimed security bond prescribed for Act s. 81T(2)</w:t>
        </w:r>
        <w:bookmarkEnd w:id="773"/>
        <w:bookmarkEnd w:id="774"/>
        <w:bookmarkEnd w:id="777"/>
      </w:ins>
    </w:p>
    <w:p>
      <w:pPr>
        <w:pStyle w:val="Subsection"/>
        <w:rPr>
          <w:ins w:id="779" w:author="Master Repository Process" w:date="2026-03-27T12:03:00Z"/>
        </w:rPr>
      </w:pPr>
      <w:ins w:id="780" w:author="Master Repository Process" w:date="2026-03-27T12:03:00Z">
        <w:r>
          <w:tab/>
        </w:r>
        <w:r>
          <w:tab/>
          <w:t>For the purposes of section 81T(2) of the Act, the bond administrator must deal with the security bond, or part of the security bond, in accordance with regulations 15 and 16.</w:t>
        </w:r>
      </w:ins>
    </w:p>
    <w:p>
      <w:pPr>
        <w:pStyle w:val="Footnotesection"/>
        <w:rPr>
          <w:ins w:id="781" w:author="Master Repository Process" w:date="2026-03-27T12:03:00Z"/>
        </w:rPr>
      </w:pPr>
      <w:bookmarkStart w:id="782" w:name="_Toc218521082"/>
      <w:bookmarkStart w:id="783" w:name="_Toc218521644"/>
      <w:ins w:id="784" w:author="Master Repository Process" w:date="2026-03-27T12:03:00Z">
        <w:r>
          <w:tab/>
          <w:t>[Regulation 12H inserted: SL 2026/4 r. 30.]</w:t>
        </w:r>
      </w:ins>
    </w:p>
    <w:p>
      <w:pPr>
        <w:pStyle w:val="Heading5"/>
        <w:rPr>
          <w:ins w:id="785" w:author="Master Repository Process" w:date="2026-03-27T12:03:00Z"/>
        </w:rPr>
      </w:pPr>
      <w:bookmarkStart w:id="786" w:name="_Toc225437212"/>
      <w:ins w:id="787" w:author="Master Repository Process" w:date="2026-03-27T12:03:00Z">
        <w:r>
          <w:rPr>
            <w:rStyle w:val="CharSectno"/>
          </w:rPr>
          <w:t>12I</w:t>
        </w:r>
        <w:r>
          <w:t>.</w:t>
        </w:r>
        <w:r>
          <w:tab/>
          <w:t>Prescribed circumstances and prescribed electronic means for purposes of Act s. 85(1)(c)</w:t>
        </w:r>
        <w:bookmarkEnd w:id="782"/>
        <w:bookmarkEnd w:id="783"/>
        <w:bookmarkEnd w:id="786"/>
      </w:ins>
    </w:p>
    <w:p>
      <w:pPr>
        <w:pStyle w:val="Subsection"/>
        <w:rPr>
          <w:ins w:id="788" w:author="Master Repository Process" w:date="2026-03-27T12:03:00Z"/>
        </w:rPr>
      </w:pPr>
      <w:ins w:id="789" w:author="Master Repository Process" w:date="2026-03-27T12:03:00Z">
        <w:r>
          <w:tab/>
          <w:t>(1)</w:t>
        </w:r>
        <w:r>
          <w:tab/>
          <w:t>In this regulation —</w:t>
        </w:r>
      </w:ins>
    </w:p>
    <w:p>
      <w:pPr>
        <w:pStyle w:val="Defstart"/>
        <w:rPr>
          <w:ins w:id="790" w:author="Master Repository Process" w:date="2026-03-27T12:03:00Z"/>
        </w:rPr>
      </w:pPr>
      <w:ins w:id="791" w:author="Master Repository Process" w:date="2026-03-27T12:03:00Z">
        <w:r>
          <w:tab/>
        </w:r>
        <w:r>
          <w:rPr>
            <w:rStyle w:val="CharDefText"/>
          </w:rPr>
          <w:t>authorised notice</w:t>
        </w:r>
        <w:r>
          <w:t xml:space="preserve"> means a notice required or authorised to be given under section 11F(2), 11G(1), 11J(1), 11L(2), 81F(2) or 81Q(1) of the Act or regulation 15(2).</w:t>
        </w:r>
      </w:ins>
    </w:p>
    <w:p>
      <w:pPr>
        <w:pStyle w:val="Subsection"/>
        <w:rPr>
          <w:ins w:id="792" w:author="Master Repository Process" w:date="2026-03-27T12:03:00Z"/>
        </w:rPr>
      </w:pPr>
      <w:ins w:id="793" w:author="Master Repository Process" w:date="2026-03-27T12:03:00Z">
        <w:r>
          <w:tab/>
          <w:t>(2)</w:t>
        </w:r>
        <w:r>
          <w:tab/>
          <w:t>For the purposes of section 85(1)(c) of the Act —</w:t>
        </w:r>
      </w:ins>
    </w:p>
    <w:p>
      <w:pPr>
        <w:pStyle w:val="Indenta"/>
        <w:rPr>
          <w:ins w:id="794" w:author="Master Repository Process" w:date="2026-03-27T12:03:00Z"/>
        </w:rPr>
      </w:pPr>
      <w:ins w:id="795" w:author="Master Repository Process" w:date="2026-03-27T12:03:00Z">
        <w:r>
          <w:tab/>
          <w:t>(a)</w:t>
        </w:r>
        <w:r>
          <w:tab/>
          <w:t>the other prescribed circumstances in which an authorised notice may be given to or served on a person by prescribed electronic means are that the email address of the person has been provided to the bond administrator together with —</w:t>
        </w:r>
      </w:ins>
    </w:p>
    <w:p>
      <w:pPr>
        <w:pStyle w:val="Indenti"/>
        <w:rPr>
          <w:ins w:id="796" w:author="Master Repository Process" w:date="2026-03-27T12:03:00Z"/>
        </w:rPr>
      </w:pPr>
      <w:ins w:id="797" w:author="Master Repository Process" w:date="2026-03-27T12:03:00Z">
        <w:r>
          <w:tab/>
          <w:t>(i)</w:t>
        </w:r>
        <w:r>
          <w:tab/>
          <w:t>a record of the payment by the person of a bond lodged under section 29(4)(c) of the Act; or</w:t>
        </w:r>
      </w:ins>
    </w:p>
    <w:p>
      <w:pPr>
        <w:pStyle w:val="Indenti"/>
        <w:rPr>
          <w:ins w:id="798" w:author="Master Repository Process" w:date="2026-03-27T12:03:00Z"/>
        </w:rPr>
      </w:pPr>
      <w:ins w:id="799" w:author="Master Repository Process" w:date="2026-03-27T12:03:00Z">
        <w:r>
          <w:tab/>
          <w:t>(ii)</w:t>
        </w:r>
        <w:r>
          <w:tab/>
          <w:t>a security bond release application made under section 81C of the Act;</w:t>
        </w:r>
      </w:ins>
    </w:p>
    <w:p>
      <w:pPr>
        <w:pStyle w:val="Indenta"/>
        <w:rPr>
          <w:ins w:id="800" w:author="Master Repository Process" w:date="2026-03-27T12:03:00Z"/>
        </w:rPr>
      </w:pPr>
      <w:ins w:id="801" w:author="Master Repository Process" w:date="2026-03-27T12:03:00Z">
        <w:r>
          <w:tab/>
        </w:r>
        <w:r>
          <w:tab/>
          <w:t>and</w:t>
        </w:r>
      </w:ins>
    </w:p>
    <w:p>
      <w:pPr>
        <w:pStyle w:val="Indenta"/>
        <w:rPr>
          <w:ins w:id="802" w:author="Master Repository Process" w:date="2026-03-27T12:03:00Z"/>
        </w:rPr>
      </w:pPr>
      <w:ins w:id="803" w:author="Master Repository Process" w:date="2026-03-27T12:03:00Z">
        <w:r>
          <w:tab/>
          <w:t>(b)</w:t>
        </w:r>
        <w:r>
          <w:tab/>
          <w:t>the prescribed electronic means by which an authorised notice may be given to or served on a person is by sending the notice by email to the email address of the person.</w:t>
        </w:r>
      </w:ins>
    </w:p>
    <w:p>
      <w:pPr>
        <w:pStyle w:val="Footnotesection"/>
        <w:rPr>
          <w:ins w:id="804" w:author="Master Repository Process" w:date="2026-03-27T12:03:00Z"/>
        </w:rPr>
      </w:pPr>
      <w:ins w:id="805" w:author="Master Repository Process" w:date="2026-03-27T12:03:00Z">
        <w:r>
          <w:tab/>
          <w:t>[Regulation 12I inserted: SL 2026/4 r. 30.]</w:t>
        </w:r>
      </w:ins>
    </w:p>
    <w:p>
      <w:pPr>
        <w:pStyle w:val="Heading5"/>
      </w:pPr>
      <w:bookmarkStart w:id="806" w:name="_Toc225437213"/>
      <w:bookmarkStart w:id="807" w:name="_Toc224545180"/>
      <w:r>
        <w:rPr>
          <w:rStyle w:val="CharSectno"/>
        </w:rPr>
        <w:t>12</w:t>
      </w:r>
      <w:r>
        <w:t>.</w:t>
      </w:r>
      <w:r>
        <w:tab/>
        <w:t>Manner prescribed for purposes of section 85(3)(c) of Act</w:t>
      </w:r>
      <w:bookmarkEnd w:id="806"/>
      <w:bookmarkEnd w:id="807"/>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808" w:name="_Toc225437214"/>
      <w:bookmarkStart w:id="809" w:name="_Toc224545181"/>
      <w:r>
        <w:rPr>
          <w:rStyle w:val="CharSectno"/>
        </w:rPr>
        <w:t>13</w:t>
      </w:r>
      <w:r>
        <w:t>.</w:t>
      </w:r>
      <w:r>
        <w:tab/>
        <w:t>Infringement notices</w:t>
      </w:r>
      <w:bookmarkEnd w:id="808"/>
      <w:bookmarkEnd w:id="809"/>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810" w:name="_Toc225437215"/>
      <w:bookmarkStart w:id="811" w:name="_Toc224545182"/>
      <w:r>
        <w:rPr>
          <w:rStyle w:val="CharSectno"/>
        </w:rPr>
        <w:t>14</w:t>
      </w:r>
      <w:r>
        <w:t>.</w:t>
      </w:r>
      <w:r>
        <w:tab/>
        <w:t>Matters prescribed for section 94 of Act</w:t>
      </w:r>
      <w:bookmarkEnd w:id="810"/>
      <w:bookmarkEnd w:id="811"/>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keepNext/>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pPr>
      <w:bookmarkStart w:id="812" w:name="_Toc224545183"/>
      <w:bookmarkStart w:id="813" w:name="_Toc218521084"/>
      <w:bookmarkStart w:id="814" w:name="_Toc218521646"/>
      <w:bookmarkStart w:id="815" w:name="_Toc225437216"/>
      <w:r>
        <w:rPr>
          <w:rStyle w:val="CharSectno"/>
        </w:rPr>
        <w:t>15</w:t>
      </w:r>
      <w:r>
        <w:t>.</w:t>
      </w:r>
      <w:r>
        <w:tab/>
      </w:r>
      <w:del w:id="816" w:author="Master Repository Process" w:date="2026-03-27T12:03:00Z">
        <w:r>
          <w:rPr>
            <w:snapToGrid w:val="0"/>
          </w:rPr>
          <w:delText>Disposal of</w:delText>
        </w:r>
      </w:del>
      <w:ins w:id="817" w:author="Master Repository Process" w:date="2026-03-27T12:03:00Z">
        <w:r>
          <w:t>Dealing with</w:t>
        </w:r>
      </w:ins>
      <w:r>
        <w:t xml:space="preserve"> unclaimed security bonds</w:t>
      </w:r>
      <w:bookmarkEnd w:id="812"/>
      <w:r>
        <w:t xml:space="preserve"> </w:t>
      </w:r>
      <w:ins w:id="818" w:author="Master Repository Process" w:date="2026-03-27T12:03:00Z">
        <w:r>
          <w:t>generally</w:t>
        </w:r>
      </w:ins>
      <w:bookmarkEnd w:id="813"/>
      <w:bookmarkEnd w:id="814"/>
      <w:bookmarkEnd w:id="815"/>
    </w:p>
    <w:p>
      <w:pPr>
        <w:pStyle w:val="Subsection"/>
        <w:rPr>
          <w:del w:id="819" w:author="Master Repository Process" w:date="2026-03-27T12:03:00Z"/>
          <w:snapToGrid w:val="0"/>
        </w:rPr>
      </w:pPr>
      <w:r>
        <w:tab/>
        <w:t>(1)</w:t>
      </w:r>
      <w:r>
        <w:tab/>
        <w:t>This</w:t>
      </w:r>
      <w:del w:id="820" w:author="Master Repository Process" w:date="2026-03-27T12:03:00Z">
        <w:r>
          <w:rPr>
            <w:snapToGrid w:val="0"/>
          </w:rPr>
          <w:delText> </w:delText>
        </w:r>
      </w:del>
      <w:ins w:id="821" w:author="Master Repository Process" w:date="2026-03-27T12:03:00Z">
        <w:r>
          <w:t xml:space="preserve"> </w:t>
        </w:r>
      </w:ins>
      <w:r>
        <w:t xml:space="preserve">regulation applies </w:t>
      </w:r>
      <w:del w:id="822" w:author="Master Repository Process" w:date="2026-03-27T12:03:00Z">
        <w:r>
          <w:rPr>
            <w:snapToGrid w:val="0"/>
          </w:rPr>
          <w:delText xml:space="preserve">where a bond holder has reason to believe that 6 months have elapsed since the termination of </w:delText>
        </w:r>
      </w:del>
      <w:ins w:id="823" w:author="Master Repository Process" w:date="2026-03-27T12:03:00Z">
        <w:r>
          <w:t xml:space="preserve">if an amount of a security bond for </w:t>
        </w:r>
      </w:ins>
      <w:r>
        <w:t xml:space="preserve">a residential tenancy agreement </w:t>
      </w:r>
      <w:del w:id="824" w:author="Master Repository Process" w:date="2026-03-27T12:03:00Z">
        <w:r>
          <w:rPr>
            <w:snapToGrid w:val="0"/>
          </w:rPr>
          <w:delText>and a security bond held in respect of that agreement — </w:delText>
        </w:r>
      </w:del>
    </w:p>
    <w:p>
      <w:pPr>
        <w:pStyle w:val="Subsection"/>
      </w:pPr>
      <w:del w:id="825" w:author="Master Repository Process" w:date="2026-03-27T12:03:00Z">
        <w:r>
          <w:rPr>
            <w:snapToGrid w:val="0"/>
          </w:rPr>
          <w:tab/>
          <w:delText>(a)</w:delText>
        </w:r>
        <w:r>
          <w:rPr>
            <w:snapToGrid w:val="0"/>
          </w:rPr>
          <w:tab/>
          <w:delText>has not been paid in accordance with an application under clause 5(1)(a) or 7(1)(a) or (3)(a)</w:delText>
        </w:r>
        <w:r>
          <w:rPr>
            <w:snapToGrid w:val="0"/>
            <w:vertAlign w:val="superscript"/>
          </w:rPr>
          <w:delText> 3</w:delText>
        </w:r>
        <w:r>
          <w:rPr>
            <w:snapToGrid w:val="0"/>
          </w:rPr>
          <w:delText xml:space="preserve"> of Schedule 1 to </w:delText>
        </w:r>
      </w:del>
      <w:ins w:id="826" w:author="Master Repository Process" w:date="2026-03-27T12:03:00Z">
        <w:r>
          <w:t xml:space="preserve">is unclaimed as referred to in section 81T(1) of </w:t>
        </w:r>
      </w:ins>
      <w:r>
        <w:t>the Act</w:t>
      </w:r>
      <w:del w:id="827" w:author="Master Repository Process" w:date="2026-03-27T12:03:00Z">
        <w:r>
          <w:rPr>
            <w:snapToGrid w:val="0"/>
          </w:rPr>
          <w:delText>, as the case may require; or</w:delText>
        </w:r>
      </w:del>
      <w:ins w:id="828" w:author="Master Repository Process" w:date="2026-03-27T12:03:00Z">
        <w:r>
          <w:t>.</w:t>
        </w:r>
      </w:ins>
    </w:p>
    <w:p>
      <w:pPr>
        <w:pStyle w:val="Indenta"/>
        <w:rPr>
          <w:del w:id="829" w:author="Master Repository Process" w:date="2026-03-27T12:03:00Z"/>
          <w:snapToGrid w:val="0"/>
        </w:rPr>
      </w:pPr>
      <w:del w:id="830" w:author="Master Repository Process" w:date="2026-03-27T12:03:00Z">
        <w:r>
          <w:rPr>
            <w:snapToGrid w:val="0"/>
          </w:rPr>
          <w:tab/>
          <w:delText>(b)</w:delText>
        </w:r>
        <w:r>
          <w:rPr>
            <w:snapToGrid w:val="0"/>
          </w:rPr>
          <w:tab/>
          <w:delText>has not been the subject of an application under clause 8 of that Schedule.</w:delText>
        </w:r>
      </w:del>
    </w:p>
    <w:p>
      <w:pPr>
        <w:pStyle w:val="Subsection"/>
      </w:pPr>
      <w:r>
        <w:tab/>
        <w:t>(2)</w:t>
      </w:r>
      <w:r>
        <w:tab/>
      </w:r>
      <w:del w:id="831" w:author="Master Repository Process" w:date="2026-03-27T12:03:00Z">
        <w:r>
          <w:rPr>
            <w:snapToGrid w:val="0"/>
          </w:rPr>
          <w:delText>Where this regulation applies, the bond holder shall</w:delText>
        </w:r>
      </w:del>
      <w:ins w:id="832" w:author="Master Repository Process" w:date="2026-03-27T12:03:00Z">
        <w:r>
          <w:t>The bond administrator must</w:t>
        </w:r>
      </w:ins>
      <w:r>
        <w:t xml:space="preserve"> give notice in writing to the </w:t>
      </w:r>
      <w:del w:id="833" w:author="Master Repository Process" w:date="2026-03-27T12:03:00Z">
        <w:r>
          <w:rPr>
            <w:snapToGrid w:val="0"/>
          </w:rPr>
          <w:delText>owner</w:delText>
        </w:r>
      </w:del>
      <w:ins w:id="834" w:author="Master Repository Process" w:date="2026-03-27T12:03:00Z">
        <w:r>
          <w:t>lessor</w:t>
        </w:r>
      </w:ins>
      <w:r>
        <w:t xml:space="preserve"> and the tenant in whose names the security bond is held —</w:t>
      </w:r>
      <w:del w:id="835" w:author="Master Repository Process" w:date="2026-03-27T12:03:00Z">
        <w:r>
          <w:rPr>
            <w:snapToGrid w:val="0"/>
          </w:rPr>
          <w:delText> </w:delText>
        </w:r>
      </w:del>
      <w:ins w:id="836" w:author="Master Repository Process" w:date="2026-03-27T12:03:00Z">
        <w:r>
          <w:t xml:space="preserve"> </w:t>
        </w:r>
      </w:ins>
    </w:p>
    <w:p>
      <w:pPr>
        <w:pStyle w:val="Indenta"/>
      </w:pPr>
      <w:r>
        <w:tab/>
        <w:t>(a)</w:t>
      </w:r>
      <w:r>
        <w:tab/>
        <w:t xml:space="preserve">informing them that the bond </w:t>
      </w:r>
      <w:del w:id="837" w:author="Master Repository Process" w:date="2026-03-27T12:03:00Z">
        <w:r>
          <w:rPr>
            <w:snapToGrid w:val="0"/>
          </w:rPr>
          <w:delText>holder</w:delText>
        </w:r>
      </w:del>
      <w:ins w:id="838" w:author="Master Repository Process" w:date="2026-03-27T12:03:00Z">
        <w:r>
          <w:t>administrator</w:t>
        </w:r>
      </w:ins>
      <w:r>
        <w:t xml:space="preserve"> has reason to believe that 6 months have elapsed since the termination of the residential tenancy agreement and that the security bond </w:t>
      </w:r>
      <w:del w:id="839" w:author="Master Repository Process" w:date="2026-03-27T12:03:00Z">
        <w:r>
          <w:rPr>
            <w:snapToGrid w:val="0"/>
          </w:rPr>
          <w:delText xml:space="preserve">has not been dealt with in accordance with </w:delText>
        </w:r>
      </w:del>
      <w:ins w:id="840" w:author="Master Repository Process" w:date="2026-03-27T12:03:00Z">
        <w:r>
          <w:t xml:space="preserve">for the agreement, or part of the security bond, has not been paid to any of the parties to the agreement under Part 5A Division 2 of </w:t>
        </w:r>
      </w:ins>
      <w:r>
        <w:t>the Act; and</w:t>
      </w:r>
    </w:p>
    <w:p>
      <w:pPr>
        <w:pStyle w:val="Indenta"/>
      </w:pPr>
      <w:r>
        <w:tab/>
        <w:t>(b)</w:t>
      </w:r>
      <w:r>
        <w:tab/>
        <w:t>inviting them to apply under the Act for disposal of the security bond; and</w:t>
      </w:r>
    </w:p>
    <w:p>
      <w:pPr>
        <w:pStyle w:val="Indenta"/>
      </w:pPr>
      <w:r>
        <w:tab/>
        <w:t>(c)</w:t>
      </w:r>
      <w:r>
        <w:tab/>
        <w:t xml:space="preserve">notifying them that if the security bond is still in the </w:t>
      </w:r>
      <w:del w:id="841" w:author="Master Repository Process" w:date="2026-03-27T12:03:00Z">
        <w:r>
          <w:rPr>
            <w:snapToGrid w:val="0"/>
          </w:rPr>
          <w:delText xml:space="preserve">hands of the </w:delText>
        </w:r>
      </w:del>
      <w:r>
        <w:t xml:space="preserve">bond </w:t>
      </w:r>
      <w:del w:id="842" w:author="Master Repository Process" w:date="2026-03-27T12:03:00Z">
        <w:r>
          <w:rPr>
            <w:snapToGrid w:val="0"/>
          </w:rPr>
          <w:delText>holder</w:delText>
        </w:r>
      </w:del>
      <w:ins w:id="843" w:author="Master Repository Process" w:date="2026-03-27T12:03:00Z">
        <w:r>
          <w:t>administrator’s possession</w:t>
        </w:r>
      </w:ins>
      <w:r>
        <w:t xml:space="preserve"> after 60 days from the date of the notice the amount will be paid to the Unclaimed Security Bond Account.</w:t>
      </w:r>
    </w:p>
    <w:p>
      <w:pPr>
        <w:pStyle w:val="Subsection"/>
        <w:keepNext/>
        <w:rPr>
          <w:ins w:id="844" w:author="Master Repository Process" w:date="2026-03-27T12:03:00Z"/>
        </w:rPr>
      </w:pPr>
      <w:del w:id="845" w:author="Master Repository Process" w:date="2026-03-27T12:03:00Z">
        <w:r>
          <w:rPr>
            <w:snapToGrid w:val="0"/>
          </w:rPr>
          <w:tab/>
          <w:delText>(3</w:delText>
        </w:r>
      </w:del>
      <w:ins w:id="846" w:author="Master Repository Process" w:date="2026-03-27T12:03:00Z">
        <w:r>
          <w:tab/>
          <w:t>(3)</w:t>
        </w:r>
        <w:r>
          <w:tab/>
          <w:t>The bond administrator is not required to give notice under subregulation (2) to a person if —</w:t>
        </w:r>
      </w:ins>
    </w:p>
    <w:p>
      <w:pPr>
        <w:pStyle w:val="Indenta"/>
        <w:rPr>
          <w:ins w:id="847" w:author="Master Repository Process" w:date="2026-03-27T12:03:00Z"/>
        </w:rPr>
      </w:pPr>
      <w:ins w:id="848" w:author="Master Repository Process" w:date="2026-03-27T12:03:00Z">
        <w:r>
          <w:tab/>
          <w:t>(a)</w:t>
        </w:r>
        <w:r>
          <w:tab/>
          <w:t>under section 81K(3), 81L(3) or 81N(2) of the Act, the bond administrator must pay an amount of the security bond to the person; and</w:t>
        </w:r>
      </w:ins>
    </w:p>
    <w:p>
      <w:pPr>
        <w:pStyle w:val="Indenta"/>
        <w:rPr>
          <w:ins w:id="849" w:author="Master Repository Process" w:date="2026-03-27T12:03:00Z"/>
        </w:rPr>
      </w:pPr>
      <w:ins w:id="850" w:author="Master Repository Process" w:date="2026-03-27T12:03:00Z">
        <w:r>
          <w:tab/>
          <w:t>(b)</w:t>
        </w:r>
        <w:r>
          <w:tab/>
          <w:t>the bond administrator has paid the amount to the person.</w:t>
        </w:r>
      </w:ins>
    </w:p>
    <w:p>
      <w:pPr>
        <w:pStyle w:val="Subsection"/>
        <w:rPr>
          <w:ins w:id="851" w:author="Master Repository Process" w:date="2026-03-27T12:03:00Z"/>
        </w:rPr>
      </w:pPr>
      <w:ins w:id="852" w:author="Master Repository Process" w:date="2026-03-27T12:03:00Z">
        <w:r>
          <w:tab/>
          <w:t>(4)</w:t>
        </w:r>
        <w:r>
          <w:tab/>
          <w:t>The bond administrator is not required to give notice under subregulation (2) to a person if the bond administrator —</w:t>
        </w:r>
      </w:ins>
    </w:p>
    <w:p>
      <w:pPr>
        <w:pStyle w:val="Indenta"/>
        <w:rPr>
          <w:ins w:id="853" w:author="Master Repository Process" w:date="2026-03-27T12:03:00Z"/>
        </w:rPr>
      </w:pPr>
      <w:ins w:id="854" w:author="Master Repository Process" w:date="2026-03-27T12:03:00Z">
        <w:r>
          <w:tab/>
          <w:t>(a)</w:t>
        </w:r>
        <w:r>
          <w:tab/>
          <w:t xml:space="preserve">is satisfied that the person (the </w:t>
        </w:r>
        <w:r>
          <w:rPr>
            <w:rStyle w:val="CharDefText"/>
          </w:rPr>
          <w:t>deceased person</w:t>
        </w:r>
        <w:r>
          <w:t>) has died; and</w:t>
        </w:r>
      </w:ins>
    </w:p>
    <w:p>
      <w:pPr>
        <w:pStyle w:val="Indenta"/>
        <w:rPr>
          <w:ins w:id="855" w:author="Master Repository Process" w:date="2026-03-27T12:03:00Z"/>
        </w:rPr>
      </w:pPr>
      <w:ins w:id="856" w:author="Master Repository Process" w:date="2026-03-27T12:03:00Z">
        <w:r>
          <w:tab/>
          <w:t>(b)</w:t>
        </w:r>
        <w:r>
          <w:tab/>
          <w:t>has not been given any of the following —</w:t>
        </w:r>
      </w:ins>
    </w:p>
    <w:p>
      <w:pPr>
        <w:pStyle w:val="Indenti"/>
        <w:rPr>
          <w:ins w:id="857" w:author="Master Repository Process" w:date="2026-03-27T12:03:00Z"/>
        </w:rPr>
      </w:pPr>
      <w:ins w:id="858" w:author="Master Repository Process" w:date="2026-03-27T12:03:00Z">
        <w:r>
          <w:tab/>
          <w:t>(i)</w:t>
        </w:r>
        <w:r>
          <w:tab/>
          <w:t>evidence of probate of the will of the deceased person;</w:t>
        </w:r>
      </w:ins>
    </w:p>
    <w:p>
      <w:pPr>
        <w:pStyle w:val="Indenti"/>
        <w:rPr>
          <w:ins w:id="859" w:author="Master Repository Process" w:date="2026-03-27T12:03:00Z"/>
        </w:rPr>
      </w:pPr>
      <w:ins w:id="860" w:author="Master Repository Process" w:date="2026-03-27T12:03:00Z">
        <w:r>
          <w:tab/>
          <w:t>(ii)</w:t>
        </w:r>
        <w:r>
          <w:tab/>
          <w:t>evidence of administration of the estate of the deceased person;</w:t>
        </w:r>
      </w:ins>
    </w:p>
    <w:p>
      <w:pPr>
        <w:pStyle w:val="Indenti"/>
        <w:rPr>
          <w:ins w:id="861" w:author="Master Repository Process" w:date="2026-03-27T12:03:00Z"/>
        </w:rPr>
      </w:pPr>
      <w:ins w:id="862" w:author="Master Repository Process" w:date="2026-03-27T12:03:00Z">
        <w:r>
          <w:tab/>
          <w:t>(iii)</w:t>
        </w:r>
        <w:r>
          <w:tab/>
          <w:t>notice in writing of any will of the deceased person and of intention to prove it;</w:t>
        </w:r>
      </w:ins>
    </w:p>
    <w:p>
      <w:pPr>
        <w:pStyle w:val="Indenti"/>
        <w:rPr>
          <w:ins w:id="863" w:author="Master Repository Process" w:date="2026-03-27T12:03:00Z"/>
        </w:rPr>
      </w:pPr>
      <w:ins w:id="864" w:author="Master Repository Process" w:date="2026-03-27T12:03:00Z">
        <w:r>
          <w:tab/>
          <w:t>(iv)</w:t>
        </w:r>
        <w:r>
          <w:tab/>
          <w:t>notice in writing of an intention to apply for administration of the estate of the deceased person.</w:t>
        </w:r>
      </w:ins>
    </w:p>
    <w:p>
      <w:pPr>
        <w:pStyle w:val="Subsection"/>
      </w:pPr>
      <w:ins w:id="865" w:author="Master Repository Process" w:date="2026-03-27T12:03:00Z">
        <w:r>
          <w:tab/>
          <w:t>(5</w:t>
        </w:r>
      </w:ins>
      <w:r>
        <w:t>)</w:t>
      </w:r>
      <w:r>
        <w:tab/>
        <w:t xml:space="preserve">If after 60 days from the date of a notice under subregulation (2) the security bond is still in the </w:t>
      </w:r>
      <w:del w:id="866" w:author="Master Repository Process" w:date="2026-03-27T12:03:00Z">
        <w:r>
          <w:rPr>
            <w:snapToGrid w:val="0"/>
          </w:rPr>
          <w:delText xml:space="preserve">hands of the </w:delText>
        </w:r>
      </w:del>
      <w:r>
        <w:t xml:space="preserve">bond </w:t>
      </w:r>
      <w:del w:id="867" w:author="Master Repository Process" w:date="2026-03-27T12:03:00Z">
        <w:r>
          <w:rPr>
            <w:snapToGrid w:val="0"/>
          </w:rPr>
          <w:delText>holder</w:delText>
        </w:r>
      </w:del>
      <w:ins w:id="868" w:author="Master Repository Process" w:date="2026-03-27T12:03:00Z">
        <w:r>
          <w:t>administrator’s possession</w:t>
        </w:r>
      </w:ins>
      <w:r>
        <w:t xml:space="preserve">, the bond </w:t>
      </w:r>
      <w:del w:id="869" w:author="Master Repository Process" w:date="2026-03-27T12:03:00Z">
        <w:r>
          <w:rPr>
            <w:snapToGrid w:val="0"/>
          </w:rPr>
          <w:delText>holder shall</w:delText>
        </w:r>
      </w:del>
      <w:ins w:id="870" w:author="Master Repository Process" w:date="2026-03-27T12:03:00Z">
        <w:r>
          <w:t>administrator must</w:t>
        </w:r>
      </w:ins>
      <w:r>
        <w:t xml:space="preserve"> pay the amount to the Unclaimed Security Bond Account.</w:t>
      </w:r>
    </w:p>
    <w:p>
      <w:pPr>
        <w:pStyle w:val="Subsection"/>
        <w:rPr>
          <w:ins w:id="871" w:author="Master Repository Process" w:date="2026-03-27T12:03:00Z"/>
        </w:rPr>
      </w:pPr>
      <w:del w:id="872" w:author="Master Repository Process" w:date="2026-03-27T12:03:00Z">
        <w:r>
          <w:rPr>
            <w:snapToGrid w:val="0"/>
          </w:rPr>
          <w:tab/>
          <w:delText>(4</w:delText>
        </w:r>
      </w:del>
      <w:ins w:id="873" w:author="Master Repository Process" w:date="2026-03-27T12:03:00Z">
        <w:r>
          <w:tab/>
          <w:t>(6)</w:t>
        </w:r>
        <w:r>
          <w:tab/>
          <w:t>If, because of subregulation (4), the bond administrator is not required to give any notice under subregulation (2) in relation to the security bond, the bond administrator must pay the amount to the Unclaimed Security Bond Account.</w:t>
        </w:r>
      </w:ins>
    </w:p>
    <w:p>
      <w:pPr>
        <w:pStyle w:val="Subsection"/>
      </w:pPr>
      <w:ins w:id="874" w:author="Master Repository Process" w:date="2026-03-27T12:03:00Z">
        <w:r>
          <w:tab/>
          <w:t>(7</w:t>
        </w:r>
      </w:ins>
      <w:r>
        <w:t>)</w:t>
      </w:r>
      <w:r>
        <w:tab/>
        <w:t xml:space="preserve">A security bond that remains in the Unclaimed Security Bond Account at the expiration of 6 years from the day on which it is paid into that account </w:t>
      </w:r>
      <w:del w:id="875" w:author="Master Repository Process" w:date="2026-03-27T12:03:00Z">
        <w:r>
          <w:rPr>
            <w:snapToGrid w:val="0"/>
          </w:rPr>
          <w:delText>shall</w:delText>
        </w:r>
      </w:del>
      <w:ins w:id="876" w:author="Master Repository Process" w:date="2026-03-27T12:03:00Z">
        <w:r>
          <w:t>must</w:t>
        </w:r>
      </w:ins>
      <w:r>
        <w:t xml:space="preserve"> be paid into the Consolidated </w:t>
      </w:r>
      <w:del w:id="877" w:author="Master Repository Process" w:date="2026-03-27T12:03:00Z">
        <w:r>
          <w:rPr>
            <w:snapToGrid w:val="0"/>
          </w:rPr>
          <w:delText>Revenue Fund</w:delText>
        </w:r>
        <w:r>
          <w:rPr>
            <w:snapToGrid w:val="0"/>
            <w:vertAlign w:val="superscript"/>
          </w:rPr>
          <w:delText> 4</w:delText>
        </w:r>
      </w:del>
      <w:ins w:id="878" w:author="Master Repository Process" w:date="2026-03-27T12:03:00Z">
        <w:r>
          <w:t>Account</w:t>
        </w:r>
      </w:ins>
      <w:r>
        <w:t>.</w:t>
      </w:r>
    </w:p>
    <w:p>
      <w:pPr>
        <w:pStyle w:val="Subsection"/>
      </w:pPr>
      <w:r>
        <w:tab/>
        <w:t>(</w:t>
      </w:r>
      <w:del w:id="879" w:author="Master Repository Process" w:date="2026-03-27T12:03:00Z">
        <w:r>
          <w:rPr>
            <w:snapToGrid w:val="0"/>
          </w:rPr>
          <w:delText>5)</w:delText>
        </w:r>
        <w:r>
          <w:rPr>
            <w:snapToGrid w:val="0"/>
          </w:rPr>
          <w:tab/>
          <w:delText>Clauses 5(</w:delText>
        </w:r>
      </w:del>
      <w:ins w:id="880" w:author="Master Repository Process" w:date="2026-03-27T12:03:00Z">
        <w:r>
          <w:t>8)</w:t>
        </w:r>
        <w:r>
          <w:tab/>
          <w:t>Part III Divisions </w:t>
        </w:r>
      </w:ins>
      <w:r>
        <w:t>1</w:t>
      </w:r>
      <w:del w:id="881" w:author="Master Repository Process" w:date="2026-03-27T12:03:00Z">
        <w:r>
          <w:rPr>
            <w:snapToGrid w:val="0"/>
          </w:rPr>
          <w:delText>), (2)</w:delText>
        </w:r>
      </w:del>
      <w:r>
        <w:t xml:space="preserve"> and </w:t>
      </w:r>
      <w:del w:id="882" w:author="Master Repository Process" w:date="2026-03-27T12:03:00Z">
        <w:r>
          <w:rPr>
            <w:snapToGrid w:val="0"/>
          </w:rPr>
          <w:delText>(3)</w:delText>
        </w:r>
      </w:del>
      <w:ins w:id="883" w:author="Master Repository Process" w:date="2026-03-27T12:03:00Z">
        <w:r>
          <w:t>2</w:t>
        </w:r>
      </w:ins>
      <w:r>
        <w:t xml:space="preserve"> and </w:t>
      </w:r>
      <w:del w:id="884" w:author="Master Repository Process" w:date="2026-03-27T12:03:00Z">
        <w:r>
          <w:rPr>
            <w:snapToGrid w:val="0"/>
          </w:rPr>
          <w:delText>8</w:delText>
        </w:r>
      </w:del>
      <w:ins w:id="885" w:author="Master Repository Process" w:date="2026-03-27T12:03:00Z">
        <w:r>
          <w:t>Part 5A</w:t>
        </w:r>
      </w:ins>
      <w:r>
        <w:t xml:space="preserve"> of </w:t>
      </w:r>
      <w:del w:id="886" w:author="Master Repository Process" w:date="2026-03-27T12:03:00Z">
        <w:r>
          <w:rPr>
            <w:snapToGrid w:val="0"/>
          </w:rPr>
          <w:delText xml:space="preserve">Schedule 1 to </w:delText>
        </w:r>
      </w:del>
      <w:r>
        <w:t xml:space="preserve">the Act </w:t>
      </w:r>
      <w:ins w:id="887" w:author="Master Repository Process" w:date="2026-03-27T12:03:00Z">
        <w:r>
          <w:t xml:space="preserve">and regulation 16 </w:t>
        </w:r>
      </w:ins>
      <w:r>
        <w:t>apply to a security bond while it is in the Unclaimed Security Bond Account.</w:t>
      </w:r>
    </w:p>
    <w:p>
      <w:pPr>
        <w:pStyle w:val="Subsection"/>
      </w:pPr>
      <w:r>
        <w:tab/>
        <w:t>(</w:t>
      </w:r>
      <w:del w:id="888" w:author="Master Repository Process" w:date="2026-03-27T12:03:00Z">
        <w:r>
          <w:rPr>
            <w:snapToGrid w:val="0"/>
            <w:spacing w:val="-4"/>
          </w:rPr>
          <w:delText>6</w:delText>
        </w:r>
      </w:del>
      <w:ins w:id="889" w:author="Master Repository Process" w:date="2026-03-27T12:03:00Z">
        <w:r>
          <w:t>9</w:t>
        </w:r>
      </w:ins>
      <w:r>
        <w:t>)</w:t>
      </w:r>
      <w:r>
        <w:tab/>
        <w:t xml:space="preserve">For the purposes of this regulation, the bond administrator </w:t>
      </w:r>
      <w:del w:id="890" w:author="Master Repository Process" w:date="2026-03-27T12:03:00Z">
        <w:r>
          <w:delText>shall</w:delText>
        </w:r>
      </w:del>
      <w:ins w:id="891" w:author="Master Repository Process" w:date="2026-03-27T12:03:00Z">
        <w:r>
          <w:t>must</w:t>
        </w:r>
      </w:ins>
      <w:r>
        <w:t xml:space="preserve"> establish in the Rental Accommodation Account referred to in </w:t>
      </w:r>
      <w:ins w:id="892" w:author="Master Repository Process" w:date="2026-03-27T12:03:00Z">
        <w:r>
          <w:t xml:space="preserve">Schedule 1 </w:t>
        </w:r>
      </w:ins>
      <w:r>
        <w:t xml:space="preserve">clause 3 of </w:t>
      </w:r>
      <w:del w:id="893" w:author="Master Repository Process" w:date="2026-03-27T12:03:00Z">
        <w:r>
          <w:rPr>
            <w:snapToGrid w:val="0"/>
            <w:spacing w:val="-4"/>
          </w:rPr>
          <w:delText xml:space="preserve">Schedule 1 to </w:delText>
        </w:r>
      </w:del>
      <w:r>
        <w:t>the Act an account called the Unclaimed Security Bond Account.</w:t>
      </w:r>
    </w:p>
    <w:p>
      <w:pPr>
        <w:pStyle w:val="Subsection"/>
      </w:pPr>
      <w:r>
        <w:tab/>
        <w:t>(</w:t>
      </w:r>
      <w:del w:id="894" w:author="Master Repository Process" w:date="2026-03-27T12:03:00Z">
        <w:r>
          <w:rPr>
            <w:snapToGrid w:val="0"/>
          </w:rPr>
          <w:delText>7</w:delText>
        </w:r>
      </w:del>
      <w:ins w:id="895" w:author="Master Repository Process" w:date="2026-03-27T12:03:00Z">
        <w:r>
          <w:t>10</w:t>
        </w:r>
      </w:ins>
      <w:r>
        <w:t>)</w:t>
      </w:r>
      <w:r>
        <w:tab/>
        <w:t>In this regulation — </w:t>
      </w:r>
    </w:p>
    <w:p>
      <w:pPr>
        <w:pStyle w:val="Defstart"/>
        <w:rPr>
          <w:del w:id="896" w:author="Master Repository Process" w:date="2026-03-27T12:03:00Z"/>
        </w:rPr>
      </w:pPr>
      <w:del w:id="897" w:author="Master Repository Process" w:date="2026-03-27T12:03:00Z">
        <w:r>
          <w:rPr>
            <w:b/>
          </w:rPr>
          <w:tab/>
        </w:r>
        <w:r>
          <w:rPr>
            <w:rStyle w:val="CharDefText"/>
          </w:rPr>
          <w:delText>bond holder</w:delText>
        </w:r>
        <w:r>
          <w:delText xml:space="preserve"> means the bond administrator or an authorised financial institution as defined in Schedule 1 of the Act;</w:delText>
        </w:r>
      </w:del>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w:t>
      </w:r>
      <w:del w:id="898" w:author="Master Repository Process" w:date="2026-03-27T12:03:00Z">
        <w:r>
          <w:delText>6</w:delText>
        </w:r>
      </w:del>
      <w:ins w:id="899" w:author="Master Repository Process" w:date="2026-03-27T12:03:00Z">
        <w:r>
          <w:t>9</w:t>
        </w:r>
      </w:ins>
      <w:r>
        <w:t>).</w:t>
      </w:r>
    </w:p>
    <w:p>
      <w:pPr>
        <w:pStyle w:val="Footnotesection"/>
      </w:pPr>
      <w:bookmarkStart w:id="900" w:name="_Toc218521085"/>
      <w:bookmarkStart w:id="901" w:name="_Toc218521647"/>
      <w:r>
        <w:tab/>
        <w:t xml:space="preserve">[Regulation 15 </w:t>
      </w:r>
      <w:del w:id="902" w:author="Master Repository Process" w:date="2026-03-27T12:03:00Z">
        <w:r>
          <w:delText xml:space="preserve">amended: Gazette 25 Jun 1996 p. 2905; </w:delText>
        </w:r>
      </w:del>
      <w:ins w:id="903" w:author="Master Repository Process" w:date="2026-03-27T12:03:00Z">
        <w:r>
          <w:t>inserted: SL 2026/4 r. </w:t>
        </w:r>
      </w:ins>
      <w:r>
        <w:t>31</w:t>
      </w:r>
      <w:del w:id="904" w:author="Master Repository Process" w:date="2026-03-27T12:03:00Z">
        <w:r>
          <w:delText xml:space="preserve"> Jul 2007 p. 3791.] </w:delText>
        </w:r>
      </w:del>
      <w:ins w:id="905" w:author="Master Repository Process" w:date="2026-03-27T12:03:00Z">
        <w:r>
          <w:t>.]</w:t>
        </w:r>
      </w:ins>
    </w:p>
    <w:p>
      <w:pPr>
        <w:pStyle w:val="Ednotesection"/>
        <w:spacing w:before="180"/>
        <w:rPr>
          <w:del w:id="906" w:author="Master Repository Process" w:date="2026-03-27T12:03:00Z"/>
        </w:rPr>
      </w:pPr>
      <w:del w:id="907" w:author="Master Repository Process" w:date="2026-03-27T12:03:00Z">
        <w:r>
          <w:delText>[</w:delText>
        </w:r>
        <w:r>
          <w:rPr>
            <w:b/>
          </w:rPr>
          <w:delText>16.</w:delText>
        </w:r>
        <w:r>
          <w:tab/>
          <w:delText>Deleted: Gazette 3 May 2013 p. 1756.]</w:delText>
        </w:r>
      </w:del>
    </w:p>
    <w:p>
      <w:pPr>
        <w:pStyle w:val="Heading5"/>
        <w:rPr>
          <w:ins w:id="908" w:author="Master Repository Process" w:date="2026-03-27T12:03:00Z"/>
        </w:rPr>
      </w:pPr>
      <w:bookmarkStart w:id="909" w:name="_Toc225437217"/>
      <w:ins w:id="910" w:author="Master Repository Process" w:date="2026-03-27T12:03:00Z">
        <w:r>
          <w:rPr>
            <w:rStyle w:val="CharSectno"/>
          </w:rPr>
          <w:t>16</w:t>
        </w:r>
        <w:r>
          <w:t>.</w:t>
        </w:r>
        <w:r>
          <w:tab/>
          <w:t>Dealing with unclaimed security bonds if tenant has died</w:t>
        </w:r>
        <w:bookmarkEnd w:id="900"/>
        <w:bookmarkEnd w:id="901"/>
        <w:bookmarkEnd w:id="909"/>
      </w:ins>
    </w:p>
    <w:p>
      <w:pPr>
        <w:pStyle w:val="Subsection"/>
        <w:rPr>
          <w:ins w:id="911" w:author="Master Repository Process" w:date="2026-03-27T12:03:00Z"/>
        </w:rPr>
      </w:pPr>
      <w:ins w:id="912" w:author="Master Repository Process" w:date="2026-03-27T12:03:00Z">
        <w:r>
          <w:tab/>
          <w:t>(1)</w:t>
        </w:r>
        <w:r>
          <w:tab/>
          <w:t>This regulation applies if —</w:t>
        </w:r>
      </w:ins>
    </w:p>
    <w:p>
      <w:pPr>
        <w:pStyle w:val="Indenta"/>
        <w:rPr>
          <w:ins w:id="913" w:author="Master Repository Process" w:date="2026-03-27T12:03:00Z"/>
        </w:rPr>
      </w:pPr>
      <w:ins w:id="914" w:author="Master Repository Process" w:date="2026-03-27T12:03:00Z">
        <w:r>
          <w:tab/>
          <w:t>(a)</w:t>
        </w:r>
        <w:r>
          <w:tab/>
          <w:t>an amount of a security bond for a residential tenancy agreement is unclaimed as referred to in section 81T(1) of the Act; and</w:t>
        </w:r>
      </w:ins>
    </w:p>
    <w:p>
      <w:pPr>
        <w:pStyle w:val="Indenta"/>
        <w:rPr>
          <w:ins w:id="915" w:author="Master Repository Process" w:date="2026-03-27T12:03:00Z"/>
        </w:rPr>
      </w:pPr>
      <w:ins w:id="916" w:author="Master Repository Process" w:date="2026-03-27T12:03:00Z">
        <w:r>
          <w:tab/>
          <w:t>(b)</w:t>
        </w:r>
        <w:r>
          <w:tab/>
          <w:t>the amount is less than $50 000; and</w:t>
        </w:r>
      </w:ins>
    </w:p>
    <w:p>
      <w:pPr>
        <w:pStyle w:val="Indenta"/>
        <w:rPr>
          <w:ins w:id="917" w:author="Master Repository Process" w:date="2026-03-27T12:03:00Z"/>
        </w:rPr>
      </w:pPr>
      <w:ins w:id="918" w:author="Master Repository Process" w:date="2026-03-27T12:03:00Z">
        <w:r>
          <w:tab/>
          <w:t>(c)</w:t>
        </w:r>
        <w:r>
          <w:tab/>
          <w:t>the bond administrator is satisfied that the tenant, or if there are co</w:t>
        </w:r>
        <w:r>
          <w:noBreakHyphen/>
          <w:t>tenants, a co</w:t>
        </w:r>
        <w:r>
          <w:noBreakHyphen/>
          <w:t xml:space="preserve">tenant (the </w:t>
        </w:r>
        <w:r>
          <w:rPr>
            <w:rStyle w:val="CharDefText"/>
          </w:rPr>
          <w:t>deceased tenant</w:t>
        </w:r>
        <w:r>
          <w:t>) has died; and</w:t>
        </w:r>
      </w:ins>
    </w:p>
    <w:p>
      <w:pPr>
        <w:pStyle w:val="Indenta"/>
        <w:rPr>
          <w:ins w:id="919" w:author="Master Repository Process" w:date="2026-03-27T12:03:00Z"/>
        </w:rPr>
      </w:pPr>
      <w:ins w:id="920" w:author="Master Repository Process" w:date="2026-03-27T12:03:00Z">
        <w:r>
          <w:tab/>
          <w:t>(d)</w:t>
        </w:r>
        <w:r>
          <w:tab/>
          <w:t>both of the following periods have ended —</w:t>
        </w:r>
      </w:ins>
    </w:p>
    <w:p>
      <w:pPr>
        <w:pStyle w:val="Indenti"/>
        <w:rPr>
          <w:ins w:id="921" w:author="Master Repository Process" w:date="2026-03-27T12:03:00Z"/>
        </w:rPr>
      </w:pPr>
      <w:ins w:id="922" w:author="Master Repository Process" w:date="2026-03-27T12:03:00Z">
        <w:r>
          <w:tab/>
          <w:t>(i)</w:t>
        </w:r>
        <w:r>
          <w:tab/>
          <w:t>the period of 6 months beginning on the day on which the agreement was terminated;</w:t>
        </w:r>
      </w:ins>
    </w:p>
    <w:p>
      <w:pPr>
        <w:pStyle w:val="Indenti"/>
        <w:rPr>
          <w:ins w:id="923" w:author="Master Repository Process" w:date="2026-03-27T12:03:00Z"/>
        </w:rPr>
      </w:pPr>
      <w:ins w:id="924" w:author="Master Repository Process" w:date="2026-03-27T12:03:00Z">
        <w:r>
          <w:tab/>
          <w:t>(ii)</w:t>
        </w:r>
        <w:r>
          <w:tab/>
          <w:t>the period of 6 months beginning on the day on which the deceased tenant died;</w:t>
        </w:r>
      </w:ins>
    </w:p>
    <w:p>
      <w:pPr>
        <w:pStyle w:val="Indenta"/>
        <w:rPr>
          <w:ins w:id="925" w:author="Master Repository Process" w:date="2026-03-27T12:03:00Z"/>
        </w:rPr>
      </w:pPr>
      <w:ins w:id="926" w:author="Master Repository Process" w:date="2026-03-27T12:03:00Z">
        <w:r>
          <w:tab/>
        </w:r>
        <w:r>
          <w:tab/>
          <w:t>and</w:t>
        </w:r>
      </w:ins>
    </w:p>
    <w:p>
      <w:pPr>
        <w:pStyle w:val="Indenta"/>
        <w:rPr>
          <w:ins w:id="927" w:author="Master Repository Process" w:date="2026-03-27T12:03:00Z"/>
        </w:rPr>
      </w:pPr>
      <w:ins w:id="928" w:author="Master Repository Process" w:date="2026-03-27T12:03:00Z">
        <w:r>
          <w:tab/>
          <w:t>(e)</w:t>
        </w:r>
        <w:r>
          <w:tab/>
          <w:t>the bond administrator has not been given any of the following —</w:t>
        </w:r>
      </w:ins>
    </w:p>
    <w:p>
      <w:pPr>
        <w:pStyle w:val="Indenti"/>
        <w:rPr>
          <w:ins w:id="929" w:author="Master Repository Process" w:date="2026-03-27T12:03:00Z"/>
        </w:rPr>
      </w:pPr>
      <w:ins w:id="930" w:author="Master Repository Process" w:date="2026-03-27T12:03:00Z">
        <w:r>
          <w:tab/>
          <w:t>(i)</w:t>
        </w:r>
        <w:r>
          <w:tab/>
          <w:t>evidence of probate of the will of the deceased tenant;</w:t>
        </w:r>
      </w:ins>
    </w:p>
    <w:p>
      <w:pPr>
        <w:pStyle w:val="Indenti"/>
        <w:rPr>
          <w:ins w:id="931" w:author="Master Repository Process" w:date="2026-03-27T12:03:00Z"/>
        </w:rPr>
      </w:pPr>
      <w:ins w:id="932" w:author="Master Repository Process" w:date="2026-03-27T12:03:00Z">
        <w:r>
          <w:tab/>
          <w:t>(ii)</w:t>
        </w:r>
        <w:r>
          <w:tab/>
          <w:t>evidence of administration of the estate of the deceased tenant;</w:t>
        </w:r>
      </w:ins>
    </w:p>
    <w:p>
      <w:pPr>
        <w:pStyle w:val="Indenti"/>
        <w:rPr>
          <w:ins w:id="933" w:author="Master Repository Process" w:date="2026-03-27T12:03:00Z"/>
        </w:rPr>
      </w:pPr>
      <w:ins w:id="934" w:author="Master Repository Process" w:date="2026-03-27T12:03:00Z">
        <w:r>
          <w:tab/>
          <w:t>(iii)</w:t>
        </w:r>
        <w:r>
          <w:tab/>
          <w:t>notice in writing of any will of the deceased tenant and of intention to prove it;</w:t>
        </w:r>
      </w:ins>
    </w:p>
    <w:p>
      <w:pPr>
        <w:pStyle w:val="Indenti"/>
        <w:rPr>
          <w:ins w:id="935" w:author="Master Repository Process" w:date="2026-03-27T12:03:00Z"/>
        </w:rPr>
      </w:pPr>
      <w:ins w:id="936" w:author="Master Repository Process" w:date="2026-03-27T12:03:00Z">
        <w:r>
          <w:tab/>
          <w:t>(iv)</w:t>
        </w:r>
        <w:r>
          <w:tab/>
          <w:t>notice in writing of an intention to apply for administration of the estate of the deceased tenant.</w:t>
        </w:r>
      </w:ins>
    </w:p>
    <w:p>
      <w:pPr>
        <w:pStyle w:val="Subsection"/>
        <w:rPr>
          <w:ins w:id="937" w:author="Master Repository Process" w:date="2026-03-27T12:03:00Z"/>
        </w:rPr>
      </w:pPr>
      <w:ins w:id="938" w:author="Master Repository Process" w:date="2026-03-27T12:03:00Z">
        <w:r>
          <w:tab/>
          <w:t>(2)</w:t>
        </w:r>
        <w:r>
          <w:tab/>
          <w:t>The bond administrator may dispose of all or part of the deceased tenant’s portion of the security bond by doing either or both of the following —</w:t>
        </w:r>
      </w:ins>
    </w:p>
    <w:p>
      <w:pPr>
        <w:pStyle w:val="Indenta"/>
        <w:rPr>
          <w:ins w:id="939" w:author="Master Repository Process" w:date="2026-03-27T12:03:00Z"/>
        </w:rPr>
      </w:pPr>
      <w:ins w:id="940" w:author="Master Repository Process" w:date="2026-03-27T12:03:00Z">
        <w:r>
          <w:tab/>
          <w:t>(a)</w:t>
        </w:r>
        <w:r>
          <w:tab/>
          <w:t>reimbursing a person who has incurred or paid all or part of the deceased tenant’s funeral expenses;</w:t>
        </w:r>
      </w:ins>
    </w:p>
    <w:p>
      <w:pPr>
        <w:pStyle w:val="Indenta"/>
        <w:rPr>
          <w:ins w:id="941" w:author="Master Repository Process" w:date="2026-03-27T12:03:00Z"/>
        </w:rPr>
      </w:pPr>
      <w:ins w:id="942" w:author="Master Repository Process" w:date="2026-03-27T12:03:00Z">
        <w:r>
          <w:tab/>
          <w:t>(b)</w:t>
        </w:r>
        <w:r>
          <w:tab/>
          <w:t>paying all or part of the deceased tenant’s portion of the security bond to 1 or more eligible persons.</w:t>
        </w:r>
      </w:ins>
    </w:p>
    <w:p>
      <w:pPr>
        <w:pStyle w:val="Subsection"/>
        <w:rPr>
          <w:ins w:id="943" w:author="Master Repository Process" w:date="2026-03-27T12:03:00Z"/>
        </w:rPr>
      </w:pPr>
      <w:ins w:id="944" w:author="Master Repository Process" w:date="2026-03-27T12:03:00Z">
        <w:r>
          <w:tab/>
          <w:t>(3)</w:t>
        </w:r>
        <w:r>
          <w:tab/>
          <w:t xml:space="preserve">For the purposes of subregulation (2)(b), a person is an </w:t>
        </w:r>
        <w:r>
          <w:rPr>
            <w:rStyle w:val="CharDefText"/>
          </w:rPr>
          <w:t>eligible person</w:t>
        </w:r>
        <w:r>
          <w:t xml:space="preserve"> in relation to the deceased tenant if the bond administrator is satisfied that the person —</w:t>
        </w:r>
      </w:ins>
    </w:p>
    <w:p>
      <w:pPr>
        <w:pStyle w:val="Indenta"/>
        <w:rPr>
          <w:ins w:id="945" w:author="Master Repository Process" w:date="2026-03-27T12:03:00Z"/>
        </w:rPr>
      </w:pPr>
      <w:ins w:id="946" w:author="Master Repository Process" w:date="2026-03-27T12:03:00Z">
        <w:r>
          <w:tab/>
          <w:t>(a)</w:t>
        </w:r>
        <w:r>
          <w:tab/>
          <w:t>was, immediately before the deceased tenant’s death, the spouse or de facto partner of the deceased tenant; or</w:t>
        </w:r>
      </w:ins>
    </w:p>
    <w:p>
      <w:pPr>
        <w:pStyle w:val="Indenta"/>
        <w:rPr>
          <w:ins w:id="947" w:author="Master Repository Process" w:date="2026-03-27T12:03:00Z"/>
        </w:rPr>
      </w:pPr>
      <w:ins w:id="948" w:author="Master Repository Process" w:date="2026-03-27T12:03:00Z">
        <w:r>
          <w:tab/>
          <w:t>(b)</w:t>
        </w:r>
        <w:r>
          <w:tab/>
          <w:t>is a parent or child of the deceased tenant.</w:t>
        </w:r>
      </w:ins>
    </w:p>
    <w:p>
      <w:pPr>
        <w:pStyle w:val="Footnotesection"/>
        <w:rPr>
          <w:ins w:id="949" w:author="Master Repository Process" w:date="2026-03-27T12:03:00Z"/>
        </w:rPr>
      </w:pPr>
      <w:ins w:id="950" w:author="Master Repository Process" w:date="2026-03-27T12:03:00Z">
        <w:r>
          <w:tab/>
          <w:t>[Regulation 16 inserted: SL 2026/4 r. 31.]</w:t>
        </w:r>
      </w:ins>
    </w:p>
    <w:p>
      <w:pPr>
        <w:pStyle w:val="Heading5"/>
        <w:keepLines w:val="0"/>
        <w:spacing w:before="180"/>
        <w:rPr>
          <w:snapToGrid w:val="0"/>
        </w:rPr>
      </w:pPr>
      <w:bookmarkStart w:id="951" w:name="_Toc225437218"/>
      <w:bookmarkStart w:id="952" w:name="_Toc224545184"/>
      <w:r>
        <w:rPr>
          <w:rStyle w:val="CharSectno"/>
        </w:rPr>
        <w:t>17</w:t>
      </w:r>
      <w:r>
        <w:rPr>
          <w:snapToGrid w:val="0"/>
        </w:rPr>
        <w:t>.</w:t>
      </w:r>
      <w:r>
        <w:rPr>
          <w:snapToGrid w:val="0"/>
        </w:rPr>
        <w:tab/>
        <w:t>Fees prescribed</w:t>
      </w:r>
      <w:bookmarkEnd w:id="951"/>
      <w:bookmarkEnd w:id="952"/>
      <w:r>
        <w:rPr>
          <w:snapToGrid w:val="0"/>
        </w:rPr>
        <w:t xml:space="preserve"> </w:t>
      </w:r>
    </w:p>
    <w:p>
      <w:pPr>
        <w:pStyle w:val="Subsection"/>
        <w:keepNext/>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953" w:name="_Toc225437219"/>
      <w:bookmarkStart w:id="954" w:name="_Toc224545185"/>
      <w:r>
        <w:rPr>
          <w:rStyle w:val="CharSectno"/>
        </w:rPr>
        <w:t>18</w:t>
      </w:r>
      <w:r>
        <w:t>.</w:t>
      </w:r>
      <w:r>
        <w:tab/>
        <w:t>Forms</w:t>
      </w:r>
      <w:bookmarkEnd w:id="953"/>
      <w:bookmarkEnd w:id="954"/>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Heading2"/>
      </w:pPr>
      <w:bookmarkStart w:id="955" w:name="_Toc225174371"/>
      <w:bookmarkStart w:id="956" w:name="_Toc225177407"/>
      <w:bookmarkStart w:id="957" w:name="_Toc225235670"/>
      <w:bookmarkStart w:id="958" w:name="_Toc225351442"/>
      <w:bookmarkStart w:id="959" w:name="_Toc225437220"/>
      <w:bookmarkStart w:id="960" w:name="_Toc218523196"/>
      <w:bookmarkStart w:id="961" w:name="_Toc218525024"/>
      <w:bookmarkStart w:id="962" w:name="_Toc219458676"/>
      <w:bookmarkStart w:id="963" w:name="_Toc224304252"/>
      <w:bookmarkStart w:id="964" w:name="_Toc224306531"/>
      <w:bookmarkStart w:id="965" w:name="_Toc224545186"/>
      <w:r>
        <w:rPr>
          <w:rStyle w:val="CharPartNo"/>
        </w:rPr>
        <w:t>Part 4</w:t>
      </w:r>
      <w:r>
        <w:t> — </w:t>
      </w:r>
      <w:r>
        <w:rPr>
          <w:rStyle w:val="CharPartText"/>
        </w:rPr>
        <w:t>Transitional provisions</w:t>
      </w:r>
      <w:bookmarkEnd w:id="955"/>
      <w:bookmarkEnd w:id="956"/>
      <w:bookmarkEnd w:id="957"/>
      <w:bookmarkEnd w:id="958"/>
      <w:bookmarkEnd w:id="959"/>
      <w:bookmarkEnd w:id="960"/>
      <w:bookmarkEnd w:id="961"/>
      <w:bookmarkEnd w:id="962"/>
      <w:bookmarkEnd w:id="963"/>
      <w:bookmarkEnd w:id="964"/>
      <w:bookmarkEnd w:id="965"/>
    </w:p>
    <w:p>
      <w:pPr>
        <w:pStyle w:val="Footnoteheading"/>
      </w:pPr>
      <w:r>
        <w:tab/>
        <w:t>[Heading inserted: SL 2024/149 r. 13.]</w:t>
      </w:r>
    </w:p>
    <w:p>
      <w:pPr>
        <w:pStyle w:val="Heading5"/>
      </w:pPr>
      <w:bookmarkStart w:id="966" w:name="_Toc225437221"/>
      <w:bookmarkStart w:id="967" w:name="_Toc224545187"/>
      <w:r>
        <w:rPr>
          <w:rStyle w:val="CharSectno"/>
        </w:rPr>
        <w:t>19</w:t>
      </w:r>
      <w:r>
        <w:t>.</w:t>
      </w:r>
      <w:r>
        <w:tab/>
        <w:t xml:space="preserve">Transitional provision — </w:t>
      </w:r>
      <w:r>
        <w:rPr>
          <w:i/>
          <w:iCs/>
        </w:rPr>
        <w:t>Residential Tenancies Amendment Regulations (No. 2) 2024</w:t>
      </w:r>
      <w:bookmarkEnd w:id="966"/>
      <w:bookmarkEnd w:id="967"/>
    </w:p>
    <w:p>
      <w:pPr>
        <w:pStyle w:val="Subsection"/>
      </w:pPr>
      <w:r>
        <w:tab/>
        <w:t>(1)</w:t>
      </w:r>
      <w:r>
        <w:tab/>
        <w:t>In this regulation —</w:t>
      </w:r>
    </w:p>
    <w:p>
      <w:pPr>
        <w:pStyle w:val="Defstart"/>
      </w:pPr>
      <w:r>
        <w:rPr>
          <w:b/>
          <w:bCs/>
        </w:rPr>
        <w:tab/>
      </w:r>
      <w:r>
        <w:rPr>
          <w:rStyle w:val="CharDefText"/>
        </w:rPr>
        <w:t>commencement day</w:t>
      </w:r>
      <w:r>
        <w:rPr>
          <w:b/>
          <w:bCs/>
        </w:rPr>
        <w:t xml:space="preserve"> </w:t>
      </w:r>
      <w:r>
        <w:t xml:space="preserve">means the day on which the </w:t>
      </w:r>
      <w:r>
        <w:rPr>
          <w:i/>
          <w:iCs/>
        </w:rPr>
        <w:t>Residential Tenancies Amendment Regulations (No. 2) 2024</w:t>
      </w:r>
      <w:r>
        <w:t xml:space="preserve"> regulation 3 comes into operation.</w:t>
      </w:r>
    </w:p>
    <w:p>
      <w:pPr>
        <w:pStyle w:val="Subsection"/>
      </w:pPr>
      <w:r>
        <w:tab/>
        <w:t>(2)</w:t>
      </w:r>
      <w:r>
        <w:tab/>
        <w:t>Regulation 10ABA(1)(b) does not apply in relation to a residential tenancy agreement entered into before commencement day, other than a written agreement, if —</w:t>
      </w:r>
    </w:p>
    <w:p>
      <w:pPr>
        <w:pStyle w:val="Indenta"/>
      </w:pPr>
      <w:r>
        <w:tab/>
        <w:t>(a)</w:t>
      </w:r>
      <w:r>
        <w:tab/>
        <w:t>the lessor or property manager gives the information prescribed in regulation 10AB as in force immediately before commencement day to the tenant; and</w:t>
      </w:r>
    </w:p>
    <w:p>
      <w:pPr>
        <w:pStyle w:val="Indenta"/>
      </w:pPr>
      <w:r>
        <w:tab/>
        <w:t>(b)</w:t>
      </w:r>
      <w:r>
        <w:tab/>
        <w:t>the information is given to the tenant within 14 days after the tenant has taken possession of the residential premises.</w:t>
      </w:r>
    </w:p>
    <w:p>
      <w:pPr>
        <w:pStyle w:val="Footnotesection"/>
      </w:pPr>
      <w:r>
        <w:tab/>
        <w:t>[Regulation 19 inserted: SL 2024/149 r. 13.]</w:t>
      </w:r>
    </w:p>
    <w:p>
      <w:pPr>
        <w:pStyle w:val="Ednotesection"/>
        <w:rPr>
          <w:del w:id="968" w:author="Master Repository Process" w:date="2026-03-27T12:03:00Z"/>
        </w:rPr>
      </w:pPr>
      <w:del w:id="969" w:author="Master Repository Process" w:date="2026-03-27T12:03:00Z">
        <w:r>
          <w:delText>[</w:delText>
        </w:r>
        <w:r>
          <w:rPr>
            <w:b/>
          </w:rPr>
          <w:delText>20.</w:delText>
        </w:r>
        <w:r>
          <w:tab/>
          <w:delText>Deleted: Gazette 3 May 2013 p. 1757.]</w:delText>
        </w:r>
      </w:del>
    </w:p>
    <w:p>
      <w:pPr>
        <w:pStyle w:val="Heading5"/>
        <w:rPr>
          <w:ins w:id="970" w:author="Master Repository Process" w:date="2026-03-27T12:03:00Z"/>
        </w:rPr>
      </w:pPr>
      <w:bookmarkStart w:id="971" w:name="_Toc218521087"/>
      <w:bookmarkStart w:id="972" w:name="_Toc218521649"/>
      <w:bookmarkStart w:id="973" w:name="_Toc225437222"/>
      <w:ins w:id="974" w:author="Master Repository Process" w:date="2026-03-27T12:03:00Z">
        <w:r>
          <w:rPr>
            <w:rStyle w:val="CharSectno"/>
          </w:rPr>
          <w:t>20</w:t>
        </w:r>
        <w:r>
          <w:t>.</w:t>
        </w:r>
        <w:r>
          <w:tab/>
          <w:t xml:space="preserve">Transitional provision — </w:t>
        </w:r>
        <w:r>
          <w:rPr>
            <w:i/>
          </w:rPr>
          <w:t>Commerce Regulations Amendment (Residential Tenancies and Residential Parks) Regulations 2026</w:t>
        </w:r>
        <w:bookmarkEnd w:id="971"/>
        <w:bookmarkEnd w:id="972"/>
        <w:bookmarkEnd w:id="973"/>
      </w:ins>
    </w:p>
    <w:p>
      <w:pPr>
        <w:pStyle w:val="Subsection"/>
        <w:rPr>
          <w:ins w:id="975" w:author="Master Repository Process" w:date="2026-03-27T12:03:00Z"/>
        </w:rPr>
      </w:pPr>
      <w:ins w:id="976" w:author="Master Repository Process" w:date="2026-03-27T12:03:00Z">
        <w:r>
          <w:tab/>
          <w:t>(1)</w:t>
        </w:r>
        <w:r>
          <w:tab/>
          <w:t>In this regulation —</w:t>
        </w:r>
      </w:ins>
    </w:p>
    <w:p>
      <w:pPr>
        <w:pStyle w:val="Defstart"/>
        <w:rPr>
          <w:ins w:id="977" w:author="Master Repository Process" w:date="2026-03-27T12:03:00Z"/>
        </w:rPr>
      </w:pPr>
      <w:ins w:id="978" w:author="Master Repository Process" w:date="2026-03-27T12:03:00Z">
        <w:r>
          <w:tab/>
        </w:r>
        <w:r>
          <w:rPr>
            <w:rStyle w:val="CharDefText"/>
          </w:rPr>
          <w:t>commencement day</w:t>
        </w:r>
        <w:r>
          <w:t xml:space="preserve"> means the day on which the </w:t>
        </w:r>
        <w:r>
          <w:rPr>
            <w:i/>
          </w:rPr>
          <w:t>Commerce Regulations Amendment (Residential Tenancies and Residential Parks) Regulations 2026</w:t>
        </w:r>
        <w:r>
          <w:t xml:space="preserve"> Part 3 comes into operation;</w:t>
        </w:r>
      </w:ins>
    </w:p>
    <w:p>
      <w:pPr>
        <w:pStyle w:val="Defstart"/>
        <w:rPr>
          <w:ins w:id="979" w:author="Master Repository Process" w:date="2026-03-27T12:03:00Z"/>
        </w:rPr>
      </w:pPr>
      <w:ins w:id="980" w:author="Master Repository Process" w:date="2026-03-27T12:03:00Z">
        <w:r>
          <w:tab/>
        </w:r>
        <w:r>
          <w:rPr>
            <w:rStyle w:val="CharDefText"/>
          </w:rPr>
          <w:t>former regulation 15(2)</w:t>
        </w:r>
        <w:r>
          <w:t xml:space="preserve"> means regulation 15(2) as in force from time to time before commencement day.</w:t>
        </w:r>
      </w:ins>
    </w:p>
    <w:p>
      <w:pPr>
        <w:pStyle w:val="Subsection"/>
        <w:rPr>
          <w:ins w:id="981" w:author="Master Repository Process" w:date="2026-03-27T12:03:00Z"/>
        </w:rPr>
      </w:pPr>
      <w:ins w:id="982" w:author="Master Repository Process" w:date="2026-03-27T12:03:00Z">
        <w:r>
          <w:tab/>
          <w:t>(2)</w:t>
        </w:r>
        <w:r>
          <w:tab/>
          <w:t>The bond administrator is not required to give notice under regulation 15(2) to a person in relation to a security bond if the bond administrator has given the person a notice under former regulation 15(2) in relation to the security bond.</w:t>
        </w:r>
      </w:ins>
    </w:p>
    <w:p>
      <w:pPr>
        <w:pStyle w:val="Footnotesection"/>
        <w:rPr>
          <w:ins w:id="983" w:author="Master Repository Process" w:date="2026-03-27T12:03:00Z"/>
        </w:rPr>
      </w:pPr>
      <w:ins w:id="984" w:author="Master Repository Process" w:date="2026-03-27T12:03:00Z">
        <w:r>
          <w:tab/>
          <w:t>[Regulation 20 inserted: SL 2026/4 r. 32.]</w:t>
        </w:r>
      </w:ins>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985" w:name="_Toc225174373"/>
      <w:bookmarkStart w:id="986" w:name="_Toc225177410"/>
      <w:bookmarkStart w:id="987" w:name="_Toc225235673"/>
      <w:bookmarkStart w:id="988" w:name="_Toc225351445"/>
      <w:bookmarkStart w:id="989" w:name="_Toc225437223"/>
      <w:bookmarkStart w:id="990" w:name="_Toc218523198"/>
      <w:bookmarkStart w:id="991" w:name="_Toc218525026"/>
      <w:bookmarkStart w:id="992" w:name="_Toc219458678"/>
      <w:bookmarkStart w:id="993" w:name="_Toc224304254"/>
      <w:bookmarkStart w:id="994" w:name="_Toc224306533"/>
      <w:bookmarkStart w:id="995" w:name="_Toc224545188"/>
      <w:r>
        <w:rPr>
          <w:rStyle w:val="CharSchNo"/>
        </w:rPr>
        <w:t>Schedule 3</w:t>
      </w:r>
      <w:bookmarkEnd w:id="985"/>
      <w:bookmarkEnd w:id="986"/>
      <w:bookmarkEnd w:id="987"/>
      <w:bookmarkEnd w:id="988"/>
      <w:bookmarkEnd w:id="989"/>
      <w:bookmarkEnd w:id="990"/>
      <w:bookmarkEnd w:id="991"/>
      <w:bookmarkEnd w:id="992"/>
      <w:bookmarkEnd w:id="993"/>
      <w:bookmarkEnd w:id="994"/>
      <w:bookmarkEnd w:id="995"/>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23.10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81.00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 xml:space="preserve">Filing under </w:t>
            </w:r>
            <w:del w:id="996" w:author="Master Repository Process" w:date="2026-03-27T12:03:00Z">
              <w:r>
                <w:delText>clause 8</w:delText>
              </w:r>
            </w:del>
            <w:ins w:id="997" w:author="Master Repository Process" w:date="2026-03-27T12:03:00Z">
              <w:r>
                <w:t>section 18A</w:t>
              </w:r>
            </w:ins>
            <w:r>
              <w:t xml:space="preserve">(3) of </w:t>
            </w:r>
            <w:del w:id="998" w:author="Master Repository Process" w:date="2026-03-27T12:03:00Z">
              <w:r>
                <w:delText xml:space="preserve">Schedule 1 to </w:delText>
              </w:r>
            </w:del>
            <w:r>
              <w:t>the Act of a notice of intention to dispute</w:t>
            </w:r>
            <w:r>
              <w:tab/>
            </w:r>
          </w:p>
        </w:tc>
        <w:tc>
          <w:tcPr>
            <w:tcW w:w="992" w:type="dxa"/>
          </w:tcPr>
          <w:p>
            <w:pPr>
              <w:pStyle w:val="yTable"/>
              <w:spacing w:before="0"/>
              <w:ind w:left="-142" w:right="-283"/>
              <w:jc w:val="center"/>
            </w:pPr>
            <w:r>
              <w:br/>
            </w:r>
            <w:r>
              <w:rPr>
                <w:szCs w:val="22"/>
              </w:rPr>
              <w:t>21.60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 SL 2024/96 r. 54; SL 2025/89 r. 44</w:t>
      </w:r>
      <w:ins w:id="999" w:author="Master Repository Process" w:date="2026-03-27T12:03:00Z">
        <w:r>
          <w:t>; SL 2026/4 r. 33</w:t>
        </w:r>
      </w:ins>
      <w:r>
        <w:t>.]</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001" w:name="_Toc225174374"/>
      <w:bookmarkStart w:id="1002" w:name="_Toc225177411"/>
      <w:bookmarkStart w:id="1003" w:name="_Toc225235674"/>
      <w:bookmarkStart w:id="1004" w:name="_Toc225351446"/>
      <w:bookmarkStart w:id="1005" w:name="_Toc225437224"/>
      <w:bookmarkStart w:id="1006" w:name="_Toc218523199"/>
      <w:bookmarkStart w:id="1007" w:name="_Toc218525027"/>
      <w:bookmarkStart w:id="1008" w:name="_Toc219458679"/>
      <w:bookmarkStart w:id="1009" w:name="_Toc224304255"/>
      <w:bookmarkStart w:id="1010" w:name="_Toc224306534"/>
      <w:bookmarkStart w:id="1011" w:name="_Toc224545189"/>
      <w:r>
        <w:rPr>
          <w:rStyle w:val="CharSchNo"/>
        </w:rPr>
        <w:t>Schedule 4</w:t>
      </w:r>
      <w:r>
        <w:rPr>
          <w:rStyle w:val="CharSDivNo"/>
        </w:rPr>
        <w:t> </w:t>
      </w:r>
      <w:r>
        <w:t>—</w:t>
      </w:r>
      <w:r>
        <w:rPr>
          <w:rStyle w:val="CharSDivText"/>
        </w:rPr>
        <w:t> </w:t>
      </w:r>
      <w:r>
        <w:rPr>
          <w:rStyle w:val="CharSchText"/>
        </w:rPr>
        <w:t>Forms</w:t>
      </w:r>
      <w:bookmarkEnd w:id="1001"/>
      <w:bookmarkEnd w:id="1002"/>
      <w:bookmarkEnd w:id="1003"/>
      <w:bookmarkEnd w:id="1004"/>
      <w:bookmarkEnd w:id="1005"/>
      <w:bookmarkEnd w:id="1006"/>
      <w:bookmarkEnd w:id="1007"/>
      <w:bookmarkEnd w:id="1008"/>
      <w:bookmarkEnd w:id="1009"/>
      <w:bookmarkEnd w:id="1010"/>
      <w:bookmarkEnd w:id="1011"/>
    </w:p>
    <w:p>
      <w:pPr>
        <w:pStyle w:val="yShoulderClause"/>
        <w:spacing w:before="100"/>
      </w:pPr>
      <w:r>
        <w:t>[r. 10AC and 18]</w:t>
      </w:r>
    </w:p>
    <w:p>
      <w:pPr>
        <w:pStyle w:val="yFootnoteheading"/>
        <w:spacing w:before="100"/>
      </w:pPr>
      <w:r>
        <w:tab/>
        <w:t>[Heading inserted: Gazette 3 May 2013 p. 1757; amended: SL 2024/149 r. 14.]</w:t>
      </w:r>
    </w:p>
    <w:p>
      <w:pPr>
        <w:pStyle w:val="yEdnotedivision"/>
      </w:pPr>
      <w:r>
        <w:t>[Form 1AA to 1AD deleted: SL 2024/149 r. 15.]</w:t>
      </w:r>
    </w:p>
    <w:p>
      <w:pPr>
        <w:pStyle w:val="yMiscellaneousBody"/>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start of the tenancy as specified in the residential tenancy agreement.</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w:t>
      </w:r>
      <w:r>
        <w:rPr>
          <w:szCs w:val="22"/>
        </w:rPr>
        <w:t>Energy, Mines, Industry Regulation and Safety on 1300 30 40 54 or visiting &lt;www.dmirs.wa.gov.au/ConsumerProtection&gt;.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keepNext/>
        <w:spacing w:before="140"/>
        <w:rPr>
          <w:szCs w:val="22"/>
        </w:rPr>
      </w:pPr>
    </w:p>
    <w:p>
      <w:pPr>
        <w:pStyle w:val="yMiscellaneousBody"/>
        <w:keepNext/>
        <w:spacing w:before="0"/>
        <w:rPr>
          <w:szCs w:val="22"/>
        </w:rPr>
      </w:pPr>
      <w:r>
        <w:t>..........................................................</w:t>
      </w:r>
      <w:r>
        <w:br/>
      </w:r>
      <w:r>
        <w:rPr>
          <w:szCs w:val="22"/>
        </w:rPr>
        <w:t>Tenant’s signature</w:t>
      </w:r>
    </w:p>
    <w:p>
      <w:pPr>
        <w:pStyle w:val="yMiscellaneousBody"/>
        <w:keepNext/>
      </w:pPr>
      <w:r>
        <w:rPr>
          <w:szCs w:val="22"/>
        </w:rPr>
        <w:t>Date:</w:t>
      </w:r>
      <w:r>
        <w:t xml:space="preserve"> ................................................</w:t>
      </w:r>
    </w:p>
    <w:p>
      <w:pPr>
        <w:pStyle w:val="yFootnotesection"/>
      </w:pPr>
      <w:r>
        <w:tab/>
        <w:t>[Form 1 inserted: Gazette 3 May 2013 p. 1817-24; amended: SL 2024/149 r. 16.]</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spacing w:before="120"/>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spacing w:before="120"/>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w:t>
            </w:r>
            <w:r>
              <w:rPr>
                <w:sz w:val="18"/>
              </w:rPr>
              <w:t xml:space="preserve">Energy, </w:t>
            </w:r>
            <w:r>
              <w:rPr>
                <w:sz w:val="18"/>
                <w:szCs w:val="18"/>
              </w:rPr>
              <w:t>Mines, Industry Regulation and Safety — Consumer Protection Division on 1300 304 054 or at &lt;</w:t>
            </w:r>
            <w:r>
              <w:rPr>
                <w:sz w:val="18"/>
              </w:rPr>
              <w:t>www.dmirs.wa.gov.au/ConsumerProtection&gt;.</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For Translating and Interpreting Services please telephone TIS on 131 450 and ask to speak to the Department of </w:t>
            </w:r>
            <w:r>
              <w:rPr>
                <w:sz w:val="18"/>
              </w:rPr>
              <w:t xml:space="preserve">Energy, </w:t>
            </w:r>
            <w:r>
              <w:rPr>
                <w:sz w:val="18"/>
                <w:szCs w:val="18"/>
              </w:rPr>
              <w:t>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 amended: SL 2024/149 r. 17.]</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NAm"/>
              <w:ind w:left="601" w:hanging="425"/>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NAm"/>
              <w:spacing w:before="0"/>
              <w:ind w:left="601"/>
              <w:rPr>
                <w:sz w:val="20"/>
              </w:rPr>
            </w:pPr>
            <w:r>
              <w:rPr>
                <w:sz w:val="20"/>
              </w:rPr>
              <w:t xml:space="preserve">Authorised Person — </w:t>
            </w:r>
            <w:r>
              <w:rPr>
                <w:i/>
                <w:iCs/>
                <w:sz w:val="20"/>
              </w:rPr>
              <w:t>Residential Tenancies Act 1987</w:t>
            </w:r>
          </w:p>
          <w:p>
            <w:pPr>
              <w:pStyle w:val="yTableNAm"/>
              <w:spacing w:before="0"/>
              <w:ind w:left="601"/>
              <w:rPr>
                <w:sz w:val="20"/>
              </w:rPr>
            </w:pPr>
            <w:r>
              <w:rPr>
                <w:sz w:val="20"/>
              </w:rPr>
              <w:t xml:space="preserve">Department of Energy, Mines, Industry Regulation and Safety </w:t>
            </w:r>
            <w:r>
              <w:rPr>
                <w:sz w:val="20"/>
              </w:rPr>
              <w:noBreakHyphen/>
              <w:t xml:space="preserve"> Consumer Protection Division</w:t>
            </w:r>
          </w:p>
          <w:p>
            <w:pPr>
              <w:pStyle w:val="yTableNAm"/>
              <w:spacing w:before="0"/>
              <w:ind w:left="601"/>
              <w:rPr>
                <w:sz w:val="20"/>
              </w:rPr>
            </w:pPr>
            <w:r>
              <w:rPr>
                <w:sz w:val="20"/>
              </w:rPr>
              <w:t>Locked Bag 100</w:t>
            </w:r>
          </w:p>
          <w:p>
            <w:pPr>
              <w:pStyle w:val="yTableNAm"/>
              <w:spacing w:before="0"/>
              <w:ind w:left="601"/>
              <w:rPr>
                <w:sz w:val="20"/>
              </w:rPr>
            </w:pPr>
            <w:r>
              <w:rPr>
                <w:sz w:val="20"/>
              </w:rPr>
              <w:t>East Perth WA 6892</w:t>
            </w:r>
          </w:p>
          <w:p>
            <w:pPr>
              <w:pStyle w:val="yTableNAm"/>
              <w:ind w:left="601" w:hanging="425"/>
              <w:rPr>
                <w:sz w:val="20"/>
              </w:rPr>
            </w:pPr>
            <w:r>
              <w:rPr>
                <w:b/>
                <w:bCs/>
                <w:sz w:val="20"/>
              </w:rPr>
              <w:t>By credit card:</w:t>
            </w:r>
            <w:r>
              <w:rPr>
                <w:sz w:val="20"/>
              </w:rPr>
              <w:t xml:space="preserve"> Complete the following details and forward this form to the Authorised Person as detailed above: </w:t>
            </w:r>
          </w:p>
          <w:p>
            <w:pPr>
              <w:pStyle w:val="yTableNAm"/>
              <w:spacing w:before="0"/>
              <w:ind w:left="601"/>
              <w:rPr>
                <w:sz w:val="20"/>
              </w:rPr>
            </w:pPr>
            <w:r>
              <w:rPr>
                <w:sz w:val="20"/>
              </w:rPr>
              <w:t>Card type:</w:t>
            </w:r>
          </w:p>
          <w:p>
            <w:pPr>
              <w:pStyle w:val="yTableNAm"/>
              <w:spacing w:before="0"/>
              <w:ind w:left="601"/>
              <w:rPr>
                <w:sz w:val="20"/>
              </w:rPr>
            </w:pPr>
            <w:r>
              <w:rPr>
                <w:sz w:val="20"/>
              </w:rPr>
              <w:t>Cardholder name:</w:t>
            </w:r>
          </w:p>
          <w:p>
            <w:pPr>
              <w:pStyle w:val="yTableNAm"/>
              <w:spacing w:before="0"/>
              <w:ind w:left="601"/>
              <w:rPr>
                <w:sz w:val="20"/>
              </w:rPr>
            </w:pPr>
            <w:r>
              <w:rPr>
                <w:sz w:val="20"/>
              </w:rPr>
              <w:t>Card number:</w:t>
            </w:r>
          </w:p>
          <w:p>
            <w:pPr>
              <w:pStyle w:val="yTableNAm"/>
              <w:spacing w:before="0"/>
              <w:ind w:left="601"/>
              <w:rPr>
                <w:sz w:val="20"/>
              </w:rPr>
            </w:pPr>
            <w:r>
              <w:rPr>
                <w:sz w:val="20"/>
              </w:rPr>
              <w:t>Expiry date of card:</w:t>
            </w:r>
          </w:p>
          <w:p>
            <w:pPr>
              <w:pStyle w:val="yTableNAm"/>
              <w:spacing w:before="0"/>
              <w:ind w:left="601"/>
              <w:rPr>
                <w:sz w:val="20"/>
              </w:rPr>
            </w:pPr>
            <w:r>
              <w:rPr>
                <w:sz w:val="20"/>
              </w:rPr>
              <w:t>Amount:</w:t>
            </w:r>
          </w:p>
          <w:p>
            <w:pPr>
              <w:pStyle w:val="yTableNAm"/>
              <w:spacing w:before="0"/>
              <w:ind w:left="601"/>
              <w:rPr>
                <w:sz w:val="20"/>
              </w:rPr>
            </w:pPr>
            <w:r>
              <w:rPr>
                <w:sz w:val="20"/>
              </w:rPr>
              <w:t>Signature:</w:t>
            </w:r>
          </w:p>
          <w:p>
            <w:pPr>
              <w:pStyle w:val="yTableNAm"/>
              <w:keepNext/>
              <w:ind w:left="601" w:hanging="425"/>
              <w:rPr>
                <w:sz w:val="20"/>
              </w:rPr>
            </w:pPr>
            <w:r>
              <w:rPr>
                <w:b/>
                <w:bCs/>
                <w:sz w:val="20"/>
              </w:rPr>
              <w:t>In person:</w:t>
            </w:r>
            <w:r>
              <w:rPr>
                <w:sz w:val="20"/>
              </w:rPr>
              <w:t xml:space="preserve"> Pay the cashier at: </w:t>
            </w:r>
          </w:p>
          <w:p>
            <w:pPr>
              <w:pStyle w:val="yTableNAm"/>
              <w:keepNext/>
              <w:spacing w:before="0"/>
              <w:ind w:left="601"/>
              <w:rPr>
                <w:sz w:val="20"/>
              </w:rPr>
            </w:pPr>
            <w:r>
              <w:rPr>
                <w:sz w:val="20"/>
              </w:rPr>
              <w:t>Department of Energy, Mines, Industry Regulation and Safety, at any of the following locations:</w:t>
            </w:r>
          </w:p>
          <w:p>
            <w:pPr>
              <w:pStyle w:val="yTableNAm"/>
              <w:spacing w:before="0"/>
              <w:ind w:left="601"/>
              <w:rPr>
                <w:sz w:val="20"/>
              </w:rPr>
            </w:pPr>
            <w:r>
              <w:rPr>
                <w:sz w:val="20"/>
              </w:rPr>
              <w:t>Cannington: Level 1, Mason Bird Building, 303 Sevenoaks Street Cannington</w:t>
            </w:r>
          </w:p>
          <w:p>
            <w:pPr>
              <w:pStyle w:val="yTableNAm"/>
              <w:spacing w:before="0"/>
              <w:ind w:left="601"/>
              <w:rPr>
                <w:sz w:val="20"/>
              </w:rPr>
            </w:pPr>
            <w:r>
              <w:rPr>
                <w:sz w:val="20"/>
              </w:rPr>
              <w:t>Albany: Unit 2/129 Aberdeen Street</w:t>
            </w:r>
          </w:p>
          <w:p>
            <w:pPr>
              <w:pStyle w:val="yTableNAm"/>
              <w:spacing w:before="0"/>
              <w:ind w:left="601"/>
              <w:rPr>
                <w:sz w:val="20"/>
              </w:rPr>
            </w:pPr>
            <w:r>
              <w:rPr>
                <w:sz w:val="20"/>
              </w:rPr>
              <w:t>Broome: Woody’s Arcade, 6/15 Dampier Terrace</w:t>
            </w:r>
          </w:p>
          <w:p>
            <w:pPr>
              <w:pStyle w:val="yTableNAm"/>
              <w:spacing w:before="0"/>
              <w:ind w:left="601"/>
              <w:rPr>
                <w:sz w:val="20"/>
              </w:rPr>
            </w:pPr>
            <w:r>
              <w:rPr>
                <w:sz w:val="20"/>
              </w:rPr>
              <w:t>Bunbury: 8th Floor, 61 Victoria Street</w:t>
            </w:r>
          </w:p>
          <w:p>
            <w:pPr>
              <w:pStyle w:val="yTableNAm"/>
              <w:spacing w:before="0"/>
              <w:ind w:left="601"/>
              <w:rPr>
                <w:sz w:val="20"/>
              </w:rPr>
            </w:pPr>
            <w:r>
              <w:rPr>
                <w:sz w:val="20"/>
              </w:rPr>
              <w:t>Geraldton: Post Office Plaza, 50</w:t>
            </w:r>
            <w:r>
              <w:rPr>
                <w:sz w:val="20"/>
              </w:rPr>
              <w:noBreakHyphen/>
              <w:t>52 Durlacher Street</w:t>
            </w:r>
          </w:p>
          <w:p>
            <w:pPr>
              <w:pStyle w:val="yTableNAm"/>
              <w:spacing w:before="0"/>
              <w:ind w:left="601"/>
              <w:rPr>
                <w:sz w:val="20"/>
              </w:rPr>
            </w:pPr>
            <w:r>
              <w:rPr>
                <w:sz w:val="20"/>
              </w:rPr>
              <w:t xml:space="preserve">Kalgoorlie: Corner of Hunter and Broadwood Streets, West Kalgoorlie </w:t>
            </w:r>
          </w:p>
        </w:tc>
      </w:tr>
      <w:t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 SL 2024/149 r. 18.]</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NAm"/>
              <w:spacing w:before="0"/>
              <w:ind w:left="510"/>
              <w:rPr>
                <w:sz w:val="20"/>
              </w:rPr>
            </w:pPr>
            <w:r>
              <w:rPr>
                <w:sz w:val="20"/>
              </w:rPr>
              <w:t xml:space="preserve">Department of Energy, Mines, Industry Regulation and Safety </w:t>
            </w:r>
            <w:r>
              <w:rPr>
                <w:sz w:val="20"/>
              </w:rPr>
              <w:noBreakHyphen/>
              <w:t xml:space="preserve"> Consumer Protection Division</w:t>
            </w:r>
          </w:p>
          <w:p>
            <w:pPr>
              <w:pStyle w:val="yTableNAm"/>
              <w:spacing w:before="0"/>
              <w:ind w:left="510"/>
              <w:rPr>
                <w:sz w:val="20"/>
              </w:rPr>
            </w:pPr>
            <w:r>
              <w:rPr>
                <w:sz w:val="20"/>
              </w:rPr>
              <w:t>Locked Bag 100</w:t>
            </w:r>
          </w:p>
          <w:p>
            <w:pPr>
              <w:pStyle w:val="yTable"/>
              <w:spacing w:before="0"/>
              <w:ind w:left="510"/>
              <w:rPr>
                <w:sz w:val="20"/>
              </w:rPr>
            </w:pPr>
            <w:r>
              <w:rPr>
                <w:sz w:val="20"/>
              </w:rPr>
              <w:t>East Perth WA 6892</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 SL 2024/149 r. 19.]</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1012" w:name="_Toc225174375"/>
      <w:bookmarkStart w:id="1013" w:name="_Toc225177412"/>
      <w:bookmarkStart w:id="1014" w:name="_Toc225235675"/>
      <w:bookmarkStart w:id="1015" w:name="_Toc225351447"/>
      <w:bookmarkStart w:id="1016" w:name="_Toc225437225"/>
      <w:bookmarkStart w:id="1017" w:name="_Toc218523200"/>
      <w:bookmarkStart w:id="1018" w:name="_Toc218525028"/>
      <w:bookmarkStart w:id="1019" w:name="_Toc219458680"/>
      <w:bookmarkStart w:id="1020" w:name="_Toc224304256"/>
      <w:bookmarkStart w:id="1021" w:name="_Toc224306535"/>
      <w:bookmarkStart w:id="1022" w:name="_Toc224545190"/>
      <w:r>
        <w:rPr>
          <w:rStyle w:val="CharSchNo"/>
        </w:rPr>
        <w:t>Schedule 5</w:t>
      </w:r>
      <w:r>
        <w:rPr>
          <w:rStyle w:val="CharSDivNo"/>
        </w:rPr>
        <w:t> </w:t>
      </w:r>
      <w:r>
        <w:t>—</w:t>
      </w:r>
      <w:r>
        <w:rPr>
          <w:rStyle w:val="CharSDivText"/>
        </w:rPr>
        <w:t> </w:t>
      </w:r>
      <w:r>
        <w:rPr>
          <w:rStyle w:val="CharSchText"/>
        </w:rPr>
        <w:t>Prescribed offences and modified penalties</w:t>
      </w:r>
      <w:bookmarkEnd w:id="1012"/>
      <w:bookmarkEnd w:id="1013"/>
      <w:bookmarkEnd w:id="1014"/>
      <w:bookmarkEnd w:id="1015"/>
      <w:bookmarkEnd w:id="1016"/>
      <w:bookmarkEnd w:id="1017"/>
      <w:bookmarkEnd w:id="1018"/>
      <w:bookmarkEnd w:id="1019"/>
      <w:bookmarkEnd w:id="1020"/>
      <w:bookmarkEnd w:id="1021"/>
      <w:bookmarkEnd w:id="1022"/>
    </w:p>
    <w:p>
      <w:pPr>
        <w:pStyle w:val="zyShoulderClause"/>
        <w:spacing w:after="120"/>
        <w:ind w:right="284"/>
      </w:pPr>
      <w:r>
        <w:t>[r. 13]</w:t>
      </w:r>
    </w:p>
    <w:p>
      <w:pPr>
        <w:pStyle w:val="yFootnoteheading"/>
        <w:spacing w:after="120"/>
      </w:pPr>
      <w:r>
        <w:tab/>
        <w:t>[Heading inserted: Gazette 3 May 2013 p. 1832.]</w:t>
      </w: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trPr>
          <w:cantSplit/>
          <w:trHeight w:val="28"/>
        </w:trPr>
        <w:tc>
          <w:tcPr>
            <w:tcW w:w="6153"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iCs/>
              </w:rPr>
              <w:t>Residential Tenancies Regulations 1989</w:t>
            </w:r>
          </w:p>
        </w:tc>
        <w:tc>
          <w:tcPr>
            <w:tcW w:w="992" w:type="dxa"/>
            <w:tcBorders>
              <w:top w:val="single" w:sz="4" w:space="0" w:color="auto"/>
              <w:bottom w:val="single" w:sz="4" w:space="0" w:color="auto"/>
            </w:tcBorders>
            <w:vAlign w:val="bottom"/>
          </w:tcPr>
          <w:p>
            <w:pPr>
              <w:pStyle w:val="yTableNAm"/>
              <w:keepNext/>
              <w:keepLines/>
              <w:rPr>
                <w:b/>
              </w:rPr>
            </w:pPr>
            <w:r>
              <w:rPr>
                <w:b/>
              </w:rPr>
              <w:t>Modified penalty</w:t>
            </w:r>
          </w:p>
        </w:tc>
      </w:tr>
      <w:tr>
        <w:trPr>
          <w:cantSplit/>
          <w:trHeight w:val="21"/>
        </w:trPr>
        <w:tc>
          <w:tcPr>
            <w:tcW w:w="1333" w:type="dxa"/>
          </w:tcPr>
          <w:p>
            <w:pPr>
              <w:pStyle w:val="yTableNAm"/>
              <w:keepNext/>
              <w:keepLines/>
              <w:spacing w:before="60"/>
              <w:ind w:right="-145"/>
            </w:pPr>
            <w:r>
              <w:rPr>
                <w:spacing w:val="-10"/>
              </w:rPr>
              <w:t>r. 10ABA(1)(a)</w:t>
            </w:r>
          </w:p>
        </w:tc>
        <w:tc>
          <w:tcPr>
            <w:tcW w:w="4820" w:type="dxa"/>
          </w:tcPr>
          <w:p>
            <w:pPr>
              <w:pStyle w:val="yTableNAm"/>
              <w:keepNext/>
              <w:keepLines/>
              <w:spacing w:before="60"/>
            </w:pPr>
            <w:r>
              <w:t>Failing to give information in approved form in relation to written residential tenancy agreement</w:t>
            </w:r>
          </w:p>
        </w:tc>
        <w:tc>
          <w:tcPr>
            <w:tcW w:w="992" w:type="dxa"/>
            <w:vAlign w:val="bottom"/>
          </w:tcPr>
          <w:p>
            <w:pPr>
              <w:pStyle w:val="yTableNAm"/>
              <w:keepNext/>
              <w:keepLines/>
              <w:spacing w:before="60"/>
            </w:pPr>
            <w:r>
              <w:t>$1 000</w:t>
            </w:r>
          </w:p>
        </w:tc>
      </w:tr>
      <w:tr>
        <w:trPr>
          <w:cantSplit/>
          <w:trHeight w:val="21"/>
        </w:trPr>
        <w:tc>
          <w:tcPr>
            <w:tcW w:w="1333" w:type="dxa"/>
          </w:tcPr>
          <w:p>
            <w:pPr>
              <w:pStyle w:val="yTableNAm"/>
              <w:spacing w:before="60"/>
              <w:ind w:right="-145"/>
            </w:pPr>
            <w:r>
              <w:rPr>
                <w:spacing w:val="-10"/>
              </w:rPr>
              <w:t>r. 10ABA(1)(b)</w:t>
            </w:r>
          </w:p>
        </w:tc>
        <w:tc>
          <w:tcPr>
            <w:tcW w:w="4820" w:type="dxa"/>
          </w:tcPr>
          <w:p>
            <w:pPr>
              <w:pStyle w:val="yTableNAm"/>
              <w:spacing w:before="60"/>
            </w:pPr>
            <w:r>
              <w:t>Failing to give information in approved form in relation to residential tenancy agreement other than written agreement</w:t>
            </w:r>
          </w:p>
        </w:tc>
        <w:tc>
          <w:tcPr>
            <w:tcW w:w="992" w:type="dxa"/>
            <w:vAlign w:val="bottom"/>
          </w:tcPr>
          <w:p>
            <w:pPr>
              <w:pStyle w:val="yTableNAm"/>
              <w:spacing w:before="60"/>
            </w:pPr>
            <w:r>
              <w:t>$1 000</w:t>
            </w:r>
          </w:p>
        </w:tc>
      </w:tr>
    </w:tbl>
    <w:p>
      <w:pPr>
        <w:pStyle w:val="yTableNAm"/>
        <w:spacing w:before="0"/>
      </w:pPr>
    </w:p>
    <w:tbl>
      <w:tblPr>
        <w:tblW w:w="7145" w:type="dxa"/>
        <w:tblLayout w:type="fixed"/>
        <w:tblCellMar>
          <w:top w:w="57" w:type="dxa"/>
          <w:left w:w="57" w:type="dxa"/>
          <w:right w:w="57" w:type="dxa"/>
        </w:tblCellMar>
        <w:tblLook w:val="0000" w:firstRow="0" w:lastRow="0" w:firstColumn="0" w:lastColumn="0" w:noHBand="0" w:noVBand="0"/>
      </w:tblPr>
      <w:tblGrid>
        <w:gridCol w:w="1333"/>
        <w:gridCol w:w="4820"/>
        <w:gridCol w:w="992"/>
      </w:tblGrid>
      <w:tr>
        <w:trPr>
          <w:cantSplit/>
          <w:trHeight w:val="28"/>
          <w:tblHeader/>
        </w:trPr>
        <w:tc>
          <w:tcPr>
            <w:tcW w:w="6153"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333" w:type="dxa"/>
          </w:tcPr>
          <w:p>
            <w:pPr>
              <w:pStyle w:val="yTableNAm"/>
              <w:keepNext/>
              <w:keepLines/>
              <w:spacing w:before="60"/>
            </w:pPr>
            <w:r>
              <w:t>s. 11H(1)</w:t>
            </w:r>
          </w:p>
        </w:tc>
        <w:tc>
          <w:tcPr>
            <w:tcW w:w="4820" w:type="dxa"/>
          </w:tcPr>
          <w:p>
            <w:pPr>
              <w:pStyle w:val="yTableNAm"/>
              <w:keepNext/>
              <w:keepLines/>
              <w:spacing w:before="60"/>
            </w:pPr>
            <w:r>
              <w:t>Giving Commissioner false or misleading information</w:t>
            </w:r>
          </w:p>
        </w:tc>
        <w:tc>
          <w:tcPr>
            <w:tcW w:w="992" w:type="dxa"/>
            <w:vAlign w:val="bottom"/>
          </w:tcPr>
          <w:p>
            <w:pPr>
              <w:pStyle w:val="yTableNAm"/>
              <w:keepNext/>
              <w:keepLines/>
              <w:spacing w:before="60"/>
            </w:pPr>
            <w:r>
              <w:t>$2 000</w:t>
            </w:r>
          </w:p>
        </w:tc>
      </w:tr>
      <w:tr>
        <w:trPr>
          <w:cantSplit/>
          <w:trHeight w:val="21"/>
        </w:trPr>
        <w:tc>
          <w:tcPr>
            <w:tcW w:w="1333"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333" w:type="dxa"/>
          </w:tcPr>
          <w:p>
            <w:pPr>
              <w:pStyle w:val="yTableNAm"/>
              <w:spacing w:before="60"/>
            </w:pPr>
            <w:r>
              <w:t>s. 27A</w:t>
            </w:r>
          </w:p>
        </w:tc>
        <w:tc>
          <w:tcPr>
            <w:tcW w:w="4820" w:type="dxa"/>
          </w:tcPr>
          <w:p>
            <w:pPr>
              <w:pStyle w:val="yTableNAm"/>
              <w:spacing w:before="60"/>
            </w:pPr>
            <w:r>
              <w:t>Failing to use approved form of written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27AA(1)</w:t>
            </w:r>
          </w:p>
        </w:tc>
        <w:tc>
          <w:tcPr>
            <w:tcW w:w="4820" w:type="dxa"/>
          </w:tcPr>
          <w:p>
            <w:pPr>
              <w:pStyle w:val="yTableNAm"/>
              <w:spacing w:before="60"/>
            </w:pPr>
            <w:r>
              <w:t>Advertising or offering tenancy other than for rent at fixed amount or for rent calculated by reference to tenant’s income</w:t>
            </w:r>
          </w:p>
        </w:tc>
        <w:tc>
          <w:tcPr>
            <w:tcW w:w="992" w:type="dxa"/>
            <w:vAlign w:val="bottom"/>
          </w:tcPr>
          <w:p>
            <w:pPr>
              <w:pStyle w:val="yTableNAm"/>
              <w:spacing w:before="60"/>
            </w:pPr>
            <w:r>
              <w:t>$2 000</w:t>
            </w:r>
          </w:p>
        </w:tc>
      </w:tr>
      <w:tr>
        <w:trPr>
          <w:cantSplit/>
          <w:trHeight w:val="21"/>
        </w:trPr>
        <w:tc>
          <w:tcPr>
            <w:tcW w:w="1333" w:type="dxa"/>
          </w:tcPr>
          <w:p>
            <w:pPr>
              <w:pStyle w:val="yTableNAm"/>
              <w:spacing w:before="60"/>
            </w:pPr>
            <w:r>
              <w:t>s. 27AA(3)</w:t>
            </w:r>
          </w:p>
        </w:tc>
        <w:tc>
          <w:tcPr>
            <w:tcW w:w="4820" w:type="dxa"/>
          </w:tcPr>
          <w:p>
            <w:pPr>
              <w:pStyle w:val="yTableNAm"/>
              <w:spacing w:before="60"/>
            </w:pPr>
            <w:r>
              <w:t>Soliciting or inviting offer of rent at amount higher than advertised</w:t>
            </w:r>
          </w:p>
        </w:tc>
        <w:tc>
          <w:tcPr>
            <w:tcW w:w="992" w:type="dxa"/>
            <w:vAlign w:val="bottom"/>
          </w:tcPr>
          <w:p>
            <w:pPr>
              <w:pStyle w:val="yTableNAm"/>
              <w:spacing w:before="60"/>
            </w:pPr>
            <w:r>
              <w:t>$2 000</w:t>
            </w:r>
          </w:p>
        </w:tc>
      </w:tr>
      <w:tr>
        <w:trPr>
          <w:cantSplit/>
          <w:trHeight w:val="21"/>
        </w:trPr>
        <w:tc>
          <w:tcPr>
            <w:tcW w:w="1333"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333"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333"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333"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333"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333"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333"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333"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333"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333"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333"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333"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333"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333"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333"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333"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333"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333"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333"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333"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333"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333"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333"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333"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333"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333"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333"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333"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333"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ins w:id="1023" w:author="Master Repository Process" w:date="2026-03-27T12:03:00Z"/>
        </w:trPr>
        <w:tc>
          <w:tcPr>
            <w:tcW w:w="1333" w:type="dxa"/>
          </w:tcPr>
          <w:p>
            <w:pPr>
              <w:pStyle w:val="yTableNAm"/>
              <w:spacing w:before="60"/>
              <w:rPr>
                <w:ins w:id="1024" w:author="Master Repository Process" w:date="2026-03-27T12:03:00Z"/>
              </w:rPr>
            </w:pPr>
            <w:ins w:id="1025" w:author="Master Repository Process" w:date="2026-03-27T12:03:00Z">
              <w:r>
                <w:t>s. 81C(5)</w:t>
              </w:r>
            </w:ins>
          </w:p>
        </w:tc>
        <w:tc>
          <w:tcPr>
            <w:tcW w:w="4820" w:type="dxa"/>
          </w:tcPr>
          <w:p>
            <w:pPr>
              <w:pStyle w:val="yTableNAm"/>
              <w:spacing w:before="60"/>
              <w:rPr>
                <w:ins w:id="1026" w:author="Master Repository Process" w:date="2026-03-27T12:03:00Z"/>
              </w:rPr>
            </w:pPr>
            <w:ins w:id="1027" w:author="Master Repository Process" w:date="2026-03-27T12:03:00Z">
              <w:r>
                <w:t>Unlawfully asking or requiring tenant to sign security bond release application</w:t>
              </w:r>
            </w:ins>
          </w:p>
        </w:tc>
        <w:tc>
          <w:tcPr>
            <w:tcW w:w="992" w:type="dxa"/>
            <w:vAlign w:val="bottom"/>
          </w:tcPr>
          <w:p>
            <w:pPr>
              <w:pStyle w:val="yTableNAm"/>
              <w:spacing w:before="60"/>
              <w:rPr>
                <w:ins w:id="1028" w:author="Master Repository Process" w:date="2026-03-27T12:03:00Z"/>
              </w:rPr>
            </w:pPr>
            <w:ins w:id="1029" w:author="Master Repository Process" w:date="2026-03-27T12:03:00Z">
              <w:r>
                <w:t>$1 000</w:t>
              </w:r>
            </w:ins>
          </w:p>
        </w:tc>
      </w:tr>
      <w:tr>
        <w:trPr>
          <w:cantSplit/>
          <w:trHeight w:val="21"/>
        </w:trPr>
        <w:tc>
          <w:tcPr>
            <w:tcW w:w="1333"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333"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333"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333"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333"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333"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333"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333"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333"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333"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333"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 SL 2024/149 r. 20</w:t>
      </w:r>
      <w:ins w:id="1030" w:author="Master Repository Process" w:date="2026-03-27T12:03:00Z">
        <w:r>
          <w:t>; SL 2026/4 r. 34</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1031" w:name="_Toc225174376"/>
      <w:bookmarkStart w:id="1032" w:name="_Toc225177413"/>
      <w:bookmarkStart w:id="1033" w:name="_Toc225235676"/>
      <w:bookmarkStart w:id="1034" w:name="_Toc225351448"/>
      <w:bookmarkStart w:id="1035" w:name="_Toc225437226"/>
      <w:bookmarkStart w:id="1036" w:name="_Toc218523201"/>
      <w:bookmarkStart w:id="1037" w:name="_Toc218525029"/>
      <w:bookmarkStart w:id="1038" w:name="_Toc219458681"/>
      <w:bookmarkStart w:id="1039" w:name="_Toc224304257"/>
      <w:bookmarkStart w:id="1040" w:name="_Toc224306536"/>
      <w:bookmarkStart w:id="1041" w:name="_Toc224545191"/>
      <w:r>
        <w:t>Notes</w:t>
      </w:r>
      <w:bookmarkEnd w:id="1031"/>
      <w:bookmarkEnd w:id="1032"/>
      <w:bookmarkEnd w:id="1033"/>
      <w:bookmarkEnd w:id="1034"/>
      <w:bookmarkEnd w:id="1035"/>
      <w:bookmarkEnd w:id="1036"/>
      <w:bookmarkEnd w:id="1037"/>
      <w:bookmarkEnd w:id="1038"/>
      <w:bookmarkEnd w:id="1039"/>
      <w:bookmarkEnd w:id="1040"/>
      <w:bookmarkEnd w:id="1041"/>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w:t>
      </w:r>
      <w:del w:id="1042" w:author="Master Repository Process" w:date="2026-03-27T12:03:00Z">
        <w:r>
          <w:delText xml:space="preserve"> For provisions that have not yet come into operation see the uncommenced provisions table.</w:delText>
        </w:r>
      </w:del>
    </w:p>
    <w:p>
      <w:pPr>
        <w:pStyle w:val="nHeading3"/>
      </w:pPr>
      <w:bookmarkStart w:id="1043" w:name="_Toc225437227"/>
      <w:bookmarkStart w:id="1044" w:name="_Toc224545192"/>
      <w:r>
        <w:t>Compilation table</w:t>
      </w:r>
      <w:bookmarkEnd w:id="1043"/>
      <w:bookmarkEnd w:id="104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8" w:type="dxa"/>
            <w:tcBorders>
              <w:top w:val="nil"/>
              <w:bottom w:val="nil"/>
            </w:tcBorders>
          </w:tcPr>
          <w:p>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8" w:type="dxa"/>
            <w:tcBorders>
              <w:top w:val="nil"/>
              <w:bottom w:val="nil"/>
            </w:tcBorders>
          </w:tcPr>
          <w:p>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pPr>
              <w:pStyle w:val="nTable"/>
              <w:spacing w:after="40"/>
            </w:pPr>
            <w:r>
              <w:t>SL 2021/130 16 Jul 2021</w:t>
            </w:r>
          </w:p>
        </w:tc>
        <w:tc>
          <w:tcPr>
            <w:tcW w:w="2693" w:type="dxa"/>
            <w:tcBorders>
              <w:top w:val="nil"/>
              <w:bottom w:val="nil"/>
            </w:tcBorders>
          </w:tcPr>
          <w:p>
            <w:pPr>
              <w:pStyle w:val="nTable"/>
              <w:spacing w:after="40"/>
            </w:pPr>
            <w:r>
              <w:t>1 Aug 2021 (see r. 2(b) and SL 2021/124 cl. 2)</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6</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spacing w:after="40"/>
            </w:pPr>
            <w:r>
              <w:t>1 Jul 2022 (see r. 2(b) and SL 2022/113 cl. 2)</w:t>
            </w:r>
          </w:p>
        </w:tc>
      </w:tr>
      <w:tr>
        <w:trPr>
          <w:cantSplit/>
        </w:trPr>
        <w:tc>
          <w:tcPr>
            <w:tcW w:w="3118" w:type="dxa"/>
            <w:tcBorders>
              <w:top w:val="nil"/>
              <w:bottom w:val="nil"/>
            </w:tcBorders>
          </w:tcPr>
          <w:p>
            <w:pPr>
              <w:pStyle w:val="nTable"/>
              <w:spacing w:after="40"/>
              <w:rPr>
                <w:i/>
              </w:rPr>
            </w:pPr>
            <w:r>
              <w:rPr>
                <w:i/>
              </w:rPr>
              <w:t>Residential Tenancies Amendment Regulations 2023</w:t>
            </w:r>
          </w:p>
        </w:tc>
        <w:tc>
          <w:tcPr>
            <w:tcW w:w="1276" w:type="dxa"/>
            <w:tcBorders>
              <w:top w:val="nil"/>
              <w:bottom w:val="nil"/>
            </w:tcBorders>
          </w:tcPr>
          <w:p>
            <w:pPr>
              <w:pStyle w:val="nTable"/>
              <w:spacing w:after="40"/>
            </w:pPr>
            <w:r>
              <w:t>SL 2023/126</w:t>
            </w:r>
            <w:r>
              <w:br/>
              <w:t>9 Aug 2023</w:t>
            </w:r>
          </w:p>
        </w:tc>
        <w:tc>
          <w:tcPr>
            <w:tcW w:w="2693" w:type="dxa"/>
            <w:tcBorders>
              <w:top w:val="nil"/>
              <w:bottom w:val="nil"/>
            </w:tcBorders>
          </w:tcPr>
          <w:p>
            <w:pPr>
              <w:pStyle w:val="nTable"/>
              <w:spacing w:after="40"/>
            </w:pPr>
            <w:r>
              <w:t>r. 1 and 2: 9 Aug 2023 (see r. 2(a));</w:t>
            </w:r>
            <w:r>
              <w:br/>
              <w:t>Regulations other than r. 1 and 2: 10 Aug 2023 (see r. 2(b) and SL 2023/132 cl. 2)</w:t>
            </w:r>
          </w:p>
        </w:tc>
      </w:tr>
      <w:tr>
        <w:trPr>
          <w:cantSplit/>
        </w:trPr>
        <w:tc>
          <w:tcPr>
            <w:tcW w:w="3118" w:type="dxa"/>
            <w:tcBorders>
              <w:top w:val="nil"/>
              <w:bottom w:val="nil"/>
            </w:tcBorders>
          </w:tcPr>
          <w:p>
            <w:pPr>
              <w:pStyle w:val="nTable"/>
              <w:spacing w:after="40"/>
              <w:rPr>
                <w:i/>
              </w:rPr>
            </w:pPr>
            <w:r>
              <w:rPr>
                <w:i/>
              </w:rPr>
              <w:t>Residential Tenancies Amendment Regulations (No. 2) 2023</w:t>
            </w:r>
          </w:p>
        </w:tc>
        <w:tc>
          <w:tcPr>
            <w:tcW w:w="1276" w:type="dxa"/>
            <w:tcBorders>
              <w:top w:val="nil"/>
              <w:bottom w:val="nil"/>
            </w:tcBorders>
          </w:tcPr>
          <w:p>
            <w:pPr>
              <w:pStyle w:val="nTable"/>
              <w:spacing w:after="40"/>
            </w:pPr>
            <w:r>
              <w:t>SL 2023/206 20 Dec 2023</w:t>
            </w:r>
          </w:p>
        </w:tc>
        <w:tc>
          <w:tcPr>
            <w:tcW w:w="2693" w:type="dxa"/>
            <w:tcBorders>
              <w:top w:val="nil"/>
              <w:bottom w:val="nil"/>
            </w:tcBorders>
          </w:tcPr>
          <w:p>
            <w:pPr>
              <w:pStyle w:val="nTable"/>
              <w:spacing w:after="40"/>
            </w:pPr>
            <w:r>
              <w:t>r. 1 and 2: 20 Dec 2023 (see r. 2(a));</w:t>
            </w:r>
            <w:r>
              <w:br/>
              <w:t>Regulations other than r. 1 and 2: 21 Dec 2023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2024</w:t>
            </w:r>
            <w:r>
              <w:rPr>
                <w:iCs/>
              </w:rPr>
              <w:t xml:space="preserve"> Pt. 16</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spacing w:after="40"/>
            </w:pPr>
            <w:r>
              <w:t>1 Jul 2024 (see r. 2(c))</w:t>
            </w:r>
          </w:p>
        </w:tc>
      </w:tr>
      <w:tr>
        <w:trPr>
          <w:cantSplit/>
        </w:trPr>
        <w:tc>
          <w:tcPr>
            <w:tcW w:w="3118" w:type="dxa"/>
            <w:tcBorders>
              <w:top w:val="nil"/>
              <w:bottom w:val="nil"/>
            </w:tcBorders>
          </w:tcPr>
          <w:p>
            <w:pPr>
              <w:pStyle w:val="nTable"/>
              <w:spacing w:after="40"/>
              <w:rPr>
                <w:i/>
              </w:rPr>
            </w:pPr>
            <w:r>
              <w:rPr>
                <w:i/>
              </w:rPr>
              <w:t>Residential Tenancies Amendment Regulations (No. 2) 2024</w:t>
            </w:r>
          </w:p>
        </w:tc>
        <w:tc>
          <w:tcPr>
            <w:tcW w:w="1276" w:type="dxa"/>
            <w:tcBorders>
              <w:top w:val="nil"/>
              <w:bottom w:val="nil"/>
            </w:tcBorders>
          </w:tcPr>
          <w:p>
            <w:pPr>
              <w:pStyle w:val="nTable"/>
              <w:spacing w:after="40"/>
            </w:pPr>
            <w:r>
              <w:t>SL 2024/149 10 Jul 2024</w:t>
            </w:r>
          </w:p>
        </w:tc>
        <w:tc>
          <w:tcPr>
            <w:tcW w:w="2693" w:type="dxa"/>
            <w:tcBorders>
              <w:top w:val="nil"/>
              <w:bottom w:val="nil"/>
            </w:tcBorders>
          </w:tcPr>
          <w:p>
            <w:pPr>
              <w:pStyle w:val="nTable"/>
              <w:spacing w:after="40"/>
            </w:pPr>
            <w:r>
              <w:t>r. 1 and 2: 10 Jul 2024 (see r. 2(a));</w:t>
            </w:r>
            <w:r>
              <w:br/>
              <w:t>Regulations other than r. 1 and 2: 29 Jul 2024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2025</w:t>
            </w:r>
            <w:r>
              <w:rPr>
                <w:iCs/>
              </w:rPr>
              <w:t xml:space="preserve"> Pt. 17</w:t>
            </w:r>
          </w:p>
        </w:tc>
        <w:tc>
          <w:tcPr>
            <w:tcW w:w="1276" w:type="dxa"/>
            <w:tcBorders>
              <w:top w:val="nil"/>
              <w:bottom w:val="nil"/>
            </w:tcBorders>
          </w:tcPr>
          <w:p>
            <w:pPr>
              <w:pStyle w:val="nTable"/>
              <w:spacing w:after="40"/>
            </w:pPr>
            <w:r>
              <w:t>SL 2025/89 11 Jun 2025</w:t>
            </w:r>
          </w:p>
        </w:tc>
        <w:tc>
          <w:tcPr>
            <w:tcW w:w="2693" w:type="dxa"/>
            <w:tcBorders>
              <w:top w:val="nil"/>
              <w:bottom w:val="nil"/>
            </w:tcBorders>
          </w:tcPr>
          <w:p>
            <w:pPr>
              <w:pStyle w:val="nTable"/>
              <w:spacing w:after="40"/>
            </w:pPr>
            <w:r>
              <w:t>1 Jul 2025 (see r. 2(b))</w:t>
            </w:r>
          </w:p>
        </w:tc>
      </w:tr>
    </w:tbl>
    <w:p>
      <w:pPr>
        <w:pStyle w:val="nHeading3"/>
        <w:rPr>
          <w:del w:id="1045" w:author="Master Repository Process" w:date="2026-03-27T12:03:00Z"/>
        </w:rPr>
      </w:pPr>
      <w:bookmarkStart w:id="1046" w:name="_Toc224545193"/>
      <w:del w:id="1047" w:author="Master Repository Process" w:date="2026-03-27T12:03:00Z">
        <w:r>
          <w:delText>Uncommenced provisions table</w:delText>
        </w:r>
        <w:bookmarkEnd w:id="1046"/>
      </w:del>
    </w:p>
    <w:p>
      <w:pPr>
        <w:pStyle w:val="nStatement"/>
        <w:keepNext/>
        <w:spacing w:after="240"/>
        <w:rPr>
          <w:del w:id="1048" w:author="Master Repository Process" w:date="2026-03-27T12:03:00Z"/>
        </w:rPr>
      </w:pPr>
      <w:del w:id="1049" w:author="Master Repository Process" w:date="2026-03-27T12:03: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050" w:author="Master Repository Process" w:date="2026-03-27T12:03:00Z"/>
        </w:trPr>
        <w:tc>
          <w:tcPr>
            <w:tcW w:w="3118" w:type="dxa"/>
          </w:tcPr>
          <w:p>
            <w:pPr>
              <w:pStyle w:val="nTable"/>
              <w:spacing w:after="40"/>
              <w:rPr>
                <w:del w:id="1051" w:author="Master Repository Process" w:date="2026-03-27T12:03:00Z"/>
                <w:b/>
              </w:rPr>
            </w:pPr>
            <w:del w:id="1052" w:author="Master Repository Process" w:date="2026-03-27T12:03:00Z">
              <w:r>
                <w:rPr>
                  <w:b/>
                </w:rPr>
                <w:delText>Citation</w:delText>
              </w:r>
            </w:del>
          </w:p>
        </w:tc>
        <w:tc>
          <w:tcPr>
            <w:tcW w:w="1276" w:type="dxa"/>
          </w:tcPr>
          <w:p>
            <w:pPr>
              <w:pStyle w:val="nTable"/>
              <w:spacing w:after="40"/>
              <w:rPr>
                <w:del w:id="1053" w:author="Master Repository Process" w:date="2026-03-27T12:03:00Z"/>
                <w:b/>
              </w:rPr>
            </w:pPr>
            <w:del w:id="1054" w:author="Master Repository Process" w:date="2026-03-27T12:03:00Z">
              <w:r>
                <w:rPr>
                  <w:b/>
                </w:rPr>
                <w:delText>Published</w:delText>
              </w:r>
            </w:del>
          </w:p>
        </w:tc>
        <w:tc>
          <w:tcPr>
            <w:tcW w:w="2693" w:type="dxa"/>
          </w:tcPr>
          <w:p>
            <w:pPr>
              <w:pStyle w:val="nTable"/>
              <w:spacing w:after="40"/>
              <w:rPr>
                <w:del w:id="1055" w:author="Master Repository Process" w:date="2026-03-27T12:03:00Z"/>
                <w:b/>
              </w:rPr>
            </w:pPr>
            <w:del w:id="1056" w:author="Master Repository Process" w:date="2026-03-27T12:03:00Z">
              <w:r>
                <w:rPr>
                  <w:b/>
                </w:rPr>
                <w:delText>Commencement</w:delText>
              </w:r>
            </w:del>
          </w:p>
        </w:tc>
      </w:tr>
      <w:tr>
        <w:trPr>
          <w:cantSplit/>
        </w:trPr>
        <w:tc>
          <w:tcPr>
            <w:tcW w:w="3118" w:type="dxa"/>
            <w:tcBorders>
              <w:top w:val="nil"/>
              <w:bottom w:val="single" w:sz="4" w:space="0" w:color="auto"/>
            </w:tcBorders>
          </w:tcPr>
          <w:p>
            <w:pPr>
              <w:pStyle w:val="nTable"/>
              <w:spacing w:after="40"/>
              <w:rPr>
                <w:i/>
              </w:rPr>
            </w:pPr>
            <w:r>
              <w:rPr>
                <w:i/>
              </w:rPr>
              <w:t>Commerce Regulations Amendment (Residential Tenancies and Residential Parks) Regulations 2026</w:t>
            </w:r>
            <w:r>
              <w:rPr>
                <w:bCs/>
                <w:iCs/>
                <w:noProof/>
                <w:color w:val="FF0000"/>
              </w:rPr>
              <w:t xml:space="preserve"> </w:t>
            </w:r>
            <w:r>
              <w:rPr>
                <w:bCs/>
                <w:iCs/>
                <w:noProof/>
              </w:rPr>
              <w:t>Pt. 3</w:t>
            </w:r>
          </w:p>
        </w:tc>
        <w:tc>
          <w:tcPr>
            <w:tcW w:w="1276" w:type="dxa"/>
            <w:tcBorders>
              <w:top w:val="nil"/>
              <w:bottom w:val="single" w:sz="4" w:space="0" w:color="auto"/>
            </w:tcBorders>
          </w:tcPr>
          <w:p>
            <w:pPr>
              <w:pStyle w:val="nTable"/>
              <w:spacing w:after="40"/>
            </w:pPr>
            <w:r>
              <w:t>SL 2026/4 21 Jan 2026</w:t>
            </w:r>
          </w:p>
        </w:tc>
        <w:tc>
          <w:tcPr>
            <w:tcW w:w="2693" w:type="dxa"/>
            <w:tcBorders>
              <w:top w:val="nil"/>
              <w:bottom w:val="single" w:sz="4" w:space="0" w:color="auto"/>
            </w:tcBorders>
          </w:tcPr>
          <w:p>
            <w:pPr>
              <w:pStyle w:val="nTable"/>
              <w:spacing w:after="40"/>
            </w:pPr>
            <w:r>
              <w:t>28 Mar 2026 (see r. 2(b) and SL 2026/31 cl. 2(f))</w:t>
            </w:r>
          </w:p>
        </w:tc>
      </w:tr>
    </w:tbl>
    <w:p>
      <w:pPr>
        <w:pStyle w:val="nHeading3"/>
      </w:pPr>
      <w:bookmarkStart w:id="1057" w:name="_Toc225437228"/>
      <w:bookmarkStart w:id="1058" w:name="_Toc224545194"/>
      <w:r>
        <w:t>Other notes</w:t>
      </w:r>
      <w:bookmarkEnd w:id="1057"/>
      <w:bookmarkEnd w:id="1058"/>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4</w:t>
      </w:r>
      <w:r>
        <w:tab/>
        <w:t>Now called the Consolidated Account.</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del w:id="1060" w:author="Master Repository Process" w:date="2026-03-27T12:03:00Z">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1061" w:author="Master Repository Process" w:date="2026-03-27T12:03:00Z"/>
                                  <w:sz w:val="16"/>
                                </w:rPr>
                              </w:pPr>
                              <w:del w:id="1062" w:author="Master Repository Process" w:date="2026-03-27T12:03: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835" w:right="2268"/>
                                <w:rPr>
                                  <w:del w:id="1063" w:author="Master Repository Process" w:date="2026-03-27T12:03:00Z"/>
                                  <w:sz w:val="16"/>
                                </w:rPr>
                              </w:pPr>
                              <w:del w:id="1064" w:author="Master Repository Process" w:date="2026-03-27T12:03: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065" w:author="Master Repository Process" w:date="2026-03-27T12:03:00Z"/>
                                  <w:sz w:val="16"/>
                                </w:rPr>
                              </w:pPr>
                              <w:del w:id="1066" w:author="Master Repository Process" w:date="2026-03-27T12:03: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438" w:right="2098"/>
                                <w:jc w:val="center"/>
                                <w:rPr>
                                  <w:del w:id="1067" w:author="Master Repository Process" w:date="2026-03-27T12:03:00Z"/>
                                  <w:rFonts w:ascii="Arial" w:hAnsi="Arial" w:cs="Arial"/>
                                  <w:sz w:val="12"/>
                                </w:rPr>
                              </w:pPr>
                              <w:del w:id="1068" w:author="Master Repository Process" w:date="2026-03-27T12:03: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del w:id="1069" w:author="Master Repository Process" w:date="2026-03-27T12:03:00Z"/>
                            <w:sz w:val="16"/>
                          </w:rPr>
                        </w:pPr>
                        <w:del w:id="1070" w:author="Master Repository Process" w:date="2026-03-27T12:03: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835" w:right="2268"/>
                          <w:rPr>
                            <w:del w:id="1071" w:author="Master Repository Process" w:date="2026-03-27T12:03:00Z"/>
                            <w:sz w:val="16"/>
                          </w:rPr>
                        </w:pPr>
                        <w:del w:id="1072" w:author="Master Repository Process" w:date="2026-03-27T12:03: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073" w:author="Master Repository Process" w:date="2026-03-27T12:03:00Z"/>
                            <w:sz w:val="16"/>
                          </w:rPr>
                        </w:pPr>
                        <w:del w:id="1074" w:author="Master Repository Process" w:date="2026-03-27T12:03: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438" w:right="2098"/>
                          <w:jc w:val="center"/>
                          <w:rPr>
                            <w:del w:id="1075" w:author="Master Repository Process" w:date="2026-03-27T12:03:00Z"/>
                            <w:rFonts w:ascii="Arial" w:hAnsi="Arial" w:cs="Arial"/>
                            <w:sz w:val="12"/>
                          </w:rPr>
                        </w:pPr>
                        <w:del w:id="1076" w:author="Master Repository Process" w:date="2026-03-27T12:03:00Z">
                          <w:r>
                            <w:rPr>
                              <w:rFonts w:ascii="Arial" w:hAnsi="Arial" w:cs="Arial"/>
                              <w:sz w:val="12"/>
                            </w:rPr>
                            <w:delText>By Authority: ROGER JACOBS, Acting Government Printer</w:delText>
                          </w:r>
                        </w:del>
                      </w:p>
                    </w:txbxContent>
                  </v:textbox>
                  <w10:wrap anchorx="page" anchory="page"/>
                </v:shape>
              </w:pict>
            </mc:Fallback>
          </mc:AlternateContent>
        </w:r>
      </w:del>
      <w:ins w:id="1077" w:author="Master Repository Process" w:date="2026-03-27T12:03:00Z">
        <w:r>
          <w:rPr>
            <w:noProof/>
          </w:rPr>
          <mc:AlternateContent>
            <mc:Choice Requires="wps">
              <w:drawing>
                <wp:anchor distT="0" distB="0" distL="114300" distR="114300" simplePos="0" relativeHeight="251666432" behindDoc="0" locked="0" layoutInCell="1" allowOverlap="1">
                  <wp:simplePos x="0" y="0"/>
                  <wp:positionH relativeFrom="page">
                    <wp:align>right</wp:align>
                  </wp:positionH>
                  <wp:positionV relativeFrom="page">
                    <wp:posOffset>7410893</wp:posOffset>
                  </wp:positionV>
                  <wp:extent cx="127000" cy="701749"/>
                  <wp:effectExtent l="0" t="0" r="1905" b="3175"/>
                  <wp:wrapNone/>
                  <wp:docPr id="1" name="Authority"/>
                  <wp:cNvGraphicFramePr/>
                  <a:graphic xmlns:a="http://schemas.openxmlformats.org/drawingml/2006/main">
                    <a:graphicData uri="http://schemas.microsoft.com/office/word/2010/wordprocessingShape">
                      <wps:wsp>
                        <wps:cNvSpPr txBox="1"/>
                        <wps:spPr>
                          <a:xfrm>
                            <a:off x="0" y="0"/>
                            <a:ext cx="127000" cy="701749"/>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078" w:author="Master Repository Process" w:date="2026-03-27T12:03:00Z"/>
                                  <w:sz w:val="16"/>
                                </w:rPr>
                              </w:pPr>
                              <w:ins w:id="1079" w:author="Master Repository Process" w:date="2026-03-27T12:0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1080" w:author="Master Repository Process" w:date="2026-03-27T12:03:00Z"/>
                                  <w:sz w:val="16"/>
                                </w:rPr>
                              </w:pPr>
                              <w:ins w:id="1081" w:author="Master Repository Process" w:date="2026-03-27T12:0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82" w:author="Master Repository Process" w:date="2026-03-27T12:03:00Z"/>
                                  <w:sz w:val="16"/>
                                </w:rPr>
                              </w:pPr>
                              <w:ins w:id="1083" w:author="Master Repository Process" w:date="2026-03-27T12:0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1084" w:author="Master Repository Process" w:date="2026-03-27T12:03:00Z"/>
                                  <w:rFonts w:ascii="Arial" w:hAnsi="Arial" w:cs="Arial"/>
                                  <w:sz w:val="12"/>
                                </w:rPr>
                              </w:pPr>
                              <w:ins w:id="1085" w:author="Master Repository Process" w:date="2026-03-27T12:03: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41.2pt;margin-top:583.55pt;width:10pt;height:55.25pt;z-index:251666432;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" stroked="f" strokeweight=".5pt">
                  <v:textbox>
                    <w:txbxContent>
                      <w:p>
                        <w:pPr>
                          <w:ind w:left="2835" w:right="2268"/>
                          <w:rPr>
                            <w:ins w:id="1086" w:author="Master Repository Process" w:date="2026-03-27T12:03:00Z"/>
                            <w:sz w:val="16"/>
                          </w:rPr>
                        </w:pPr>
                        <w:ins w:id="1087" w:author="Master Repository Process" w:date="2026-03-27T12:0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1088" w:author="Master Repository Process" w:date="2026-03-27T12:03:00Z"/>
                            <w:sz w:val="16"/>
                          </w:rPr>
                        </w:pPr>
                        <w:ins w:id="1089" w:author="Master Repository Process" w:date="2026-03-27T12:0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90" w:author="Master Repository Process" w:date="2026-03-27T12:03:00Z"/>
                            <w:sz w:val="16"/>
                          </w:rPr>
                        </w:pPr>
                        <w:ins w:id="1091" w:author="Master Repository Process" w:date="2026-03-27T12:0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1092" w:author="Master Repository Process" w:date="2026-03-27T12:03:00Z"/>
                            <w:rFonts w:ascii="Arial" w:hAnsi="Arial" w:cs="Arial"/>
                            <w:sz w:val="12"/>
                          </w:rPr>
                        </w:pPr>
                        <w:ins w:id="1093" w:author="Master Repository Process" w:date="2026-03-27T12:03:00Z">
                          <w:r>
                            <w:rPr>
                              <w:rFonts w:ascii="Arial" w:hAnsi="Arial" w:cs="Arial"/>
                              <w:sz w:val="12"/>
                            </w:rPr>
                            <w:t>By Authority: ANDREW JONES, Government Printer</w:t>
                          </w:r>
                        </w:ins>
                      </w:p>
                    </w:txbxContent>
                  </v:textbox>
                  <w10:wrap anchorx="page" anchory="page"/>
                </v:shape>
              </w:pict>
            </mc:Fallback>
          </mc:AlternateContent>
        </w:r>
      </w:ins>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05-z0-01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05-z0-01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05-z0-01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000" w:name="Schedule"/>
    <w:bookmarkEnd w:id="10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59" w:name="Compilation"/>
    <w:bookmarkEnd w:id="105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94" w:name="Coversheet"/>
    <w:bookmarkEnd w:id="10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5"/>
  </w:num>
  <w:num w:numId="13">
    <w:abstractNumId w:val="20"/>
  </w:num>
  <w:num w:numId="14">
    <w:abstractNumId w:val="22"/>
  </w:num>
  <w:num w:numId="15">
    <w:abstractNumId w:val="24"/>
  </w:num>
  <w:num w:numId="16">
    <w:abstractNumId w:val="14"/>
  </w:num>
  <w:num w:numId="17">
    <w:abstractNumId w:val="10"/>
  </w:num>
  <w:num w:numId="18">
    <w:abstractNumId w:val="25"/>
  </w:num>
  <w:num w:numId="19">
    <w:abstractNumId w:val="16"/>
  </w:num>
  <w:num w:numId="20">
    <w:abstractNumId w:val="12"/>
  </w:num>
  <w:num w:numId="21">
    <w:abstractNumId w:val="26"/>
  </w:num>
  <w:num w:numId="22">
    <w:abstractNumId w:val="13"/>
  </w:num>
  <w:num w:numId="2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23160313"/>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 w:name="WAFER_2023080413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33144_GUID" w:val="4b55af0d-9e63-4d2b-80d8-df0412114823"/>
    <w:docVar w:name="WAFER_20231215112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12312_GUID" w:val="a99639cb-66d6-4ec7-9348-2b3645d0e20c"/>
    <w:docVar w:name="WAFER_2023121511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12341_GUID" w:val="5e2500f9-7710-4982-b317-8fddf7e3970b"/>
    <w:docVar w:name="WAFER_2024060615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34_GUID" w:val="5d16fb50-be34-425a-950f-c7cf9d417b69"/>
    <w:docVar w:name="WAFER_20240625110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504_GUID" w:val="2a46a9cf-9b52-4800-bbb2-8c6dd3d7297d"/>
    <w:docVar w:name="WAFER_20240708113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8113202_GUID" w:val="4a0e80f3-22eb-4de7-9630-e29735daf985"/>
    <w:docVar w:name="WAFER_20240729105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9105421_GUID" w:val="379350fe-996c-4daa-a321-1a7e248ac979"/>
    <w:docVar w:name="WAFER_2025060609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5743_GUID" w:val="4024e952-32f8-44f7-994f-9cccc2032a7e"/>
    <w:docVar w:name="WAFER_20250625135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5428_GUID" w:val="403ee1c2-ab13-4529-a698-d0ee4f6fe304"/>
    <w:docVar w:name="WAFER_20260105163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105163015_GUID" w:val="0cf2f374-c23f-4107-bb18-d15f5a3286b2"/>
    <w:docVar w:name="WAFER_20260323160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23160313_GUID" w:val="853d9c3e-d242-42cf-aacb-ffadc2b43c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MiscellaneousBodyLeft459cm">
    <w:name w:val="zMiscellaneous Body + Left:  4.59 cm"/>
    <w:aliases w:val="Hanging:  0.79 cm,Before:  4 pt,Line..."/>
    <w:basedOn w:val="zyMiscellaneousBody"/>
    <w:pPr>
      <w:spacing w:before="80" w:line="240" w:lineRule="atLeast"/>
      <w:ind w:left="3051" w:hanging="448"/>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4ACD5-D3E0-4377-9C92-1BD1B96C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18787</Words>
  <Characters>96006</Characters>
  <Application>Microsoft Office Word</Application>
  <DocSecurity>0</DocSecurity>
  <Lines>3692</Lines>
  <Paragraphs>1881</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112912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05-z0-01 - 05-aa0-00</dc:title>
  <dc:subject/>
  <dc:creator/>
  <cp:keywords/>
  <dc:description/>
  <cp:lastModifiedBy>Master Repository Process</cp:lastModifiedBy>
  <cp:revision>2</cp:revision>
  <cp:lastPrinted>2025-06-25T05:56:00Z</cp:lastPrinted>
  <dcterms:created xsi:type="dcterms:W3CDTF">2026-03-27T04:03:00Z</dcterms:created>
  <dcterms:modified xsi:type="dcterms:W3CDTF">2026-03-27T04:03:00Z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CommencementDate">
    <vt:lpwstr>20260328</vt:lpwstr>
  </property>
  <property fmtid="{D5CDD505-2E9C-101B-9397-08002B2CF9AE}" pid="8" name="CommencementAsAt">
    <vt:filetime>2026-03-27T16:00:00Z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05-z0-01</vt:lpwstr>
  </property>
  <property fmtid="{D5CDD505-2E9C-101B-9397-08002B2CF9AE}" pid="12" name="FromAsAtDate">
    <vt:lpwstr>21 Jan 2026</vt:lpwstr>
  </property>
  <property fmtid="{D5CDD505-2E9C-101B-9397-08002B2CF9AE}" pid="13" name="ToSuffix">
    <vt:lpwstr>05-aa0-00</vt:lpwstr>
  </property>
  <property fmtid="{D5CDD505-2E9C-101B-9397-08002B2CF9AE}" pid="14" name="ToAsAtDate">
    <vt:lpwstr>28 Mar 2026</vt:lpwstr>
  </property>
</Properties>
</file>