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Mar 2026</w:t>
      </w:r>
      <w:r>
        <w:fldChar w:fldCharType="end"/>
      </w:r>
      <w:r>
        <w:t xml:space="preserve">, </w:t>
      </w:r>
      <w:r>
        <w:fldChar w:fldCharType="begin"/>
      </w:r>
      <w:r>
        <w:instrText xml:space="preserve"> DocProperty FromSuffix </w:instrText>
      </w:r>
      <w:r>
        <w:fldChar w:fldCharType="separate"/>
      </w:r>
      <w:r>
        <w:t>00-ax0-00</w:t>
      </w:r>
      <w:r>
        <w:fldChar w:fldCharType="end"/>
      </w:r>
      <w:r>
        <w:t>] and [</w:t>
      </w:r>
      <w:r>
        <w:fldChar w:fldCharType="begin"/>
      </w:r>
      <w:r>
        <w:instrText xml:space="preserve"> DocProperty ToAsAtDate</w:instrText>
      </w:r>
      <w:r>
        <w:fldChar w:fldCharType="separate"/>
      </w:r>
      <w:r>
        <w:t>01 Apr 2026</w:t>
      </w:r>
      <w:r>
        <w:fldChar w:fldCharType="end"/>
      </w:r>
      <w:r>
        <w:t xml:space="preserve">, </w:t>
      </w:r>
      <w:r>
        <w:fldChar w:fldCharType="begin"/>
      </w:r>
      <w:r>
        <w:instrText xml:space="preserve"> DocProperty ToSuffix</w:instrText>
      </w:r>
      <w:r>
        <w:fldChar w:fldCharType="separate"/>
      </w:r>
      <w:r>
        <w:t>00-ay0-00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225239689"/>
      <w:bookmarkStart w:id="2" w:name="_Toc225242016"/>
      <w:bookmarkStart w:id="3" w:name="_Toc225264484"/>
      <w:bookmarkStart w:id="4" w:name="_Toc224553042"/>
      <w:bookmarkStart w:id="5" w:name="_Toc224553594"/>
      <w:bookmarkStart w:id="6" w:name="_Toc2245583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25264485"/>
      <w:bookmarkStart w:id="8" w:name="_Toc224558318"/>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225264486"/>
      <w:bookmarkStart w:id="11" w:name="_Toc22455831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225264487"/>
      <w:bookmarkStart w:id="13" w:name="_Toc224558320"/>
      <w:r>
        <w:rPr>
          <w:rStyle w:val="CharSectno"/>
        </w:rPr>
        <w:t>3</w:t>
      </w:r>
      <w:r>
        <w:t>.</w:t>
      </w:r>
      <w:r>
        <w:tab/>
        <w:t>Terms used</w:t>
      </w:r>
      <w:bookmarkEnd w:id="12"/>
      <w:bookmarkEnd w:id="13"/>
    </w:p>
    <w:p>
      <w:pPr>
        <w:pStyle w:val="Subsection"/>
      </w:pPr>
      <w:r>
        <w:tab/>
      </w:r>
      <w:r>
        <w:tab/>
        <w:t>In these regulations</w:t>
      </w:r>
      <w:del w:id="14" w:author="Master Repository Process" w:date="2026-03-31T08:20:00Z">
        <w:r>
          <w:delText>, unless the contrary intention appears</w:delText>
        </w:r>
      </w:del>
      <w:r>
        <w:t>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rPr>
          <w:ins w:id="15" w:author="Master Repository Process" w:date="2026-03-31T08:20:00Z"/>
        </w:rPr>
      </w:pPr>
      <w:ins w:id="16" w:author="Master Repository Process" w:date="2026-03-31T08:20:00Z">
        <w:r>
          <w:tab/>
        </w:r>
        <w:r>
          <w:rPr>
            <w:rStyle w:val="CharDefText"/>
          </w:rPr>
          <w:t>driving test</w:t>
        </w:r>
        <w:r>
          <w:t xml:space="preserve"> means a practical driving assessment to indicate whether an applicant for a driver’s licence is able to control a motor vehicle that the licence would authorise the holder to drive;</w:t>
        </w:r>
      </w:ins>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w:t>
      </w:r>
      <w:ins w:id="17" w:author="Master Repository Process" w:date="2026-03-31T08:20:00Z">
        <w:r>
          <w:t>4; SL 2026/32 r. </w:t>
        </w:r>
      </w:ins>
      <w:r>
        <w:t>4.]</w:t>
      </w:r>
    </w:p>
    <w:p>
      <w:pPr>
        <w:pStyle w:val="Heading5"/>
        <w:spacing w:before="240"/>
      </w:pPr>
      <w:bookmarkStart w:id="18" w:name="_Toc225264488"/>
      <w:bookmarkStart w:id="19" w:name="_Toc224558321"/>
      <w:r>
        <w:rPr>
          <w:rStyle w:val="CharSectno"/>
        </w:rPr>
        <w:t>4</w:t>
      </w:r>
      <w:r>
        <w:t>.</w:t>
      </w:r>
      <w:r>
        <w:tab/>
        <w:t>Novice driver (type 1A)</w:t>
      </w:r>
      <w:bookmarkEnd w:id="18"/>
      <w:bookmarkEnd w:id="1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20" w:name="_Toc225264489"/>
      <w:bookmarkStart w:id="21" w:name="_Toc224558322"/>
      <w:r>
        <w:rPr>
          <w:rStyle w:val="CharSectno"/>
        </w:rPr>
        <w:t>5</w:t>
      </w:r>
      <w:r>
        <w:t>.</w:t>
      </w:r>
      <w:r>
        <w:tab/>
        <w:t>Classes of motor vehicles defined</w:t>
      </w:r>
      <w:bookmarkEnd w:id="20"/>
      <w:bookmarkEnd w:id="21"/>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22" w:name="_Toc225264490"/>
      <w:bookmarkStart w:id="23" w:name="_Toc224558323"/>
      <w:r>
        <w:rPr>
          <w:rStyle w:val="CharSectno"/>
        </w:rPr>
        <w:t>6</w:t>
      </w:r>
      <w:r>
        <w:t>.</w:t>
      </w:r>
      <w:r>
        <w:tab/>
        <w:t>Learner approved motor cycles</w:t>
      </w:r>
      <w:bookmarkEnd w:id="22"/>
      <w:bookmarkEnd w:id="2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4" w:name="_Toc225239696"/>
      <w:bookmarkStart w:id="25" w:name="_Toc225242023"/>
      <w:bookmarkStart w:id="26" w:name="_Toc225264491"/>
      <w:bookmarkStart w:id="27" w:name="_Toc224553049"/>
      <w:bookmarkStart w:id="28" w:name="_Toc224553601"/>
      <w:bookmarkStart w:id="29" w:name="_Toc224558324"/>
      <w:r>
        <w:rPr>
          <w:rStyle w:val="CharPartNo"/>
        </w:rPr>
        <w:t>Part 2</w:t>
      </w:r>
      <w:r>
        <w:t> — </w:t>
      </w:r>
      <w:r>
        <w:rPr>
          <w:rStyle w:val="CharPartText"/>
        </w:rPr>
        <w:t>Driver licensing</w:t>
      </w:r>
      <w:bookmarkEnd w:id="24"/>
      <w:bookmarkEnd w:id="25"/>
      <w:bookmarkEnd w:id="26"/>
      <w:bookmarkEnd w:id="27"/>
      <w:bookmarkEnd w:id="28"/>
      <w:bookmarkEnd w:id="29"/>
    </w:p>
    <w:p>
      <w:pPr>
        <w:pStyle w:val="Heading3"/>
      </w:pPr>
      <w:bookmarkStart w:id="30" w:name="_Toc225239697"/>
      <w:bookmarkStart w:id="31" w:name="_Toc225242024"/>
      <w:bookmarkStart w:id="32" w:name="_Toc225264492"/>
      <w:bookmarkStart w:id="33" w:name="_Toc224553050"/>
      <w:bookmarkStart w:id="34" w:name="_Toc224553602"/>
      <w:bookmarkStart w:id="35" w:name="_Toc224558325"/>
      <w:r>
        <w:rPr>
          <w:rStyle w:val="CharDivNo"/>
        </w:rPr>
        <w:t>Division 1</w:t>
      </w:r>
      <w:r>
        <w:t> — </w:t>
      </w:r>
      <w:r>
        <w:rPr>
          <w:rStyle w:val="CharDivText"/>
        </w:rPr>
        <w:t>Drivers’ licences generally</w:t>
      </w:r>
      <w:bookmarkEnd w:id="30"/>
      <w:bookmarkEnd w:id="31"/>
      <w:bookmarkEnd w:id="32"/>
      <w:bookmarkEnd w:id="33"/>
      <w:bookmarkEnd w:id="34"/>
      <w:bookmarkEnd w:id="35"/>
    </w:p>
    <w:p>
      <w:pPr>
        <w:pStyle w:val="Heading5"/>
      </w:pPr>
      <w:bookmarkStart w:id="36" w:name="_Toc225264493"/>
      <w:bookmarkStart w:id="37" w:name="_Toc224558326"/>
      <w:r>
        <w:rPr>
          <w:rStyle w:val="CharSectno"/>
        </w:rPr>
        <w:t>7</w:t>
      </w:r>
      <w:r>
        <w:t>.</w:t>
      </w:r>
      <w:r>
        <w:tab/>
        <w:t>Grant of driver’s licence</w:t>
      </w:r>
      <w:bookmarkEnd w:id="36"/>
      <w:bookmarkEnd w:id="37"/>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8" w:name="_Toc225264494"/>
      <w:bookmarkStart w:id="39" w:name="_Toc224558327"/>
      <w:r>
        <w:rPr>
          <w:rStyle w:val="CharSectno"/>
        </w:rPr>
        <w:t>8</w:t>
      </w:r>
      <w:r>
        <w:t>.</w:t>
      </w:r>
      <w:r>
        <w:tab/>
        <w:t>What a driver’s licence authorises</w:t>
      </w:r>
      <w:bookmarkEnd w:id="38"/>
      <w:bookmarkEnd w:id="3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40" w:name="_Toc225264495"/>
      <w:bookmarkStart w:id="41" w:name="_Toc224558328"/>
      <w:r>
        <w:rPr>
          <w:rStyle w:val="CharSectno"/>
        </w:rPr>
        <w:t>9</w:t>
      </w:r>
      <w:r>
        <w:t>.</w:t>
      </w:r>
      <w:r>
        <w:tab/>
        <w:t>Driver’s licence to be provisional in some cases</w:t>
      </w:r>
      <w:bookmarkEnd w:id="40"/>
      <w:bookmarkEnd w:id="41"/>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42" w:name="_Toc225264496"/>
      <w:bookmarkStart w:id="43" w:name="_Toc224558329"/>
      <w:r>
        <w:rPr>
          <w:rStyle w:val="CharSectno"/>
        </w:rPr>
        <w:t>10</w:t>
      </w:r>
      <w:r>
        <w:t>.</w:t>
      </w:r>
      <w:r>
        <w:tab/>
        <w:t>Novice driver (type 1A) night</w:t>
      </w:r>
      <w:r>
        <w:noBreakHyphen/>
        <w:t>time driving restrictions</w:t>
      </w:r>
      <w:bookmarkEnd w:id="42"/>
      <w:bookmarkEnd w:id="4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44" w:name="_Toc225264497"/>
      <w:bookmarkStart w:id="45" w:name="_Toc224558330"/>
      <w:r>
        <w:rPr>
          <w:rStyle w:val="CharSectno"/>
        </w:rPr>
        <w:t>11</w:t>
      </w:r>
      <w:r>
        <w:t>.</w:t>
      </w:r>
      <w:r>
        <w:tab/>
        <w:t>Novice driver (type 1A) number of passengers restrictions</w:t>
      </w:r>
      <w:bookmarkEnd w:id="44"/>
      <w:bookmarkEnd w:id="45"/>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46" w:name="_Toc225264498"/>
      <w:bookmarkStart w:id="47" w:name="_Toc224558331"/>
      <w:r>
        <w:rPr>
          <w:rStyle w:val="CharSectno"/>
        </w:rPr>
        <w:t>13</w:t>
      </w:r>
      <w:r>
        <w:t>.</w:t>
      </w:r>
      <w:r>
        <w:tab/>
        <w:t>Trailer towing limits</w:t>
      </w:r>
      <w:bookmarkEnd w:id="46"/>
      <w:bookmarkEnd w:id="47"/>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8" w:name="_Toc225264499"/>
      <w:bookmarkStart w:id="49" w:name="_Toc224558332"/>
      <w:r>
        <w:rPr>
          <w:rStyle w:val="CharSectno"/>
        </w:rPr>
        <w:t>14</w:t>
      </w:r>
      <w:r>
        <w:t>.</w:t>
      </w:r>
      <w:r>
        <w:tab/>
        <w:t>Recognition and effect of disqualifications in another jurisdiction</w:t>
      </w:r>
      <w:bookmarkEnd w:id="48"/>
      <w:bookmarkEnd w:id="49"/>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50" w:name="_Toc225239705"/>
      <w:bookmarkStart w:id="51" w:name="_Toc225242032"/>
      <w:bookmarkStart w:id="52" w:name="_Toc225264500"/>
      <w:bookmarkStart w:id="53" w:name="_Toc224553058"/>
      <w:bookmarkStart w:id="54" w:name="_Toc224553610"/>
      <w:bookmarkStart w:id="55" w:name="_Toc224558333"/>
      <w:r>
        <w:rPr>
          <w:rStyle w:val="CharDivNo"/>
        </w:rPr>
        <w:t>Division 2</w:t>
      </w:r>
      <w:r>
        <w:t> — </w:t>
      </w:r>
      <w:r>
        <w:rPr>
          <w:rStyle w:val="CharDivText"/>
        </w:rPr>
        <w:t>Eligibility to hold a driver’s licence</w:t>
      </w:r>
      <w:bookmarkEnd w:id="50"/>
      <w:bookmarkEnd w:id="51"/>
      <w:bookmarkEnd w:id="52"/>
      <w:bookmarkEnd w:id="53"/>
      <w:bookmarkEnd w:id="54"/>
      <w:bookmarkEnd w:id="55"/>
    </w:p>
    <w:p>
      <w:pPr>
        <w:pStyle w:val="Heading5"/>
      </w:pPr>
      <w:bookmarkStart w:id="56" w:name="_Toc225264501"/>
      <w:bookmarkStart w:id="57" w:name="_Toc224558334"/>
      <w:r>
        <w:rPr>
          <w:rStyle w:val="CharSectno"/>
        </w:rPr>
        <w:t>15</w:t>
      </w:r>
      <w:r>
        <w:t>.</w:t>
      </w:r>
      <w:r>
        <w:tab/>
        <w:t>Minimum age for driver’s licence</w:t>
      </w:r>
      <w:bookmarkEnd w:id="56"/>
      <w:bookmarkEnd w:id="57"/>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8" w:name="_Toc225264502"/>
      <w:bookmarkStart w:id="59" w:name="_Toc224558335"/>
      <w:r>
        <w:rPr>
          <w:rStyle w:val="CharSectno"/>
        </w:rPr>
        <w:t>16</w:t>
      </w:r>
      <w:r>
        <w:t>.</w:t>
      </w:r>
      <w:r>
        <w:tab/>
        <w:t>Demonstrating ability to safely drive</w:t>
      </w:r>
      <w:bookmarkEnd w:id="58"/>
      <w:bookmarkEnd w:id="59"/>
    </w:p>
    <w:p>
      <w:pPr>
        <w:pStyle w:val="Subsection"/>
      </w:pPr>
      <w:r>
        <w:tab/>
        <w:t>(1)</w:t>
      </w:r>
      <w:r>
        <w:tab/>
        <w:t xml:space="preserve">Before a person can hold a driver’s licence the person must have satisfied the CEO that the person can demonstrate, in accordance with regulation 16A, 16B, 16BA </w:t>
      </w:r>
      <w:del w:id="60" w:author="Master Repository Process" w:date="2026-03-31T08:20:00Z">
        <w:r>
          <w:delText xml:space="preserve"> </w:delText>
        </w:r>
      </w:del>
      <w:r>
        <w:t>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61" w:name="_Toc225264503"/>
      <w:bookmarkStart w:id="62" w:name="_Toc224558336"/>
      <w:r>
        <w:rPr>
          <w:rStyle w:val="CharSectno"/>
        </w:rPr>
        <w:t>16A</w:t>
      </w:r>
      <w:r>
        <w:t>.</w:t>
      </w:r>
      <w:r>
        <w:tab/>
        <w:t>New driver’s licence applicant: car licence for person under 25 years of age or restricted motor cycle licence</w:t>
      </w:r>
      <w:bookmarkEnd w:id="61"/>
      <w:bookmarkEnd w:id="62"/>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63" w:name="_Toc225264504"/>
      <w:bookmarkStart w:id="64" w:name="_Toc224558337"/>
      <w:r>
        <w:rPr>
          <w:rStyle w:val="CharSectno"/>
        </w:rPr>
        <w:t>16B</w:t>
      </w:r>
      <w:r>
        <w:t>.</w:t>
      </w:r>
      <w:r>
        <w:tab/>
        <w:t>New driver’s licence applicant: car licence for person 25 years of age and over</w:t>
      </w:r>
      <w:bookmarkEnd w:id="63"/>
      <w:bookmarkEnd w:id="64"/>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5" w:name="_Toc225264505"/>
      <w:bookmarkStart w:id="66" w:name="_Toc224558338"/>
      <w:r>
        <w:rPr>
          <w:rStyle w:val="CharSectno"/>
        </w:rPr>
        <w:t>16BA</w:t>
      </w:r>
      <w:r>
        <w:t>.</w:t>
      </w:r>
      <w:r>
        <w:tab/>
        <w:t>New driver’s licence applicant: moped licence</w:t>
      </w:r>
      <w:bookmarkEnd w:id="65"/>
      <w:bookmarkEnd w:id="66"/>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7" w:name="_Toc225264506"/>
      <w:bookmarkStart w:id="68" w:name="_Toc224558339"/>
      <w:r>
        <w:rPr>
          <w:rStyle w:val="CharSectno"/>
        </w:rPr>
        <w:t>16C</w:t>
      </w:r>
      <w:r>
        <w:t>.</w:t>
      </w:r>
      <w:r>
        <w:tab/>
        <w:t>Other driver’s licence applicant</w:t>
      </w:r>
      <w:bookmarkEnd w:id="67"/>
      <w:bookmarkEnd w:id="68"/>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9" w:name="_Toc225264507"/>
      <w:bookmarkStart w:id="70" w:name="_Toc224558340"/>
      <w:r>
        <w:rPr>
          <w:rStyle w:val="CharSectno"/>
        </w:rPr>
        <w:t>16D</w:t>
      </w:r>
      <w:r>
        <w:t>.</w:t>
      </w:r>
      <w:r>
        <w:tab/>
        <w:t>Tests for recognition of hazards</w:t>
      </w:r>
      <w:bookmarkEnd w:id="69"/>
      <w:bookmarkEnd w:id="70"/>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71" w:name="_Toc225264508"/>
      <w:bookmarkStart w:id="72" w:name="_Toc224558341"/>
      <w:r>
        <w:rPr>
          <w:rStyle w:val="CharSectno"/>
        </w:rPr>
        <w:t>17</w:t>
      </w:r>
      <w:r>
        <w:t>.</w:t>
      </w:r>
      <w:r>
        <w:tab/>
        <w:t>How ability to control motor vehicle can be shown</w:t>
      </w:r>
      <w:bookmarkEnd w:id="71"/>
      <w:bookmarkEnd w:id="72"/>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73" w:name="_Toc225264509"/>
      <w:bookmarkStart w:id="74" w:name="_Toc224558342"/>
      <w:r>
        <w:rPr>
          <w:rStyle w:val="CharSectno"/>
        </w:rPr>
        <w:t>18</w:t>
      </w:r>
      <w:r>
        <w:t>.</w:t>
      </w:r>
      <w:r>
        <w:tab/>
        <w:t>Acceptable evidence of ability to safely drive</w:t>
      </w:r>
      <w:bookmarkEnd w:id="73"/>
      <w:bookmarkEnd w:id="74"/>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5" w:name="_Toc225264510"/>
      <w:bookmarkStart w:id="76" w:name="_Toc224558343"/>
      <w:r>
        <w:rPr>
          <w:rStyle w:val="CharSectno"/>
        </w:rPr>
        <w:t>19</w:t>
      </w:r>
      <w:r>
        <w:t>.</w:t>
      </w:r>
      <w:r>
        <w:tab/>
        <w:t>Evidence as to ability of drivers who are 80 or older to safely drive</w:t>
      </w:r>
      <w:bookmarkEnd w:id="75"/>
      <w:bookmarkEnd w:id="7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7" w:name="_Toc225264511"/>
      <w:bookmarkStart w:id="78" w:name="_Toc224558344"/>
      <w:r>
        <w:rPr>
          <w:rStyle w:val="CharSectno"/>
        </w:rPr>
        <w:t>20</w:t>
      </w:r>
      <w:r>
        <w:t>.</w:t>
      </w:r>
      <w:r>
        <w:tab/>
        <w:t>Demonstrating knowledge of traffic laws and safe driving techniques</w:t>
      </w:r>
      <w:bookmarkEnd w:id="77"/>
      <w:bookmarkEnd w:id="78"/>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9" w:name="_Toc225264512"/>
      <w:bookmarkStart w:id="80" w:name="_Toc224558345"/>
      <w:r>
        <w:rPr>
          <w:rStyle w:val="CharSectno"/>
        </w:rPr>
        <w:t>21</w:t>
      </w:r>
      <w:r>
        <w:t>.</w:t>
      </w:r>
      <w:r>
        <w:tab/>
        <w:t>Driver’s licence a prerequisite for driver’s licence to drive particular vehicles</w:t>
      </w:r>
      <w:bookmarkEnd w:id="79"/>
      <w:bookmarkEnd w:id="8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81" w:name="_Toc225264513"/>
      <w:bookmarkStart w:id="82" w:name="_Toc224558346"/>
      <w:r>
        <w:rPr>
          <w:rStyle w:val="CharSectno"/>
        </w:rPr>
        <w:t>22</w:t>
      </w:r>
      <w:r>
        <w:t>.</w:t>
      </w:r>
      <w:r>
        <w:tab/>
        <w:t>Waiving certain requirements in special cases</w:t>
      </w:r>
      <w:bookmarkEnd w:id="81"/>
      <w:bookmarkEnd w:id="82"/>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83" w:name="_Toc225239719"/>
      <w:bookmarkStart w:id="84" w:name="_Toc225242046"/>
      <w:bookmarkStart w:id="85" w:name="_Toc225264514"/>
      <w:bookmarkStart w:id="86" w:name="_Toc224553072"/>
      <w:bookmarkStart w:id="87" w:name="_Toc224553624"/>
      <w:bookmarkStart w:id="88" w:name="_Toc224558347"/>
      <w:r>
        <w:rPr>
          <w:rStyle w:val="CharDivNo"/>
        </w:rPr>
        <w:t>Division 3</w:t>
      </w:r>
      <w:r>
        <w:t> — </w:t>
      </w:r>
      <w:r>
        <w:rPr>
          <w:rStyle w:val="CharDivText"/>
        </w:rPr>
        <w:t>Applying for grant or variation of driver’s licence</w:t>
      </w:r>
      <w:bookmarkEnd w:id="83"/>
      <w:bookmarkEnd w:id="84"/>
      <w:bookmarkEnd w:id="85"/>
      <w:bookmarkEnd w:id="86"/>
      <w:bookmarkEnd w:id="87"/>
      <w:bookmarkEnd w:id="88"/>
    </w:p>
    <w:p>
      <w:pPr>
        <w:pStyle w:val="Heading5"/>
      </w:pPr>
      <w:bookmarkStart w:id="89" w:name="_Toc225264515"/>
      <w:bookmarkStart w:id="90" w:name="_Toc224558348"/>
      <w:r>
        <w:rPr>
          <w:rStyle w:val="CharSectno"/>
        </w:rPr>
        <w:t>23</w:t>
      </w:r>
      <w:r>
        <w:t>.</w:t>
      </w:r>
      <w:r>
        <w:tab/>
        <w:t>Applying for driver’s licence</w:t>
      </w:r>
      <w:bookmarkEnd w:id="89"/>
      <w:bookmarkEnd w:id="90"/>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91" w:name="_Toc225264516"/>
      <w:bookmarkStart w:id="92" w:name="_Toc224558349"/>
      <w:r>
        <w:rPr>
          <w:rStyle w:val="CharSectno"/>
        </w:rPr>
        <w:t>24</w:t>
      </w:r>
      <w:r>
        <w:t>.</w:t>
      </w:r>
      <w:r>
        <w:tab/>
        <w:t>Grant of licence</w:t>
      </w:r>
      <w:bookmarkEnd w:id="91"/>
      <w:bookmarkEnd w:id="92"/>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93" w:name="_Toc225264517"/>
      <w:bookmarkStart w:id="94" w:name="_Toc224558350"/>
      <w:r>
        <w:rPr>
          <w:rStyle w:val="CharSectno"/>
        </w:rPr>
        <w:t>25</w:t>
      </w:r>
      <w:r>
        <w:t>.</w:t>
      </w:r>
      <w:r>
        <w:tab/>
        <w:t>Some grounds for refusing to grant driver’s licence</w:t>
      </w:r>
      <w:bookmarkEnd w:id="93"/>
      <w:bookmarkEnd w:id="94"/>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5" w:name="_Toc224551690"/>
      <w:bookmarkStart w:id="96" w:name="_Toc224647124"/>
      <w:bookmarkStart w:id="97" w:name="_Toc225264518"/>
      <w:bookmarkStart w:id="98" w:name="_Toc224558351"/>
      <w:r>
        <w:rPr>
          <w:rStyle w:val="CharSectno"/>
        </w:rPr>
        <w:t>27</w:t>
      </w:r>
      <w:r>
        <w:t>.</w:t>
      </w:r>
      <w:r>
        <w:tab/>
      </w:r>
      <w:del w:id="99" w:author="Master Repository Process" w:date="2026-03-31T08:20:00Z">
        <w:r>
          <w:delText>Driving</w:delText>
        </w:r>
      </w:del>
      <w:ins w:id="100" w:author="Master Repository Process" w:date="2026-03-31T08:20:00Z">
        <w:r>
          <w:t>Allocated times for driving</w:t>
        </w:r>
      </w:ins>
      <w:r>
        <w:t xml:space="preserve"> tests</w:t>
      </w:r>
      <w:bookmarkEnd w:id="95"/>
      <w:bookmarkEnd w:id="96"/>
      <w:bookmarkEnd w:id="97"/>
      <w:bookmarkEnd w:id="98"/>
    </w:p>
    <w:p>
      <w:pPr>
        <w:pStyle w:val="Subsection"/>
      </w:pPr>
      <w:r>
        <w:tab/>
        <w:t>(1)</w:t>
      </w:r>
      <w:r>
        <w:tab/>
        <w:t xml:space="preserve">In this regulation — </w:t>
      </w:r>
    </w:p>
    <w:p>
      <w:pPr>
        <w:pStyle w:val="Defstart"/>
        <w:rPr>
          <w:ins w:id="101" w:author="Master Repository Process" w:date="2026-03-31T08:20:00Z"/>
          <w:rStyle w:val="DraftersNotes"/>
          <w:b w:val="0"/>
          <w:i w:val="0"/>
          <w:sz w:val="24"/>
        </w:rPr>
      </w:pPr>
      <w:r>
        <w:tab/>
      </w:r>
      <w:r>
        <w:rPr>
          <w:rStyle w:val="CharDefText"/>
        </w:rPr>
        <w:t>allocated time</w:t>
      </w:r>
      <w:r>
        <w:t xml:space="preserve"> means</w:t>
      </w:r>
      <w:del w:id="102" w:author="Master Repository Process" w:date="2026-03-31T08:20:00Z">
        <w:r>
          <w:delText xml:space="preserve"> </w:delText>
        </w:r>
      </w:del>
      <w:ins w:id="103" w:author="Master Repository Process" w:date="2026-03-31T08:20:00Z">
        <w:r>
          <w:t xml:space="preserve"> — </w:t>
        </w:r>
      </w:ins>
    </w:p>
    <w:p>
      <w:pPr>
        <w:pStyle w:val="Defpara"/>
      </w:pPr>
      <w:ins w:id="104" w:author="Master Repository Process" w:date="2026-03-31T08:20:00Z">
        <w:r>
          <w:tab/>
          <w:t>(a)</w:t>
        </w:r>
        <w:r>
          <w:tab/>
        </w:r>
      </w:ins>
      <w:r>
        <w:t xml:space="preserve">the date and time appointed by the CEO </w:t>
      </w:r>
      <w:ins w:id="105" w:author="Master Repository Process" w:date="2026-03-31T08:20:00Z">
        <w:r>
          <w:t xml:space="preserve">under subregulation (3) </w:t>
        </w:r>
      </w:ins>
      <w:r>
        <w:t>for a particular applicant to attend for a driving test;</w:t>
      </w:r>
      <w:ins w:id="106" w:author="Master Repository Process" w:date="2026-03-31T08:20:00Z">
        <w:r>
          <w:t xml:space="preserve"> or</w:t>
        </w:r>
      </w:ins>
    </w:p>
    <w:p>
      <w:pPr>
        <w:pStyle w:val="Defstart"/>
        <w:rPr>
          <w:del w:id="107" w:author="Master Repository Process" w:date="2026-03-31T08:20:00Z"/>
        </w:rPr>
      </w:pPr>
      <w:del w:id="108" w:author="Master Repository Process" w:date="2026-03-31T08:20:00Z">
        <w:r>
          <w:rPr>
            <w:b/>
          </w:rPr>
          <w:tab/>
        </w:r>
        <w:r>
          <w:rPr>
            <w:rStyle w:val="CharDefText"/>
          </w:rPr>
          <w:delText>driving test</w:delText>
        </w:r>
        <w:r>
          <w:delText xml:space="preserve"> means a driving test that consists of a practical driving assessment to indicate whether the applicant is able to control a motor vehicle that the licence would authorise the holder to drive;</w:delText>
        </w:r>
      </w:del>
    </w:p>
    <w:p>
      <w:pPr>
        <w:pStyle w:val="Defstart"/>
        <w:rPr>
          <w:del w:id="109" w:author="Master Repository Process" w:date="2026-03-31T08:20:00Z"/>
        </w:rPr>
      </w:pPr>
      <w:del w:id="110" w:author="Master Repository Process" w:date="2026-03-31T08:20:00Z">
        <w:r>
          <w:rPr>
            <w:b/>
          </w:rPr>
          <w:tab/>
        </w:r>
        <w:r>
          <w:rPr>
            <w:rStyle w:val="CharDefText"/>
          </w:rPr>
          <w:delText>working day</w:delText>
        </w:r>
        <w:r>
          <w:delText xml:space="preserve"> means a day other than a Saturday, Sunday or public holiday.</w:delText>
        </w:r>
      </w:del>
    </w:p>
    <w:p>
      <w:pPr>
        <w:pStyle w:val="Defpara"/>
        <w:rPr>
          <w:ins w:id="111" w:author="Master Repository Process" w:date="2026-03-31T08:20:00Z"/>
        </w:rPr>
      </w:pPr>
      <w:ins w:id="112" w:author="Master Repository Process" w:date="2026-03-31T08:20:00Z">
        <w:r>
          <w:tab/>
          <w:t>(b)</w:t>
        </w:r>
        <w:r>
          <w:tab/>
          <w:t>if the CEO changes the date and time appointed for a particular applicant to attend for a driving test — the new date and time;</w:t>
        </w:r>
      </w:ins>
    </w:p>
    <w:p>
      <w:pPr>
        <w:pStyle w:val="Defstart"/>
        <w:rPr>
          <w:ins w:id="113" w:author="Master Repository Process" w:date="2026-03-31T08:20:00Z"/>
        </w:rPr>
      </w:pPr>
      <w:ins w:id="114" w:author="Master Repository Process" w:date="2026-03-31T08:20:00Z">
        <w:r>
          <w:tab/>
        </w:r>
        <w:r>
          <w:rPr>
            <w:rStyle w:val="CharDefText"/>
          </w:rPr>
          <w:t>specified extenuating circumstances</w:t>
        </w:r>
        <w:r>
          <w:t xml:space="preserve"> has the meaning given in regulation 27B(1)(b);</w:t>
        </w:r>
      </w:ins>
    </w:p>
    <w:p>
      <w:pPr>
        <w:pStyle w:val="Defstart"/>
        <w:rPr>
          <w:ins w:id="115" w:author="Master Repository Process" w:date="2026-03-31T08:20:00Z"/>
        </w:rPr>
      </w:pPr>
      <w:ins w:id="116" w:author="Master Repository Process" w:date="2026-03-31T08:20:00Z">
        <w:r>
          <w:tab/>
        </w:r>
        <w:r>
          <w:rPr>
            <w:rStyle w:val="CharDefText"/>
          </w:rPr>
          <w:t>specified number of hours</w:t>
        </w:r>
        <w:r>
          <w:t xml:space="preserve"> has the meaning given in regulation 27B(1)(a).</w:t>
        </w:r>
      </w:ins>
    </w:p>
    <w:p>
      <w:pPr>
        <w:pStyle w:val="Subsection"/>
      </w:pPr>
      <w:r>
        <w:tab/>
        <w:t>(2)</w:t>
      </w:r>
      <w:r>
        <w:tab/>
        <w:t xml:space="preserve">The payment of the relevant fee under Part 7 payable for an application for a driver’s licence entitles the applicant to a driving test at </w:t>
      </w:r>
      <w:del w:id="117" w:author="Master Repository Process" w:date="2026-03-31T08:20:00Z">
        <w:r>
          <w:delText>the</w:delText>
        </w:r>
      </w:del>
      <w:ins w:id="118" w:author="Master Repository Process" w:date="2026-03-31T08:20:00Z">
        <w:r>
          <w:t>an</w:t>
        </w:r>
      </w:ins>
      <w:r>
        <w:t xml:space="preserve"> allocated time.</w:t>
      </w:r>
    </w:p>
    <w:p>
      <w:pPr>
        <w:pStyle w:val="Subsection"/>
        <w:rPr>
          <w:ins w:id="119" w:author="Master Repository Process" w:date="2026-03-31T08:20:00Z"/>
          <w:rStyle w:val="DraftersNotes"/>
          <w:b w:val="0"/>
          <w:i w:val="0"/>
          <w:sz w:val="24"/>
        </w:rPr>
      </w:pPr>
      <w:del w:id="120" w:author="Master Repository Process" w:date="2026-03-31T08:20:00Z">
        <w:r>
          <w:tab/>
          <w:delText>(3</w:delText>
        </w:r>
      </w:del>
      <w:ins w:id="121" w:author="Master Repository Process" w:date="2026-03-31T08:20:00Z">
        <w:r>
          <w:tab/>
          <w:t>(3)</w:t>
        </w:r>
        <w:r>
          <w:tab/>
          <w:t>The CEO may appoint a date and time for the applicant to take the driving test.</w:t>
        </w:r>
      </w:ins>
    </w:p>
    <w:p>
      <w:pPr>
        <w:pStyle w:val="Subsection"/>
      </w:pPr>
      <w:ins w:id="122" w:author="Master Repository Process" w:date="2026-03-31T08:20:00Z">
        <w:r>
          <w:tab/>
          <w:t>(4</w:t>
        </w:r>
      </w:ins>
      <w:r>
        <w:t>)</w:t>
      </w:r>
      <w:r>
        <w:tab/>
        <w:t>The CEO may change the allocated time either at the request of, or with the consent of, the applicant.</w:t>
      </w:r>
    </w:p>
    <w:p>
      <w:pPr>
        <w:pStyle w:val="Subsection"/>
        <w:rPr>
          <w:ins w:id="123" w:author="Master Repository Process" w:date="2026-03-31T08:20:00Z"/>
        </w:rPr>
      </w:pPr>
      <w:r>
        <w:tab/>
        <w:t>(</w:t>
      </w:r>
      <w:del w:id="124" w:author="Master Repository Process" w:date="2026-03-31T08:20:00Z">
        <w:r>
          <w:delText>4</w:delText>
        </w:r>
      </w:del>
      <w:ins w:id="125" w:author="Master Repository Process" w:date="2026-03-31T08:20:00Z">
        <w:r>
          <w:t>5</w:t>
        </w:r>
      </w:ins>
      <w:r>
        <w:t>)</w:t>
      </w:r>
      <w:r>
        <w:tab/>
        <w:t xml:space="preserve">A request by the applicant to change the allocated time must be made </w:t>
      </w:r>
      <w:del w:id="126" w:author="Master Repository Process" w:date="2026-03-31T08:20:00Z">
        <w:r>
          <w:delText>more than 2 working days</w:delText>
        </w:r>
      </w:del>
      <w:ins w:id="127" w:author="Master Repository Process" w:date="2026-03-31T08:20:00Z">
        <w:r>
          <w:t>at least the specified number of hours</w:t>
        </w:r>
      </w:ins>
      <w:r>
        <w:t xml:space="preserve"> before the allocated time</w:t>
      </w:r>
      <w:del w:id="128" w:author="Master Repository Process" w:date="2026-03-31T08:20:00Z">
        <w:r>
          <w:delText xml:space="preserve"> unless</w:delText>
        </w:r>
      </w:del>
      <w:ins w:id="129" w:author="Master Repository Process" w:date="2026-03-31T08:20:00Z">
        <w:r>
          <w:t>.</w:t>
        </w:r>
      </w:ins>
    </w:p>
    <w:p>
      <w:pPr>
        <w:pStyle w:val="Subsection"/>
        <w:rPr>
          <w:del w:id="130" w:author="Master Repository Process" w:date="2026-03-31T08:20:00Z"/>
        </w:rPr>
      </w:pPr>
      <w:ins w:id="131" w:author="Master Repository Process" w:date="2026-03-31T08:20:00Z">
        <w:r>
          <w:tab/>
          <w:t>(6)</w:t>
        </w:r>
        <w:r>
          <w:tab/>
          <w:t>However,</w:t>
        </w:r>
      </w:ins>
      <w:r>
        <w:t xml:space="preserve"> the CEO </w:t>
      </w:r>
      <w:del w:id="132" w:author="Master Repository Process" w:date="2026-03-31T08:20:00Z">
        <w:r>
          <w:delText>agrees under subregulation (5) to a later request.</w:delText>
        </w:r>
      </w:del>
    </w:p>
    <w:p>
      <w:pPr>
        <w:pStyle w:val="Subsection"/>
        <w:rPr>
          <w:ins w:id="133" w:author="Master Repository Process" w:date="2026-03-31T08:20:00Z"/>
        </w:rPr>
      </w:pPr>
      <w:del w:id="134" w:author="Master Repository Process" w:date="2026-03-31T08:20:00Z">
        <w:r>
          <w:tab/>
          <w:delText>(5)</w:delText>
        </w:r>
        <w:r>
          <w:tab/>
          <w:delText xml:space="preserve">The CEO </w:delText>
        </w:r>
      </w:del>
      <w:r>
        <w:t xml:space="preserve">may </w:t>
      </w:r>
      <w:del w:id="135" w:author="Master Repository Process" w:date="2026-03-31T08:20:00Z">
        <w:r>
          <w:delText>agree to</w:delText>
        </w:r>
      </w:del>
      <w:ins w:id="136" w:author="Master Repository Process" w:date="2026-03-31T08:20:00Z">
        <w:r>
          <w:t>change</w:t>
        </w:r>
      </w:ins>
      <w:r>
        <w:t xml:space="preserve"> an applicant’s </w:t>
      </w:r>
      <w:del w:id="137" w:author="Master Repository Process" w:date="2026-03-31T08:20:00Z">
        <w:r>
          <w:delText xml:space="preserve">request to change the </w:delText>
        </w:r>
      </w:del>
      <w:r>
        <w:t xml:space="preserve">allocated time even though the </w:t>
      </w:r>
      <w:ins w:id="138" w:author="Master Repository Process" w:date="2026-03-31T08:20:00Z">
        <w:r>
          <w:t xml:space="preserve">applicant’s </w:t>
        </w:r>
      </w:ins>
      <w:r>
        <w:t>request is not made within the time fixed by subregulation (</w:t>
      </w:r>
      <w:del w:id="139" w:author="Master Repository Process" w:date="2026-03-31T08:20:00Z">
        <w:r>
          <w:delText>4</w:delText>
        </w:r>
      </w:del>
      <w:ins w:id="140" w:author="Master Repository Process" w:date="2026-03-31T08:20:00Z">
        <w:r>
          <w:t>5</w:t>
        </w:r>
      </w:ins>
      <w:r>
        <w:t xml:space="preserve">) if the CEO is satisfied that </w:t>
      </w:r>
      <w:ins w:id="141" w:author="Master Repository Process" w:date="2026-03-31T08:20:00Z">
        <w:r>
          <w:t xml:space="preserve">1 or more of the specified </w:t>
        </w:r>
      </w:ins>
      <w:r>
        <w:t>extenuating circumstances prevented the applicant from</w:t>
      </w:r>
      <w:del w:id="142" w:author="Master Repository Process" w:date="2026-03-31T08:20:00Z">
        <w:r>
          <w:delText xml:space="preserve"> </w:delText>
        </w:r>
      </w:del>
      <w:ins w:id="143" w:author="Master Repository Process" w:date="2026-03-31T08:20:00Z">
        <w:r>
          <w:t xml:space="preserve"> — </w:t>
        </w:r>
      </w:ins>
    </w:p>
    <w:p>
      <w:pPr>
        <w:pStyle w:val="Indenta"/>
        <w:rPr>
          <w:ins w:id="144" w:author="Master Repository Process" w:date="2026-03-31T08:20:00Z"/>
        </w:rPr>
      </w:pPr>
      <w:ins w:id="145" w:author="Master Repository Process" w:date="2026-03-31T08:20:00Z">
        <w:r>
          <w:tab/>
          <w:t>(a)</w:t>
        </w:r>
        <w:r>
          <w:tab/>
        </w:r>
      </w:ins>
      <w:r>
        <w:t xml:space="preserve">attending at </w:t>
      </w:r>
      <w:del w:id="146" w:author="Master Repository Process" w:date="2026-03-31T08:20:00Z">
        <w:r>
          <w:delText xml:space="preserve">what was previously </w:delText>
        </w:r>
      </w:del>
      <w:r>
        <w:t>the allocated time</w:t>
      </w:r>
      <w:ins w:id="147" w:author="Master Repository Process" w:date="2026-03-31T08:20:00Z">
        <w:r>
          <w:t>;</w:t>
        </w:r>
      </w:ins>
      <w:r>
        <w:t xml:space="preserve"> or</w:t>
      </w:r>
      <w:del w:id="148" w:author="Master Repository Process" w:date="2026-03-31T08:20:00Z">
        <w:r>
          <w:delText xml:space="preserve"> </w:delText>
        </w:r>
      </w:del>
    </w:p>
    <w:p>
      <w:pPr>
        <w:pStyle w:val="Indenta"/>
        <w:rPr>
          <w:rStyle w:val="DraftersNotes"/>
          <w:b w:val="0"/>
          <w:i w:val="0"/>
          <w:sz w:val="24"/>
        </w:rPr>
      </w:pPr>
      <w:ins w:id="149" w:author="Master Repository Process" w:date="2026-03-31T08:20:00Z">
        <w:r>
          <w:tab/>
          <w:t>(b)</w:t>
        </w:r>
        <w:r>
          <w:tab/>
        </w:r>
      </w:ins>
      <w:r>
        <w:t>requesting within time that the allocated time be changed.</w:t>
      </w:r>
    </w:p>
    <w:p>
      <w:pPr>
        <w:pStyle w:val="Subsection"/>
        <w:rPr>
          <w:rStyle w:val="DraftersNotes"/>
          <w:b w:val="0"/>
          <w:i w:val="0"/>
          <w:sz w:val="24"/>
        </w:rPr>
      </w:pPr>
      <w:r>
        <w:tab/>
        <w:t>(</w:t>
      </w:r>
      <w:del w:id="150" w:author="Master Repository Process" w:date="2026-03-31T08:20:00Z">
        <w:r>
          <w:delText>6</w:delText>
        </w:r>
      </w:del>
      <w:ins w:id="151" w:author="Master Repository Process" w:date="2026-03-31T08:20:00Z">
        <w:r>
          <w:t>7</w:t>
        </w:r>
      </w:ins>
      <w:r>
        <w:t>)</w:t>
      </w:r>
      <w:r>
        <w:tab/>
        <w:t>If an applicant fails to attend at the allocated time for a driving test to which the applicant is entitled under this regulation</w:t>
      </w:r>
      <w:del w:id="152" w:author="Master Repository Process" w:date="2026-03-31T08:20:00Z">
        <w:r>
          <w:delText xml:space="preserve"> and the CEO does not agree to change the allocated time for that test</w:delText>
        </w:r>
      </w:del>
      <w:r>
        <w:t xml:space="preserve">, the applicant must pay the relevant fee under Part 7 </w:t>
      </w:r>
      <w:ins w:id="153" w:author="Master Repository Process" w:date="2026-03-31T08:20:00Z">
        <w:r>
          <w:t xml:space="preserve">payable </w:t>
        </w:r>
      </w:ins>
      <w:r>
        <w:t xml:space="preserve">for an additional </w:t>
      </w:r>
      <w:del w:id="154" w:author="Master Repository Process" w:date="2026-03-31T08:20:00Z">
        <w:r>
          <w:delText xml:space="preserve">practical </w:delText>
        </w:r>
      </w:del>
      <w:r>
        <w:t xml:space="preserve">driving </w:t>
      </w:r>
      <w:del w:id="155" w:author="Master Repository Process" w:date="2026-03-31T08:20:00Z">
        <w:r>
          <w:delText>assessment</w:delText>
        </w:r>
      </w:del>
      <w:ins w:id="156" w:author="Master Repository Process" w:date="2026-03-31T08:20:00Z">
        <w:r>
          <w:t>test</w:t>
        </w:r>
      </w:ins>
      <w:r>
        <w:t xml:space="preserve"> before being entitled to a driving test.</w:t>
      </w:r>
    </w:p>
    <w:p>
      <w:pPr>
        <w:pStyle w:val="Subsection"/>
        <w:rPr>
          <w:ins w:id="157" w:author="Master Repository Process" w:date="2026-03-31T08:20:00Z"/>
        </w:rPr>
      </w:pPr>
      <w:ins w:id="158" w:author="Master Repository Process" w:date="2026-03-31T08:20:00Z">
        <w:r>
          <w:tab/>
          <w:t>(8)</w:t>
        </w:r>
        <w:r>
          <w:tab/>
          <w:t>However, the CEO may reduce, waive or refund, in whole or in part, a fee payable by a person under subregulation (7) if the CEO is satisfied that 1 or more of the specified extenuating circumstances prevented the applicant from attending at the allocated time.</w:t>
        </w:r>
      </w:ins>
    </w:p>
    <w:p>
      <w:pPr>
        <w:pStyle w:val="Footnotesection"/>
        <w:rPr>
          <w:ins w:id="159" w:author="Master Repository Process" w:date="2026-03-31T08:20:00Z"/>
        </w:rPr>
      </w:pPr>
      <w:ins w:id="160" w:author="Master Repository Process" w:date="2026-03-31T08:20:00Z">
        <w:r>
          <w:tab/>
          <w:t>[Regulation 27 inserted: SL 2026/32 r. 5.]</w:t>
        </w:r>
      </w:ins>
    </w:p>
    <w:p>
      <w:pPr>
        <w:pStyle w:val="Heading5"/>
        <w:rPr>
          <w:ins w:id="161" w:author="Master Repository Process" w:date="2026-03-31T08:20:00Z"/>
        </w:rPr>
      </w:pPr>
      <w:bookmarkStart w:id="162" w:name="_Toc224551691"/>
      <w:bookmarkStart w:id="163" w:name="_Toc224647125"/>
      <w:bookmarkStart w:id="164" w:name="_Toc225264519"/>
      <w:ins w:id="165" w:author="Master Repository Process" w:date="2026-03-31T08:20:00Z">
        <w:r>
          <w:rPr>
            <w:rStyle w:val="CharSectno"/>
          </w:rPr>
          <w:t>27A</w:t>
        </w:r>
        <w:r>
          <w:t>.</w:t>
        </w:r>
        <w:r>
          <w:tab/>
          <w:t>Cancellation of driving tests</w:t>
        </w:r>
        <w:bookmarkEnd w:id="162"/>
        <w:bookmarkEnd w:id="163"/>
        <w:bookmarkEnd w:id="164"/>
      </w:ins>
    </w:p>
    <w:p>
      <w:pPr>
        <w:pStyle w:val="Subsection"/>
        <w:keepNext/>
        <w:rPr>
          <w:ins w:id="166" w:author="Master Repository Process" w:date="2026-03-31T08:20:00Z"/>
        </w:rPr>
      </w:pPr>
      <w:ins w:id="167" w:author="Master Repository Process" w:date="2026-03-31T08:20:00Z">
        <w:r>
          <w:tab/>
          <w:t>(1)</w:t>
        </w:r>
        <w:r>
          <w:tab/>
          <w:t xml:space="preserve">In this regulation — </w:t>
        </w:r>
      </w:ins>
    </w:p>
    <w:p>
      <w:pPr>
        <w:pStyle w:val="Defstart"/>
        <w:rPr>
          <w:ins w:id="168" w:author="Master Repository Process" w:date="2026-03-31T08:20:00Z"/>
        </w:rPr>
      </w:pPr>
      <w:ins w:id="169" w:author="Master Repository Process" w:date="2026-03-31T08:20:00Z">
        <w:r>
          <w:tab/>
        </w:r>
        <w:r>
          <w:rPr>
            <w:rStyle w:val="CharDefText"/>
          </w:rPr>
          <w:t>specified cancellation circumstances</w:t>
        </w:r>
        <w:r>
          <w:t xml:space="preserve"> has the meaning given in regulation 27B(1)(c);</w:t>
        </w:r>
      </w:ins>
    </w:p>
    <w:p>
      <w:pPr>
        <w:pStyle w:val="Defstart"/>
        <w:rPr>
          <w:ins w:id="170" w:author="Master Repository Process" w:date="2026-03-31T08:20:00Z"/>
        </w:rPr>
      </w:pPr>
      <w:ins w:id="171" w:author="Master Repository Process" w:date="2026-03-31T08:20:00Z">
        <w:r>
          <w:tab/>
        </w:r>
        <w:r>
          <w:rPr>
            <w:rStyle w:val="CharDefText"/>
          </w:rPr>
          <w:t>specified extenuating circumstances</w:t>
        </w:r>
        <w:r>
          <w:t xml:space="preserve"> has the meaning given in regulation 27B(1)(b).</w:t>
        </w:r>
      </w:ins>
    </w:p>
    <w:p>
      <w:pPr>
        <w:pStyle w:val="Subsection"/>
        <w:rPr>
          <w:ins w:id="172" w:author="Master Repository Process" w:date="2026-03-31T08:20:00Z"/>
        </w:rPr>
      </w:pPr>
      <w:ins w:id="173" w:author="Master Repository Process" w:date="2026-03-31T08:20:00Z">
        <w:r>
          <w:tab/>
          <w:t>(2)</w:t>
        </w:r>
        <w:r>
          <w:tab/>
          <w:t xml:space="preserve">This regulation applies if — </w:t>
        </w:r>
      </w:ins>
    </w:p>
    <w:p>
      <w:pPr>
        <w:pStyle w:val="Indenta"/>
        <w:rPr>
          <w:ins w:id="174" w:author="Master Repository Process" w:date="2026-03-31T08:20:00Z"/>
          <w:rStyle w:val="DraftersNotes"/>
          <w:b w:val="0"/>
          <w:i w:val="0"/>
          <w:sz w:val="24"/>
        </w:rPr>
      </w:pPr>
      <w:ins w:id="175" w:author="Master Repository Process" w:date="2026-03-31T08:20:00Z">
        <w:r>
          <w:tab/>
          <w:t>(a)</w:t>
        </w:r>
        <w:r>
          <w:tab/>
          <w:t>an applicant attends at the allocated time (as defined in regulation 27(1)) for a driving test to which the applicant is entitled under regulation 27(2); and</w:t>
        </w:r>
      </w:ins>
    </w:p>
    <w:p>
      <w:pPr>
        <w:pStyle w:val="Indenta"/>
        <w:rPr>
          <w:ins w:id="176" w:author="Master Repository Process" w:date="2026-03-31T08:20:00Z"/>
        </w:rPr>
      </w:pPr>
      <w:ins w:id="177" w:author="Master Repository Process" w:date="2026-03-31T08:20:00Z">
        <w:r>
          <w:tab/>
          <w:t>(b)</w:t>
        </w:r>
        <w:r>
          <w:tab/>
          <w:t>the CEO is satisfied that 1 or more of the specified cancellation circumstances apply to the applicant.</w:t>
        </w:r>
      </w:ins>
    </w:p>
    <w:p>
      <w:pPr>
        <w:pStyle w:val="Subsection"/>
        <w:rPr>
          <w:ins w:id="178" w:author="Master Repository Process" w:date="2026-03-31T08:20:00Z"/>
        </w:rPr>
      </w:pPr>
      <w:ins w:id="179" w:author="Master Repository Process" w:date="2026-03-31T08:20:00Z">
        <w:r>
          <w:tab/>
          <w:t>(3)</w:t>
        </w:r>
        <w:r>
          <w:tab/>
          <w:t>The CEO may refuse to conduct the driving test and cancel the allocated time.</w:t>
        </w:r>
      </w:ins>
    </w:p>
    <w:p>
      <w:pPr>
        <w:pStyle w:val="Subsection"/>
        <w:rPr>
          <w:ins w:id="180" w:author="Master Repository Process" w:date="2026-03-31T08:20:00Z"/>
        </w:rPr>
      </w:pPr>
      <w:ins w:id="181" w:author="Master Repository Process" w:date="2026-03-31T08:20:00Z">
        <w:r>
          <w:tab/>
          <w:t>(4)</w:t>
        </w:r>
        <w:r>
          <w:tab/>
          <w:t>The applicant must pay the relevant fee under Part 7 payable for an additional driving test before being entitled to a driving test.</w:t>
        </w:r>
      </w:ins>
    </w:p>
    <w:p>
      <w:pPr>
        <w:pStyle w:val="Subsection"/>
        <w:rPr>
          <w:ins w:id="182" w:author="Master Repository Process" w:date="2026-03-31T08:20:00Z"/>
        </w:rPr>
      </w:pPr>
      <w:ins w:id="183" w:author="Master Repository Process" w:date="2026-03-31T08:20:00Z">
        <w:r>
          <w:tab/>
          <w:t>(5)</w:t>
        </w:r>
        <w:r>
          <w:tab/>
          <w:t>However, the CEO may reduce, waive or refund, in whole or in part, a fee payable by a person under subregulation (4) if the CEO is satisfied that 1 or more of the specified extenuating circumstances were the cause of the specified cancellation circumstances.</w:t>
        </w:r>
      </w:ins>
    </w:p>
    <w:p>
      <w:pPr>
        <w:pStyle w:val="Footnotesection"/>
        <w:rPr>
          <w:ins w:id="184" w:author="Master Repository Process" w:date="2026-03-31T08:20:00Z"/>
        </w:rPr>
      </w:pPr>
      <w:bookmarkStart w:id="185" w:name="_Toc224551692"/>
      <w:bookmarkStart w:id="186" w:name="_Toc224647126"/>
      <w:ins w:id="187" w:author="Master Repository Process" w:date="2026-03-31T08:20:00Z">
        <w:r>
          <w:tab/>
          <w:t>[Regulation 27A inserted: SL 2026/32 r. 5.]</w:t>
        </w:r>
      </w:ins>
    </w:p>
    <w:p>
      <w:pPr>
        <w:pStyle w:val="Heading5"/>
        <w:rPr>
          <w:ins w:id="188" w:author="Master Repository Process" w:date="2026-03-31T08:20:00Z"/>
        </w:rPr>
      </w:pPr>
      <w:bookmarkStart w:id="189" w:name="_Toc225264520"/>
      <w:ins w:id="190" w:author="Master Repository Process" w:date="2026-03-31T08:20:00Z">
        <w:r>
          <w:rPr>
            <w:rStyle w:val="CharSectno"/>
          </w:rPr>
          <w:t>27B</w:t>
        </w:r>
        <w:r>
          <w:t>.</w:t>
        </w:r>
        <w:r>
          <w:tab/>
          <w:t>CEO must specify matters for r. 27 and 27A by published notice</w:t>
        </w:r>
        <w:bookmarkEnd w:id="185"/>
        <w:bookmarkEnd w:id="186"/>
        <w:bookmarkEnd w:id="189"/>
      </w:ins>
    </w:p>
    <w:p>
      <w:pPr>
        <w:pStyle w:val="Subsection"/>
        <w:rPr>
          <w:ins w:id="191" w:author="Master Repository Process" w:date="2026-03-31T08:20:00Z"/>
          <w:rStyle w:val="DraftersNotes"/>
          <w:b w:val="0"/>
          <w:i w:val="0"/>
          <w:sz w:val="24"/>
        </w:rPr>
      </w:pPr>
      <w:ins w:id="192" w:author="Master Repository Process" w:date="2026-03-31T08:20:00Z">
        <w:r>
          <w:tab/>
          <w:t>(1)</w:t>
        </w:r>
        <w:r>
          <w:tab/>
          <w:t xml:space="preserve">The CEO must, by notice published on the Department’s website, specify — </w:t>
        </w:r>
      </w:ins>
    </w:p>
    <w:p>
      <w:pPr>
        <w:pStyle w:val="Indenta"/>
        <w:rPr>
          <w:ins w:id="193" w:author="Master Repository Process" w:date="2026-03-31T08:20:00Z"/>
          <w:rStyle w:val="DraftersNotes"/>
          <w:b w:val="0"/>
          <w:i w:val="0"/>
          <w:sz w:val="24"/>
        </w:rPr>
      </w:pPr>
      <w:ins w:id="194" w:author="Master Repository Process" w:date="2026-03-31T08:20:00Z">
        <w:r>
          <w:tab/>
          <w:t>(a)</w:t>
        </w:r>
        <w:r>
          <w:tab/>
          <w:t xml:space="preserve">a number of hours (the </w:t>
        </w:r>
        <w:r>
          <w:rPr>
            <w:rStyle w:val="CharDefText"/>
          </w:rPr>
          <w:t>specified number of hours</w:t>
        </w:r>
        <w:r>
          <w:t>), which must be at least 48, that are the specified number of hours for the purposes of regulation 27(5); and</w:t>
        </w:r>
      </w:ins>
    </w:p>
    <w:p>
      <w:pPr>
        <w:pStyle w:val="Indenta"/>
        <w:rPr>
          <w:ins w:id="195" w:author="Master Repository Process" w:date="2026-03-31T08:20:00Z"/>
        </w:rPr>
      </w:pPr>
      <w:ins w:id="196" w:author="Master Repository Process" w:date="2026-03-31T08:20:00Z">
        <w:r>
          <w:tab/>
          <w:t>(b)</w:t>
        </w:r>
        <w:r>
          <w:tab/>
          <w:t xml:space="preserve">the circumstances (the </w:t>
        </w:r>
        <w:r>
          <w:rPr>
            <w:rStyle w:val="CharDefText"/>
          </w:rPr>
          <w:t>specified extenuating circumstances</w:t>
        </w:r>
        <w:r>
          <w:t>) of which the CEO may be satisfied under regulation 27(6) or (8) or 27A(5); and</w:t>
        </w:r>
      </w:ins>
    </w:p>
    <w:p>
      <w:pPr>
        <w:pStyle w:val="Indenta"/>
        <w:rPr>
          <w:ins w:id="197" w:author="Master Repository Process" w:date="2026-03-31T08:20:00Z"/>
          <w:rStyle w:val="DraftersNotes"/>
          <w:b w:val="0"/>
          <w:i w:val="0"/>
          <w:sz w:val="24"/>
        </w:rPr>
      </w:pPr>
      <w:ins w:id="198" w:author="Master Repository Process" w:date="2026-03-31T08:20:00Z">
        <w:r>
          <w:tab/>
          <w:t>(c)</w:t>
        </w:r>
        <w:r>
          <w:tab/>
          <w:t xml:space="preserve">the circumstances (the </w:t>
        </w:r>
        <w:r>
          <w:rPr>
            <w:rStyle w:val="CharDefText"/>
          </w:rPr>
          <w:t>specified cancellation circumstances</w:t>
        </w:r>
        <w:r>
          <w:t>) of which the CEO may be satisfied under regulation 27A(2)(b).</w:t>
        </w:r>
      </w:ins>
    </w:p>
    <w:p>
      <w:pPr>
        <w:pStyle w:val="Subsection"/>
        <w:rPr>
          <w:ins w:id="199" w:author="Master Repository Process" w:date="2026-03-31T08:20:00Z"/>
        </w:rPr>
      </w:pPr>
      <w:ins w:id="200" w:author="Master Repository Process" w:date="2026-03-31T08:20:00Z">
        <w:r>
          <w:tab/>
          <w:t>(2)</w:t>
        </w:r>
        <w:r>
          <w:tab/>
          <w:t xml:space="preserve">The CEO — </w:t>
        </w:r>
      </w:ins>
    </w:p>
    <w:p>
      <w:pPr>
        <w:pStyle w:val="Indenta"/>
        <w:rPr>
          <w:ins w:id="201" w:author="Master Repository Process" w:date="2026-03-31T08:20:00Z"/>
          <w:rStyle w:val="DraftersNotes"/>
          <w:b w:val="0"/>
          <w:i w:val="0"/>
          <w:sz w:val="24"/>
        </w:rPr>
      </w:pPr>
      <w:ins w:id="202" w:author="Master Repository Process" w:date="2026-03-31T08:20:00Z">
        <w:r>
          <w:tab/>
          <w:t>(a)</w:t>
        </w:r>
        <w:r>
          <w:tab/>
          <w:t xml:space="preserve">may, by notice, amend or replace a notice (an </w:t>
        </w:r>
        <w:r>
          <w:rPr>
            <w:rStyle w:val="CharDefText"/>
          </w:rPr>
          <w:t>original notice</w:t>
        </w:r>
        <w:r>
          <w:t>) published under subregulation (1); and</w:t>
        </w:r>
      </w:ins>
    </w:p>
    <w:p>
      <w:pPr>
        <w:pStyle w:val="Indenta"/>
        <w:rPr>
          <w:ins w:id="203" w:author="Master Repository Process" w:date="2026-03-31T08:20:00Z"/>
        </w:rPr>
      </w:pPr>
      <w:ins w:id="204" w:author="Master Repository Process" w:date="2026-03-31T08:20:00Z">
        <w:r>
          <w:tab/>
          <w:t>(b)</w:t>
        </w:r>
        <w:r>
          <w:tab/>
          <w:t xml:space="preserve">must publish on the Department’s website — </w:t>
        </w:r>
      </w:ins>
    </w:p>
    <w:p>
      <w:pPr>
        <w:pStyle w:val="Indenti"/>
        <w:rPr>
          <w:ins w:id="205" w:author="Master Repository Process" w:date="2026-03-31T08:20:00Z"/>
        </w:rPr>
      </w:pPr>
      <w:ins w:id="206" w:author="Master Repository Process" w:date="2026-03-31T08:20:00Z">
        <w:r>
          <w:tab/>
          <w:t>(i)</w:t>
        </w:r>
        <w:r>
          <w:tab/>
          <w:t>in the case of an amendment notice — the amendment notice and a version of the original notice that incorporates the amendments; or</w:t>
        </w:r>
      </w:ins>
    </w:p>
    <w:p>
      <w:pPr>
        <w:pStyle w:val="Indenti"/>
        <w:rPr>
          <w:ins w:id="207" w:author="Master Repository Process" w:date="2026-03-31T08:20:00Z"/>
        </w:rPr>
      </w:pPr>
      <w:ins w:id="208" w:author="Master Repository Process" w:date="2026-03-31T08:20:00Z">
        <w:r>
          <w:tab/>
          <w:t>(ii)</w:t>
        </w:r>
        <w:r>
          <w:tab/>
          <w:t>in the case of a replacement notice — the replacement notice.</w:t>
        </w:r>
      </w:ins>
    </w:p>
    <w:p>
      <w:pPr>
        <w:pStyle w:val="Footnotesection"/>
        <w:rPr>
          <w:ins w:id="209" w:author="Master Repository Process" w:date="2026-03-31T08:20:00Z"/>
        </w:rPr>
      </w:pPr>
      <w:ins w:id="210" w:author="Master Repository Process" w:date="2026-03-31T08:20:00Z">
        <w:r>
          <w:tab/>
          <w:t>[Regulation 27B inserted: SL 2026/32 r. 5.]</w:t>
        </w:r>
      </w:ins>
    </w:p>
    <w:p>
      <w:pPr>
        <w:pStyle w:val="Heading5"/>
      </w:pPr>
      <w:bookmarkStart w:id="211" w:name="_Toc225264521"/>
      <w:bookmarkStart w:id="212" w:name="_Toc224558352"/>
      <w:r>
        <w:rPr>
          <w:rStyle w:val="CharSectno"/>
        </w:rPr>
        <w:t>28</w:t>
      </w:r>
      <w:r>
        <w:t>.</w:t>
      </w:r>
      <w:r>
        <w:tab/>
        <w:t>Varying driver’s licence</w:t>
      </w:r>
      <w:bookmarkEnd w:id="211"/>
      <w:bookmarkEnd w:id="212"/>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213" w:name="_Toc225264522"/>
      <w:bookmarkStart w:id="214" w:name="_Toc224558353"/>
      <w:r>
        <w:rPr>
          <w:rStyle w:val="CharSectno"/>
        </w:rPr>
        <w:t>29</w:t>
      </w:r>
      <w:r>
        <w:t>.</w:t>
      </w:r>
      <w:r>
        <w:tab/>
        <w:t>Surrender of driver’s licence</w:t>
      </w:r>
      <w:bookmarkEnd w:id="213"/>
      <w:bookmarkEnd w:id="214"/>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215" w:name="_Toc225239726"/>
      <w:bookmarkStart w:id="216" w:name="_Toc225242055"/>
      <w:bookmarkStart w:id="217" w:name="_Toc225264523"/>
      <w:bookmarkStart w:id="218" w:name="_Toc224553079"/>
      <w:bookmarkStart w:id="219" w:name="_Toc224553631"/>
      <w:bookmarkStart w:id="220" w:name="_Toc224558354"/>
      <w:r>
        <w:rPr>
          <w:rStyle w:val="CharDivNo"/>
        </w:rPr>
        <w:t>Division 4</w:t>
      </w:r>
      <w:r>
        <w:t> — </w:t>
      </w:r>
      <w:r>
        <w:rPr>
          <w:rStyle w:val="CharDivText"/>
        </w:rPr>
        <w:t>Driver’s licence documents</w:t>
      </w:r>
      <w:bookmarkEnd w:id="215"/>
      <w:bookmarkEnd w:id="216"/>
      <w:bookmarkEnd w:id="217"/>
      <w:bookmarkEnd w:id="218"/>
      <w:bookmarkEnd w:id="219"/>
      <w:bookmarkEnd w:id="220"/>
    </w:p>
    <w:p>
      <w:pPr>
        <w:pStyle w:val="Heading5"/>
      </w:pPr>
      <w:bookmarkStart w:id="221" w:name="_Toc225264524"/>
      <w:bookmarkStart w:id="222" w:name="_Toc224558355"/>
      <w:r>
        <w:rPr>
          <w:rStyle w:val="CharSectno"/>
        </w:rPr>
        <w:t>30</w:t>
      </w:r>
      <w:r>
        <w:t>.</w:t>
      </w:r>
      <w:r>
        <w:tab/>
        <w:t>Issue and form of driver’s licence document</w:t>
      </w:r>
      <w:bookmarkEnd w:id="221"/>
      <w:bookmarkEnd w:id="222"/>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223" w:name="_Toc225264525"/>
      <w:bookmarkStart w:id="224" w:name="_Toc224558356"/>
      <w:r>
        <w:rPr>
          <w:rStyle w:val="CharSectno"/>
        </w:rPr>
        <w:t>31</w:t>
      </w:r>
      <w:r>
        <w:t>.</w:t>
      </w:r>
      <w:r>
        <w:tab/>
        <w:t>Replacing driver’s licence document</w:t>
      </w:r>
      <w:bookmarkEnd w:id="223"/>
      <w:bookmarkEnd w:id="224"/>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225" w:name="_Toc225264526"/>
      <w:bookmarkStart w:id="226" w:name="_Toc224558357"/>
      <w:r>
        <w:rPr>
          <w:rStyle w:val="CharSectno"/>
        </w:rPr>
        <w:t>32</w:t>
      </w:r>
      <w:r>
        <w:t>.</w:t>
      </w:r>
      <w:r>
        <w:tab/>
        <w:t>Return of driver’s licence document to CEO</w:t>
      </w:r>
      <w:bookmarkEnd w:id="225"/>
      <w:bookmarkEnd w:id="226"/>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227" w:name="_Toc225239730"/>
      <w:bookmarkStart w:id="228" w:name="_Toc225242059"/>
      <w:bookmarkStart w:id="229" w:name="_Toc225264527"/>
      <w:bookmarkStart w:id="230" w:name="_Toc224553083"/>
      <w:bookmarkStart w:id="231" w:name="_Toc224553635"/>
      <w:bookmarkStart w:id="232" w:name="_Toc224558358"/>
      <w:r>
        <w:rPr>
          <w:rStyle w:val="CharDivNo"/>
        </w:rPr>
        <w:t>Division 5</w:t>
      </w:r>
      <w:r>
        <w:t> — </w:t>
      </w:r>
      <w:r>
        <w:rPr>
          <w:rStyle w:val="CharDivText"/>
        </w:rPr>
        <w:t>Other provisions about drivers’ licences</w:t>
      </w:r>
      <w:bookmarkEnd w:id="227"/>
      <w:bookmarkEnd w:id="228"/>
      <w:bookmarkEnd w:id="229"/>
      <w:bookmarkEnd w:id="230"/>
      <w:bookmarkEnd w:id="231"/>
      <w:bookmarkEnd w:id="232"/>
    </w:p>
    <w:p>
      <w:pPr>
        <w:pStyle w:val="Heading5"/>
      </w:pPr>
      <w:bookmarkStart w:id="233" w:name="_Toc225264528"/>
      <w:bookmarkStart w:id="234" w:name="_Toc224558359"/>
      <w:r>
        <w:rPr>
          <w:rStyle w:val="CharSectno"/>
        </w:rPr>
        <w:t>33</w:t>
      </w:r>
      <w:r>
        <w:t>.</w:t>
      </w:r>
      <w:r>
        <w:tab/>
        <w:t>Conditions on licences</w:t>
      </w:r>
      <w:bookmarkEnd w:id="233"/>
      <w:bookmarkEnd w:id="23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235" w:name="_Toc225264529"/>
      <w:bookmarkStart w:id="236" w:name="_Toc224558360"/>
      <w:r>
        <w:rPr>
          <w:rStyle w:val="CharSectno"/>
        </w:rPr>
        <w:t>34</w:t>
      </w:r>
      <w:r>
        <w:t>.</w:t>
      </w:r>
      <w:r>
        <w:tab/>
        <w:t>Procedures about conditions</w:t>
      </w:r>
      <w:bookmarkEnd w:id="235"/>
      <w:bookmarkEnd w:id="236"/>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237" w:name="_Toc225264530"/>
      <w:bookmarkStart w:id="238" w:name="_Toc224558361"/>
      <w:r>
        <w:rPr>
          <w:rStyle w:val="CharSectno"/>
        </w:rPr>
        <w:t>35</w:t>
      </w:r>
      <w:r>
        <w:t>.</w:t>
      </w:r>
      <w:r>
        <w:tab/>
        <w:t>Effect of breaching condition</w:t>
      </w:r>
      <w:bookmarkEnd w:id="237"/>
      <w:bookmarkEnd w:id="238"/>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239" w:name="_Toc225264531"/>
      <w:bookmarkStart w:id="240" w:name="_Toc224558362"/>
      <w:r>
        <w:rPr>
          <w:rStyle w:val="CharSectno"/>
        </w:rPr>
        <w:t>36</w:t>
      </w:r>
      <w:r>
        <w:t>.</w:t>
      </w:r>
      <w:r>
        <w:tab/>
        <w:t>Form and display of P plates</w:t>
      </w:r>
      <w:bookmarkEnd w:id="239"/>
      <w:bookmarkEnd w:id="240"/>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241" w:name="_Toc225264532"/>
      <w:bookmarkStart w:id="242" w:name="_Toc224558363"/>
      <w:r>
        <w:rPr>
          <w:rStyle w:val="CharSectno"/>
        </w:rPr>
        <w:t>37</w:t>
      </w:r>
      <w:r>
        <w:t>.</w:t>
      </w:r>
      <w:r>
        <w:tab/>
        <w:t>Duration of driver’s licence</w:t>
      </w:r>
      <w:bookmarkEnd w:id="241"/>
      <w:bookmarkEnd w:id="242"/>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243" w:name="_Toc225264533"/>
      <w:bookmarkStart w:id="244" w:name="_Toc224558364"/>
      <w:r>
        <w:rPr>
          <w:rStyle w:val="CharSectno"/>
        </w:rPr>
        <w:t>38</w:t>
      </w:r>
      <w:r>
        <w:t>.</w:t>
      </w:r>
      <w:r>
        <w:tab/>
        <w:t>Grant of driver’s licence by way of renewal</w:t>
      </w:r>
      <w:bookmarkEnd w:id="243"/>
      <w:bookmarkEnd w:id="244"/>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245" w:name="_Toc225264534"/>
      <w:bookmarkStart w:id="246" w:name="_Toc224558365"/>
      <w:r>
        <w:rPr>
          <w:rStyle w:val="CharSectno"/>
        </w:rPr>
        <w:t>39</w:t>
      </w:r>
      <w:r>
        <w:t>.</w:t>
      </w:r>
      <w:r>
        <w:tab/>
        <w:t>Renewal application made after driver’s licence expires</w:t>
      </w:r>
      <w:bookmarkEnd w:id="245"/>
      <w:bookmarkEnd w:id="246"/>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247" w:name="_Toc225264535"/>
      <w:bookmarkStart w:id="248" w:name="_Toc224558366"/>
      <w:r>
        <w:rPr>
          <w:rStyle w:val="CharSectno"/>
        </w:rPr>
        <w:t>40</w:t>
      </w:r>
      <w:r>
        <w:t>.</w:t>
      </w:r>
      <w:r>
        <w:tab/>
        <w:t>Change of personal details</w:t>
      </w:r>
      <w:bookmarkEnd w:id="247"/>
      <w:bookmarkEnd w:id="248"/>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keepNext/>
      </w:pPr>
      <w:r>
        <w:tab/>
        <w:t>(b)</w:t>
      </w:r>
      <w:r>
        <w:tab/>
        <w:t>for a subsequent offence, a fine of 8 PU.</w:t>
      </w:r>
    </w:p>
    <w:p>
      <w:pPr>
        <w:pStyle w:val="Penstart"/>
        <w:keepNext/>
      </w:pPr>
      <w:r>
        <w:tab/>
        <w:t>Modified penalty for this subregulation: 1 PU.</w:t>
      </w:r>
    </w:p>
    <w:p>
      <w:pPr>
        <w:pStyle w:val="Footnotesection"/>
      </w:pPr>
      <w:r>
        <w:tab/>
        <w:t>[Regulation 40 amended: Gazette 19 Aug 2016 p. 3575.]</w:t>
      </w:r>
    </w:p>
    <w:p>
      <w:pPr>
        <w:pStyle w:val="Heading5"/>
      </w:pPr>
      <w:bookmarkStart w:id="249" w:name="_Toc225264536"/>
      <w:bookmarkStart w:id="250" w:name="_Toc224558367"/>
      <w:r>
        <w:rPr>
          <w:rStyle w:val="CharSectno"/>
        </w:rPr>
        <w:t>41</w:t>
      </w:r>
      <w:r>
        <w:t>.</w:t>
      </w:r>
      <w:r>
        <w:tab/>
        <w:t>CEO’s powers for suspending or cancelling driver’s licence</w:t>
      </w:r>
      <w:bookmarkEnd w:id="249"/>
      <w:bookmarkEnd w:id="250"/>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keepNext/>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251" w:name="_Toc225239740"/>
      <w:bookmarkStart w:id="252" w:name="_Toc225242069"/>
      <w:bookmarkStart w:id="253" w:name="_Toc225264537"/>
      <w:bookmarkStart w:id="254" w:name="_Toc224553093"/>
      <w:bookmarkStart w:id="255" w:name="_Toc224553645"/>
      <w:bookmarkStart w:id="256" w:name="_Toc224558368"/>
      <w:r>
        <w:rPr>
          <w:rStyle w:val="CharPartNo"/>
        </w:rPr>
        <w:t>Part 3</w:t>
      </w:r>
      <w:r>
        <w:rPr>
          <w:rStyle w:val="CharDivNo"/>
        </w:rPr>
        <w:t> </w:t>
      </w:r>
      <w:r>
        <w:t>—</w:t>
      </w:r>
      <w:r>
        <w:rPr>
          <w:rStyle w:val="CharDivText"/>
        </w:rPr>
        <w:t> </w:t>
      </w:r>
      <w:r>
        <w:rPr>
          <w:rStyle w:val="CharPartText"/>
        </w:rPr>
        <w:t>Learner drivers</w:t>
      </w:r>
      <w:bookmarkEnd w:id="251"/>
      <w:bookmarkEnd w:id="252"/>
      <w:bookmarkEnd w:id="253"/>
      <w:bookmarkEnd w:id="254"/>
      <w:bookmarkEnd w:id="255"/>
      <w:bookmarkEnd w:id="256"/>
    </w:p>
    <w:p>
      <w:pPr>
        <w:pStyle w:val="Heading5"/>
        <w:rPr>
          <w:b w:val="0"/>
          <w:i/>
        </w:rPr>
      </w:pPr>
      <w:bookmarkStart w:id="257" w:name="_Toc225264538"/>
      <w:bookmarkStart w:id="258" w:name="_Toc224558369"/>
      <w:r>
        <w:rPr>
          <w:rStyle w:val="CharSectno"/>
        </w:rPr>
        <w:t>42</w:t>
      </w:r>
      <w:r>
        <w:t>.</w:t>
      </w:r>
      <w:r>
        <w:tab/>
        <w:t>What a learner’s permit authorises</w:t>
      </w:r>
      <w:bookmarkEnd w:id="257"/>
      <w:bookmarkEnd w:id="25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259" w:name="_Toc225264539"/>
      <w:bookmarkStart w:id="260" w:name="_Toc224558370"/>
      <w:r>
        <w:rPr>
          <w:rStyle w:val="CharSectno"/>
        </w:rPr>
        <w:t>43</w:t>
      </w:r>
      <w:r>
        <w:t>.</w:t>
      </w:r>
      <w:r>
        <w:tab/>
        <w:t>Who may give driving instruction</w:t>
      </w:r>
      <w:bookmarkEnd w:id="259"/>
      <w:bookmarkEnd w:id="260"/>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261" w:name="_Toc225264540"/>
      <w:bookmarkStart w:id="262" w:name="_Toc224558371"/>
      <w:r>
        <w:rPr>
          <w:rStyle w:val="CharSectno"/>
        </w:rPr>
        <w:t>44</w:t>
      </w:r>
      <w:r>
        <w:t>.</w:t>
      </w:r>
      <w:r>
        <w:tab/>
        <w:t>Minimum age for learner’s permit</w:t>
      </w:r>
      <w:bookmarkEnd w:id="261"/>
      <w:bookmarkEnd w:id="26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263" w:name="_Toc225264541"/>
      <w:bookmarkStart w:id="264" w:name="_Toc224558372"/>
      <w:r>
        <w:rPr>
          <w:rStyle w:val="CharSectno"/>
        </w:rPr>
        <w:t>45</w:t>
      </w:r>
      <w:r>
        <w:t>.</w:t>
      </w:r>
      <w:r>
        <w:tab/>
        <w:t>Demonstrating knowledge of traffic laws and safe driving techniques</w:t>
      </w:r>
      <w:bookmarkEnd w:id="263"/>
      <w:bookmarkEnd w:id="264"/>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265" w:name="_Toc225264542"/>
      <w:bookmarkStart w:id="266" w:name="_Toc224558373"/>
      <w:r>
        <w:rPr>
          <w:rStyle w:val="CharSectno"/>
        </w:rPr>
        <w:t>46</w:t>
      </w:r>
      <w:r>
        <w:t>.</w:t>
      </w:r>
      <w:r>
        <w:tab/>
        <w:t>Driver’s licence a prerequisite for learner’s permit for particular vehicles</w:t>
      </w:r>
      <w:bookmarkEnd w:id="265"/>
      <w:bookmarkEnd w:id="266"/>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267" w:name="_Toc225264543"/>
      <w:bookmarkStart w:id="268" w:name="_Toc224558374"/>
      <w:r>
        <w:rPr>
          <w:rStyle w:val="CharSectno"/>
        </w:rPr>
        <w:t>47</w:t>
      </w:r>
      <w:r>
        <w:t>.</w:t>
      </w:r>
      <w:r>
        <w:tab/>
        <w:t>Conditions on learner’s permit</w:t>
      </w:r>
      <w:bookmarkEnd w:id="267"/>
      <w:bookmarkEnd w:id="26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269" w:name="_Toc225264544"/>
      <w:bookmarkStart w:id="270" w:name="_Toc224558375"/>
      <w:r>
        <w:rPr>
          <w:rStyle w:val="CharSectno"/>
        </w:rPr>
        <w:t>48</w:t>
      </w:r>
      <w:r>
        <w:t>.</w:t>
      </w:r>
      <w:r>
        <w:tab/>
        <w:t>Effect of breaching condition</w:t>
      </w:r>
      <w:bookmarkEnd w:id="269"/>
      <w:bookmarkEnd w:id="27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271" w:name="_Toc225264545"/>
      <w:bookmarkStart w:id="272" w:name="_Toc224558376"/>
      <w:r>
        <w:rPr>
          <w:rStyle w:val="CharSectno"/>
        </w:rPr>
        <w:t>49</w:t>
      </w:r>
      <w:r>
        <w:t>.</w:t>
      </w:r>
      <w:r>
        <w:tab/>
        <w:t>Form and display of L plates</w:t>
      </w:r>
      <w:bookmarkEnd w:id="271"/>
      <w:bookmarkEnd w:id="272"/>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273" w:name="_Toc225264546"/>
      <w:bookmarkStart w:id="274" w:name="_Toc224558377"/>
      <w:r>
        <w:rPr>
          <w:rStyle w:val="CharSectno"/>
        </w:rPr>
        <w:t>50</w:t>
      </w:r>
      <w:r>
        <w:t>.</w:t>
      </w:r>
      <w:r>
        <w:tab/>
        <w:t>Applying for learner’s permit</w:t>
      </w:r>
      <w:bookmarkEnd w:id="273"/>
      <w:bookmarkEnd w:id="274"/>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275" w:name="_Toc225264547"/>
      <w:bookmarkStart w:id="276" w:name="_Toc224558378"/>
      <w:r>
        <w:rPr>
          <w:rStyle w:val="CharSectno"/>
        </w:rPr>
        <w:t>51</w:t>
      </w:r>
      <w:r>
        <w:t>.</w:t>
      </w:r>
      <w:r>
        <w:tab/>
        <w:t>Issue and form of learner’s permit document</w:t>
      </w:r>
      <w:bookmarkEnd w:id="275"/>
      <w:bookmarkEnd w:id="276"/>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277" w:name="_Toc225264548"/>
      <w:bookmarkStart w:id="278" w:name="_Toc224558379"/>
      <w:r>
        <w:rPr>
          <w:rStyle w:val="CharSectno"/>
        </w:rPr>
        <w:t>52</w:t>
      </w:r>
      <w:r>
        <w:t>.</w:t>
      </w:r>
      <w:r>
        <w:tab/>
        <w:t>Replacing learner’s permit document</w:t>
      </w:r>
      <w:bookmarkEnd w:id="277"/>
      <w:bookmarkEnd w:id="27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279" w:name="_Toc225264549"/>
      <w:bookmarkStart w:id="280" w:name="_Toc224558380"/>
      <w:r>
        <w:rPr>
          <w:rStyle w:val="CharSectno"/>
        </w:rPr>
        <w:t>53</w:t>
      </w:r>
      <w:r>
        <w:t>.</w:t>
      </w:r>
      <w:r>
        <w:tab/>
        <w:t>CEO’s powers for suspending learner’s permit</w:t>
      </w:r>
      <w:bookmarkEnd w:id="279"/>
      <w:bookmarkEnd w:id="280"/>
    </w:p>
    <w:p>
      <w:pPr>
        <w:pStyle w:val="Subsection"/>
      </w:pPr>
      <w:r>
        <w:tab/>
      </w:r>
      <w:r>
        <w:tab/>
        <w:t>The CEO may suspend a learner’s permit by notice in writing given to the permit holder.</w:t>
      </w:r>
    </w:p>
    <w:p>
      <w:pPr>
        <w:pStyle w:val="Heading2"/>
      </w:pPr>
      <w:bookmarkStart w:id="281" w:name="_Toc225239753"/>
      <w:bookmarkStart w:id="282" w:name="_Toc225242082"/>
      <w:bookmarkStart w:id="283" w:name="_Toc225264550"/>
      <w:bookmarkStart w:id="284" w:name="_Toc224553106"/>
      <w:bookmarkStart w:id="285" w:name="_Toc224553658"/>
      <w:bookmarkStart w:id="286" w:name="_Toc224558381"/>
      <w:r>
        <w:rPr>
          <w:rStyle w:val="CharPartNo"/>
        </w:rPr>
        <w:t>Part 3A</w:t>
      </w:r>
      <w:r>
        <w:rPr>
          <w:rStyle w:val="CharDivNo"/>
        </w:rPr>
        <w:t> </w:t>
      </w:r>
      <w:r>
        <w:t>—</w:t>
      </w:r>
      <w:r>
        <w:rPr>
          <w:rStyle w:val="CharDivText"/>
        </w:rPr>
        <w:t> </w:t>
      </w:r>
      <w:r>
        <w:rPr>
          <w:rStyle w:val="CharPartText"/>
        </w:rPr>
        <w:t>Loss of authorisation to drive</w:t>
      </w:r>
      <w:bookmarkEnd w:id="281"/>
      <w:bookmarkEnd w:id="282"/>
      <w:bookmarkEnd w:id="283"/>
      <w:bookmarkEnd w:id="284"/>
      <w:bookmarkEnd w:id="285"/>
      <w:bookmarkEnd w:id="286"/>
    </w:p>
    <w:p>
      <w:pPr>
        <w:pStyle w:val="Footnoteheading"/>
      </w:pPr>
      <w:r>
        <w:tab/>
        <w:t>[Heading inserted: Gazette 20 Sep 2016 p. 3970.]</w:t>
      </w:r>
    </w:p>
    <w:p>
      <w:pPr>
        <w:pStyle w:val="Heading5"/>
      </w:pPr>
      <w:bookmarkStart w:id="287" w:name="_Toc225264551"/>
      <w:bookmarkStart w:id="288" w:name="_Toc224558382"/>
      <w:r>
        <w:rPr>
          <w:rStyle w:val="CharSectno"/>
        </w:rPr>
        <w:t>53A</w:t>
      </w:r>
      <w:r>
        <w:t>.</w:t>
      </w:r>
      <w:r>
        <w:tab/>
        <w:t>Terms used</w:t>
      </w:r>
      <w:bookmarkEnd w:id="287"/>
      <w:bookmarkEnd w:id="288"/>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289" w:name="_Toc225264552"/>
      <w:bookmarkStart w:id="290" w:name="_Toc224558383"/>
      <w:r>
        <w:rPr>
          <w:rStyle w:val="CharSectno"/>
        </w:rPr>
        <w:t>53B</w:t>
      </w:r>
      <w:r>
        <w:t>.</w:t>
      </w:r>
      <w:r>
        <w:tab/>
        <w:t>Effect of disqualification: cancellation</w:t>
      </w:r>
      <w:bookmarkEnd w:id="289"/>
      <w:bookmarkEnd w:id="290"/>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291" w:name="_Toc225264553"/>
      <w:bookmarkStart w:id="292" w:name="_Toc224558384"/>
      <w:r>
        <w:rPr>
          <w:rStyle w:val="CharSectno"/>
        </w:rPr>
        <w:t>53C</w:t>
      </w:r>
      <w:r>
        <w:t>.</w:t>
      </w:r>
      <w:r>
        <w:tab/>
        <w:t>Effect of disqualification: suspension</w:t>
      </w:r>
      <w:bookmarkEnd w:id="291"/>
      <w:bookmarkEnd w:id="292"/>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293" w:name="_Toc225239757"/>
      <w:bookmarkStart w:id="294" w:name="_Toc225242086"/>
      <w:bookmarkStart w:id="295" w:name="_Toc225264554"/>
      <w:bookmarkStart w:id="296" w:name="_Toc224553110"/>
      <w:bookmarkStart w:id="297" w:name="_Toc224553662"/>
      <w:bookmarkStart w:id="298" w:name="_Toc224558385"/>
      <w:r>
        <w:rPr>
          <w:rStyle w:val="CharPartNo"/>
        </w:rPr>
        <w:t>Part 4</w:t>
      </w:r>
      <w:r>
        <w:rPr>
          <w:rStyle w:val="CharDivNo"/>
        </w:rPr>
        <w:t> </w:t>
      </w:r>
      <w:r>
        <w:t>—</w:t>
      </w:r>
      <w:r>
        <w:rPr>
          <w:rStyle w:val="CharDivText"/>
        </w:rPr>
        <w:t> </w:t>
      </w:r>
      <w:r>
        <w:rPr>
          <w:rStyle w:val="CharPartText"/>
        </w:rPr>
        <w:t>Other matters about driver authorisations</w:t>
      </w:r>
      <w:bookmarkEnd w:id="293"/>
      <w:bookmarkEnd w:id="294"/>
      <w:bookmarkEnd w:id="295"/>
      <w:bookmarkEnd w:id="296"/>
      <w:bookmarkEnd w:id="297"/>
      <w:bookmarkEnd w:id="298"/>
    </w:p>
    <w:p>
      <w:pPr>
        <w:pStyle w:val="Heading5"/>
      </w:pPr>
      <w:bookmarkStart w:id="299" w:name="_Toc225264555"/>
      <w:bookmarkStart w:id="300" w:name="_Toc224558386"/>
      <w:r>
        <w:rPr>
          <w:rStyle w:val="CharSectno"/>
        </w:rPr>
        <w:t>53D</w:t>
      </w:r>
      <w:r>
        <w:t>.</w:t>
      </w:r>
      <w:r>
        <w:tab/>
        <w:t>Disclosure of identifying information to prescribed persons</w:t>
      </w:r>
      <w:bookmarkEnd w:id="299"/>
      <w:bookmarkEnd w:id="300"/>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301" w:name="_Toc225264556"/>
      <w:bookmarkStart w:id="302" w:name="_Toc224558387"/>
      <w:r>
        <w:rPr>
          <w:rStyle w:val="CharSectno"/>
        </w:rPr>
        <w:t>54</w:t>
      </w:r>
      <w:r>
        <w:t>.</w:t>
      </w:r>
      <w:r>
        <w:tab/>
        <w:t>Disclosure of photographs</w:t>
      </w:r>
      <w:bookmarkEnd w:id="301"/>
      <w:bookmarkEnd w:id="30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keepNext/>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303" w:name="_Toc225264557"/>
      <w:bookmarkStart w:id="304" w:name="_Toc224558388"/>
      <w:r>
        <w:rPr>
          <w:rStyle w:val="CharSectno"/>
        </w:rPr>
        <w:t>55</w:t>
      </w:r>
      <w:r>
        <w:t>.</w:t>
      </w:r>
      <w:r>
        <w:tab/>
        <w:t>Certain motor vehicles may be driven without licence</w:t>
      </w:r>
      <w:bookmarkEnd w:id="303"/>
      <w:bookmarkEnd w:id="304"/>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305" w:name="_Toc225264558"/>
      <w:bookmarkStart w:id="306" w:name="_Toc224558389"/>
      <w:r>
        <w:rPr>
          <w:rStyle w:val="CharSectno"/>
        </w:rPr>
        <w:t>56</w:t>
      </w:r>
      <w:r>
        <w:t>.</w:t>
      </w:r>
      <w:r>
        <w:tab/>
        <w:t>Australian driver licence may authorise learning to drive</w:t>
      </w:r>
      <w:bookmarkEnd w:id="305"/>
      <w:bookmarkEnd w:id="306"/>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307" w:name="_Toc225264559"/>
      <w:bookmarkStart w:id="308" w:name="_Toc224558390"/>
      <w:r>
        <w:rPr>
          <w:rStyle w:val="CharSectno"/>
        </w:rPr>
        <w:t>57</w:t>
      </w:r>
      <w:r>
        <w:t>.</w:t>
      </w:r>
      <w:r>
        <w:tab/>
        <w:t>CEO may permit certain driving without licence</w:t>
      </w:r>
      <w:bookmarkEnd w:id="307"/>
      <w:bookmarkEnd w:id="308"/>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309" w:name="_Toc225264560"/>
      <w:bookmarkStart w:id="310" w:name="_Toc224558391"/>
      <w:r>
        <w:rPr>
          <w:rStyle w:val="CharSectno"/>
        </w:rPr>
        <w:t>58</w:t>
      </w:r>
      <w:r>
        <w:t>.</w:t>
      </w:r>
      <w:r>
        <w:tab/>
        <w:t>Foreign driving authorisation may not prevent grant of driver’s licence</w:t>
      </w:r>
      <w:bookmarkEnd w:id="309"/>
      <w:bookmarkEnd w:id="310"/>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311" w:name="_Toc225264561"/>
      <w:bookmarkStart w:id="312" w:name="_Toc224558392"/>
      <w:r>
        <w:rPr>
          <w:rStyle w:val="CharSectno"/>
        </w:rPr>
        <w:t>59</w:t>
      </w:r>
      <w:r>
        <w:t>.</w:t>
      </w:r>
      <w:r>
        <w:tab/>
        <w:t>Recognition of other Australian jurisdictions’ driving authorisations: general</w:t>
      </w:r>
      <w:bookmarkEnd w:id="311"/>
      <w:bookmarkEnd w:id="312"/>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313" w:name="_Toc225264562"/>
      <w:bookmarkStart w:id="314" w:name="_Toc224558393"/>
      <w:r>
        <w:rPr>
          <w:rStyle w:val="CharSectno"/>
        </w:rPr>
        <w:t>60</w:t>
      </w:r>
      <w:r>
        <w:t>.</w:t>
      </w:r>
      <w:r>
        <w:tab/>
        <w:t>Recognition of foreign driving authorisations: general</w:t>
      </w:r>
      <w:bookmarkEnd w:id="313"/>
      <w:bookmarkEnd w:id="314"/>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315" w:name="_Toc225264563"/>
      <w:bookmarkStart w:id="316" w:name="_Toc224558394"/>
      <w:r>
        <w:rPr>
          <w:rStyle w:val="CharSectno"/>
        </w:rPr>
        <w:t>60A</w:t>
      </w:r>
      <w:r>
        <w:t>.</w:t>
      </w:r>
      <w:r>
        <w:tab/>
        <w:t>Temporary extended recognition of other Australian jurisdictions’ and foreign heavy vehicle driving authorisations</w:t>
      </w:r>
      <w:bookmarkEnd w:id="315"/>
      <w:bookmarkEnd w:id="316"/>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317" w:name="_Toc225264564"/>
      <w:bookmarkStart w:id="318" w:name="_Toc224558395"/>
      <w:r>
        <w:rPr>
          <w:rStyle w:val="CharSectno"/>
        </w:rPr>
        <w:t>60B</w:t>
      </w:r>
      <w:r>
        <w:t>.</w:t>
      </w:r>
      <w:r>
        <w:tab/>
        <w:t>Extended recognition of other Australian jurisdictions’ and foreign driving authorisations following emergency declaration</w:t>
      </w:r>
      <w:bookmarkEnd w:id="317"/>
      <w:bookmarkEnd w:id="318"/>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319" w:name="_Toc225264565"/>
      <w:bookmarkStart w:id="320" w:name="_Toc224558396"/>
      <w:r>
        <w:rPr>
          <w:rStyle w:val="CharSectno"/>
        </w:rPr>
        <w:t>60C</w:t>
      </w:r>
      <w:r>
        <w:t>.</w:t>
      </w:r>
      <w:r>
        <w:tab/>
        <w:t>Provisions about extended recognition under r. 60A and 60B</w:t>
      </w:r>
      <w:bookmarkEnd w:id="319"/>
      <w:bookmarkEnd w:id="320"/>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321" w:name="_Toc225264566"/>
      <w:bookmarkStart w:id="322" w:name="_Toc224558397"/>
      <w:r>
        <w:rPr>
          <w:rStyle w:val="CharSectno"/>
        </w:rPr>
        <w:t>61</w:t>
      </w:r>
      <w:r>
        <w:t>.</w:t>
      </w:r>
      <w:r>
        <w:tab/>
        <w:t>Effect of recognition under r. 59, 60, 60A or 60B</w:t>
      </w:r>
      <w:bookmarkEnd w:id="321"/>
      <w:bookmarkEnd w:id="32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323" w:name="_Toc225264567"/>
      <w:bookmarkStart w:id="324" w:name="_Toc224558398"/>
      <w:r>
        <w:rPr>
          <w:rStyle w:val="CharSectno"/>
        </w:rPr>
        <w:t>62</w:t>
      </w:r>
      <w:r>
        <w:t>.</w:t>
      </w:r>
      <w:r>
        <w:tab/>
        <w:t>Excluding person from being authorised by r. 61</w:t>
      </w:r>
      <w:bookmarkEnd w:id="323"/>
      <w:bookmarkEnd w:id="324"/>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325" w:name="_Toc225264568"/>
      <w:bookmarkStart w:id="326" w:name="_Toc224558399"/>
      <w:r>
        <w:rPr>
          <w:rStyle w:val="CharSectno"/>
        </w:rPr>
        <w:t>63</w:t>
      </w:r>
      <w:r>
        <w:t>.</w:t>
      </w:r>
      <w:r>
        <w:tab/>
        <w:t>Other jurisdiction’s driving authorisation document, Defence Force card, to be carried and produced</w:t>
      </w:r>
      <w:bookmarkEnd w:id="325"/>
      <w:bookmarkEnd w:id="326"/>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327" w:name="_Toc225264569"/>
      <w:bookmarkStart w:id="328" w:name="_Toc224558400"/>
      <w:r>
        <w:rPr>
          <w:rStyle w:val="CharSectno"/>
        </w:rPr>
        <w:t>64</w:t>
      </w:r>
      <w:r>
        <w:t>.</w:t>
      </w:r>
      <w:r>
        <w:tab/>
        <w:t>Duty to reveal things that might impair ability to drive</w:t>
      </w:r>
      <w:bookmarkEnd w:id="327"/>
      <w:bookmarkEnd w:id="328"/>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329" w:name="_Toc225239773"/>
      <w:bookmarkStart w:id="330" w:name="_Toc225242102"/>
      <w:bookmarkStart w:id="331" w:name="_Toc225264570"/>
      <w:bookmarkStart w:id="332" w:name="_Toc224553126"/>
      <w:bookmarkStart w:id="333" w:name="_Toc224553678"/>
      <w:bookmarkStart w:id="334" w:name="_Toc224558401"/>
      <w:r>
        <w:rPr>
          <w:rStyle w:val="CharPartNo"/>
        </w:rPr>
        <w:t>Part 5</w:t>
      </w:r>
      <w:r>
        <w:rPr>
          <w:rStyle w:val="CharDivNo"/>
        </w:rPr>
        <w:t> </w:t>
      </w:r>
      <w:r>
        <w:t>—</w:t>
      </w:r>
      <w:r>
        <w:rPr>
          <w:rStyle w:val="CharDivText"/>
        </w:rPr>
        <w:t> </w:t>
      </w:r>
      <w:r>
        <w:rPr>
          <w:rStyle w:val="CharPartText"/>
        </w:rPr>
        <w:t>Demerit point scheme</w:t>
      </w:r>
      <w:bookmarkEnd w:id="329"/>
      <w:bookmarkEnd w:id="330"/>
      <w:bookmarkEnd w:id="331"/>
      <w:bookmarkEnd w:id="332"/>
      <w:bookmarkEnd w:id="333"/>
      <w:bookmarkEnd w:id="334"/>
    </w:p>
    <w:p>
      <w:pPr>
        <w:pStyle w:val="Heading5"/>
        <w:rPr>
          <w:b w:val="0"/>
          <w:i/>
        </w:rPr>
      </w:pPr>
      <w:bookmarkStart w:id="335" w:name="_Toc225264571"/>
      <w:bookmarkStart w:id="336" w:name="_Toc224558402"/>
      <w:r>
        <w:rPr>
          <w:rStyle w:val="CharSectno"/>
        </w:rPr>
        <w:t>65</w:t>
      </w:r>
      <w:r>
        <w:t>.</w:t>
      </w:r>
      <w:r>
        <w:tab/>
        <w:t xml:space="preserve">Demerit point offences in WA and demerit points: </w:t>
      </w:r>
      <w:r>
        <w:rPr>
          <w:i/>
        </w:rPr>
        <w:t>Road Traffic Act 1974</w:t>
      </w:r>
      <w:bookmarkEnd w:id="335"/>
      <w:bookmarkEnd w:id="336"/>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337" w:name="_Toc225264572"/>
      <w:bookmarkStart w:id="338" w:name="_Toc224558403"/>
      <w:r>
        <w:rPr>
          <w:rStyle w:val="CharSectno"/>
        </w:rPr>
        <w:t>66</w:t>
      </w:r>
      <w:r>
        <w:t>.</w:t>
      </w:r>
      <w:r>
        <w:tab/>
        <w:t xml:space="preserve">Demerit point offences in WA and demerit points: </w:t>
      </w:r>
      <w:r>
        <w:rPr>
          <w:i/>
        </w:rPr>
        <w:t>Road Traffic (Vehicles) Act 2012</w:t>
      </w:r>
      <w:bookmarkEnd w:id="337"/>
      <w:bookmarkEnd w:id="33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339" w:name="_Toc225264573"/>
      <w:bookmarkStart w:id="340" w:name="_Toc224558404"/>
      <w:r>
        <w:rPr>
          <w:rStyle w:val="CharSectno"/>
        </w:rPr>
        <w:t>67</w:t>
      </w:r>
      <w:r>
        <w:t>.</w:t>
      </w:r>
      <w:r>
        <w:tab/>
        <w:t>Holiday periods</w:t>
      </w:r>
      <w:bookmarkEnd w:id="339"/>
      <w:bookmarkEnd w:id="340"/>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341" w:name="_Toc225264574"/>
      <w:bookmarkStart w:id="342" w:name="_Toc224558405"/>
      <w:r>
        <w:rPr>
          <w:rStyle w:val="CharSectno"/>
        </w:rPr>
        <w:t>68</w:t>
      </w:r>
      <w:r>
        <w:t>.</w:t>
      </w:r>
      <w:r>
        <w:tab/>
        <w:t>Some consequences of removing demerit points from register</w:t>
      </w:r>
      <w:bookmarkEnd w:id="341"/>
      <w:bookmarkEnd w:id="342"/>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343" w:name="_Toc225264575"/>
      <w:bookmarkStart w:id="344" w:name="_Toc224558406"/>
      <w:r>
        <w:rPr>
          <w:rStyle w:val="CharSectno"/>
        </w:rPr>
        <w:t>69</w:t>
      </w:r>
      <w:r>
        <w:t>.</w:t>
      </w:r>
      <w:r>
        <w:tab/>
        <w:t>Alternative to giving certain notices personally</w:t>
      </w:r>
      <w:bookmarkEnd w:id="343"/>
      <w:bookmarkEnd w:id="344"/>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345" w:name="_Toc225239779"/>
      <w:bookmarkStart w:id="346" w:name="_Toc225242108"/>
      <w:bookmarkStart w:id="347" w:name="_Toc225264576"/>
      <w:bookmarkStart w:id="348" w:name="_Toc224553132"/>
      <w:bookmarkStart w:id="349" w:name="_Toc224553684"/>
      <w:bookmarkStart w:id="350" w:name="_Toc224558407"/>
      <w:r>
        <w:rPr>
          <w:rStyle w:val="CharPartNo"/>
        </w:rPr>
        <w:t>Part 5A</w:t>
      </w:r>
      <w:r>
        <w:rPr>
          <w:b w:val="0"/>
        </w:rPr>
        <w:t> </w:t>
      </w:r>
      <w:r>
        <w:t>—</w:t>
      </w:r>
      <w:r>
        <w:rPr>
          <w:b w:val="0"/>
        </w:rPr>
        <w:t> </w:t>
      </w:r>
      <w:r>
        <w:rPr>
          <w:rStyle w:val="CharPartText"/>
        </w:rPr>
        <w:t>Alcohol interlock scheme</w:t>
      </w:r>
      <w:bookmarkEnd w:id="345"/>
      <w:bookmarkEnd w:id="346"/>
      <w:bookmarkEnd w:id="347"/>
      <w:bookmarkEnd w:id="348"/>
      <w:bookmarkEnd w:id="349"/>
      <w:bookmarkEnd w:id="350"/>
    </w:p>
    <w:p>
      <w:pPr>
        <w:pStyle w:val="Footnoteheading"/>
      </w:pPr>
      <w:r>
        <w:tab/>
        <w:t>[Heading inserted: Gazette 20 Sep 2016 p. 3971.]</w:t>
      </w:r>
    </w:p>
    <w:p>
      <w:pPr>
        <w:pStyle w:val="Heading3"/>
      </w:pPr>
      <w:bookmarkStart w:id="351" w:name="_Toc225239780"/>
      <w:bookmarkStart w:id="352" w:name="_Toc225242109"/>
      <w:bookmarkStart w:id="353" w:name="_Toc225264577"/>
      <w:bookmarkStart w:id="354" w:name="_Toc224553133"/>
      <w:bookmarkStart w:id="355" w:name="_Toc224553685"/>
      <w:bookmarkStart w:id="356" w:name="_Toc224558408"/>
      <w:r>
        <w:rPr>
          <w:rStyle w:val="CharDivNo"/>
        </w:rPr>
        <w:t>Division 1</w:t>
      </w:r>
      <w:r>
        <w:t> — </w:t>
      </w:r>
      <w:r>
        <w:rPr>
          <w:rStyle w:val="CharDivText"/>
        </w:rPr>
        <w:t>Preliminary</w:t>
      </w:r>
      <w:bookmarkEnd w:id="351"/>
      <w:bookmarkEnd w:id="352"/>
      <w:bookmarkEnd w:id="353"/>
      <w:bookmarkEnd w:id="354"/>
      <w:bookmarkEnd w:id="355"/>
      <w:bookmarkEnd w:id="356"/>
    </w:p>
    <w:p>
      <w:pPr>
        <w:pStyle w:val="Footnoteheading"/>
      </w:pPr>
      <w:r>
        <w:tab/>
        <w:t>[Heading inserted: Gazette 20 Sep 2016 p. 3971.]</w:t>
      </w:r>
    </w:p>
    <w:p>
      <w:pPr>
        <w:pStyle w:val="Heading5"/>
      </w:pPr>
      <w:bookmarkStart w:id="357" w:name="_Toc225264578"/>
      <w:bookmarkStart w:id="358" w:name="_Toc224558409"/>
      <w:r>
        <w:rPr>
          <w:rStyle w:val="CharSectno"/>
        </w:rPr>
        <w:t>69A</w:t>
      </w:r>
      <w:r>
        <w:t>.</w:t>
      </w:r>
      <w:r>
        <w:tab/>
        <w:t>Terms used</w:t>
      </w:r>
      <w:bookmarkEnd w:id="357"/>
      <w:bookmarkEnd w:id="358"/>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359" w:name="_Toc225239782"/>
      <w:bookmarkStart w:id="360" w:name="_Toc225242111"/>
      <w:bookmarkStart w:id="361" w:name="_Toc225264579"/>
      <w:bookmarkStart w:id="362" w:name="_Toc224553135"/>
      <w:bookmarkStart w:id="363" w:name="_Toc224553687"/>
      <w:bookmarkStart w:id="364" w:name="_Toc224558410"/>
      <w:r>
        <w:rPr>
          <w:rStyle w:val="CharDivNo"/>
        </w:rPr>
        <w:t>Division 2</w:t>
      </w:r>
      <w:r>
        <w:t> — </w:t>
      </w:r>
      <w:r>
        <w:rPr>
          <w:rStyle w:val="CharDivText"/>
        </w:rPr>
        <w:t>Consequences of being an alcohol offender</w:t>
      </w:r>
      <w:bookmarkEnd w:id="359"/>
      <w:bookmarkEnd w:id="360"/>
      <w:bookmarkEnd w:id="361"/>
      <w:bookmarkEnd w:id="362"/>
      <w:bookmarkEnd w:id="363"/>
      <w:bookmarkEnd w:id="364"/>
    </w:p>
    <w:p>
      <w:pPr>
        <w:pStyle w:val="Footnoteheading"/>
      </w:pPr>
      <w:r>
        <w:tab/>
        <w:t>[Heading inserted: Gazette 20 Sep 2016 p. 3972.]</w:t>
      </w:r>
    </w:p>
    <w:p>
      <w:pPr>
        <w:pStyle w:val="Heading5"/>
      </w:pPr>
      <w:bookmarkStart w:id="365" w:name="_Toc225264580"/>
      <w:bookmarkStart w:id="366" w:name="_Toc224558411"/>
      <w:r>
        <w:rPr>
          <w:rStyle w:val="CharSectno"/>
        </w:rPr>
        <w:t>69B</w:t>
      </w:r>
      <w:r>
        <w:t>.</w:t>
      </w:r>
      <w:r>
        <w:tab/>
        <w:t>Extension of RTA section 49 to certain alcohol offenders</w:t>
      </w:r>
      <w:bookmarkEnd w:id="365"/>
      <w:bookmarkEnd w:id="36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367" w:name="_Toc225264581"/>
      <w:bookmarkStart w:id="368" w:name="_Toc224558412"/>
      <w:r>
        <w:rPr>
          <w:rStyle w:val="CharSectno"/>
        </w:rPr>
        <w:t>69C</w:t>
      </w:r>
      <w:r>
        <w:t>.</w:t>
      </w:r>
      <w:r>
        <w:tab/>
        <w:t>Extension of RTA section 64A offence to alcohol offenders</w:t>
      </w:r>
      <w:bookmarkEnd w:id="367"/>
      <w:bookmarkEnd w:id="368"/>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369" w:name="_Toc225264582"/>
      <w:bookmarkStart w:id="370" w:name="_Toc224558413"/>
      <w:r>
        <w:rPr>
          <w:rStyle w:val="CharSectno"/>
        </w:rPr>
        <w:t>69D</w:t>
      </w:r>
      <w:r>
        <w:t>.</w:t>
      </w:r>
      <w:r>
        <w:tab/>
        <w:t>Endorsement of driver’s licence</w:t>
      </w:r>
      <w:bookmarkEnd w:id="369"/>
      <w:bookmarkEnd w:id="370"/>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371" w:name="_Toc225264583"/>
      <w:bookmarkStart w:id="372" w:name="_Toc224558414"/>
      <w:r>
        <w:rPr>
          <w:rStyle w:val="CharSectno"/>
        </w:rPr>
        <w:t>69E</w:t>
      </w:r>
      <w:r>
        <w:t>.</w:t>
      </w:r>
      <w:r>
        <w:tab/>
        <w:t>Exempt persons</w:t>
      </w:r>
      <w:bookmarkEnd w:id="371"/>
      <w:bookmarkEnd w:id="372"/>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373" w:name="_Toc225264584"/>
      <w:bookmarkStart w:id="374" w:name="_Toc224558415"/>
      <w:r>
        <w:rPr>
          <w:rStyle w:val="CharSectno"/>
        </w:rPr>
        <w:t>69F</w:t>
      </w:r>
      <w:r>
        <w:t>.</w:t>
      </w:r>
      <w:r>
        <w:tab/>
        <w:t>Cancellation of alcohol interlock condition</w:t>
      </w:r>
      <w:bookmarkEnd w:id="373"/>
      <w:bookmarkEnd w:id="374"/>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375" w:name="_Toc225239788"/>
      <w:bookmarkStart w:id="376" w:name="_Toc225242117"/>
      <w:bookmarkStart w:id="377" w:name="_Toc225264585"/>
      <w:bookmarkStart w:id="378" w:name="_Toc224553141"/>
      <w:bookmarkStart w:id="379" w:name="_Toc224553693"/>
      <w:bookmarkStart w:id="380" w:name="_Toc224558416"/>
      <w:r>
        <w:rPr>
          <w:rStyle w:val="CharDivNo"/>
        </w:rPr>
        <w:t>Division 3</w:t>
      </w:r>
      <w:r>
        <w:t> — </w:t>
      </w:r>
      <w:r>
        <w:rPr>
          <w:rStyle w:val="CharDivText"/>
        </w:rPr>
        <w:t>Accreditations and approvals for the purposes of the alcohol interlock scheme</w:t>
      </w:r>
      <w:bookmarkEnd w:id="375"/>
      <w:bookmarkEnd w:id="376"/>
      <w:bookmarkEnd w:id="377"/>
      <w:bookmarkEnd w:id="378"/>
      <w:bookmarkEnd w:id="379"/>
      <w:bookmarkEnd w:id="380"/>
    </w:p>
    <w:p>
      <w:pPr>
        <w:pStyle w:val="Footnoteheading"/>
      </w:pPr>
      <w:r>
        <w:tab/>
        <w:t>[Heading inserted: Gazette 20 Sep 2016 p. 3973.]</w:t>
      </w:r>
    </w:p>
    <w:p>
      <w:pPr>
        <w:pStyle w:val="Heading5"/>
      </w:pPr>
      <w:bookmarkStart w:id="381" w:name="_Toc225264586"/>
      <w:bookmarkStart w:id="382" w:name="_Toc224558417"/>
      <w:r>
        <w:rPr>
          <w:rStyle w:val="CharSectno"/>
        </w:rPr>
        <w:t>69G</w:t>
      </w:r>
      <w:r>
        <w:t>.</w:t>
      </w:r>
      <w:r>
        <w:tab/>
        <w:t>Accreditation of service providers</w:t>
      </w:r>
      <w:bookmarkEnd w:id="381"/>
      <w:bookmarkEnd w:id="38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383" w:name="_Toc225264587"/>
      <w:bookmarkStart w:id="384" w:name="_Toc224558418"/>
      <w:r>
        <w:rPr>
          <w:rStyle w:val="CharSectno"/>
        </w:rPr>
        <w:t>69H</w:t>
      </w:r>
      <w:r>
        <w:t>.</w:t>
      </w:r>
      <w:r>
        <w:tab/>
        <w:t>Approval of interlock contract terms</w:t>
      </w:r>
      <w:bookmarkEnd w:id="383"/>
      <w:bookmarkEnd w:id="384"/>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385" w:name="_Toc225264588"/>
      <w:bookmarkStart w:id="386" w:name="_Toc224558419"/>
      <w:r>
        <w:rPr>
          <w:rStyle w:val="CharSectno"/>
        </w:rPr>
        <w:t>69I</w:t>
      </w:r>
      <w:r>
        <w:t>.</w:t>
      </w:r>
      <w:r>
        <w:tab/>
        <w:t>Approval of alcohol interlocks</w:t>
      </w:r>
      <w:bookmarkEnd w:id="385"/>
      <w:bookmarkEnd w:id="386"/>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387" w:name="_Toc225264589"/>
      <w:bookmarkStart w:id="388" w:name="_Toc224558420"/>
      <w:r>
        <w:rPr>
          <w:rStyle w:val="CharSectno"/>
        </w:rPr>
        <w:t>69J</w:t>
      </w:r>
      <w:r>
        <w:t>.</w:t>
      </w:r>
      <w:r>
        <w:tab/>
        <w:t>Alcohol assessment and treatment</w:t>
      </w:r>
      <w:bookmarkEnd w:id="387"/>
      <w:bookmarkEnd w:id="388"/>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389" w:name="_Toc225239793"/>
      <w:bookmarkStart w:id="390" w:name="_Toc225242122"/>
      <w:bookmarkStart w:id="391" w:name="_Toc225264590"/>
      <w:bookmarkStart w:id="392" w:name="_Toc224553146"/>
      <w:bookmarkStart w:id="393" w:name="_Toc224553698"/>
      <w:bookmarkStart w:id="394" w:name="_Toc224558421"/>
      <w:r>
        <w:rPr>
          <w:rStyle w:val="CharDivNo"/>
        </w:rPr>
        <w:t>Division 4</w:t>
      </w:r>
      <w:r>
        <w:t> — </w:t>
      </w:r>
      <w:r>
        <w:rPr>
          <w:rStyle w:val="CharDivText"/>
        </w:rPr>
        <w:t>Restricted driving period</w:t>
      </w:r>
      <w:bookmarkEnd w:id="389"/>
      <w:bookmarkEnd w:id="390"/>
      <w:bookmarkEnd w:id="391"/>
      <w:bookmarkEnd w:id="392"/>
      <w:bookmarkEnd w:id="393"/>
      <w:bookmarkEnd w:id="394"/>
    </w:p>
    <w:p>
      <w:pPr>
        <w:pStyle w:val="Footnoteheading"/>
      </w:pPr>
      <w:r>
        <w:tab/>
        <w:t>[Heading inserted: Gazette 20 Sep 2016 p. 3977.]</w:t>
      </w:r>
    </w:p>
    <w:p>
      <w:pPr>
        <w:pStyle w:val="Heading5"/>
      </w:pPr>
      <w:bookmarkStart w:id="395" w:name="_Toc225264591"/>
      <w:bookmarkStart w:id="396" w:name="_Toc224558422"/>
      <w:r>
        <w:rPr>
          <w:rStyle w:val="CharSectno"/>
        </w:rPr>
        <w:t>69K</w:t>
      </w:r>
      <w:r>
        <w:t>.</w:t>
      </w:r>
      <w:r>
        <w:tab/>
        <w:t>Terms used</w:t>
      </w:r>
      <w:bookmarkEnd w:id="395"/>
      <w:bookmarkEnd w:id="396"/>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397" w:name="_Toc225264592"/>
      <w:bookmarkStart w:id="398" w:name="_Toc224558423"/>
      <w:r>
        <w:rPr>
          <w:rStyle w:val="CharSectno"/>
        </w:rPr>
        <w:t>69L</w:t>
      </w:r>
      <w:r>
        <w:t>.</w:t>
      </w:r>
      <w:r>
        <w:tab/>
        <w:t>Start of restricted driving period</w:t>
      </w:r>
      <w:bookmarkEnd w:id="397"/>
      <w:bookmarkEnd w:id="398"/>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399" w:name="_Toc225264593"/>
      <w:bookmarkStart w:id="400" w:name="_Toc224558424"/>
      <w:r>
        <w:rPr>
          <w:rStyle w:val="CharSectno"/>
        </w:rPr>
        <w:t>69M</w:t>
      </w:r>
      <w:r>
        <w:t>.</w:t>
      </w:r>
      <w:r>
        <w:tab/>
        <w:t>Inspection obligation</w:t>
      </w:r>
      <w:bookmarkEnd w:id="399"/>
      <w:bookmarkEnd w:id="400"/>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401" w:name="_Toc225264594"/>
      <w:bookmarkStart w:id="402" w:name="_Toc224558425"/>
      <w:r>
        <w:rPr>
          <w:rStyle w:val="CharSectno"/>
        </w:rPr>
        <w:t>69N</w:t>
      </w:r>
      <w:r>
        <w:t>.</w:t>
      </w:r>
      <w:r>
        <w:tab/>
        <w:t>Alcohol assessment and treatment during restricted driving period</w:t>
      </w:r>
      <w:bookmarkEnd w:id="401"/>
      <w:bookmarkEnd w:id="402"/>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403" w:name="_Toc225264595"/>
      <w:bookmarkStart w:id="404" w:name="_Toc224558426"/>
      <w:r>
        <w:rPr>
          <w:rStyle w:val="CharSectno"/>
        </w:rPr>
        <w:t>69O</w:t>
      </w:r>
      <w:r>
        <w:t>.</w:t>
      </w:r>
      <w:r>
        <w:tab/>
        <w:t>Termination and restart of restricted driving period</w:t>
      </w:r>
      <w:bookmarkEnd w:id="403"/>
      <w:bookmarkEnd w:id="404"/>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405" w:name="_Toc225264596"/>
      <w:bookmarkStart w:id="406" w:name="_Toc224558427"/>
      <w:r>
        <w:rPr>
          <w:rStyle w:val="CharSectno"/>
        </w:rPr>
        <w:t>69P</w:t>
      </w:r>
      <w:r>
        <w:t>.</w:t>
      </w:r>
      <w:r>
        <w:tab/>
        <w:t>Termination of restricted driving period without restart</w:t>
      </w:r>
      <w:bookmarkEnd w:id="405"/>
      <w:bookmarkEnd w:id="406"/>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407" w:name="_Toc225239800"/>
      <w:bookmarkStart w:id="408" w:name="_Toc225242129"/>
      <w:bookmarkStart w:id="409" w:name="_Toc225264597"/>
      <w:bookmarkStart w:id="410" w:name="_Toc224553153"/>
      <w:bookmarkStart w:id="411" w:name="_Toc224553705"/>
      <w:bookmarkStart w:id="412" w:name="_Toc224558428"/>
      <w:r>
        <w:rPr>
          <w:rStyle w:val="CharDivNo"/>
        </w:rPr>
        <w:t>Division 5</w:t>
      </w:r>
      <w:r>
        <w:t> — </w:t>
      </w:r>
      <w:r>
        <w:rPr>
          <w:rStyle w:val="CharDivText"/>
        </w:rPr>
        <w:t>Demonstrating separation of drinking and driving behaviour</w:t>
      </w:r>
      <w:bookmarkEnd w:id="407"/>
      <w:bookmarkEnd w:id="408"/>
      <w:bookmarkEnd w:id="409"/>
      <w:bookmarkEnd w:id="410"/>
      <w:bookmarkEnd w:id="411"/>
      <w:bookmarkEnd w:id="412"/>
    </w:p>
    <w:p>
      <w:pPr>
        <w:pStyle w:val="Footnoteheading"/>
      </w:pPr>
      <w:r>
        <w:tab/>
        <w:t>[Heading inserted: Gazette 20 Sep 2016 p. 3980.]</w:t>
      </w:r>
    </w:p>
    <w:p>
      <w:pPr>
        <w:pStyle w:val="Heading5"/>
      </w:pPr>
      <w:bookmarkStart w:id="413" w:name="_Toc225264598"/>
      <w:bookmarkStart w:id="414" w:name="_Toc224558429"/>
      <w:r>
        <w:rPr>
          <w:rStyle w:val="CharSectno"/>
        </w:rPr>
        <w:t>69Q</w:t>
      </w:r>
      <w:r>
        <w:t>.</w:t>
      </w:r>
      <w:r>
        <w:tab/>
        <w:t>Demonstrating the separation of drinking and driving behaviour</w:t>
      </w:r>
      <w:bookmarkEnd w:id="413"/>
      <w:bookmarkEnd w:id="414"/>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415" w:name="_Toc225239802"/>
      <w:bookmarkStart w:id="416" w:name="_Toc225242131"/>
      <w:bookmarkStart w:id="417" w:name="_Toc225264599"/>
      <w:bookmarkStart w:id="418" w:name="_Toc224553155"/>
      <w:bookmarkStart w:id="419" w:name="_Toc224553707"/>
      <w:bookmarkStart w:id="420" w:name="_Toc224558430"/>
      <w:r>
        <w:rPr>
          <w:rStyle w:val="CharDivNo"/>
        </w:rPr>
        <w:t>Division 6</w:t>
      </w:r>
      <w:r>
        <w:t> — </w:t>
      </w:r>
      <w:r>
        <w:rPr>
          <w:rStyle w:val="CharDivText"/>
        </w:rPr>
        <w:t>Miscellaneous</w:t>
      </w:r>
      <w:bookmarkEnd w:id="415"/>
      <w:bookmarkEnd w:id="416"/>
      <w:bookmarkEnd w:id="417"/>
      <w:bookmarkEnd w:id="418"/>
      <w:bookmarkEnd w:id="419"/>
      <w:bookmarkEnd w:id="420"/>
    </w:p>
    <w:p>
      <w:pPr>
        <w:pStyle w:val="Footnoteheading"/>
      </w:pPr>
      <w:r>
        <w:tab/>
        <w:t>[Heading inserted: Gazette 20 Sep 2016 p. 3981.]</w:t>
      </w:r>
    </w:p>
    <w:p>
      <w:pPr>
        <w:pStyle w:val="Heading5"/>
      </w:pPr>
      <w:bookmarkStart w:id="421" w:name="_Toc225264600"/>
      <w:bookmarkStart w:id="422" w:name="_Toc224558431"/>
      <w:r>
        <w:rPr>
          <w:rStyle w:val="CharSectno"/>
        </w:rPr>
        <w:t>69R</w:t>
      </w:r>
      <w:r>
        <w:t>.</w:t>
      </w:r>
      <w:r>
        <w:tab/>
        <w:t>Offences</w:t>
      </w:r>
      <w:bookmarkEnd w:id="421"/>
      <w:bookmarkEnd w:id="42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423" w:name="_Toc225239804"/>
      <w:bookmarkStart w:id="424" w:name="_Toc225242133"/>
      <w:bookmarkStart w:id="425" w:name="_Toc225264601"/>
      <w:bookmarkStart w:id="426" w:name="_Toc224553157"/>
      <w:bookmarkStart w:id="427" w:name="_Toc224553709"/>
      <w:bookmarkStart w:id="428" w:name="_Toc224558432"/>
      <w:r>
        <w:rPr>
          <w:rStyle w:val="CharPartNo"/>
        </w:rPr>
        <w:t>Part 6</w:t>
      </w:r>
      <w:r>
        <w:rPr>
          <w:rStyle w:val="CharDivNo"/>
        </w:rPr>
        <w:t> </w:t>
      </w:r>
      <w:r>
        <w:t>—</w:t>
      </w:r>
      <w:r>
        <w:rPr>
          <w:rStyle w:val="CharDivText"/>
        </w:rPr>
        <w:t> </w:t>
      </w:r>
      <w:r>
        <w:rPr>
          <w:rStyle w:val="CharPartText"/>
        </w:rPr>
        <w:t>Notification and reconsideration of reviewable decisions</w:t>
      </w:r>
      <w:bookmarkEnd w:id="423"/>
      <w:bookmarkEnd w:id="424"/>
      <w:bookmarkEnd w:id="425"/>
      <w:bookmarkEnd w:id="426"/>
      <w:bookmarkEnd w:id="427"/>
      <w:bookmarkEnd w:id="428"/>
    </w:p>
    <w:p>
      <w:pPr>
        <w:pStyle w:val="Heading5"/>
      </w:pPr>
      <w:bookmarkStart w:id="429" w:name="_Toc225264602"/>
      <w:bookmarkStart w:id="430" w:name="_Toc224558433"/>
      <w:r>
        <w:rPr>
          <w:rStyle w:val="CharSectno"/>
        </w:rPr>
        <w:t>70</w:t>
      </w:r>
      <w:r>
        <w:t>.</w:t>
      </w:r>
      <w:r>
        <w:tab/>
        <w:t>Term used: reviewable decision</w:t>
      </w:r>
      <w:bookmarkEnd w:id="429"/>
      <w:bookmarkEnd w:id="430"/>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431" w:name="_Toc225264603"/>
      <w:bookmarkStart w:id="432" w:name="_Toc224558434"/>
      <w:r>
        <w:rPr>
          <w:rStyle w:val="CharSectno"/>
        </w:rPr>
        <w:t>71</w:t>
      </w:r>
      <w:r>
        <w:t>.</w:t>
      </w:r>
      <w:r>
        <w:tab/>
        <w:t>CEO to notify affected person</w:t>
      </w:r>
      <w:bookmarkEnd w:id="431"/>
      <w:bookmarkEnd w:id="432"/>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433" w:name="_Toc225264604"/>
      <w:bookmarkStart w:id="434" w:name="_Toc224558435"/>
      <w:r>
        <w:rPr>
          <w:rStyle w:val="CharSectno"/>
        </w:rPr>
        <w:t>72</w:t>
      </w:r>
      <w:r>
        <w:t>.</w:t>
      </w:r>
      <w:r>
        <w:tab/>
        <w:t>Reconsideration of reviewable decisions</w:t>
      </w:r>
      <w:bookmarkEnd w:id="433"/>
      <w:bookmarkEnd w:id="434"/>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435" w:name="_Toc225239808"/>
      <w:bookmarkStart w:id="436" w:name="_Toc225242137"/>
      <w:bookmarkStart w:id="437" w:name="_Toc225264605"/>
      <w:bookmarkStart w:id="438" w:name="_Toc224553161"/>
      <w:bookmarkStart w:id="439" w:name="_Toc224553713"/>
      <w:bookmarkStart w:id="440" w:name="_Toc224558436"/>
      <w:r>
        <w:rPr>
          <w:rStyle w:val="CharPartNo"/>
        </w:rPr>
        <w:t>Part 7</w:t>
      </w:r>
      <w:r>
        <w:rPr>
          <w:rStyle w:val="CharDivNo"/>
        </w:rPr>
        <w:t> </w:t>
      </w:r>
      <w:r>
        <w:t>—</w:t>
      </w:r>
      <w:r>
        <w:rPr>
          <w:rStyle w:val="CharDivText"/>
        </w:rPr>
        <w:t> </w:t>
      </w:r>
      <w:r>
        <w:rPr>
          <w:rStyle w:val="CharPartText"/>
        </w:rPr>
        <w:t>Fees</w:t>
      </w:r>
      <w:bookmarkEnd w:id="435"/>
      <w:bookmarkEnd w:id="436"/>
      <w:bookmarkEnd w:id="437"/>
      <w:bookmarkEnd w:id="438"/>
      <w:bookmarkEnd w:id="439"/>
      <w:bookmarkEnd w:id="440"/>
    </w:p>
    <w:p>
      <w:pPr>
        <w:pStyle w:val="Heading5"/>
        <w:spacing w:before="200"/>
      </w:pPr>
      <w:bookmarkStart w:id="441" w:name="_Toc225264606"/>
      <w:bookmarkStart w:id="442" w:name="_Toc224558437"/>
      <w:r>
        <w:rPr>
          <w:rStyle w:val="CharSectno"/>
        </w:rPr>
        <w:t>73</w:t>
      </w:r>
      <w:r>
        <w:t>.</w:t>
      </w:r>
      <w:r>
        <w:tab/>
        <w:t>Fee for replacement driver’s licence document, learner’s permit document</w:t>
      </w:r>
      <w:bookmarkEnd w:id="441"/>
      <w:bookmarkEnd w:id="442"/>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443" w:name="_Toc225264607"/>
      <w:bookmarkStart w:id="444" w:name="_Toc224558438"/>
      <w:r>
        <w:rPr>
          <w:rStyle w:val="CharSectno"/>
        </w:rPr>
        <w:t>73A</w:t>
      </w:r>
      <w:r>
        <w:t>.</w:t>
      </w:r>
      <w:r>
        <w:tab/>
        <w:t>Power to reduce, waive or refund fee payable under r. 73</w:t>
      </w:r>
      <w:bookmarkEnd w:id="443"/>
      <w:bookmarkEnd w:id="444"/>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445" w:name="_Toc225264608"/>
      <w:bookmarkStart w:id="446" w:name="_Toc224558439"/>
      <w:r>
        <w:rPr>
          <w:rStyle w:val="CharSectno"/>
        </w:rPr>
        <w:t>74</w:t>
      </w:r>
      <w:r>
        <w:t>.</w:t>
      </w:r>
      <w:r>
        <w:tab/>
        <w:t>Fees for drivers’ licences</w:t>
      </w:r>
      <w:bookmarkEnd w:id="445"/>
      <w:bookmarkEnd w:id="446"/>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447" w:name="_Toc225264609"/>
      <w:bookmarkStart w:id="448" w:name="_Toc224558440"/>
      <w:r>
        <w:rPr>
          <w:rStyle w:val="CharSectno"/>
        </w:rPr>
        <w:t>75</w:t>
      </w:r>
      <w:r>
        <w:t>.</w:t>
      </w:r>
      <w:r>
        <w:tab/>
        <w:t>Fees for first grant of driver’s licence after cessation of provisional licence</w:t>
      </w:r>
      <w:bookmarkEnd w:id="447"/>
      <w:bookmarkEnd w:id="448"/>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449" w:name="_Toc225264610"/>
      <w:bookmarkStart w:id="450" w:name="_Toc224558441"/>
      <w:r>
        <w:rPr>
          <w:rStyle w:val="CharSectno"/>
        </w:rPr>
        <w:t>76</w:t>
      </w:r>
      <w:r>
        <w:t>.</w:t>
      </w:r>
      <w:r>
        <w:tab/>
        <w:t>Exemption from fee for taking or resitting theory test</w:t>
      </w:r>
      <w:bookmarkEnd w:id="449"/>
      <w:bookmarkEnd w:id="450"/>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451" w:name="_Toc225264611"/>
      <w:bookmarkStart w:id="452" w:name="_Toc224558442"/>
      <w:r>
        <w:rPr>
          <w:rStyle w:val="CharSectno"/>
        </w:rPr>
        <w:t>77</w:t>
      </w:r>
      <w:r>
        <w:t>.</w:t>
      </w:r>
      <w:r>
        <w:tab/>
        <w:t>Fees for extraordinary licences</w:t>
      </w:r>
      <w:bookmarkEnd w:id="451"/>
      <w:bookmarkEnd w:id="452"/>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453" w:name="_Toc225264612"/>
      <w:bookmarkStart w:id="454" w:name="_Toc224558443"/>
      <w:r>
        <w:rPr>
          <w:rStyle w:val="CharSectno"/>
        </w:rPr>
        <w:t>77A</w:t>
      </w:r>
      <w:r>
        <w:t>.</w:t>
      </w:r>
      <w:r>
        <w:tab/>
        <w:t>Additional fees for licences endorsed with alcohol interlock condition</w:t>
      </w:r>
      <w:bookmarkEnd w:id="453"/>
      <w:bookmarkEnd w:id="454"/>
    </w:p>
    <w:p>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 SL 2025/65 r. 6.]</w:t>
      </w:r>
    </w:p>
    <w:p>
      <w:pPr>
        <w:pStyle w:val="Heading5"/>
      </w:pPr>
      <w:bookmarkStart w:id="455" w:name="_Toc225264613"/>
      <w:bookmarkStart w:id="456" w:name="_Toc224558444"/>
      <w:r>
        <w:rPr>
          <w:rStyle w:val="CharSectno"/>
        </w:rPr>
        <w:t>78</w:t>
      </w:r>
      <w:r>
        <w:t>.</w:t>
      </w:r>
      <w:r>
        <w:tab/>
        <w:t>Fee exemption for certain seniors and veterans</w:t>
      </w:r>
      <w:bookmarkEnd w:id="455"/>
      <w:bookmarkEnd w:id="45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457" w:name="_Toc225264614"/>
      <w:bookmarkStart w:id="458" w:name="_Toc224558445"/>
      <w:r>
        <w:rPr>
          <w:rStyle w:val="CharSectno"/>
        </w:rPr>
        <w:t>79</w:t>
      </w:r>
      <w:r>
        <w:t>.</w:t>
      </w:r>
      <w:r>
        <w:tab/>
        <w:t>Reduced fees for certain card holders</w:t>
      </w:r>
      <w:bookmarkEnd w:id="457"/>
      <w:bookmarkEnd w:id="458"/>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459" w:name="_Toc225264615"/>
      <w:bookmarkStart w:id="460" w:name="_Toc224558446"/>
      <w:r>
        <w:rPr>
          <w:rStyle w:val="CharSectno"/>
        </w:rPr>
        <w:t>80</w:t>
      </w:r>
      <w:r>
        <w:t>.</w:t>
      </w:r>
      <w:r>
        <w:tab/>
        <w:t>Exemption for drivers of motorised wheelchairs</w:t>
      </w:r>
      <w:bookmarkEnd w:id="459"/>
      <w:bookmarkEnd w:id="460"/>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461" w:name="_Toc225264616"/>
      <w:bookmarkStart w:id="462" w:name="_Toc224558447"/>
      <w:r>
        <w:rPr>
          <w:rStyle w:val="CharSectno"/>
        </w:rPr>
        <w:t>81</w:t>
      </w:r>
      <w:r>
        <w:t>.</w:t>
      </w:r>
      <w:r>
        <w:tab/>
        <w:t>Power to give refund</w:t>
      </w:r>
      <w:bookmarkEnd w:id="461"/>
      <w:bookmarkEnd w:id="46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463" w:name="_Toc225239820"/>
      <w:bookmarkStart w:id="464" w:name="_Toc225242149"/>
      <w:bookmarkStart w:id="465" w:name="_Toc225264617"/>
      <w:bookmarkStart w:id="466" w:name="_Toc224553173"/>
      <w:bookmarkStart w:id="467" w:name="_Toc224553725"/>
      <w:bookmarkStart w:id="468" w:name="_Toc224558448"/>
      <w:r>
        <w:rPr>
          <w:rStyle w:val="CharPartNo"/>
        </w:rPr>
        <w:t>Part 8</w:t>
      </w:r>
      <w:r>
        <w:t> — </w:t>
      </w:r>
      <w:r>
        <w:rPr>
          <w:rStyle w:val="CharPartText"/>
        </w:rPr>
        <w:t>Transitional provisions</w:t>
      </w:r>
      <w:bookmarkEnd w:id="463"/>
      <w:bookmarkEnd w:id="464"/>
      <w:bookmarkEnd w:id="465"/>
      <w:bookmarkEnd w:id="466"/>
      <w:bookmarkEnd w:id="467"/>
      <w:bookmarkEnd w:id="468"/>
    </w:p>
    <w:p>
      <w:pPr>
        <w:pStyle w:val="Footnoteheading"/>
      </w:pPr>
      <w:r>
        <w:tab/>
        <w:t>[Heading amended: SL 2024/237 r. 10.]</w:t>
      </w:r>
    </w:p>
    <w:p>
      <w:pPr>
        <w:pStyle w:val="Heading3"/>
      </w:pPr>
      <w:bookmarkStart w:id="469" w:name="_Toc225239821"/>
      <w:bookmarkStart w:id="470" w:name="_Toc225242150"/>
      <w:bookmarkStart w:id="471" w:name="_Toc225264618"/>
      <w:bookmarkStart w:id="472" w:name="_Toc224553174"/>
      <w:bookmarkStart w:id="473" w:name="_Toc224553726"/>
      <w:bookmarkStart w:id="474" w:name="_Toc224558449"/>
      <w:r>
        <w:rPr>
          <w:rStyle w:val="CharDivNo"/>
        </w:rPr>
        <w:t>Division 1</w:t>
      </w:r>
      <w:r>
        <w:t> — </w:t>
      </w:r>
      <w:r>
        <w:rPr>
          <w:rStyle w:val="CharDivText"/>
        </w:rPr>
        <w:t xml:space="preserve">Transitional provisions for </w:t>
      </w:r>
      <w:r>
        <w:rPr>
          <w:rStyle w:val="CharDivText"/>
          <w:i/>
        </w:rPr>
        <w:t>Road Traffic (Authorisation to Drive) Regulations 2014</w:t>
      </w:r>
      <w:bookmarkEnd w:id="469"/>
      <w:bookmarkEnd w:id="470"/>
      <w:bookmarkEnd w:id="471"/>
      <w:bookmarkEnd w:id="472"/>
      <w:bookmarkEnd w:id="473"/>
      <w:bookmarkEnd w:id="474"/>
    </w:p>
    <w:p>
      <w:pPr>
        <w:pStyle w:val="Footnoteheading"/>
      </w:pPr>
      <w:r>
        <w:tab/>
        <w:t>[Heading inserted: SL 2024/237 r. 11.]</w:t>
      </w:r>
    </w:p>
    <w:p>
      <w:pPr>
        <w:pStyle w:val="Heading5"/>
      </w:pPr>
      <w:bookmarkStart w:id="475" w:name="_Toc225264619"/>
      <w:bookmarkStart w:id="476" w:name="_Toc224558450"/>
      <w:r>
        <w:rPr>
          <w:rStyle w:val="CharSectno"/>
        </w:rPr>
        <w:t>82</w:t>
      </w:r>
      <w:r>
        <w:t>.</w:t>
      </w:r>
      <w:r>
        <w:tab/>
        <w:t>Terms used</w:t>
      </w:r>
      <w:bookmarkEnd w:id="475"/>
      <w:bookmarkEnd w:id="476"/>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477" w:name="_Toc225264620"/>
      <w:bookmarkStart w:id="478" w:name="_Toc224558451"/>
      <w:r>
        <w:rPr>
          <w:rStyle w:val="CharSectno"/>
        </w:rPr>
        <w:t>83</w:t>
      </w:r>
      <w:r>
        <w:t>.</w:t>
      </w:r>
      <w:r>
        <w:tab/>
        <w:t xml:space="preserve">Application of </w:t>
      </w:r>
      <w:r>
        <w:rPr>
          <w:i/>
        </w:rPr>
        <w:t>Interpretation Act 1984</w:t>
      </w:r>
      <w:bookmarkEnd w:id="477"/>
      <w:bookmarkEnd w:id="478"/>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479" w:name="_Toc225264621"/>
      <w:bookmarkStart w:id="480" w:name="_Toc224558452"/>
      <w:r>
        <w:rPr>
          <w:rStyle w:val="CharSectno"/>
        </w:rPr>
        <w:t>84</w:t>
      </w:r>
      <w:r>
        <w:t>.</w:t>
      </w:r>
      <w:r>
        <w:tab/>
        <w:t>Driver’s licences</w:t>
      </w:r>
      <w:bookmarkEnd w:id="479"/>
      <w:bookmarkEnd w:id="480"/>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481" w:name="_Toc225264622"/>
      <w:bookmarkStart w:id="482" w:name="_Toc224558453"/>
      <w:r>
        <w:rPr>
          <w:rStyle w:val="CharSectno"/>
        </w:rPr>
        <w:t>85</w:t>
      </w:r>
      <w:r>
        <w:t>.</w:t>
      </w:r>
      <w:r>
        <w:tab/>
        <w:t>Applications</w:t>
      </w:r>
      <w:bookmarkEnd w:id="481"/>
      <w:bookmarkEnd w:id="482"/>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483" w:name="_Toc225264623"/>
      <w:bookmarkStart w:id="484" w:name="_Toc224558454"/>
      <w:r>
        <w:rPr>
          <w:rStyle w:val="CharSectno"/>
        </w:rPr>
        <w:t>86</w:t>
      </w:r>
      <w:r>
        <w:t>.</w:t>
      </w:r>
      <w:r>
        <w:tab/>
        <w:t>Waivers</w:t>
      </w:r>
      <w:bookmarkEnd w:id="483"/>
      <w:bookmarkEnd w:id="484"/>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485" w:name="_Toc225264624"/>
      <w:bookmarkStart w:id="486" w:name="_Toc224558455"/>
      <w:r>
        <w:rPr>
          <w:rStyle w:val="CharSectno"/>
        </w:rPr>
        <w:t>87</w:t>
      </w:r>
      <w:r>
        <w:t>.</w:t>
      </w:r>
      <w:r>
        <w:tab/>
        <w:t>Drivers’ licence documents, learners’ permit documents</w:t>
      </w:r>
      <w:bookmarkEnd w:id="485"/>
      <w:bookmarkEnd w:id="486"/>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487" w:name="_Toc225264625"/>
      <w:bookmarkStart w:id="488" w:name="_Toc224558456"/>
      <w:r>
        <w:rPr>
          <w:rStyle w:val="CharSectno"/>
        </w:rPr>
        <w:t>88</w:t>
      </w:r>
      <w:r>
        <w:t>.</w:t>
      </w:r>
      <w:r>
        <w:tab/>
        <w:t>Notices</w:t>
      </w:r>
      <w:bookmarkEnd w:id="487"/>
      <w:bookmarkEnd w:id="488"/>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489" w:name="_Toc225264626"/>
      <w:bookmarkStart w:id="490" w:name="_Toc224558457"/>
      <w:r>
        <w:rPr>
          <w:rStyle w:val="CharSectno"/>
        </w:rPr>
        <w:t>89</w:t>
      </w:r>
      <w:r>
        <w:t>.</w:t>
      </w:r>
      <w:r>
        <w:tab/>
        <w:t>Permits to drive without licence</w:t>
      </w:r>
      <w:bookmarkEnd w:id="489"/>
      <w:bookmarkEnd w:id="490"/>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491" w:name="_Toc225264627"/>
      <w:bookmarkStart w:id="492" w:name="_Toc224558458"/>
      <w:r>
        <w:rPr>
          <w:rStyle w:val="CharSectno"/>
        </w:rPr>
        <w:t>90</w:t>
      </w:r>
      <w:r>
        <w:t>.</w:t>
      </w:r>
      <w:r>
        <w:tab/>
        <w:t>Reviews, reconsiderations of decisions</w:t>
      </w:r>
      <w:bookmarkEnd w:id="491"/>
      <w:bookmarkEnd w:id="49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493" w:name="_Toc225264628"/>
      <w:bookmarkStart w:id="494" w:name="_Toc224558459"/>
      <w:r>
        <w:rPr>
          <w:rStyle w:val="CharSectno"/>
        </w:rPr>
        <w:t>91</w:t>
      </w:r>
      <w:r>
        <w:t>.</w:t>
      </w:r>
      <w:r>
        <w:tab/>
        <w:t>Notices as to who may administer theory tests</w:t>
      </w:r>
      <w:bookmarkEnd w:id="493"/>
      <w:bookmarkEnd w:id="494"/>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495" w:name="_Toc225264629"/>
      <w:bookmarkStart w:id="496" w:name="_Toc224558460"/>
      <w:r>
        <w:rPr>
          <w:rStyle w:val="CharSectno"/>
        </w:rPr>
        <w:t>93</w:t>
      </w:r>
      <w:r>
        <w:t>.</w:t>
      </w:r>
      <w:r>
        <w:tab/>
        <w:t>Status of certain demerit points recorded before 30 June 2008</w:t>
      </w:r>
      <w:bookmarkEnd w:id="495"/>
      <w:bookmarkEnd w:id="496"/>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497" w:name="_Toc225239833"/>
      <w:bookmarkStart w:id="498" w:name="_Toc225242162"/>
      <w:bookmarkStart w:id="499" w:name="_Toc225264630"/>
      <w:bookmarkStart w:id="500" w:name="_Toc224553186"/>
      <w:bookmarkStart w:id="501" w:name="_Toc224553738"/>
      <w:bookmarkStart w:id="502" w:name="_Toc224558461"/>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497"/>
      <w:bookmarkEnd w:id="498"/>
      <w:bookmarkEnd w:id="499"/>
      <w:bookmarkEnd w:id="500"/>
      <w:bookmarkEnd w:id="501"/>
      <w:bookmarkEnd w:id="502"/>
    </w:p>
    <w:p>
      <w:pPr>
        <w:pStyle w:val="Footnoteheading"/>
      </w:pPr>
      <w:r>
        <w:tab/>
        <w:t>[Heading inserted: SL 2024/237 r. 14.]</w:t>
      </w:r>
    </w:p>
    <w:p>
      <w:pPr>
        <w:pStyle w:val="Heading5"/>
      </w:pPr>
      <w:bookmarkStart w:id="503" w:name="_Toc225264631"/>
      <w:bookmarkStart w:id="504" w:name="_Toc224558462"/>
      <w:r>
        <w:rPr>
          <w:rStyle w:val="CharSectno"/>
        </w:rPr>
        <w:t>94</w:t>
      </w:r>
      <w:r>
        <w:t>.</w:t>
      </w:r>
      <w:r>
        <w:tab/>
        <w:t>Transitional provision for novice driver (type 1A) number of passengers restrictions</w:t>
      </w:r>
      <w:bookmarkEnd w:id="503"/>
      <w:bookmarkEnd w:id="504"/>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5" w:name="_Toc225239835"/>
      <w:bookmarkStart w:id="506" w:name="_Toc225242164"/>
      <w:bookmarkStart w:id="507" w:name="_Toc225264632"/>
      <w:bookmarkStart w:id="508" w:name="_Toc224553188"/>
      <w:bookmarkStart w:id="509" w:name="_Toc224553740"/>
      <w:bookmarkStart w:id="510" w:name="_Toc224558463"/>
      <w:r>
        <w:rPr>
          <w:rStyle w:val="CharSchNo"/>
        </w:rPr>
        <w:t>Schedule 1</w:t>
      </w:r>
      <w:r>
        <w:rPr>
          <w:rStyle w:val="CharSDivNo"/>
        </w:rPr>
        <w:t> </w:t>
      </w:r>
      <w:r>
        <w:t>—</w:t>
      </w:r>
      <w:r>
        <w:rPr>
          <w:rStyle w:val="CharSDivText"/>
        </w:rPr>
        <w:t> </w:t>
      </w:r>
      <w:r>
        <w:rPr>
          <w:rStyle w:val="CharSchText"/>
        </w:rPr>
        <w:t>Classes of motor vehicles</w:t>
      </w:r>
      <w:bookmarkEnd w:id="505"/>
      <w:bookmarkEnd w:id="506"/>
      <w:bookmarkEnd w:id="507"/>
      <w:bookmarkEnd w:id="508"/>
      <w:bookmarkEnd w:id="509"/>
      <w:bookmarkEnd w:id="510"/>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511" w:name="_Toc225239836"/>
      <w:bookmarkStart w:id="512" w:name="_Toc225242165"/>
      <w:bookmarkStart w:id="513" w:name="_Toc225264633"/>
      <w:bookmarkStart w:id="514" w:name="_Toc224553189"/>
      <w:bookmarkStart w:id="515" w:name="_Toc224553741"/>
      <w:bookmarkStart w:id="516" w:name="_Toc224558464"/>
      <w:r>
        <w:rPr>
          <w:rStyle w:val="CharSchNo"/>
        </w:rPr>
        <w:t>Schedule 2</w:t>
      </w:r>
      <w:r>
        <w:rPr>
          <w:rStyle w:val="CharSDivNo"/>
        </w:rPr>
        <w:t> </w:t>
      </w:r>
      <w:r>
        <w:t>—</w:t>
      </w:r>
      <w:r>
        <w:rPr>
          <w:rStyle w:val="CharSDivText"/>
        </w:rPr>
        <w:t> </w:t>
      </w:r>
      <w:r>
        <w:rPr>
          <w:rStyle w:val="CharSchText"/>
        </w:rPr>
        <w:t>Classes of authorisation to drive</w:t>
      </w:r>
      <w:bookmarkEnd w:id="511"/>
      <w:bookmarkEnd w:id="512"/>
      <w:bookmarkEnd w:id="513"/>
      <w:bookmarkEnd w:id="514"/>
      <w:bookmarkEnd w:id="515"/>
      <w:bookmarkEnd w:id="51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518" w:name="_Toc225239837"/>
      <w:bookmarkStart w:id="519" w:name="_Toc225242166"/>
      <w:bookmarkStart w:id="520" w:name="_Toc225264634"/>
      <w:bookmarkStart w:id="521" w:name="_Toc224553190"/>
      <w:bookmarkStart w:id="522" w:name="_Toc224553742"/>
      <w:bookmarkStart w:id="523" w:name="_Toc224558465"/>
      <w:r>
        <w:rPr>
          <w:rStyle w:val="CharSchNo"/>
        </w:rPr>
        <w:t>Schedule 4</w:t>
      </w:r>
      <w:r>
        <w:rPr>
          <w:rStyle w:val="CharSDivNo"/>
        </w:rPr>
        <w:t> </w:t>
      </w:r>
      <w:r>
        <w:t>—</w:t>
      </w:r>
      <w:r>
        <w:rPr>
          <w:rStyle w:val="CharSDivText"/>
        </w:rPr>
        <w:t> </w:t>
      </w:r>
      <w:r>
        <w:rPr>
          <w:rStyle w:val="CharSchText"/>
        </w:rPr>
        <w:t>Trailer towing limits</w:t>
      </w:r>
      <w:bookmarkEnd w:id="518"/>
      <w:bookmarkEnd w:id="519"/>
      <w:bookmarkEnd w:id="520"/>
      <w:bookmarkEnd w:id="521"/>
      <w:bookmarkEnd w:id="522"/>
      <w:bookmarkEnd w:id="523"/>
    </w:p>
    <w:p>
      <w:pPr>
        <w:pStyle w:val="yShoulderClause"/>
      </w:pPr>
      <w:r>
        <w:t>[r. 5 and 13]</w:t>
      </w:r>
    </w:p>
    <w:p>
      <w:pPr>
        <w:pStyle w:val="yHeading5"/>
      </w:pPr>
      <w:bookmarkStart w:id="524" w:name="_Toc225264635"/>
      <w:bookmarkStart w:id="525" w:name="_Toc224558466"/>
      <w:r>
        <w:rPr>
          <w:rStyle w:val="CharSClsNo"/>
        </w:rPr>
        <w:t>1</w:t>
      </w:r>
      <w:r>
        <w:t>.</w:t>
      </w:r>
      <w:r>
        <w:tab/>
        <w:t>Limits for motor vehicle of class C or LR</w:t>
      </w:r>
      <w:bookmarkEnd w:id="524"/>
      <w:bookmarkEnd w:id="525"/>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526" w:name="_Toc225264636"/>
      <w:bookmarkStart w:id="527" w:name="_Toc224558467"/>
      <w:r>
        <w:rPr>
          <w:rStyle w:val="CharSClsNo"/>
        </w:rPr>
        <w:t>2</w:t>
      </w:r>
      <w:r>
        <w:t>.</w:t>
      </w:r>
      <w:r>
        <w:tab/>
        <w:t>Limits for motor vehicle of class MR</w:t>
      </w:r>
      <w:bookmarkEnd w:id="526"/>
      <w:bookmarkEnd w:id="527"/>
    </w:p>
    <w:p>
      <w:pPr>
        <w:pStyle w:val="ySubsection"/>
      </w:pPr>
      <w:r>
        <w:tab/>
      </w:r>
      <w:r>
        <w:tab/>
        <w:t>A motor vehicle of class MR may be used to tow one trailer that has a GVM of 9 t or less, and no other trailer.</w:t>
      </w:r>
    </w:p>
    <w:p>
      <w:pPr>
        <w:pStyle w:val="yHeading5"/>
      </w:pPr>
      <w:bookmarkStart w:id="528" w:name="_Toc225264637"/>
      <w:bookmarkStart w:id="529" w:name="_Toc224558468"/>
      <w:r>
        <w:rPr>
          <w:rStyle w:val="CharSClsNo"/>
        </w:rPr>
        <w:t>3</w:t>
      </w:r>
      <w:r>
        <w:t>.</w:t>
      </w:r>
      <w:r>
        <w:tab/>
        <w:t>Limits for motor vehicle of class HR</w:t>
      </w:r>
      <w:bookmarkEnd w:id="528"/>
      <w:bookmarkEnd w:id="529"/>
    </w:p>
    <w:p>
      <w:pPr>
        <w:pStyle w:val="ySubsection"/>
      </w:pPr>
      <w:r>
        <w:tab/>
      </w:r>
      <w:r>
        <w:tab/>
        <w:t>A motor vehicle of class HR may be used to tow one trailer that has a GVM of 9 t or less, and no other trailer.</w:t>
      </w:r>
    </w:p>
    <w:p>
      <w:pPr>
        <w:pStyle w:val="yHeading5"/>
      </w:pPr>
      <w:bookmarkStart w:id="530" w:name="_Toc225264638"/>
      <w:bookmarkStart w:id="531" w:name="_Toc224558469"/>
      <w:r>
        <w:rPr>
          <w:rStyle w:val="CharSClsNo"/>
        </w:rPr>
        <w:t>4</w:t>
      </w:r>
      <w:r>
        <w:t>.</w:t>
      </w:r>
      <w:r>
        <w:tab/>
        <w:t>Limits for motor vehicle of class HC</w:t>
      </w:r>
      <w:bookmarkEnd w:id="530"/>
      <w:bookmarkEnd w:id="531"/>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532" w:name="_Toc225239842"/>
      <w:bookmarkStart w:id="533" w:name="_Toc225242171"/>
      <w:bookmarkStart w:id="534" w:name="_Toc225264639"/>
      <w:bookmarkStart w:id="535" w:name="_Toc224553195"/>
      <w:bookmarkStart w:id="536" w:name="_Toc224553747"/>
      <w:bookmarkStart w:id="537" w:name="_Toc224558470"/>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532"/>
      <w:bookmarkEnd w:id="533"/>
      <w:bookmarkEnd w:id="534"/>
      <w:bookmarkEnd w:id="535"/>
      <w:bookmarkEnd w:id="536"/>
      <w:bookmarkEnd w:id="537"/>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538" w:name="_Toc225239843"/>
      <w:bookmarkStart w:id="539" w:name="_Toc225242172"/>
      <w:bookmarkStart w:id="540" w:name="_Toc225264640"/>
      <w:bookmarkStart w:id="541" w:name="_Toc224553196"/>
      <w:bookmarkStart w:id="542" w:name="_Toc224553748"/>
      <w:bookmarkStart w:id="543" w:name="_Toc224558471"/>
      <w:r>
        <w:rPr>
          <w:rStyle w:val="CharSchNo"/>
        </w:rPr>
        <w:t>Schedule 6</w:t>
      </w:r>
      <w:r>
        <w:rPr>
          <w:rStyle w:val="CharSDivNo"/>
        </w:rPr>
        <w:t> </w:t>
      </w:r>
      <w:r>
        <w:t>—</w:t>
      </w:r>
      <w:r>
        <w:rPr>
          <w:rStyle w:val="CharSDivText"/>
        </w:rPr>
        <w:t> </w:t>
      </w:r>
      <w:r>
        <w:rPr>
          <w:rStyle w:val="CharSchText"/>
        </w:rPr>
        <w:t>Licence prerequisites for drivers’ licences</w:t>
      </w:r>
      <w:bookmarkEnd w:id="538"/>
      <w:bookmarkEnd w:id="539"/>
      <w:bookmarkEnd w:id="540"/>
      <w:bookmarkEnd w:id="541"/>
      <w:bookmarkEnd w:id="542"/>
      <w:bookmarkEnd w:id="543"/>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544" w:name="_Toc225239844"/>
      <w:bookmarkStart w:id="545" w:name="_Toc225242173"/>
      <w:bookmarkStart w:id="546" w:name="_Toc225264641"/>
      <w:bookmarkStart w:id="547" w:name="_Toc224553197"/>
      <w:bookmarkStart w:id="548" w:name="_Toc224553749"/>
      <w:bookmarkStart w:id="549" w:name="_Toc224558472"/>
      <w:r>
        <w:rPr>
          <w:rStyle w:val="CharSchNo"/>
        </w:rPr>
        <w:t>Schedule 7</w:t>
      </w:r>
      <w:r>
        <w:rPr>
          <w:rStyle w:val="CharSDivNo"/>
        </w:rPr>
        <w:t> </w:t>
      </w:r>
      <w:r>
        <w:t>—</w:t>
      </w:r>
      <w:r>
        <w:rPr>
          <w:rStyle w:val="CharSDivText"/>
        </w:rPr>
        <w:t> </w:t>
      </w:r>
      <w:r>
        <w:rPr>
          <w:rStyle w:val="CharSchText"/>
        </w:rPr>
        <w:t>Notations to indicate certain conditions apply</w:t>
      </w:r>
      <w:bookmarkEnd w:id="544"/>
      <w:bookmarkEnd w:id="545"/>
      <w:bookmarkEnd w:id="546"/>
      <w:bookmarkEnd w:id="547"/>
      <w:bookmarkEnd w:id="548"/>
      <w:bookmarkEnd w:id="54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550" w:name="_Toc225239845"/>
      <w:bookmarkStart w:id="551" w:name="_Toc225242174"/>
      <w:bookmarkStart w:id="552" w:name="_Toc225264642"/>
      <w:bookmarkStart w:id="553" w:name="_Toc224553198"/>
      <w:bookmarkStart w:id="554" w:name="_Toc224553750"/>
      <w:bookmarkStart w:id="555" w:name="_Toc224558473"/>
      <w:r>
        <w:rPr>
          <w:rStyle w:val="CharSchNo"/>
        </w:rPr>
        <w:t>Schedule 8</w:t>
      </w:r>
      <w:r>
        <w:rPr>
          <w:rStyle w:val="CharSDivNo"/>
        </w:rPr>
        <w:t> </w:t>
      </w:r>
      <w:r>
        <w:t>—</w:t>
      </w:r>
      <w:r>
        <w:rPr>
          <w:rStyle w:val="CharSDivText"/>
        </w:rPr>
        <w:t> </w:t>
      </w:r>
      <w:r>
        <w:rPr>
          <w:rStyle w:val="CharSchText"/>
        </w:rPr>
        <w:t>Licence prerequisites for learners’ permits</w:t>
      </w:r>
      <w:bookmarkEnd w:id="550"/>
      <w:bookmarkEnd w:id="551"/>
      <w:bookmarkEnd w:id="552"/>
      <w:bookmarkEnd w:id="553"/>
      <w:bookmarkEnd w:id="554"/>
      <w:bookmarkEnd w:id="555"/>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556" w:name="_Toc225239846"/>
      <w:bookmarkStart w:id="557" w:name="_Toc225242175"/>
      <w:bookmarkStart w:id="558" w:name="_Toc225264643"/>
      <w:bookmarkStart w:id="559" w:name="_Toc224553199"/>
      <w:bookmarkStart w:id="560" w:name="_Toc224553751"/>
      <w:bookmarkStart w:id="561" w:name="_Toc224558474"/>
      <w:r>
        <w:rPr>
          <w:rStyle w:val="CharSchNo"/>
        </w:rPr>
        <w:t>Schedule 9</w:t>
      </w:r>
      <w:r>
        <w:t> — </w:t>
      </w:r>
      <w:r>
        <w:rPr>
          <w:rStyle w:val="CharSchText"/>
        </w:rPr>
        <w:t>Fees relating to drivers’ licences</w:t>
      </w:r>
      <w:bookmarkEnd w:id="556"/>
      <w:bookmarkEnd w:id="557"/>
      <w:bookmarkEnd w:id="558"/>
      <w:bookmarkEnd w:id="559"/>
      <w:bookmarkEnd w:id="560"/>
      <w:bookmarkEnd w:id="561"/>
    </w:p>
    <w:p>
      <w:pPr>
        <w:pStyle w:val="yShoulderClause"/>
      </w:pPr>
      <w:r>
        <w:t>[r. 74, 76 and 79]</w:t>
      </w:r>
    </w:p>
    <w:p>
      <w:pPr>
        <w:pStyle w:val="yFootnoteheading"/>
      </w:pPr>
      <w:r>
        <w:tab/>
        <w:t>[Heading inserted: SL 2023/45 r. 24.]</w:t>
      </w:r>
    </w:p>
    <w:p>
      <w:pPr>
        <w:pStyle w:val="yHeading5"/>
      </w:pPr>
      <w:bookmarkStart w:id="562" w:name="_Toc225264644"/>
      <w:bookmarkStart w:id="563" w:name="_Toc224558475"/>
      <w:r>
        <w:tab/>
        <w:t>Terms used</w:t>
      </w:r>
      <w:bookmarkEnd w:id="562"/>
      <w:bookmarkEnd w:id="563"/>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rPr>
          <w:del w:id="564" w:author="Master Repository Process" w:date="2026-03-31T08:20:00Z"/>
        </w:rPr>
      </w:pPr>
      <w:del w:id="565" w:author="Master Repository Process" w:date="2026-03-31T08:20:00Z">
        <w:r>
          <w:rPr>
            <w:b/>
          </w:rPr>
          <w:tab/>
        </w:r>
        <w:r>
          <w:rPr>
            <w:rStyle w:val="CharDefText"/>
          </w:rPr>
          <w:delText>practical driving assessment</w:delText>
        </w:r>
        <w:r>
          <w:delText> —</w:delText>
        </w:r>
      </w:del>
    </w:p>
    <w:p>
      <w:pPr>
        <w:pStyle w:val="yDefpara"/>
        <w:rPr>
          <w:del w:id="566" w:author="Master Repository Process" w:date="2026-03-31T08:20:00Z"/>
        </w:rPr>
      </w:pPr>
      <w:del w:id="567" w:author="Master Repository Process" w:date="2026-03-31T08:20:00Z">
        <w:r>
          <w:tab/>
          <w:delText>(a)</w:delText>
        </w:r>
        <w:r>
          <w:tab/>
          <w:delText>in relation to an application for a driver’s licence, means a driving test to satisfy the CEO that the applicant is able to control a motor vehicle of the appropriate class;</w:delText>
        </w:r>
      </w:del>
    </w:p>
    <w:p>
      <w:pPr>
        <w:pStyle w:val="yDefpara"/>
        <w:rPr>
          <w:del w:id="568" w:author="Master Repository Process" w:date="2026-03-31T08:20:00Z"/>
        </w:rPr>
      </w:pPr>
      <w:del w:id="569" w:author="Master Repository Process" w:date="2026-03-31T08:20:00Z">
        <w:r>
          <w:tab/>
          <w:delText>(b)</w:delText>
        </w:r>
        <w:r>
          <w:tab/>
          <w:delText>in relation to an application by the holder of a driver’s licence for a condition or limitation endorsed on the licence to be revoked, means a driving test to satisfy the CEO that the condition or limitation should be revoked;</w:delText>
        </w:r>
      </w:del>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trPr>
          <w:cantSplit/>
        </w:trPr>
        <w:tc>
          <w:tcPr>
            <w:tcW w:w="549" w:type="dxa"/>
            <w:noWrap/>
          </w:tcPr>
          <w:p>
            <w:pPr>
              <w:pStyle w:val="yTableNAm"/>
            </w:pPr>
          </w:p>
        </w:tc>
        <w:tc>
          <w:tcPr>
            <w:tcW w:w="4544" w:type="dxa"/>
            <w:noWrap/>
          </w:tcPr>
          <w:p>
            <w:pPr>
              <w:pStyle w:val="yTableNAm"/>
            </w:pPr>
          </w:p>
        </w:tc>
        <w:tc>
          <w:tcPr>
            <w:tcW w:w="1720" w:type="dxa"/>
            <w:noWrap/>
          </w:tcPr>
          <w:p>
            <w:pPr>
              <w:pStyle w:val="yTableNAm"/>
              <w:jc w:val="center"/>
            </w:pPr>
            <w:r>
              <w:t>$</w:t>
            </w:r>
          </w:p>
        </w:tc>
      </w:tr>
      <w:tr>
        <w:trPr>
          <w:cantSplit/>
        </w:trPr>
        <w:tc>
          <w:tcPr>
            <w:tcW w:w="549" w:type="dxa"/>
            <w:noWrap/>
          </w:tcPr>
          <w:p>
            <w:pPr>
              <w:pStyle w:val="yTableNAm"/>
              <w:rPr>
                <w:rStyle w:val="DraftersNotes"/>
              </w:rPr>
            </w:pPr>
            <w:r>
              <w:t>1.</w:t>
            </w:r>
          </w:p>
        </w:tc>
        <w:tc>
          <w:tcPr>
            <w:tcW w:w="4544" w:type="dxa"/>
            <w:noWrap/>
          </w:tcPr>
          <w:p>
            <w:pPr>
              <w:pStyle w:val="yTableNAm"/>
            </w:pPr>
            <w:r>
              <w:t xml:space="preserve">Fee to take a theory test for the first time </w:t>
            </w:r>
          </w:p>
        </w:tc>
        <w:tc>
          <w:tcPr>
            <w:tcW w:w="1720" w:type="dxa"/>
            <w:noWrap/>
            <w:vAlign w:val="bottom"/>
          </w:tcPr>
          <w:p>
            <w:pPr>
              <w:pStyle w:val="yTableNAm"/>
              <w:tabs>
                <w:tab w:val="clear" w:pos="567"/>
              </w:tabs>
              <w:ind w:right="255"/>
              <w:jc w:val="right"/>
            </w:pPr>
            <w:r>
              <w:rPr>
                <w:szCs w:val="22"/>
              </w:rPr>
              <w:t>22.40</w:t>
            </w:r>
          </w:p>
        </w:tc>
      </w:tr>
      <w:tr>
        <w:trPr>
          <w:cantSplit/>
        </w:trPr>
        <w:tc>
          <w:tcPr>
            <w:tcW w:w="549" w:type="dxa"/>
            <w:noWrap/>
          </w:tcPr>
          <w:p>
            <w:pPr>
              <w:pStyle w:val="yTableNAm"/>
              <w:rPr>
                <w:rStyle w:val="DraftersNotes"/>
              </w:rPr>
            </w:pPr>
            <w:r>
              <w:t>2.</w:t>
            </w:r>
          </w:p>
        </w:tc>
        <w:tc>
          <w:tcPr>
            <w:tcW w:w="4544" w:type="dxa"/>
            <w:noWrap/>
          </w:tcPr>
          <w:p>
            <w:pPr>
              <w:pStyle w:val="yTableNAm"/>
            </w:pPr>
            <w:r>
              <w:t xml:space="preserve">Fee to resit a theory test </w:t>
            </w:r>
          </w:p>
        </w:tc>
        <w:tc>
          <w:tcPr>
            <w:tcW w:w="1720" w:type="dxa"/>
            <w:noWrap/>
            <w:vAlign w:val="bottom"/>
          </w:tcPr>
          <w:p>
            <w:pPr>
              <w:pStyle w:val="yTableNAm"/>
              <w:tabs>
                <w:tab w:val="clear" w:pos="567"/>
              </w:tabs>
              <w:ind w:right="255"/>
              <w:jc w:val="right"/>
            </w:pPr>
            <w:r>
              <w:rPr>
                <w:szCs w:val="22"/>
              </w:rPr>
              <w:t>19.20</w:t>
            </w:r>
          </w:p>
        </w:tc>
      </w:tr>
      <w:tr>
        <w:trPr>
          <w:cantSplit/>
        </w:trPr>
        <w:tc>
          <w:tcPr>
            <w:tcW w:w="549" w:type="dxa"/>
            <w:noWrap/>
          </w:tcPr>
          <w:p>
            <w:pPr>
              <w:pStyle w:val="yTableNAm"/>
            </w:pPr>
            <w:r>
              <w:t>3.</w:t>
            </w:r>
          </w:p>
        </w:tc>
        <w:tc>
          <w:tcPr>
            <w:tcW w:w="4544" w:type="dxa"/>
            <w:noWrap/>
          </w:tcPr>
          <w:p>
            <w:pPr>
              <w:pStyle w:val="yTableNAm"/>
            </w:pPr>
            <w:r>
              <w:t>Application for a driver’s licence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pPr>
            <w:r>
              <w:t>(a)</w:t>
            </w:r>
            <w:r>
              <w:tab/>
              <w:t xml:space="preserve">including 1 </w:t>
            </w:r>
            <w:del w:id="570" w:author="Master Repository Process" w:date="2026-03-31T08:20:00Z">
              <w:r>
                <w:delText xml:space="preserve">practical </w:delText>
              </w:r>
            </w:del>
            <w:r>
              <w:t xml:space="preserve">driving </w:t>
            </w:r>
            <w:del w:id="571" w:author="Master Repository Process" w:date="2026-03-31T08:20:00Z">
              <w:r>
                <w:delText>assessment</w:delText>
              </w:r>
            </w:del>
            <w:ins w:id="572" w:author="Master Repository Process" w:date="2026-03-31T08:20:00Z">
              <w:r>
                <w:t>test</w:t>
              </w:r>
            </w:ins>
            <w:r>
              <w: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ind w:left="1140" w:hanging="1140"/>
            </w:pPr>
            <w:r>
              <w:tab/>
              <w:t>(i)</w:t>
            </w:r>
            <w:r>
              <w:tab/>
              <w:t>if the motor vehicle is not of class HC or MC</w:t>
            </w:r>
          </w:p>
        </w:tc>
        <w:tc>
          <w:tcPr>
            <w:tcW w:w="1720" w:type="dxa"/>
            <w:noWrap/>
            <w:vAlign w:val="bottom"/>
          </w:tcPr>
          <w:p>
            <w:pPr>
              <w:pStyle w:val="yTableNAm"/>
              <w:tabs>
                <w:tab w:val="clear" w:pos="567"/>
              </w:tabs>
              <w:ind w:right="255"/>
              <w:jc w:val="right"/>
            </w:pPr>
            <w:r>
              <w:rPr>
                <w:szCs w:val="22"/>
              </w:rPr>
              <w:t>150.80</w:t>
            </w:r>
          </w:p>
        </w:tc>
      </w:tr>
      <w:tr>
        <w:trPr>
          <w:cantSplit/>
        </w:trPr>
        <w:tc>
          <w:tcPr>
            <w:tcW w:w="549" w:type="dxa"/>
            <w:noWrap/>
          </w:tcPr>
          <w:p>
            <w:pPr>
              <w:pStyle w:val="yTableNAm"/>
            </w:pPr>
          </w:p>
        </w:tc>
        <w:tc>
          <w:tcPr>
            <w:tcW w:w="4544" w:type="dxa"/>
            <w:noWrap/>
          </w:tcPr>
          <w:p>
            <w:pPr>
              <w:pStyle w:val="yTableNAm"/>
              <w:ind w:left="1140" w:hanging="1140"/>
            </w:pPr>
            <w:r>
              <w:tab/>
              <w:t>(ii)</w:t>
            </w:r>
            <w:r>
              <w:tab/>
              <w:t>if the motor vehicle is of class HC or MC</w:t>
            </w:r>
          </w:p>
        </w:tc>
        <w:tc>
          <w:tcPr>
            <w:tcW w:w="1720" w:type="dxa"/>
            <w:noWrap/>
            <w:vAlign w:val="bottom"/>
          </w:tcPr>
          <w:p>
            <w:pPr>
              <w:pStyle w:val="yTableNAm"/>
              <w:tabs>
                <w:tab w:val="clear" w:pos="567"/>
              </w:tabs>
              <w:ind w:right="255"/>
              <w:jc w:val="right"/>
            </w:pPr>
            <w:r>
              <w:rPr>
                <w:szCs w:val="22"/>
              </w:rPr>
              <w:t>337.20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 xml:space="preserve">if the motor vehicle is of class MC (in which case a </w:t>
            </w:r>
            <w:del w:id="573" w:author="Master Repository Process" w:date="2026-03-31T08:20:00Z">
              <w:r>
                <w:delText xml:space="preserve">practical </w:delText>
              </w:r>
            </w:del>
            <w:r>
              <w:t xml:space="preserve">driving </w:t>
            </w:r>
            <w:del w:id="574" w:author="Master Repository Process" w:date="2026-03-31T08:20:00Z">
              <w:r>
                <w:delText>assessment</w:delText>
              </w:r>
            </w:del>
            <w:ins w:id="575" w:author="Master Repository Process" w:date="2026-03-31T08:20:00Z">
              <w:r>
                <w:t>test</w:t>
              </w:r>
            </w:ins>
            <w:r>
              <w:t xml:space="preserve"> is conducted by someone other than the CEO) or if a </w:t>
            </w:r>
            <w:del w:id="576" w:author="Master Repository Process" w:date="2026-03-31T08:20:00Z">
              <w:r>
                <w:delText xml:space="preserve">practical </w:delText>
              </w:r>
            </w:del>
            <w:r>
              <w:t xml:space="preserve">driving </w:t>
            </w:r>
            <w:del w:id="577" w:author="Master Repository Process" w:date="2026-03-31T08:20:00Z">
              <w:r>
                <w:delText>assessment</w:delText>
              </w:r>
            </w:del>
            <w:ins w:id="578" w:author="Master Repository Process" w:date="2026-03-31T08:20:00Z">
              <w:r>
                <w:t>test</w:t>
              </w:r>
            </w:ins>
            <w:r>
              <w:t xml:space="preserve"> is not required</w:t>
            </w:r>
          </w:p>
        </w:tc>
        <w:tc>
          <w:tcPr>
            <w:tcW w:w="1720" w:type="dxa"/>
            <w:noWrap/>
            <w:vAlign w:val="bottom"/>
          </w:tcPr>
          <w:p>
            <w:pPr>
              <w:pStyle w:val="yTableNAm"/>
              <w:tabs>
                <w:tab w:val="clear" w:pos="567"/>
              </w:tabs>
              <w:ind w:right="255"/>
              <w:jc w:val="right"/>
            </w:pPr>
            <w:r>
              <w:rPr>
                <w:szCs w:val="22"/>
              </w:rPr>
              <w:t>63.50</w:t>
            </w:r>
          </w:p>
        </w:tc>
      </w:tr>
      <w:tr>
        <w:trPr>
          <w:cantSplit/>
        </w:trPr>
        <w:tc>
          <w:tcPr>
            <w:tcW w:w="549" w:type="dxa"/>
            <w:noWrap/>
          </w:tcPr>
          <w:p>
            <w:pPr>
              <w:pStyle w:val="yTableNAm"/>
            </w:pPr>
            <w:r>
              <w:t>4.</w:t>
            </w:r>
          </w:p>
        </w:tc>
        <w:tc>
          <w:tcPr>
            <w:tcW w:w="4544" w:type="dxa"/>
            <w:noWrap/>
          </w:tcPr>
          <w:p>
            <w:pPr>
              <w:pStyle w:val="yTableNAm"/>
              <w:ind w:left="1140" w:hanging="1140"/>
            </w:pPr>
            <w:r>
              <w:t xml:space="preserve">Each additional </w:t>
            </w:r>
            <w:del w:id="579" w:author="Master Repository Process" w:date="2026-03-31T08:20:00Z">
              <w:r>
                <w:delText xml:space="preserve">practical </w:delText>
              </w:r>
            </w:del>
            <w:r>
              <w:t xml:space="preserve">driving </w:t>
            </w:r>
            <w:del w:id="580" w:author="Master Repository Process" w:date="2026-03-31T08:20:00Z">
              <w:r>
                <w:delText>assessment</w:delText>
              </w:r>
            </w:del>
            <w:ins w:id="581" w:author="Master Repository Process" w:date="2026-03-31T08:20:00Z">
              <w:r>
                <w:t>test</w:t>
              </w:r>
            </w:ins>
            <w:r>
              <w:t>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pPr>
              <w:pStyle w:val="yTableNAm"/>
              <w:tabs>
                <w:tab w:val="clear" w:pos="567"/>
              </w:tabs>
              <w:ind w:right="255"/>
              <w:jc w:val="right"/>
            </w:pPr>
            <w:r>
              <w:rPr>
                <w:szCs w:val="22"/>
              </w:rPr>
              <w:t>120.50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 xml:space="preserve">if the motor vehicle is of class HC or MC </w:t>
            </w:r>
          </w:p>
        </w:tc>
        <w:tc>
          <w:tcPr>
            <w:tcW w:w="1720" w:type="dxa"/>
            <w:noWrap/>
            <w:vAlign w:val="bottom"/>
          </w:tcPr>
          <w:p>
            <w:pPr>
              <w:pStyle w:val="yTableNAm"/>
              <w:tabs>
                <w:tab w:val="clear" w:pos="567"/>
              </w:tabs>
              <w:ind w:right="255"/>
              <w:jc w:val="right"/>
            </w:pPr>
            <w:r>
              <w:rPr>
                <w:szCs w:val="22"/>
              </w:rPr>
              <w:t>300.50</w:t>
            </w:r>
          </w:p>
        </w:tc>
      </w:tr>
      <w:tr>
        <w:trPr>
          <w:cantSplit/>
        </w:trPr>
        <w:tc>
          <w:tcPr>
            <w:tcW w:w="6813" w:type="dxa"/>
            <w:gridSpan w:val="3"/>
            <w:noWrap/>
          </w:tcPr>
          <w:p>
            <w:pPr>
              <w:pStyle w:val="yEdnoteitem"/>
              <w:tabs>
                <w:tab w:val="clear" w:pos="2765"/>
                <w:tab w:val="clear" w:pos="3053"/>
              </w:tabs>
              <w:ind w:left="607" w:hanging="607"/>
            </w:pPr>
            <w:r>
              <w:t>[5.</w:t>
            </w:r>
            <w:r>
              <w:tab/>
              <w:t>deleted]</w:t>
            </w:r>
          </w:p>
        </w:tc>
      </w:tr>
      <w:tr>
        <w:trPr>
          <w:cantSplit/>
        </w:trPr>
        <w:tc>
          <w:tcPr>
            <w:tcW w:w="549" w:type="dxa"/>
            <w:noWrap/>
          </w:tcPr>
          <w:p>
            <w:pPr>
              <w:pStyle w:val="yTableNAm"/>
              <w:rPr>
                <w:rStyle w:val="DraftersNotes"/>
              </w:rPr>
            </w:pPr>
            <w:r>
              <w:t>6.</w:t>
            </w:r>
          </w:p>
        </w:tc>
        <w:tc>
          <w:tcPr>
            <w:tcW w:w="4544" w:type="dxa"/>
            <w:noWrap/>
          </w:tcPr>
          <w:p>
            <w:pPr>
              <w:pStyle w:val="yTableNAm"/>
            </w:pPr>
            <w:r>
              <w:t>Grant of a driver’s licence whether or not by way of renewal —</w:t>
            </w:r>
          </w:p>
        </w:tc>
        <w:tc>
          <w:tcPr>
            <w:tcW w:w="1720" w:type="dxa"/>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(a)</w:t>
            </w:r>
            <w:r>
              <w:tab/>
              <w:t>for one year</w:t>
            </w:r>
          </w:p>
        </w:tc>
        <w:tc>
          <w:tcPr>
            <w:tcW w:w="1720" w:type="dxa"/>
            <w:noWrap/>
            <w:vAlign w:val="bottom"/>
          </w:tcPr>
          <w:p>
            <w:pPr>
              <w:pStyle w:val="yTableNAm"/>
              <w:tabs>
                <w:tab w:val="clear" w:pos="567"/>
              </w:tabs>
              <w:ind w:right="255"/>
              <w:jc w:val="right"/>
            </w:pPr>
            <w:r>
              <w:rPr>
                <w:szCs w:val="22"/>
              </w:rPr>
              <w:t>48.20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(b)</w:t>
            </w:r>
            <w:r>
              <w:tab/>
              <w:t>for 5 years</w:t>
            </w:r>
          </w:p>
        </w:tc>
        <w:tc>
          <w:tcPr>
            <w:tcW w:w="1720" w:type="dxa"/>
            <w:noWrap/>
            <w:vAlign w:val="bottom"/>
          </w:tcPr>
          <w:p>
            <w:pPr>
              <w:pStyle w:val="yTableNAm"/>
              <w:tabs>
                <w:tab w:val="clear" w:pos="567"/>
              </w:tabs>
              <w:ind w:right="255"/>
              <w:jc w:val="right"/>
            </w:pPr>
            <w:r>
              <w:rPr>
                <w:szCs w:val="22"/>
              </w:rPr>
              <w:t>168.00</w:t>
            </w: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(c)</w:t>
            </w:r>
            <w:r>
              <w:tab/>
              <w:t>for any other period</w:t>
            </w:r>
          </w:p>
        </w:tc>
        <w:tc>
          <w:tcPr>
            <w:tcW w:w="1720" w:type="dxa"/>
            <w:noWrap/>
          </w:tcPr>
          <w:p>
            <w:pPr>
              <w:pStyle w:val="yTableNAm"/>
              <w:jc w:val="center"/>
            </w:pPr>
            <w:r>
              <w:t>for each year or part of a year, 20% of the fee under par. (b)</w:t>
            </w:r>
          </w:p>
        </w:tc>
      </w:tr>
      <w:tr>
        <w:trPr>
          <w:cantSplit/>
        </w:trPr>
        <w:tc>
          <w:tcPr>
            <w:tcW w:w="549" w:type="dxa"/>
            <w:noWrap/>
          </w:tcPr>
          <w:p>
            <w:pPr>
              <w:pStyle w:val="yTableNAm"/>
              <w:rPr>
                <w:rStyle w:val="DraftersNotes"/>
              </w:rPr>
            </w:pPr>
            <w:r>
              <w:t>7.</w:t>
            </w:r>
          </w:p>
        </w:tc>
        <w:tc>
          <w:tcPr>
            <w:tcW w:w="4544" w:type="dxa"/>
            <w:noWrap/>
          </w:tcPr>
          <w:p>
            <w:pPr>
              <w:pStyle w:val="yTableNAm"/>
            </w:pPr>
            <w:r>
              <w:t xml:space="preserve">First car hazard perception test in respect of a driver’s licence application </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8.</w:t>
            </w:r>
          </w:p>
        </w:tc>
        <w:tc>
          <w:tcPr>
            <w:tcW w:w="4544" w:type="dxa"/>
            <w:noWrap/>
          </w:tcPr>
          <w:p>
            <w:pPr>
              <w:pStyle w:val="yTableNAm"/>
            </w:pPr>
            <w:r>
              <w:t>First motor cycle hazard perception test in respect of a driver’s licence application</w:t>
            </w:r>
          </w:p>
        </w:tc>
        <w:tc>
          <w:tcPr>
            <w:tcW w:w="1720" w:type="dxa"/>
            <w:noWrap/>
            <w:vAlign w:val="bottom"/>
          </w:tcPr>
          <w:p>
            <w:pPr>
              <w:pStyle w:val="yTableNAm"/>
              <w:tabs>
                <w:tab w:val="clear" w:pos="567"/>
              </w:tabs>
              <w:ind w:right="255"/>
              <w:jc w:val="right"/>
            </w:pPr>
            <w:r>
              <w:rPr>
                <w:szCs w:val="22"/>
              </w:rPr>
              <w:t>29.90</w:t>
            </w:r>
          </w:p>
        </w:tc>
      </w:tr>
      <w:tr>
        <w:trPr>
          <w:cantSplit/>
        </w:trPr>
        <w:tc>
          <w:tcPr>
            <w:tcW w:w="549" w:type="dxa"/>
            <w:noWrap/>
          </w:tcPr>
          <w:p>
            <w:pPr>
              <w:pStyle w:val="yTableNAm"/>
            </w:pPr>
            <w:r>
              <w:t>9.</w:t>
            </w:r>
          </w:p>
        </w:tc>
        <w:tc>
          <w:tcPr>
            <w:tcW w:w="4544" w:type="dxa"/>
            <w:noWrap/>
          </w:tcPr>
          <w:p>
            <w:pPr>
              <w:pStyle w:val="yTableNAm"/>
            </w:pPr>
            <w:r>
              <w:t xml:space="preserve">Each additional hazard perception test in respect of a driver’s licence application </w:t>
            </w:r>
          </w:p>
        </w:tc>
        <w:tc>
          <w:tcPr>
            <w:tcW w:w="1720" w:type="dxa"/>
            <w:noWrap/>
            <w:vAlign w:val="bottom"/>
          </w:tcPr>
          <w:p>
            <w:pPr>
              <w:pStyle w:val="yTableNAm"/>
              <w:tabs>
                <w:tab w:val="clear" w:pos="567"/>
              </w:tabs>
              <w:ind w:right="255"/>
              <w:jc w:val="right"/>
            </w:pPr>
            <w:r>
              <w:rPr>
                <w:szCs w:val="22"/>
              </w:rPr>
              <w:t>24.10</w:t>
            </w:r>
          </w:p>
        </w:tc>
      </w:tr>
      <w:tr>
        <w:trPr>
          <w:cantSplit/>
        </w:trPr>
        <w:tc>
          <w:tcPr>
            <w:tcW w:w="549" w:type="dxa"/>
            <w:noWrap/>
          </w:tcPr>
          <w:p>
            <w:pPr>
              <w:pStyle w:val="yTableNAm"/>
              <w:rPr>
                <w:rStyle w:val="DraftersNotes"/>
              </w:rPr>
            </w:pPr>
            <w:r>
              <w:t>10.</w:t>
            </w:r>
          </w:p>
        </w:tc>
        <w:tc>
          <w:tcPr>
            <w:tcW w:w="4544"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pPr>
              <w:pStyle w:val="yTableNAm"/>
              <w:tabs>
                <w:tab w:val="clear" w:pos="567"/>
              </w:tabs>
              <w:ind w:right="255"/>
              <w:jc w:val="right"/>
            </w:pPr>
            <w:r>
              <w:t>10.70</w:t>
            </w:r>
          </w:p>
        </w:tc>
      </w:tr>
      <w:tr>
        <w:trPr>
          <w:cantSplit/>
        </w:trPr>
        <w:tc>
          <w:tcPr>
            <w:tcW w:w="549" w:type="dxa"/>
            <w:noWrap/>
          </w:tcPr>
          <w:p>
            <w:pPr>
              <w:pStyle w:val="yTableNAm"/>
              <w:keepNext/>
              <w:rPr>
                <w:rStyle w:val="DraftersNotes"/>
              </w:rPr>
            </w:pPr>
            <w:r>
              <w:t>11.</w:t>
            </w:r>
          </w:p>
        </w:tc>
        <w:tc>
          <w:tcPr>
            <w:tcW w:w="4544" w:type="dxa"/>
            <w:noWrap/>
          </w:tcPr>
          <w:p>
            <w:pPr>
              <w:pStyle w:val="yTableNAm"/>
              <w:keepNext/>
            </w:pPr>
            <w:r>
              <w:t xml:space="preserve">Copy of excessive demerit points notice as defined in section 40(1) previously given to a person </w:t>
            </w:r>
          </w:p>
        </w:tc>
        <w:tc>
          <w:tcPr>
            <w:tcW w:w="1720"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 SL 2025/65 r. </w:t>
      </w:r>
      <w:del w:id="582" w:author="Master Repository Process" w:date="2026-03-31T08:20:00Z">
        <w:r>
          <w:delText>7</w:delText>
        </w:r>
      </w:del>
      <w:ins w:id="583" w:author="Master Repository Process" w:date="2026-03-31T08:20:00Z">
        <w:r>
          <w:t>7; SL 2026/32 r. 6</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584" w:name="_Toc225239848"/>
      <w:bookmarkStart w:id="585" w:name="_Toc225242177"/>
      <w:bookmarkStart w:id="586" w:name="_Toc225264645"/>
      <w:bookmarkStart w:id="587" w:name="_Toc224553201"/>
      <w:bookmarkStart w:id="588" w:name="_Toc224553753"/>
      <w:bookmarkStart w:id="589" w:name="_Toc224558476"/>
      <w:r>
        <w:t>Notes</w:t>
      </w:r>
      <w:bookmarkEnd w:id="584"/>
      <w:bookmarkEnd w:id="585"/>
      <w:bookmarkEnd w:id="586"/>
      <w:bookmarkEnd w:id="587"/>
      <w:bookmarkEnd w:id="588"/>
      <w:bookmarkEnd w:id="58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w:t>
      </w:r>
      <w:del w:id="590" w:author="Master Repository Process" w:date="2026-03-31T08:20:00Z">
        <w:r>
          <w:delText>For provisions that have not yet come into operation see the uncommenced provisions table.</w:delText>
        </w:r>
      </w:del>
    </w:p>
    <w:p>
      <w:pPr>
        <w:pStyle w:val="nHeading3"/>
      </w:pPr>
      <w:bookmarkStart w:id="591" w:name="_Toc225264646"/>
      <w:bookmarkStart w:id="592" w:name="_Toc224558477"/>
      <w:r>
        <w:t>Compilation table</w:t>
      </w:r>
      <w:bookmarkEnd w:id="591"/>
      <w:bookmarkEnd w:id="5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nil"/>
            </w:tcBorders>
            <w:shd w:val="clear" w:color="auto" w:fill="auto"/>
          </w:tcPr>
          <w:p>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pPr>
              <w:pStyle w:val="nTable"/>
              <w:keepNext/>
              <w:keepLines/>
              <w:spacing w:after="40"/>
            </w:pPr>
            <w:r>
              <w:t>SL 2024/237 27 Nov 2024</w:t>
            </w:r>
          </w:p>
        </w:tc>
        <w:tc>
          <w:tcPr>
            <w:tcW w:w="2693" w:type="dxa"/>
            <w:tcBorders>
              <w:top w:val="nil"/>
              <w:bottom w:val="nil"/>
            </w:tcBorders>
            <w:shd w:val="clear" w:color="auto" w:fill="auto"/>
          </w:tcPr>
          <w:p>
            <w:pPr>
              <w:pStyle w:val="nTable"/>
              <w:keepNext/>
              <w:keepLines/>
              <w:spacing w:after="40"/>
            </w:pPr>
            <w:r>
              <w:t>1 Dec 2024 (see r. 2(b))</w:t>
            </w:r>
          </w:p>
        </w:tc>
      </w:tr>
      <w:tr>
        <w:trPr>
          <w:cantSplit/>
        </w:trPr>
        <w:tc>
          <w:tcPr>
            <w:tcW w:w="3118" w:type="dxa"/>
            <w:tcBorders>
              <w:top w:val="nil"/>
              <w:bottom w:val="nil"/>
            </w:tcBorders>
            <w:shd w:val="clear" w:color="auto" w:fill="auto"/>
          </w:tcPr>
          <w:p>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nil"/>
            </w:tcBorders>
            <w:shd w:val="clear" w:color="auto" w:fill="auto"/>
          </w:tcPr>
          <w:p>
            <w:pPr>
              <w:pStyle w:val="nTable"/>
              <w:keepNext/>
              <w:keepLines/>
              <w:spacing w:after="40"/>
            </w:pPr>
            <w:r>
              <w:t>SL 2025/65 30 Apr 2025</w:t>
            </w:r>
          </w:p>
        </w:tc>
        <w:tc>
          <w:tcPr>
            <w:tcW w:w="2693" w:type="dxa"/>
            <w:tcBorders>
              <w:top w:val="nil"/>
              <w:bottom w:val="nil"/>
            </w:tcBorders>
            <w:shd w:val="clear" w:color="auto" w:fill="auto"/>
          </w:tcPr>
          <w:p>
            <w:pPr>
              <w:pStyle w:val="nTable"/>
              <w:keepNext/>
              <w:keepLines/>
              <w:spacing w:after="40"/>
            </w:pPr>
            <w:r>
              <w:t>1 Jul 2025 (see r. 2(c))</w:t>
            </w:r>
          </w:p>
        </w:tc>
      </w:tr>
    </w:tbl>
    <w:p>
      <w:pPr>
        <w:keepNext/>
        <w:keepLines/>
        <w:rPr>
          <w:del w:id="593" w:author="Master Repository Process" w:date="2026-03-31T08:20:00Z"/>
        </w:rPr>
      </w:pPr>
    </w:p>
    <w:p>
      <w:pPr>
        <w:pStyle w:val="nHeading3"/>
        <w:rPr>
          <w:del w:id="594" w:author="Master Repository Process" w:date="2026-03-31T08:20:00Z"/>
        </w:rPr>
      </w:pPr>
      <w:bookmarkStart w:id="595" w:name="_Toc224558478"/>
      <w:del w:id="596" w:author="Master Repository Process" w:date="2026-03-31T08:20:00Z">
        <w:r>
          <w:delText>Uncommenced provisions table</w:delText>
        </w:r>
        <w:bookmarkEnd w:id="595"/>
      </w:del>
    </w:p>
    <w:p>
      <w:pPr>
        <w:pStyle w:val="nStatement"/>
        <w:keepNext/>
        <w:spacing w:after="240"/>
        <w:rPr>
          <w:del w:id="597" w:author="Master Repository Process" w:date="2026-03-31T08:20:00Z"/>
        </w:rPr>
      </w:pPr>
      <w:del w:id="598" w:author="Master Repository Process" w:date="2026-03-31T08: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99" w:author="Master Repository Process" w:date="2026-03-31T08:20:00Z"/>
        </w:trPr>
        <w:tc>
          <w:tcPr>
            <w:tcW w:w="3118" w:type="dxa"/>
          </w:tcPr>
          <w:p>
            <w:pPr>
              <w:pStyle w:val="nTable"/>
              <w:spacing w:after="40"/>
              <w:rPr>
                <w:del w:id="600" w:author="Master Repository Process" w:date="2026-03-31T08:20:00Z"/>
                <w:b/>
              </w:rPr>
            </w:pPr>
            <w:del w:id="601" w:author="Master Repository Process" w:date="2026-03-31T08:20:00Z">
              <w:r>
                <w:rPr>
                  <w:b/>
                </w:rPr>
                <w:delText>Citation</w:delText>
              </w:r>
            </w:del>
          </w:p>
        </w:tc>
        <w:tc>
          <w:tcPr>
            <w:tcW w:w="1276" w:type="dxa"/>
          </w:tcPr>
          <w:p>
            <w:pPr>
              <w:pStyle w:val="nTable"/>
              <w:spacing w:after="40"/>
              <w:rPr>
                <w:del w:id="602" w:author="Master Repository Process" w:date="2026-03-31T08:20:00Z"/>
                <w:b/>
              </w:rPr>
            </w:pPr>
            <w:del w:id="603" w:author="Master Repository Process" w:date="2026-03-31T08:20:00Z">
              <w:r>
                <w:rPr>
                  <w:b/>
                </w:rPr>
                <w:delText>Published</w:delText>
              </w:r>
            </w:del>
          </w:p>
        </w:tc>
        <w:tc>
          <w:tcPr>
            <w:tcW w:w="2693" w:type="dxa"/>
          </w:tcPr>
          <w:p>
            <w:pPr>
              <w:pStyle w:val="nTable"/>
              <w:spacing w:after="40"/>
              <w:rPr>
                <w:del w:id="604" w:author="Master Repository Process" w:date="2026-03-31T08:20:00Z"/>
                <w:b/>
              </w:rPr>
            </w:pPr>
            <w:del w:id="605" w:author="Master Repository Process" w:date="2026-03-31T08:20:00Z">
              <w:r>
                <w:rPr>
                  <w:b/>
                </w:rPr>
                <w:delText>Commencement</w:delText>
              </w:r>
            </w:del>
          </w:p>
        </w:tc>
      </w:tr>
      <w:tr>
        <w:trPr>
          <w:cantSplit/>
        </w:trPr>
        <w:tc>
          <w:tcPr>
            <w:tcW w:w="3118" w:type="dxa"/>
            <w:tcBorders>
              <w:top w:val="nil"/>
              <w:bottom w:val="single" w:sz="4" w:space="0" w:color="auto"/>
            </w:tcBorders>
            <w:shd w:val="clear" w:color="auto" w:fill="auto"/>
          </w:tcPr>
          <w:p>
            <w:pPr>
              <w:pStyle w:val="nTable"/>
              <w:keepNext/>
              <w:keepLines/>
              <w:spacing w:after="40"/>
              <w:rPr>
                <w:i/>
              </w:rPr>
            </w:pPr>
            <w:r>
              <w:rPr>
                <w:i/>
              </w:rPr>
              <w:t>Road Traffic (Authorisation to Drive) Amendment Regulations 2026</w:t>
            </w:r>
            <w:del w:id="606" w:author="Master Repository Process" w:date="2026-03-31T08:20:00Z">
              <w:r>
                <w:rPr>
                  <w:iCs/>
                </w:rPr>
                <w:delText xml:space="preserve"> r. 3-6</w:delText>
              </w:r>
            </w:del>
          </w:p>
        </w:tc>
        <w:tc>
          <w:tcPr>
            <w:tcW w:w="1276" w:type="dxa"/>
            <w:tcBorders>
              <w:top w:val="nil"/>
              <w:bottom w:val="single" w:sz="4" w:space="0" w:color="auto"/>
            </w:tcBorders>
            <w:shd w:val="clear" w:color="auto" w:fill="auto"/>
          </w:tcPr>
          <w:p>
            <w:pPr>
              <w:pStyle w:val="nTable"/>
              <w:keepNext/>
              <w:keepLines/>
              <w:spacing w:after="40"/>
            </w:pPr>
            <w:r>
              <w:t>SL 2026/32 18 Mar 2026</w:t>
            </w:r>
          </w:p>
        </w:tc>
        <w:tc>
          <w:tcPr>
            <w:tcW w:w="2693" w:type="dxa"/>
            <w:tcBorders>
              <w:top w:val="nil"/>
              <w:bottom w:val="single" w:sz="4" w:space="0" w:color="auto"/>
            </w:tcBorders>
            <w:shd w:val="clear" w:color="auto" w:fill="auto"/>
          </w:tcPr>
          <w:p>
            <w:pPr>
              <w:pStyle w:val="nTable"/>
              <w:keepNext/>
              <w:keepLines/>
              <w:spacing w:after="40"/>
            </w:pPr>
            <w:ins w:id="607" w:author="Master Repository Process" w:date="2026-03-31T08:20:00Z">
              <w:r>
                <w:t>r. 1 and 2: 18 Mar 2026 (see r. 2(a));</w:t>
              </w:r>
              <w:r>
                <w:br/>
                <w:t xml:space="preserve">Regulations other than r. 1 and 2: </w:t>
              </w:r>
            </w:ins>
            <w:r>
              <w:t>1 Apr 2026 (see r. 2(b))</w:t>
            </w:r>
          </w:p>
        </w:tc>
      </w:tr>
    </w:tbl>
    <w:p>
      <w:pPr>
        <w:rPr>
          <w:del w:id="608" w:author="Master Repository Process" w:date="2026-03-31T08:20:00Z"/>
        </w:rPr>
        <w:sectPr>
          <w:headerReference w:type="even" r:id="rId31"/>
          <w:headerReference w:type="default" r:id="rId32"/>
          <w:pgSz w:w="11907" w:h="16840" w:code="9"/>
          <w:pgMar w:top="2376" w:right="2404" w:bottom="3544" w:left="2404" w:header="720" w:footer="3544" w:gutter="0"/>
          <w:cols w:space="720"/>
          <w:noEndnote/>
          <w:docGrid w:linePitch="326"/>
        </w:sectPr>
      </w:pPr>
    </w:p>
    <w:p>
      <w:pPr>
        <w:keepNext/>
        <w:keepLines/>
        <w:rPr>
          <w:ins w:id="609" w:author="Master Repository Process" w:date="2026-03-31T08:20:00Z"/>
        </w:rPr>
      </w:pPr>
      <w:del w:id="610" w:author="Master Repository Process" w:date="2026-03-31T08:20:00Z">
        <w:r>
          <w:rPr>
            <w:noProof/>
          </w:rPr>
          <mc:AlternateContent>
            <mc:Choice Requires="wps">
              <w:drawing>
                <wp:anchor distT="0" distB="0" distL="114300" distR="114300" simplePos="0" relativeHeight="251662336" behindDoc="0" locked="0" layoutInCell="1" allowOverlap="1">
                  <wp:simplePos x="0" y="0"/>
                  <wp:positionH relativeFrom="page">
                    <wp:posOffset>0</wp:posOffset>
                  </wp:positionH>
                  <wp:positionV relativeFrom="page">
                    <wp:posOffset>7424670</wp:posOffset>
                  </wp:positionV>
                  <wp:extent cx="127000" cy="731413"/>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731413"/>
                          </a:xfrm>
                          <a:prstGeom prst="rect">
                            <a:avLst/>
                          </a:prstGeom>
                          <a:solidFill>
                            <a:srgbClr val="FFFFFF"/>
                          </a:solidFill>
                          <a:ln w="6350">
                            <a:noFill/>
                          </a:ln>
                        </wps:spPr>
                        <wps:txbx>
                          <w:txbxContent>
                            <w:p>
                              <w:pPr>
                                <w:ind w:left="2835" w:right="2268"/>
                                <w:rPr>
                                  <w:del w:id="611" w:author="Master Repository Process" w:date="2026-03-31T08:20:00Z"/>
                                  <w:sz w:val="16"/>
                                </w:rPr>
                              </w:pPr>
                              <w:del w:id="612" w:author="Master Repository Process" w:date="2026-03-31T08: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613" w:author="Master Repository Process" w:date="2026-03-31T08:20:00Z"/>
                                  <w:sz w:val="16"/>
                                </w:rPr>
                              </w:pPr>
                              <w:del w:id="614" w:author="Master Repository Process" w:date="2026-03-31T08: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615" w:author="Master Repository Process" w:date="2026-03-31T08:20:00Z"/>
                                  <w:sz w:val="16"/>
                                </w:rPr>
                              </w:pPr>
                              <w:del w:id="616" w:author="Master Repository Process" w:date="2026-03-31T08: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617" w:author="Master Repository Process" w:date="2026-03-31T08:20:00Z"/>
                                  <w:rFonts w:ascii="Arial" w:hAnsi="Arial" w:cs="Arial"/>
                                  <w:sz w:val="12"/>
                                </w:rPr>
                              </w:pPr>
                              <w:del w:id="618" w:author="Master Repository Process" w:date="2026-03-31T08:20: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84.6pt;width:10pt;height:57.6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" stroked="f" strokeweight=".5pt">
                  <v:textbox>
                    <w:txbxContent>
                      <w:p>
                        <w:pPr>
                          <w:ind w:left="2835" w:right="2268"/>
                          <w:rPr>
                            <w:del w:id="619" w:author="Master Repository Process" w:date="2026-03-31T08:20:00Z"/>
                            <w:sz w:val="16"/>
                          </w:rPr>
                        </w:pPr>
                        <w:del w:id="620" w:author="Master Repository Process" w:date="2026-03-31T08: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835" w:right="2268"/>
                          <w:rPr>
                            <w:del w:id="621" w:author="Master Repository Process" w:date="2026-03-31T08:20:00Z"/>
                            <w:sz w:val="16"/>
                          </w:rPr>
                        </w:pPr>
                        <w:del w:id="622" w:author="Master Repository Process" w:date="2026-03-31T08: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623" w:author="Master Repository Process" w:date="2026-03-31T08:20:00Z"/>
                            <w:sz w:val="16"/>
                          </w:rPr>
                        </w:pPr>
                        <w:del w:id="624" w:author="Master Repository Process" w:date="2026-03-31T08: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2026</w:delText>
                          </w:r>
                          <w:r>
                            <w:rPr>
                              <w:sz w:val="16"/>
                            </w:rPr>
                            <w:fldChar w:fldCharType="end"/>
                          </w:r>
                          <w:r>
                            <w:rPr>
                              <w:sz w:val="16"/>
                            </w:rPr>
                            <w:delText>.</w:delText>
                          </w:r>
                        </w:del>
                      </w:p>
                      <w:p>
                        <w:pPr>
                          <w:ind w:left="2438" w:right="2098"/>
                          <w:jc w:val="center"/>
                          <w:rPr>
                            <w:del w:id="625" w:author="Master Repository Process" w:date="2026-03-31T08:20:00Z"/>
                            <w:rFonts w:ascii="Arial" w:hAnsi="Arial" w:cs="Arial"/>
                            <w:sz w:val="12"/>
                          </w:rPr>
                        </w:pPr>
                        <w:del w:id="626" w:author="Master Repository Process" w:date="2026-03-31T08:20:00Z">
                          <w:r>
                            <w:rPr>
                              <w:rFonts w:ascii="Arial" w:hAnsi="Arial" w:cs="Arial"/>
                              <w:sz w:val="12"/>
                            </w:rPr>
                            <w:delText>By Authority: ROGER JACOBS, Acting Government Printer</w:delText>
                          </w:r>
                        </w:del>
                      </w:p>
                    </w:txbxContent>
                  </v:textbox>
                  <w10:wrap anchorx="page" anchory="page"/>
                </v:shape>
              </w:pict>
            </mc:Fallback>
          </mc:AlternateContent>
        </w:r>
      </w:del>
    </w:p>
    <w:p>
      <w:pPr>
        <w:rPr>
          <w:ins w:id="627" w:author="Master Repository Process" w:date="2026-03-31T08:20:00Z"/>
        </w:rPr>
        <w:sectPr>
          <w:headerReference w:type="even" r:id="rId33"/>
          <w:headerReference w:type="default" r:id="rId34"/>
          <w:pgSz w:w="11907" w:h="16840" w:code="9"/>
          <w:pgMar w:top="2376" w:right="2404" w:bottom="3544" w:left="2404" w:header="720" w:footer="3544" w:gutter="0"/>
          <w:cols w:space="720"/>
          <w:noEndnote/>
          <w:docGrid w:linePitch="326"/>
        </w:sectPr>
      </w:pPr>
    </w:p>
    <w:p>
      <w:ins w:id="629" w:author="Master Repository Process" w:date="2026-03-31T08:20:00Z">
        <w:r>
          <w:rPr>
            <w:noProof/>
          </w:rPr>
          <mc:AlternateContent>
            <mc:Choice Requires="wps">
              <w:drawing>
                <wp:anchor distT="0" distB="0" distL="114300" distR="114300" simplePos="0" relativeHeight="251660288" behindDoc="0" locked="0" layoutInCell="1" allowOverlap="1">
                  <wp:simplePos x="0" y="0"/>
                  <wp:positionH relativeFrom="page">
                    <wp:align>right</wp:align>
                  </wp:positionH>
                  <wp:positionV relativeFrom="page">
                    <wp:posOffset>7404266</wp:posOffset>
                  </wp:positionV>
                  <wp:extent cx="127000" cy="700644"/>
                  <wp:effectExtent l="0" t="0" r="1905" b="4445"/>
                  <wp:wrapNone/>
                  <wp:docPr id="1" name="Authority"/>
                  <wp:cNvGraphicFramePr/>
                  <a:graphic xmlns:a="http://schemas.openxmlformats.org/drawingml/2006/main">
                    <a:graphicData uri="http://schemas.microsoft.com/office/word/2010/wordprocessingShape">
                      <wps:wsp>
                        <wps:cNvSpPr txBox="1"/>
                        <wps:spPr>
                          <a:xfrm>
                            <a:off x="0" y="0"/>
                            <a:ext cx="127000" cy="700644"/>
                          </a:xfrm>
                          <a:prstGeom prst="rect">
                            <a:avLst/>
                          </a:prstGeom>
                          <a:solidFill>
                            <a:srgbClr val="FFFFFF"/>
                          </a:solidFill>
                          <a:ln w="6350">
                            <a:noFill/>
                          </a:ln>
                        </wps:spPr>
                        <wps:txbx>
                          <w:txbxContent>
                            <w:p>
                              <w:pPr>
                                <w:ind w:left="2835" w:right="2268"/>
                                <w:rPr>
                                  <w:ins w:id="630" w:author="Master Repository Process" w:date="2026-03-31T08:20:00Z"/>
                                  <w:sz w:val="16"/>
                                </w:rPr>
                              </w:pPr>
                              <w:ins w:id="631" w:author="Master Repository Process" w:date="2026-03-31T08: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632" w:author="Master Repository Process" w:date="2026-03-31T08:20:00Z"/>
                                  <w:sz w:val="16"/>
                                </w:rPr>
                              </w:pPr>
                              <w:ins w:id="633" w:author="Master Repository Process" w:date="2026-03-31T08: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34" w:author="Master Repository Process" w:date="2026-03-31T08:20:00Z"/>
                                  <w:sz w:val="16"/>
                                </w:rPr>
                              </w:pPr>
                              <w:ins w:id="635" w:author="Master Repository Process" w:date="2026-03-31T08: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636" w:author="Master Repository Process" w:date="2026-03-31T08:20:00Z"/>
                                  <w:rFonts w:ascii="Arial" w:hAnsi="Arial" w:cs="Arial"/>
                                  <w:sz w:val="12"/>
                                </w:rPr>
                              </w:pPr>
                              <w:ins w:id="637" w:author="Master Repository Process" w:date="2026-03-31T08:2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41.2pt;margin-top:583pt;width:10pt;height:55.1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" stroked="f" strokeweight=".5pt">
                  <v:textbox>
                    <w:txbxContent>
                      <w:p>
                        <w:pPr>
                          <w:ind w:left="2835" w:right="2268"/>
                          <w:rPr>
                            <w:ins w:id="638" w:author="Master Repository Process" w:date="2026-03-31T08:20:00Z"/>
                            <w:sz w:val="16"/>
                          </w:rPr>
                        </w:pPr>
                        <w:ins w:id="639" w:author="Master Repository Process" w:date="2026-03-31T08: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640" w:author="Master Repository Process" w:date="2026-03-31T08:20:00Z"/>
                            <w:sz w:val="16"/>
                          </w:rPr>
                        </w:pPr>
                        <w:ins w:id="641" w:author="Master Repository Process" w:date="2026-03-31T08: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42" w:author="Master Repository Process" w:date="2026-03-31T08:20:00Z"/>
                            <w:sz w:val="16"/>
                          </w:rPr>
                        </w:pPr>
                        <w:ins w:id="643" w:author="Master Repository Process" w:date="2026-03-31T08: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644" w:author="Master Repository Process" w:date="2026-03-31T08:20:00Z"/>
                            <w:rFonts w:ascii="Arial" w:hAnsi="Arial" w:cs="Arial"/>
                            <w:sz w:val="12"/>
                          </w:rPr>
                        </w:pPr>
                        <w:ins w:id="645" w:author="Master Repository Process" w:date="2026-03-31T08:20:00Z">
                          <w:r>
                            <w:rPr>
                              <w:rFonts w:ascii="Arial" w:hAnsi="Arial" w:cs="Arial"/>
                              <w:sz w:val="12"/>
                            </w:rPr>
                            <w:t>By Authority: ANDREW JONES, Government Printer</w:t>
                          </w:r>
                        </w:ins>
                      </w:p>
                    </w:txbxContent>
                  </v:textbox>
                  <w10:wrap anchorx="page" anchory="page"/>
                </v:shape>
              </w:pict>
            </mc:Fallback>
          </mc:AlternateContent>
        </w:r>
      </w:ins>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17" w:name="Schedule"/>
    <w:bookmarkEnd w:id="5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28" w:name="Compilation"/>
    <w:bookmarkEnd w:id="62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6" w:name="Coversheet"/>
    <w:bookmarkEnd w:id="6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2410111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 w:name="WAFER_20260324101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101116_GUID" w:val="9c950a5a-3292-4911-87bf-07305a0641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header" Target="header20.xml"/><Relationship Id="rId21" Type="http://schemas.openxmlformats.org/officeDocument/2006/relationships/footer" Target="foot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24817</Words>
  <Characters>119621</Characters>
  <Application>Microsoft Office Word</Application>
  <DocSecurity>0</DocSecurity>
  <Lines>3518</Lines>
  <Paragraphs>1951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00-ax0-00 - 00-ay0-00</dc:title>
  <dc:subject/>
  <dc:creator/>
  <cp:keywords/>
  <dc:description/>
  <cp:lastModifiedBy>Master Repository Process</cp:lastModifiedBy>
  <cp:revision>2</cp:revision>
  <cp:lastPrinted>2023-06-30T01:30:00Z</cp:lastPrinted>
  <dcterms:created xsi:type="dcterms:W3CDTF">2026-03-31T00:20:00Z</dcterms:created>
  <dcterms:modified xsi:type="dcterms:W3CDTF">2026-03-31T00:20:00Z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20260401</vt:lpwstr>
  </property>
  <property fmtid="{D5CDD505-2E9C-101B-9397-08002B2CF9AE}" pid="6" name="CommencementAsAt">
    <vt:filetime>2026-03-31T16:00:00Z</vt:filetime>
  </property>
  <property fmtid="{D5CDD505-2E9C-101B-9397-08002B2CF9AE}" pid="7" name="CommencementYear">
    <vt:lpwstr>2026</vt:lpwstr>
  </property>
  <property fmtid="{D5CDD505-2E9C-101B-9397-08002B2CF9AE}" pid="8" name="FromSuffix">
    <vt:lpwstr>00-ax0-00</vt:lpwstr>
  </property>
  <property fmtid="{D5CDD505-2E9C-101B-9397-08002B2CF9AE}" pid="9" name="FromAsAtDate">
    <vt:lpwstr>18 Mar 2026</vt:lpwstr>
  </property>
  <property fmtid="{D5CDD505-2E9C-101B-9397-08002B2CF9AE}" pid="10" name="ToSuffix">
    <vt:lpwstr>00-ay0-00</vt:lpwstr>
  </property>
  <property fmtid="{D5CDD505-2E9C-101B-9397-08002B2CF9AE}" pid="11" name="ToAsAtDate">
    <vt:lpwstr>01 Apr 2026</vt:lpwstr>
  </property>
</Properties>
</file>