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2025</w:t>
      </w:r>
      <w:r>
        <w:fldChar w:fldCharType="end"/>
      </w:r>
      <w:r>
        <w:t xml:space="preserve">, </w:t>
      </w:r>
      <w:r>
        <w:fldChar w:fldCharType="begin"/>
      </w:r>
      <w:r>
        <w:instrText xml:space="preserve"> DocProperty FromSuffix </w:instrText>
      </w:r>
      <w:r>
        <w:fldChar w:fldCharType="separate"/>
      </w:r>
      <w:r>
        <w:t>19-ao0-00</w:t>
      </w:r>
      <w:r>
        <w:fldChar w:fldCharType="end"/>
      </w:r>
      <w:r>
        <w:t>] and [</w:t>
      </w:r>
      <w:r>
        <w:fldChar w:fldCharType="begin"/>
      </w:r>
      <w:r>
        <w:instrText xml:space="preserve"> DocProperty ToAsAtDate</w:instrText>
      </w:r>
      <w:r>
        <w:fldChar w:fldCharType="separate"/>
      </w:r>
      <w:r>
        <w:t>31 Mar 2026</w:t>
      </w:r>
      <w:r>
        <w:fldChar w:fldCharType="end"/>
      </w:r>
      <w:r>
        <w:t xml:space="preserve">, </w:t>
      </w:r>
      <w:r>
        <w:fldChar w:fldCharType="begin"/>
      </w:r>
      <w:r>
        <w:instrText xml:space="preserve"> DocProperty ToSuffix</w:instrText>
      </w:r>
      <w:r>
        <w:fldChar w:fldCharType="separate"/>
      </w:r>
      <w:r>
        <w:t>19-ap0-00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ameofActReg"/>
      </w:pPr>
      <w:r>
        <w:lastRenderedPageBreak/>
        <w:t>Criminal Code</w:t>
      </w:r>
    </w:p>
    <w:p>
      <w:pPr>
        <w:pStyle w:val="Heading2"/>
        <w:pageBreakBefore w:val="0"/>
      </w:pPr>
      <w:bookmarkStart w:id="1" w:name="_Toc225758333"/>
      <w:bookmarkStart w:id="2" w:name="_Toc225758888"/>
      <w:bookmarkStart w:id="3" w:name="_Toc225759443"/>
      <w:bookmarkStart w:id="4" w:name="_Toc225764303"/>
      <w:bookmarkStart w:id="5" w:name="_Toc198891004"/>
      <w:bookmarkStart w:id="6" w:name="_Toc198891559"/>
      <w:bookmarkStart w:id="7" w:name="_Toc198896485"/>
      <w:bookmarkStart w:id="8" w:name="_Toc210137822"/>
      <w:bookmarkStart w:id="9" w:name="_Toc210138377"/>
      <w:bookmarkStart w:id="10" w:name="_Toc210139899"/>
      <w:bookmarkStart w:id="11" w:name="_Toc216776744"/>
      <w:bookmarkStart w:id="12" w:name="_Toc216777299"/>
      <w:bookmarkStart w:id="13" w:name="_Toc216943497"/>
      <w:bookmarkStart w:id="14" w:name="_Toc216944052"/>
      <w:bookmarkStart w:id="15" w:name="_Toc216956790"/>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3"/>
        <w:rPr>
          <w:snapToGrid w:val="0"/>
          <w:sz w:val="24"/>
        </w:rPr>
      </w:pPr>
      <w:bookmarkStart w:id="16" w:name="_Toc225758334"/>
      <w:bookmarkStart w:id="17" w:name="_Toc225758889"/>
      <w:bookmarkStart w:id="18" w:name="_Toc225759444"/>
      <w:bookmarkStart w:id="19" w:name="_Toc225764304"/>
      <w:bookmarkStart w:id="20" w:name="_Toc198891005"/>
      <w:bookmarkStart w:id="21" w:name="_Toc198891560"/>
      <w:bookmarkStart w:id="22" w:name="_Toc198896486"/>
      <w:bookmarkStart w:id="23" w:name="_Toc210137823"/>
      <w:bookmarkStart w:id="24" w:name="_Toc210138378"/>
      <w:bookmarkStart w:id="25" w:name="_Toc210139900"/>
      <w:bookmarkStart w:id="26" w:name="_Toc216776745"/>
      <w:bookmarkStart w:id="27" w:name="_Toc216777300"/>
      <w:bookmarkStart w:id="28" w:name="_Toc216943498"/>
      <w:bookmarkStart w:id="29" w:name="_Toc216944053"/>
      <w:bookmarkStart w:id="30" w:name="_Toc216956791"/>
      <w:r>
        <w:rPr>
          <w:snapToGrid w:val="0"/>
          <w:sz w:val="24"/>
        </w:rPr>
        <w:t>Interpretation: Application: General principles</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3"/>
        <w:spacing w:after="120"/>
        <w:rPr>
          <w:snapToGrid w:val="0"/>
        </w:rPr>
      </w:pPr>
      <w:bookmarkStart w:id="31" w:name="_Toc225758335"/>
      <w:bookmarkStart w:id="32" w:name="_Toc225758890"/>
      <w:bookmarkStart w:id="33" w:name="_Toc225759445"/>
      <w:bookmarkStart w:id="34" w:name="_Toc225764305"/>
      <w:bookmarkStart w:id="35" w:name="_Toc198891006"/>
      <w:bookmarkStart w:id="36" w:name="_Toc198891561"/>
      <w:bookmarkStart w:id="37" w:name="_Toc198896487"/>
      <w:bookmarkStart w:id="38" w:name="_Toc210137824"/>
      <w:bookmarkStart w:id="39" w:name="_Toc210138379"/>
      <w:bookmarkStart w:id="40" w:name="_Toc210139901"/>
      <w:bookmarkStart w:id="41" w:name="_Toc216776746"/>
      <w:bookmarkStart w:id="42" w:name="_Toc216777301"/>
      <w:bookmarkStart w:id="43" w:name="_Toc216943499"/>
      <w:bookmarkStart w:id="44" w:name="_Toc216944054"/>
      <w:bookmarkStart w:id="45" w:name="_Toc216956792"/>
      <w:r>
        <w:rPr>
          <w:rStyle w:val="CharDivNo"/>
        </w:rPr>
        <w:t>Chapter I</w:t>
      </w:r>
      <w:r>
        <w:rPr>
          <w:snapToGrid w:val="0"/>
        </w:rPr>
        <w:t> — </w:t>
      </w:r>
      <w:r>
        <w:rPr>
          <w:rStyle w:val="CharDivText"/>
        </w:rPr>
        <w:t>Interpretation</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spacing w:before="180"/>
        <w:rPr>
          <w:snapToGrid w:val="0"/>
        </w:rPr>
      </w:pPr>
      <w:bookmarkStart w:id="46" w:name="_Toc225764306"/>
      <w:bookmarkStart w:id="47" w:name="_Toc216956793"/>
      <w:r>
        <w:rPr>
          <w:rStyle w:val="CharSectno"/>
        </w:rPr>
        <w:t>1</w:t>
      </w:r>
      <w:r>
        <w:rPr>
          <w:snapToGrid w:val="0"/>
        </w:rPr>
        <w:t>.</w:t>
      </w:r>
      <w:r>
        <w:rPr>
          <w:snapToGrid w:val="0"/>
        </w:rPr>
        <w:tab/>
        <w:t>Terms used</w:t>
      </w:r>
      <w:bookmarkEnd w:id="46"/>
      <w:bookmarkEnd w:id="47"/>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48" w:name="_Toc225764307"/>
      <w:bookmarkStart w:id="49" w:name="_Toc216956794"/>
      <w:r>
        <w:rPr>
          <w:rStyle w:val="CharSectno"/>
        </w:rPr>
        <w:t>2</w:t>
      </w:r>
      <w:r>
        <w:rPr>
          <w:snapToGrid w:val="0"/>
        </w:rPr>
        <w:t>.</w:t>
      </w:r>
      <w:r>
        <w:rPr>
          <w:snapToGrid w:val="0"/>
        </w:rPr>
        <w:tab/>
        <w:t xml:space="preserve">Term used: </w:t>
      </w:r>
      <w:r>
        <w:rPr>
          <w:rStyle w:val="CharDefText"/>
          <w:b/>
          <w:bCs/>
          <w:i w:val="0"/>
          <w:iCs/>
        </w:rPr>
        <w:t>offence</w:t>
      </w:r>
      <w:bookmarkEnd w:id="48"/>
      <w:bookmarkEnd w:id="49"/>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50" w:name="_Toc225764308"/>
      <w:bookmarkStart w:id="51" w:name="_Toc216956795"/>
      <w:r>
        <w:rPr>
          <w:rStyle w:val="CharSectno"/>
        </w:rPr>
        <w:t>3</w:t>
      </w:r>
      <w:r>
        <w:t>.</w:t>
      </w:r>
      <w:r>
        <w:tab/>
        <w:t>Indictable offences, general provisions as to</w:t>
      </w:r>
      <w:bookmarkEnd w:id="50"/>
      <w:bookmarkEnd w:id="51"/>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52" w:name="_Toc225764309"/>
      <w:bookmarkStart w:id="53" w:name="_Toc216956796"/>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52"/>
      <w:bookmarkEnd w:id="53"/>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54" w:name="_Toc225764310"/>
      <w:bookmarkStart w:id="55" w:name="_Toc216956797"/>
      <w:r>
        <w:rPr>
          <w:rStyle w:val="CharSectno"/>
        </w:rPr>
        <w:t>5</w:t>
      </w:r>
      <w:r>
        <w:t>.</w:t>
      </w:r>
      <w:r>
        <w:tab/>
      </w:r>
      <w:r>
        <w:rPr>
          <w:rStyle w:val="CharDefText"/>
          <w:b/>
          <w:i w:val="0"/>
        </w:rPr>
        <w:t>Summary conviction penalty</w:t>
      </w:r>
      <w:r>
        <w:t>, meaning and effect of</w:t>
      </w:r>
      <w:bookmarkEnd w:id="54"/>
      <w:bookmarkEnd w:id="55"/>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56" w:name="_Toc225764311"/>
      <w:bookmarkStart w:id="57" w:name="_Toc216956798"/>
      <w:r>
        <w:rPr>
          <w:rStyle w:val="CharSectno"/>
        </w:rPr>
        <w:t>6</w:t>
      </w:r>
      <w:r>
        <w:rPr>
          <w:snapToGrid w:val="0"/>
        </w:rPr>
        <w:t>.</w:t>
      </w:r>
      <w:r>
        <w:rPr>
          <w:snapToGrid w:val="0"/>
        </w:rPr>
        <w:tab/>
        <w:t xml:space="preserve">Terms used: </w:t>
      </w:r>
      <w:r>
        <w:t>carnal knowledge, carnal connection</w:t>
      </w:r>
      <w:bookmarkEnd w:id="56"/>
      <w:bookmarkEnd w:id="57"/>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58" w:name="_Toc225758342"/>
      <w:bookmarkStart w:id="59" w:name="_Toc225758897"/>
      <w:bookmarkStart w:id="60" w:name="_Toc225759452"/>
      <w:bookmarkStart w:id="61" w:name="_Toc225764312"/>
      <w:bookmarkStart w:id="62" w:name="_Toc198891013"/>
      <w:bookmarkStart w:id="63" w:name="_Toc198891568"/>
      <w:bookmarkStart w:id="64" w:name="_Toc198896494"/>
      <w:bookmarkStart w:id="65" w:name="_Toc210137831"/>
      <w:bookmarkStart w:id="66" w:name="_Toc210138386"/>
      <w:bookmarkStart w:id="67" w:name="_Toc210139908"/>
      <w:bookmarkStart w:id="68" w:name="_Toc216776753"/>
      <w:bookmarkStart w:id="69" w:name="_Toc216777308"/>
      <w:bookmarkStart w:id="70" w:name="_Toc216943506"/>
      <w:bookmarkStart w:id="71" w:name="_Toc216944061"/>
      <w:bookmarkStart w:id="72" w:name="_Toc216956799"/>
      <w:r>
        <w:rPr>
          <w:rStyle w:val="CharDivNo"/>
        </w:rPr>
        <w:t>Chapter II</w:t>
      </w:r>
      <w:r>
        <w:rPr>
          <w:snapToGrid w:val="0"/>
        </w:rPr>
        <w:t> — </w:t>
      </w:r>
      <w:r>
        <w:rPr>
          <w:rStyle w:val="CharDivText"/>
        </w:rPr>
        <w:t>Parties to offence</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spacing w:before="180"/>
        <w:rPr>
          <w:snapToGrid w:val="0"/>
        </w:rPr>
      </w:pPr>
      <w:bookmarkStart w:id="73" w:name="_Toc225764313"/>
      <w:bookmarkStart w:id="74" w:name="_Toc216956800"/>
      <w:r>
        <w:rPr>
          <w:rStyle w:val="CharSectno"/>
        </w:rPr>
        <w:t>7</w:t>
      </w:r>
      <w:r>
        <w:rPr>
          <w:snapToGrid w:val="0"/>
        </w:rPr>
        <w:t>.</w:t>
      </w:r>
      <w:r>
        <w:rPr>
          <w:snapToGrid w:val="0"/>
        </w:rPr>
        <w:tab/>
        <w:t>Principal offenders</w:t>
      </w:r>
      <w:bookmarkEnd w:id="73"/>
      <w:bookmarkEnd w:id="74"/>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75" w:name="_Toc225764314"/>
      <w:bookmarkStart w:id="76" w:name="_Toc216956801"/>
      <w:r>
        <w:rPr>
          <w:rStyle w:val="CharSectno"/>
        </w:rPr>
        <w:t>8</w:t>
      </w:r>
      <w:r>
        <w:rPr>
          <w:snapToGrid w:val="0"/>
        </w:rPr>
        <w:t>.</w:t>
      </w:r>
      <w:r>
        <w:rPr>
          <w:snapToGrid w:val="0"/>
        </w:rPr>
        <w:tab/>
        <w:t>Offence committed in prosecution of common purpose</w:t>
      </w:r>
      <w:bookmarkEnd w:id="75"/>
      <w:bookmarkEnd w:id="76"/>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77" w:name="_Toc225764315"/>
      <w:bookmarkStart w:id="78" w:name="_Toc216956802"/>
      <w:r>
        <w:rPr>
          <w:rStyle w:val="CharSectno"/>
        </w:rPr>
        <w:t>9</w:t>
      </w:r>
      <w:r>
        <w:rPr>
          <w:snapToGrid w:val="0"/>
        </w:rPr>
        <w:t>.</w:t>
      </w:r>
      <w:r>
        <w:rPr>
          <w:snapToGrid w:val="0"/>
        </w:rPr>
        <w:tab/>
        <w:t>Counselled offence, mode of execution immaterial</w:t>
      </w:r>
      <w:bookmarkEnd w:id="77"/>
      <w:bookmarkEnd w:id="78"/>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79" w:name="_Toc225764316"/>
      <w:bookmarkStart w:id="80" w:name="_Toc216956803"/>
      <w:r>
        <w:rPr>
          <w:rStyle w:val="CharSectno"/>
        </w:rPr>
        <w:t>10</w:t>
      </w:r>
      <w:r>
        <w:rPr>
          <w:snapToGrid w:val="0"/>
        </w:rPr>
        <w:t>.</w:t>
      </w:r>
      <w:r>
        <w:rPr>
          <w:bCs/>
          <w:iCs/>
          <w:snapToGrid w:val="0"/>
        </w:rPr>
        <w:tab/>
        <w:t xml:space="preserve">Term used: </w:t>
      </w:r>
      <w:r>
        <w:rPr>
          <w:rStyle w:val="CharDefText"/>
          <w:b/>
          <w:i w:val="0"/>
        </w:rPr>
        <w:t>accessory after the fact</w:t>
      </w:r>
      <w:bookmarkEnd w:id="79"/>
      <w:bookmarkEnd w:id="80"/>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81" w:name="_Toc225758347"/>
      <w:bookmarkStart w:id="82" w:name="_Toc225758902"/>
      <w:bookmarkStart w:id="83" w:name="_Toc225759457"/>
      <w:bookmarkStart w:id="84" w:name="_Toc225764317"/>
      <w:bookmarkStart w:id="85" w:name="_Toc198891018"/>
      <w:bookmarkStart w:id="86" w:name="_Toc198891573"/>
      <w:bookmarkStart w:id="87" w:name="_Toc198896499"/>
      <w:bookmarkStart w:id="88" w:name="_Toc210137836"/>
      <w:bookmarkStart w:id="89" w:name="_Toc210138391"/>
      <w:bookmarkStart w:id="90" w:name="_Toc210139913"/>
      <w:bookmarkStart w:id="91" w:name="_Toc216776758"/>
      <w:bookmarkStart w:id="92" w:name="_Toc216777313"/>
      <w:bookmarkStart w:id="93" w:name="_Toc216943511"/>
      <w:bookmarkStart w:id="94" w:name="_Toc216944066"/>
      <w:bookmarkStart w:id="95" w:name="_Toc216956804"/>
      <w:r>
        <w:rPr>
          <w:rStyle w:val="CharDivNo"/>
        </w:rPr>
        <w:t>Chapter IIA</w:t>
      </w:r>
      <w:r>
        <w:t> — </w:t>
      </w:r>
      <w:r>
        <w:rPr>
          <w:rStyle w:val="CharDivText"/>
        </w:rPr>
        <w:t>Alternative offences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Footnoteheading"/>
        <w:keepNext/>
        <w:keepLines/>
      </w:pPr>
      <w:r>
        <w:tab/>
        <w:t>[Heading inserted: No. 70 of 2004 s. 36(2).]</w:t>
      </w:r>
    </w:p>
    <w:p>
      <w:pPr>
        <w:pStyle w:val="Heading5"/>
      </w:pPr>
      <w:bookmarkStart w:id="96" w:name="_Toc225764318"/>
      <w:bookmarkStart w:id="97" w:name="_Toc216956805"/>
      <w:r>
        <w:rPr>
          <w:rStyle w:val="CharSectno"/>
        </w:rPr>
        <w:t>10A</w:t>
      </w:r>
      <w:r>
        <w:t>.</w:t>
      </w:r>
      <w:r>
        <w:tab/>
        <w:t>Conviction of alternative offence, when possible</w:t>
      </w:r>
      <w:bookmarkEnd w:id="96"/>
      <w:bookmarkEnd w:id="9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98" w:name="_Toc225764319"/>
      <w:bookmarkStart w:id="99" w:name="_Toc216956806"/>
      <w:r>
        <w:rPr>
          <w:rStyle w:val="CharSectno"/>
        </w:rPr>
        <w:t>10B</w:t>
      </w:r>
      <w:r>
        <w:t>.</w:t>
      </w:r>
      <w:r>
        <w:tab/>
      </w:r>
      <w:r>
        <w:rPr>
          <w:rStyle w:val="CharDefText"/>
          <w:b/>
          <w:bCs/>
          <w:i w:val="0"/>
          <w:iCs/>
        </w:rPr>
        <w:t>Alternative offence</w:t>
      </w:r>
      <w:r>
        <w:t>, meaning and effect of</w:t>
      </w:r>
      <w:bookmarkEnd w:id="98"/>
      <w:bookmarkEnd w:id="9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100" w:name="_Toc225764320"/>
      <w:bookmarkStart w:id="101" w:name="_Toc216956807"/>
      <w:r>
        <w:rPr>
          <w:rStyle w:val="CharSectno"/>
        </w:rPr>
        <w:t>10C</w:t>
      </w:r>
      <w:r>
        <w:t>.</w:t>
      </w:r>
      <w:r>
        <w:tab/>
        <w:t>Conviction of alternative offence, consequences of</w:t>
      </w:r>
      <w:bookmarkEnd w:id="100"/>
      <w:bookmarkEnd w:id="101"/>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102" w:name="_Toc225764321"/>
      <w:bookmarkStart w:id="103" w:name="_Toc216956808"/>
      <w:r>
        <w:rPr>
          <w:rStyle w:val="CharSectno"/>
        </w:rPr>
        <w:t>10D</w:t>
      </w:r>
      <w:r>
        <w:t>.</w:t>
      </w:r>
      <w:r>
        <w:tab/>
        <w:t>Charge of offence, alternative convictions of attempt etc.</w:t>
      </w:r>
      <w:bookmarkEnd w:id="102"/>
      <w:bookmarkEnd w:id="103"/>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104" w:name="_Toc225764322"/>
      <w:bookmarkStart w:id="105" w:name="_Toc216956809"/>
      <w:r>
        <w:rPr>
          <w:rStyle w:val="CharSectno"/>
        </w:rPr>
        <w:t>10E</w:t>
      </w:r>
      <w:r>
        <w:t>.</w:t>
      </w:r>
      <w:r>
        <w:tab/>
        <w:t>Charge of attempt, alternative convictions on</w:t>
      </w:r>
      <w:bookmarkEnd w:id="104"/>
      <w:bookmarkEnd w:id="105"/>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106" w:name="_Toc225764323"/>
      <w:bookmarkStart w:id="107" w:name="_Toc216956810"/>
      <w:r>
        <w:rPr>
          <w:rStyle w:val="CharSectno"/>
        </w:rPr>
        <w:t>10F</w:t>
      </w:r>
      <w:r>
        <w:t>.</w:t>
      </w:r>
      <w:r>
        <w:tab/>
        <w:t>Charge of conspiracy, alternative convictions on</w:t>
      </w:r>
      <w:bookmarkEnd w:id="106"/>
      <w:bookmarkEnd w:id="107"/>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108" w:name="_Toc225764324"/>
      <w:bookmarkStart w:id="109" w:name="_Toc216956811"/>
      <w:r>
        <w:rPr>
          <w:rStyle w:val="CharSectno"/>
        </w:rPr>
        <w:t>10G</w:t>
      </w:r>
      <w:r>
        <w:t>.</w:t>
      </w:r>
      <w:r>
        <w:tab/>
        <w:t>Charge of procuring, alternative convictions on</w:t>
      </w:r>
      <w:bookmarkEnd w:id="108"/>
      <w:bookmarkEnd w:id="109"/>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110" w:name="_Toc225764325"/>
      <w:bookmarkStart w:id="111" w:name="_Toc216956812"/>
      <w:r>
        <w:rPr>
          <w:rStyle w:val="CharSectno"/>
        </w:rPr>
        <w:t>10H</w:t>
      </w:r>
      <w:r>
        <w:t>.</w:t>
      </w:r>
      <w:r>
        <w:tab/>
        <w:t>Charge of attempting to procure, alternative convictions on</w:t>
      </w:r>
      <w:bookmarkEnd w:id="110"/>
      <w:bookmarkEnd w:id="111"/>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112" w:name="_Toc225764326"/>
      <w:bookmarkStart w:id="113" w:name="_Toc216956813"/>
      <w:r>
        <w:rPr>
          <w:rStyle w:val="CharSectno"/>
        </w:rPr>
        <w:t>10I</w:t>
      </w:r>
      <w:r>
        <w:t>.</w:t>
      </w:r>
      <w:r>
        <w:tab/>
        <w:t>Joined charges of receiving, verdicts on</w:t>
      </w:r>
      <w:bookmarkEnd w:id="112"/>
      <w:bookmarkEnd w:id="113"/>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114" w:name="_Toc225758357"/>
      <w:bookmarkStart w:id="115" w:name="_Toc225758912"/>
      <w:bookmarkStart w:id="116" w:name="_Toc225759467"/>
      <w:bookmarkStart w:id="117" w:name="_Toc225764327"/>
      <w:bookmarkStart w:id="118" w:name="_Toc198891028"/>
      <w:bookmarkStart w:id="119" w:name="_Toc198891583"/>
      <w:bookmarkStart w:id="120" w:name="_Toc198896509"/>
      <w:bookmarkStart w:id="121" w:name="_Toc210137846"/>
      <w:bookmarkStart w:id="122" w:name="_Toc210138401"/>
      <w:bookmarkStart w:id="123" w:name="_Toc210139923"/>
      <w:bookmarkStart w:id="124" w:name="_Toc216776768"/>
      <w:bookmarkStart w:id="125" w:name="_Toc216777323"/>
      <w:bookmarkStart w:id="126" w:name="_Toc216943521"/>
      <w:bookmarkStart w:id="127" w:name="_Toc216944076"/>
      <w:bookmarkStart w:id="128" w:name="_Toc216956814"/>
      <w:r>
        <w:rPr>
          <w:rStyle w:val="CharDivNo"/>
        </w:rPr>
        <w:t>Chapter IIB</w:t>
      </w:r>
      <w:r>
        <w:t> — </w:t>
      </w:r>
      <w:r>
        <w:rPr>
          <w:rStyle w:val="CharDivText"/>
        </w:rPr>
        <w:t>Charges where date of offence, or age of victim, is uncertain</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Footnoteheading"/>
      </w:pPr>
      <w:r>
        <w:tab/>
        <w:t>[Heading inserted: No. 47 of 2020 s. 4.]</w:t>
      </w:r>
    </w:p>
    <w:p>
      <w:pPr>
        <w:pStyle w:val="Heading5"/>
      </w:pPr>
      <w:bookmarkStart w:id="129" w:name="_Toc225764328"/>
      <w:bookmarkStart w:id="130" w:name="_Toc216956815"/>
      <w:r>
        <w:rPr>
          <w:rStyle w:val="CharSectno"/>
        </w:rPr>
        <w:t>10J</w:t>
      </w:r>
      <w:r>
        <w:t>.</w:t>
      </w:r>
      <w:r>
        <w:tab/>
        <w:t>Application of Chapter</w:t>
      </w:r>
      <w:bookmarkEnd w:id="129"/>
      <w:bookmarkEnd w:id="130"/>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131" w:name="_Toc225764329"/>
      <w:bookmarkStart w:id="132" w:name="_Toc216956816"/>
      <w:r>
        <w:rPr>
          <w:rStyle w:val="CharSectno"/>
        </w:rPr>
        <w:t>10K</w:t>
      </w:r>
      <w:r>
        <w:t>.</w:t>
      </w:r>
      <w:r>
        <w:tab/>
        <w:t>Terms used</w:t>
      </w:r>
      <w:bookmarkEnd w:id="131"/>
      <w:bookmarkEnd w:id="132"/>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133" w:name="_Toc225764330"/>
      <w:bookmarkStart w:id="134" w:name="_Toc216956817"/>
      <w:r>
        <w:rPr>
          <w:rStyle w:val="CharSectno"/>
        </w:rPr>
        <w:t>10L</w:t>
      </w:r>
      <w:r>
        <w:t>.</w:t>
      </w:r>
      <w:r>
        <w:tab/>
        <w:t>Charge of indictable offence committed in period when written law amended</w:t>
      </w:r>
      <w:bookmarkEnd w:id="133"/>
      <w:bookmarkEnd w:id="134"/>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135" w:name="_Toc225764331"/>
      <w:bookmarkStart w:id="136" w:name="_Toc216956818"/>
      <w:r>
        <w:rPr>
          <w:rStyle w:val="CharSectno"/>
        </w:rPr>
        <w:t>10M</w:t>
      </w:r>
      <w:r>
        <w:t>.</w:t>
      </w:r>
      <w:r>
        <w:tab/>
        <w:t>Charge of sexual offence committed in period when victim has birthday</w:t>
      </w:r>
      <w:bookmarkEnd w:id="135"/>
      <w:bookmarkEnd w:id="136"/>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137" w:name="_Toc225764332"/>
      <w:bookmarkStart w:id="138" w:name="_Toc216956819"/>
      <w:r>
        <w:rPr>
          <w:rStyle w:val="CharSectno"/>
        </w:rPr>
        <w:t>10N</w:t>
      </w:r>
      <w:r>
        <w:t>.</w:t>
      </w:r>
      <w:r>
        <w:tab/>
        <w:t>Charge of sexual offence when victim’s age uncertain</w:t>
      </w:r>
      <w:bookmarkEnd w:id="137"/>
      <w:bookmarkEnd w:id="138"/>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139" w:name="_Toc225758363"/>
      <w:bookmarkStart w:id="140" w:name="_Toc225758918"/>
      <w:bookmarkStart w:id="141" w:name="_Toc225759473"/>
      <w:bookmarkStart w:id="142" w:name="_Toc225764333"/>
      <w:bookmarkStart w:id="143" w:name="_Toc198891034"/>
      <w:bookmarkStart w:id="144" w:name="_Toc198891589"/>
      <w:bookmarkStart w:id="145" w:name="_Toc198896515"/>
      <w:bookmarkStart w:id="146" w:name="_Toc210137852"/>
      <w:bookmarkStart w:id="147" w:name="_Toc210138407"/>
      <w:bookmarkStart w:id="148" w:name="_Toc210139929"/>
      <w:bookmarkStart w:id="149" w:name="_Toc216776774"/>
      <w:bookmarkStart w:id="150" w:name="_Toc216777329"/>
      <w:bookmarkStart w:id="151" w:name="_Toc216943527"/>
      <w:bookmarkStart w:id="152" w:name="_Toc216944082"/>
      <w:bookmarkStart w:id="153" w:name="_Toc216956820"/>
      <w:r>
        <w:rPr>
          <w:rStyle w:val="CharDivNo"/>
        </w:rPr>
        <w:t>Chapter III</w:t>
      </w:r>
      <w:r>
        <w:rPr>
          <w:snapToGrid w:val="0"/>
        </w:rPr>
        <w:t> — </w:t>
      </w:r>
      <w:r>
        <w:rPr>
          <w:rStyle w:val="CharDivText"/>
        </w:rPr>
        <w:t>Application of criminal law</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225764334"/>
      <w:bookmarkStart w:id="155" w:name="_Toc216956821"/>
      <w:r>
        <w:rPr>
          <w:rStyle w:val="CharSectno"/>
        </w:rPr>
        <w:t>11</w:t>
      </w:r>
      <w:r>
        <w:rPr>
          <w:snapToGrid w:val="0"/>
        </w:rPr>
        <w:t>.</w:t>
      </w:r>
      <w:r>
        <w:rPr>
          <w:snapToGrid w:val="0"/>
        </w:rPr>
        <w:tab/>
        <w:t>Effect of changes in law</w:t>
      </w:r>
      <w:bookmarkEnd w:id="154"/>
      <w:bookmarkEnd w:id="155"/>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156" w:name="_Toc225764335"/>
      <w:bookmarkStart w:id="157" w:name="_Toc216956822"/>
      <w:r>
        <w:rPr>
          <w:rStyle w:val="CharSectno"/>
        </w:rPr>
        <w:t>12</w:t>
      </w:r>
      <w:r>
        <w:rPr>
          <w:snapToGrid w:val="0"/>
        </w:rPr>
        <w:t>.</w:t>
      </w:r>
      <w:r>
        <w:rPr>
          <w:snapToGrid w:val="0"/>
        </w:rPr>
        <w:tab/>
        <w:t>Territorial application of criminal law</w:t>
      </w:r>
      <w:bookmarkEnd w:id="156"/>
      <w:bookmarkEnd w:id="157"/>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158" w:name="_Toc225764336"/>
      <w:bookmarkStart w:id="159" w:name="_Toc216956823"/>
      <w:r>
        <w:rPr>
          <w:rStyle w:val="CharSectno"/>
        </w:rPr>
        <w:t>13</w:t>
      </w:r>
      <w:r>
        <w:rPr>
          <w:snapToGrid w:val="0"/>
        </w:rPr>
        <w:t>.</w:t>
      </w:r>
      <w:r>
        <w:rPr>
          <w:snapToGrid w:val="0"/>
        </w:rPr>
        <w:tab/>
        <w:t>Offence aided, counselled or procured by person out of WA</w:t>
      </w:r>
      <w:bookmarkEnd w:id="158"/>
      <w:bookmarkEnd w:id="159"/>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160" w:name="_Toc225764337"/>
      <w:bookmarkStart w:id="161" w:name="_Toc216956824"/>
      <w:r>
        <w:rPr>
          <w:rStyle w:val="CharSectno"/>
        </w:rPr>
        <w:t>14</w:t>
      </w:r>
      <w:r>
        <w:rPr>
          <w:snapToGrid w:val="0"/>
        </w:rPr>
        <w:t>.</w:t>
      </w:r>
      <w:r>
        <w:rPr>
          <w:snapToGrid w:val="0"/>
        </w:rPr>
        <w:tab/>
        <w:t>Offence procured in WA to be committed out of WA</w:t>
      </w:r>
      <w:bookmarkEnd w:id="160"/>
      <w:bookmarkEnd w:id="161"/>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162" w:name="_Toc225764338"/>
      <w:bookmarkStart w:id="163" w:name="_Toc216956825"/>
      <w:r>
        <w:rPr>
          <w:rStyle w:val="CharSectno"/>
        </w:rPr>
        <w:t>15</w:t>
      </w:r>
      <w:r>
        <w:rPr>
          <w:snapToGrid w:val="0"/>
        </w:rPr>
        <w:t>.</w:t>
      </w:r>
      <w:r>
        <w:rPr>
          <w:snapToGrid w:val="0"/>
        </w:rPr>
        <w:tab/>
        <w:t>Defence force not exempt from Code</w:t>
      </w:r>
      <w:bookmarkEnd w:id="162"/>
      <w:bookmarkEnd w:id="163"/>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64" w:name="_Toc225764339"/>
      <w:bookmarkStart w:id="165" w:name="_Toc216956826"/>
      <w:r>
        <w:rPr>
          <w:rStyle w:val="CharSectno"/>
        </w:rPr>
        <w:t>17</w:t>
      </w:r>
      <w:r>
        <w:rPr>
          <w:snapToGrid w:val="0"/>
        </w:rPr>
        <w:t>.</w:t>
      </w:r>
      <w:r>
        <w:rPr>
          <w:snapToGrid w:val="0"/>
        </w:rPr>
        <w:tab/>
        <w:t>Previous conviction or acquittal a defence</w:t>
      </w:r>
      <w:bookmarkEnd w:id="164"/>
      <w:bookmarkEnd w:id="165"/>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66" w:name="_Toc225758370"/>
      <w:bookmarkStart w:id="167" w:name="_Toc225758925"/>
      <w:bookmarkStart w:id="168" w:name="_Toc225759480"/>
      <w:bookmarkStart w:id="169" w:name="_Toc225764340"/>
      <w:bookmarkStart w:id="170" w:name="_Toc198891041"/>
      <w:bookmarkStart w:id="171" w:name="_Toc198891596"/>
      <w:bookmarkStart w:id="172" w:name="_Toc198896522"/>
      <w:bookmarkStart w:id="173" w:name="_Toc210137859"/>
      <w:bookmarkStart w:id="174" w:name="_Toc210138414"/>
      <w:bookmarkStart w:id="175" w:name="_Toc210139936"/>
      <w:bookmarkStart w:id="176" w:name="_Toc216776781"/>
      <w:bookmarkStart w:id="177" w:name="_Toc216777336"/>
      <w:bookmarkStart w:id="178" w:name="_Toc216943534"/>
      <w:bookmarkStart w:id="179" w:name="_Toc216944089"/>
      <w:bookmarkStart w:id="180" w:name="_Toc216956827"/>
      <w:r>
        <w:rPr>
          <w:rStyle w:val="CharDivNo"/>
        </w:rPr>
        <w:t>Chapter V</w:t>
      </w:r>
      <w:r>
        <w:rPr>
          <w:snapToGrid w:val="0"/>
        </w:rPr>
        <w:t> — </w:t>
      </w:r>
      <w:r>
        <w:rPr>
          <w:rStyle w:val="CharDivText"/>
        </w:rPr>
        <w:t>Criminal responsibility</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225764341"/>
      <w:bookmarkStart w:id="182" w:name="_Toc216956828"/>
      <w:r>
        <w:rPr>
          <w:rStyle w:val="CharSectno"/>
        </w:rPr>
        <w:t>22</w:t>
      </w:r>
      <w:r>
        <w:rPr>
          <w:snapToGrid w:val="0"/>
        </w:rPr>
        <w:t>.</w:t>
      </w:r>
      <w:r>
        <w:rPr>
          <w:snapToGrid w:val="0"/>
        </w:rPr>
        <w:tab/>
        <w:t>Ignorance of law, honest claim of right</w:t>
      </w:r>
      <w:bookmarkEnd w:id="181"/>
      <w:bookmarkEnd w:id="182"/>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83" w:name="_Toc225764342"/>
      <w:bookmarkStart w:id="184" w:name="_Toc216956829"/>
      <w:r>
        <w:rPr>
          <w:rStyle w:val="CharSectno"/>
        </w:rPr>
        <w:t>23</w:t>
      </w:r>
      <w:r>
        <w:t>.</w:t>
      </w:r>
      <w:r>
        <w:tab/>
        <w:t>Intention and motive</w:t>
      </w:r>
      <w:bookmarkEnd w:id="183"/>
      <w:bookmarkEnd w:id="184"/>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85" w:name="_Toc225764343"/>
      <w:bookmarkStart w:id="186" w:name="_Toc216956830"/>
      <w:r>
        <w:rPr>
          <w:rStyle w:val="CharSectno"/>
        </w:rPr>
        <w:t>23A</w:t>
      </w:r>
      <w:r>
        <w:t>.</w:t>
      </w:r>
      <w:r>
        <w:tab/>
        <w:t>Unwilled acts and omissions</w:t>
      </w:r>
      <w:bookmarkEnd w:id="185"/>
      <w:bookmarkEnd w:id="18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87" w:name="_Toc225764344"/>
      <w:bookmarkStart w:id="188" w:name="_Toc216956831"/>
      <w:r>
        <w:rPr>
          <w:rStyle w:val="CharSectno"/>
        </w:rPr>
        <w:t>23B</w:t>
      </w:r>
      <w:r>
        <w:t>.</w:t>
      </w:r>
      <w:r>
        <w:tab/>
        <w:t>Accident</w:t>
      </w:r>
      <w:bookmarkEnd w:id="187"/>
      <w:bookmarkEnd w:id="18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89" w:name="_Toc225764345"/>
      <w:bookmarkStart w:id="190" w:name="_Toc216956832"/>
      <w:r>
        <w:rPr>
          <w:rStyle w:val="CharSectno"/>
        </w:rPr>
        <w:t>24</w:t>
      </w:r>
      <w:r>
        <w:rPr>
          <w:snapToGrid w:val="0"/>
        </w:rPr>
        <w:t>.</w:t>
      </w:r>
      <w:r>
        <w:rPr>
          <w:snapToGrid w:val="0"/>
        </w:rPr>
        <w:tab/>
        <w:t>Mistake of fact</w:t>
      </w:r>
      <w:bookmarkEnd w:id="189"/>
      <w:bookmarkEnd w:id="190"/>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91" w:name="_Toc225764346"/>
      <w:bookmarkStart w:id="192" w:name="_Toc216956833"/>
      <w:r>
        <w:rPr>
          <w:rStyle w:val="CharSectno"/>
        </w:rPr>
        <w:t>25</w:t>
      </w:r>
      <w:r>
        <w:t>.</w:t>
      </w:r>
      <w:r>
        <w:tab/>
        <w:t>Emergency</w:t>
      </w:r>
      <w:bookmarkEnd w:id="191"/>
      <w:bookmarkEnd w:id="192"/>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93" w:name="_Toc225764347"/>
      <w:bookmarkStart w:id="194" w:name="_Toc216956834"/>
      <w:r>
        <w:rPr>
          <w:rStyle w:val="CharSectno"/>
        </w:rPr>
        <w:t>26</w:t>
      </w:r>
      <w:r>
        <w:rPr>
          <w:snapToGrid w:val="0"/>
        </w:rPr>
        <w:t>.</w:t>
      </w:r>
      <w:r>
        <w:rPr>
          <w:snapToGrid w:val="0"/>
        </w:rPr>
        <w:tab/>
        <w:t>Presumption of sanity</w:t>
      </w:r>
      <w:bookmarkEnd w:id="193"/>
      <w:bookmarkEnd w:id="194"/>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95" w:name="_Toc225764348"/>
      <w:bookmarkStart w:id="196" w:name="_Toc216956835"/>
      <w:r>
        <w:rPr>
          <w:rStyle w:val="CharSectno"/>
        </w:rPr>
        <w:t>27</w:t>
      </w:r>
      <w:r>
        <w:rPr>
          <w:snapToGrid w:val="0"/>
        </w:rPr>
        <w:t>.</w:t>
      </w:r>
      <w:r>
        <w:rPr>
          <w:snapToGrid w:val="0"/>
        </w:rPr>
        <w:tab/>
        <w:t>Insanity</w:t>
      </w:r>
      <w:bookmarkEnd w:id="195"/>
      <w:bookmarkEnd w:id="196"/>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w:t>
      </w:r>
      <w:r>
        <w:t>mental impairment</w:t>
      </w:r>
      <w:r>
        <w:rPr>
          <w:snapToGrid w:val="0"/>
        </w:rPr>
        <w:t xml:space="preserve">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 No. 10 of 2023 s. 412.]</w:t>
      </w:r>
    </w:p>
    <w:p>
      <w:pPr>
        <w:pStyle w:val="Heading5"/>
        <w:rPr>
          <w:snapToGrid w:val="0"/>
        </w:rPr>
      </w:pPr>
      <w:bookmarkStart w:id="197" w:name="_Toc225764349"/>
      <w:bookmarkStart w:id="198" w:name="_Toc216956836"/>
      <w:r>
        <w:rPr>
          <w:rStyle w:val="CharSectno"/>
        </w:rPr>
        <w:t>28</w:t>
      </w:r>
      <w:r>
        <w:rPr>
          <w:snapToGrid w:val="0"/>
        </w:rPr>
        <w:t>.</w:t>
      </w:r>
      <w:r>
        <w:rPr>
          <w:snapToGrid w:val="0"/>
        </w:rPr>
        <w:tab/>
        <w:t>Intoxication</w:t>
      </w:r>
      <w:bookmarkEnd w:id="197"/>
      <w:bookmarkEnd w:id="198"/>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99" w:name="_Toc225764350"/>
      <w:bookmarkStart w:id="200" w:name="_Toc216956837"/>
      <w:r>
        <w:rPr>
          <w:rStyle w:val="CharSectno"/>
        </w:rPr>
        <w:t>29</w:t>
      </w:r>
      <w:r>
        <w:rPr>
          <w:snapToGrid w:val="0"/>
        </w:rPr>
        <w:t>.</w:t>
      </w:r>
      <w:r>
        <w:rPr>
          <w:snapToGrid w:val="0"/>
        </w:rPr>
        <w:tab/>
        <w:t>Immature age</w:t>
      </w:r>
      <w:bookmarkEnd w:id="199"/>
      <w:bookmarkEnd w:id="200"/>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201" w:name="_Toc225764351"/>
      <w:bookmarkStart w:id="202" w:name="_Toc216956838"/>
      <w:r>
        <w:rPr>
          <w:rStyle w:val="CharSectno"/>
        </w:rPr>
        <w:t>30</w:t>
      </w:r>
      <w:r>
        <w:rPr>
          <w:snapToGrid w:val="0"/>
        </w:rPr>
        <w:t>.</w:t>
      </w:r>
      <w:r>
        <w:rPr>
          <w:snapToGrid w:val="0"/>
        </w:rPr>
        <w:tab/>
        <w:t>Judicial officers</w:t>
      </w:r>
      <w:bookmarkEnd w:id="201"/>
      <w:bookmarkEnd w:id="202"/>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203" w:name="_Toc225764352"/>
      <w:bookmarkStart w:id="204" w:name="_Toc216956839"/>
      <w:r>
        <w:rPr>
          <w:rStyle w:val="CharSectno"/>
        </w:rPr>
        <w:t>31</w:t>
      </w:r>
      <w:r>
        <w:t>.</w:t>
      </w:r>
      <w:r>
        <w:tab/>
        <w:t>Lawful authority</w:t>
      </w:r>
      <w:bookmarkEnd w:id="203"/>
      <w:bookmarkEnd w:id="204"/>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205" w:name="_Toc225764353"/>
      <w:bookmarkStart w:id="206" w:name="_Toc216956840"/>
      <w:r>
        <w:rPr>
          <w:rStyle w:val="CharSectno"/>
        </w:rPr>
        <w:t>32</w:t>
      </w:r>
      <w:r>
        <w:t>.</w:t>
      </w:r>
      <w:r>
        <w:tab/>
        <w:t>Duress</w:t>
      </w:r>
      <w:bookmarkEnd w:id="205"/>
      <w:bookmarkEnd w:id="206"/>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207" w:name="_Toc225764354"/>
      <w:bookmarkStart w:id="208" w:name="_Toc216956841"/>
      <w:r>
        <w:rPr>
          <w:rStyle w:val="CharSectno"/>
        </w:rPr>
        <w:t>34</w:t>
      </w:r>
      <w:r>
        <w:rPr>
          <w:snapToGrid w:val="0"/>
        </w:rPr>
        <w:t>.</w:t>
      </w:r>
      <w:r>
        <w:rPr>
          <w:snapToGrid w:val="0"/>
        </w:rPr>
        <w:tab/>
        <w:t>Offences by partners and members of companies with respect to partnership or corporate property</w:t>
      </w:r>
      <w:bookmarkEnd w:id="207"/>
      <w:bookmarkEnd w:id="208"/>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209" w:name="_Toc225764355"/>
      <w:bookmarkStart w:id="210" w:name="_Toc216956842"/>
      <w:r>
        <w:rPr>
          <w:rStyle w:val="CharSectno"/>
        </w:rPr>
        <w:t>36</w:t>
      </w:r>
      <w:r>
        <w:rPr>
          <w:snapToGrid w:val="0"/>
        </w:rPr>
        <w:t>.</w:t>
      </w:r>
      <w:r>
        <w:rPr>
          <w:snapToGrid w:val="0"/>
        </w:rPr>
        <w:tab/>
        <w:t>Application of Chapter V</w:t>
      </w:r>
      <w:bookmarkEnd w:id="209"/>
      <w:bookmarkEnd w:id="210"/>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211" w:name="_Toc225758386"/>
      <w:bookmarkStart w:id="212" w:name="_Toc225758941"/>
      <w:bookmarkStart w:id="213" w:name="_Toc225759496"/>
      <w:bookmarkStart w:id="214" w:name="_Toc225764356"/>
      <w:bookmarkStart w:id="215" w:name="_Toc198891057"/>
      <w:bookmarkStart w:id="216" w:name="_Toc198891612"/>
      <w:bookmarkStart w:id="217" w:name="_Toc198896538"/>
      <w:bookmarkStart w:id="218" w:name="_Toc210137875"/>
      <w:bookmarkStart w:id="219" w:name="_Toc210138430"/>
      <w:bookmarkStart w:id="220" w:name="_Toc210139952"/>
      <w:bookmarkStart w:id="221" w:name="_Toc216776797"/>
      <w:bookmarkStart w:id="222" w:name="_Toc216777352"/>
      <w:bookmarkStart w:id="223" w:name="_Toc216943550"/>
      <w:bookmarkStart w:id="224" w:name="_Toc216944105"/>
      <w:bookmarkStart w:id="225" w:name="_Toc216956843"/>
      <w:r>
        <w:rPr>
          <w:rStyle w:val="CharDivNo"/>
        </w:rPr>
        <w:t>Chapter 6</w:t>
      </w:r>
      <w:r>
        <w:t> — </w:t>
      </w:r>
      <w:r>
        <w:rPr>
          <w:rStyle w:val="CharDivText"/>
        </w:rPr>
        <w:t>Criminal liability of officers of bodies corporate</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pPr>
      <w:r>
        <w:tab/>
        <w:t>[Heading inserted: No. 9 of 2023 s. 5.]</w:t>
      </w:r>
    </w:p>
    <w:p>
      <w:pPr>
        <w:pStyle w:val="Heading5"/>
      </w:pPr>
      <w:bookmarkStart w:id="226" w:name="_Toc225764357"/>
      <w:bookmarkStart w:id="227" w:name="_Toc216956844"/>
      <w:r>
        <w:rPr>
          <w:rStyle w:val="CharSectno"/>
        </w:rPr>
        <w:t>37</w:t>
      </w:r>
      <w:r>
        <w:t>.</w:t>
      </w:r>
      <w:r>
        <w:tab/>
        <w:t>Overview</w:t>
      </w:r>
      <w:bookmarkEnd w:id="226"/>
      <w:bookmarkEnd w:id="227"/>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228" w:name="_Toc225764358"/>
      <w:bookmarkStart w:id="229" w:name="_Toc216956845"/>
      <w:r>
        <w:rPr>
          <w:rStyle w:val="CharSectno"/>
        </w:rPr>
        <w:t>38</w:t>
      </w:r>
      <w:r>
        <w:t>.</w:t>
      </w:r>
      <w:r>
        <w:tab/>
        <w:t>Term used: officer</w:t>
      </w:r>
      <w:bookmarkEnd w:id="228"/>
      <w:bookmarkEnd w:id="229"/>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230" w:name="_Toc225764359"/>
      <w:bookmarkStart w:id="231" w:name="_Toc216956846"/>
      <w:r>
        <w:rPr>
          <w:rStyle w:val="CharSectno"/>
        </w:rPr>
        <w:t>39</w:t>
      </w:r>
      <w:r>
        <w:t>.</w:t>
      </w:r>
      <w:r>
        <w:tab/>
        <w:t>Officer liability for corporate offence: onus on prosecution to prove reasonable steps not taken</w:t>
      </w:r>
      <w:bookmarkEnd w:id="230"/>
      <w:bookmarkEnd w:id="231"/>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232" w:name="_Toc225764360"/>
      <w:bookmarkStart w:id="233" w:name="_Toc216956847"/>
      <w:r>
        <w:rPr>
          <w:rStyle w:val="CharSectno"/>
        </w:rPr>
        <w:t>40</w:t>
      </w:r>
      <w:r>
        <w:t>.</w:t>
      </w:r>
      <w:r>
        <w:tab/>
        <w:t>Officer liability for corporate offence: onus on prosecution to prove reasonable steps not taken if evidence suggesting reasonable steps adduced</w:t>
      </w:r>
      <w:bookmarkEnd w:id="232"/>
      <w:bookmarkEnd w:id="233"/>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234" w:name="_Toc225764361"/>
      <w:bookmarkStart w:id="235" w:name="_Toc216956848"/>
      <w:r>
        <w:rPr>
          <w:rStyle w:val="CharSectno"/>
        </w:rPr>
        <w:t>41</w:t>
      </w:r>
      <w:r>
        <w:t>.</w:t>
      </w:r>
      <w:r>
        <w:tab/>
        <w:t>Officer liability for corporate offence: onus on officer to prove reasonable steps taken</w:t>
      </w:r>
      <w:bookmarkEnd w:id="234"/>
      <w:bookmarkEnd w:id="235"/>
    </w:p>
    <w:p>
      <w:pPr>
        <w:pStyle w:val="Subsection"/>
      </w:pPr>
      <w:r>
        <w:tab/>
        <w:t>(1)</w:t>
      </w:r>
      <w:r>
        <w:tab/>
        <w:t>This section applies to an offence if a provision of this Code, or of another written law, expressly provides that it applies to the offence.</w:t>
      </w:r>
    </w:p>
    <w:p>
      <w:pPr>
        <w:pStyle w:val="Subsection"/>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236" w:name="_Toc225764362"/>
      <w:bookmarkStart w:id="237" w:name="_Toc216956849"/>
      <w:r>
        <w:rPr>
          <w:rStyle w:val="CharSectno"/>
        </w:rPr>
        <w:t>42</w:t>
      </w:r>
      <w:r>
        <w:t>.</w:t>
      </w:r>
      <w:r>
        <w:tab/>
        <w:t>Further provisions relating to criminal liability of officers of bodies corporate</w:t>
      </w:r>
      <w:bookmarkEnd w:id="236"/>
      <w:bookmarkEnd w:id="237"/>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238" w:name="_Toc225764363"/>
      <w:bookmarkStart w:id="239" w:name="_Toc216956850"/>
      <w:r>
        <w:rPr>
          <w:rStyle w:val="CharSectno"/>
        </w:rPr>
        <w:t>43</w:t>
      </w:r>
      <w:r>
        <w:t>.</w:t>
      </w:r>
      <w:r>
        <w:tab/>
        <w:t>Penalties</w:t>
      </w:r>
      <w:bookmarkEnd w:id="238"/>
      <w:bookmarkEnd w:id="239"/>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240" w:name="_Toc225758394"/>
      <w:bookmarkStart w:id="241" w:name="_Toc225758949"/>
      <w:bookmarkStart w:id="242" w:name="_Toc225759504"/>
      <w:bookmarkStart w:id="243" w:name="_Toc225764364"/>
      <w:bookmarkStart w:id="244" w:name="_Toc198891065"/>
      <w:bookmarkStart w:id="245" w:name="_Toc198891620"/>
      <w:bookmarkStart w:id="246" w:name="_Toc198896546"/>
      <w:bookmarkStart w:id="247" w:name="_Toc210137883"/>
      <w:bookmarkStart w:id="248" w:name="_Toc210138438"/>
      <w:bookmarkStart w:id="249" w:name="_Toc210139960"/>
      <w:bookmarkStart w:id="250" w:name="_Toc216776805"/>
      <w:bookmarkStart w:id="251" w:name="_Toc216777360"/>
      <w:bookmarkStart w:id="252" w:name="_Toc216943558"/>
      <w:bookmarkStart w:id="253" w:name="_Toc216944113"/>
      <w:bookmarkStart w:id="254" w:name="_Toc216956851"/>
      <w:r>
        <w:rPr>
          <w:rStyle w:val="CharPartNo"/>
        </w:rPr>
        <w:t>Part II</w:t>
      </w:r>
      <w:r>
        <w:t> — </w:t>
      </w:r>
      <w:r>
        <w:rPr>
          <w:rStyle w:val="CharPartText"/>
        </w:rPr>
        <w:t>Offences against public order</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Ednotedivision"/>
        <w:spacing w:before="240"/>
      </w:pPr>
      <w:r>
        <w:t>[Chapter VI (s. 37</w:t>
      </w:r>
      <w:r>
        <w:noBreakHyphen/>
        <w:t>43) deleted: No. 70 of 1988 s. 8(1).]</w:t>
      </w:r>
    </w:p>
    <w:p>
      <w:pPr>
        <w:pStyle w:val="Heading3"/>
        <w:spacing w:before="260"/>
        <w:rPr>
          <w:snapToGrid w:val="0"/>
        </w:rPr>
      </w:pPr>
      <w:bookmarkStart w:id="255" w:name="_Toc225758395"/>
      <w:bookmarkStart w:id="256" w:name="_Toc225758950"/>
      <w:bookmarkStart w:id="257" w:name="_Toc225759505"/>
      <w:bookmarkStart w:id="258" w:name="_Toc225764365"/>
      <w:bookmarkStart w:id="259" w:name="_Toc198891066"/>
      <w:bookmarkStart w:id="260" w:name="_Toc198891621"/>
      <w:bookmarkStart w:id="261" w:name="_Toc198896547"/>
      <w:bookmarkStart w:id="262" w:name="_Toc210137884"/>
      <w:bookmarkStart w:id="263" w:name="_Toc210138439"/>
      <w:bookmarkStart w:id="264" w:name="_Toc210139961"/>
      <w:bookmarkStart w:id="265" w:name="_Toc216776806"/>
      <w:bookmarkStart w:id="266" w:name="_Toc216777361"/>
      <w:bookmarkStart w:id="267" w:name="_Toc216943559"/>
      <w:bookmarkStart w:id="268" w:name="_Toc216944114"/>
      <w:bookmarkStart w:id="269" w:name="_Toc216956852"/>
      <w:r>
        <w:rPr>
          <w:rStyle w:val="CharDivNo"/>
        </w:rPr>
        <w:t>Chapter VII</w:t>
      </w:r>
      <w:r>
        <w:rPr>
          <w:snapToGrid w:val="0"/>
        </w:rPr>
        <w:t> — </w:t>
      </w:r>
      <w:r>
        <w:rPr>
          <w:rStyle w:val="CharDivText"/>
        </w:rPr>
        <w:t>Sedition</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spacing w:before="240"/>
        <w:rPr>
          <w:snapToGrid w:val="0"/>
        </w:rPr>
      </w:pPr>
      <w:bookmarkStart w:id="270" w:name="_Toc225764366"/>
      <w:bookmarkStart w:id="271" w:name="_Toc216956853"/>
      <w:r>
        <w:rPr>
          <w:rStyle w:val="CharSectno"/>
        </w:rPr>
        <w:t>44</w:t>
      </w:r>
      <w:r>
        <w:rPr>
          <w:snapToGrid w:val="0"/>
        </w:rPr>
        <w:t>.</w:t>
      </w:r>
      <w:r>
        <w:rPr>
          <w:snapToGrid w:val="0"/>
        </w:rPr>
        <w:tab/>
        <w:t xml:space="preserve">Term used: </w:t>
      </w:r>
      <w:r>
        <w:rPr>
          <w:rStyle w:val="CharDefText"/>
          <w:b/>
          <w:bCs/>
          <w:i w:val="0"/>
          <w:iCs/>
        </w:rPr>
        <w:t>seditious intention</w:t>
      </w:r>
      <w:bookmarkEnd w:id="270"/>
      <w:bookmarkEnd w:id="271"/>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272" w:name="_Toc225764367"/>
      <w:bookmarkStart w:id="273" w:name="_Toc216956854"/>
      <w:r>
        <w:rPr>
          <w:rStyle w:val="CharSectno"/>
        </w:rPr>
        <w:t>45</w:t>
      </w:r>
      <w:r>
        <w:rPr>
          <w:snapToGrid w:val="0"/>
        </w:rPr>
        <w:t>.</w:t>
      </w:r>
      <w:r>
        <w:rPr>
          <w:snapToGrid w:val="0"/>
        </w:rPr>
        <w:tab/>
        <w:t>Acts excepted from s. 44</w:t>
      </w:r>
      <w:bookmarkEnd w:id="272"/>
      <w:bookmarkEnd w:id="273"/>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274" w:name="_Toc225764368"/>
      <w:bookmarkStart w:id="275" w:name="_Toc216956855"/>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274"/>
      <w:bookmarkEnd w:id="275"/>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76" w:name="_Toc225764369"/>
      <w:bookmarkStart w:id="277" w:name="_Toc216956856"/>
      <w:r>
        <w:rPr>
          <w:rStyle w:val="CharSectno"/>
        </w:rPr>
        <w:t>47</w:t>
      </w:r>
      <w:r>
        <w:rPr>
          <w:snapToGrid w:val="0"/>
        </w:rPr>
        <w:t>.</w:t>
      </w:r>
      <w:r>
        <w:rPr>
          <w:snapToGrid w:val="0"/>
        </w:rPr>
        <w:tab/>
        <w:t>Oath to kill person</w:t>
      </w:r>
      <w:bookmarkEnd w:id="276"/>
      <w:bookmarkEnd w:id="27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278" w:name="_Toc225764370"/>
      <w:bookmarkStart w:id="279" w:name="_Toc216956857"/>
      <w:r>
        <w:rPr>
          <w:rStyle w:val="CharSectno"/>
        </w:rPr>
        <w:t>48</w:t>
      </w:r>
      <w:r>
        <w:rPr>
          <w:snapToGrid w:val="0"/>
        </w:rPr>
        <w:t>.</w:t>
      </w:r>
      <w:r>
        <w:rPr>
          <w:snapToGrid w:val="0"/>
        </w:rPr>
        <w:tab/>
        <w:t>Other unlawful oaths</w:t>
      </w:r>
      <w:bookmarkEnd w:id="278"/>
      <w:bookmarkEnd w:id="279"/>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280" w:name="_Toc225764371"/>
      <w:bookmarkStart w:id="281" w:name="_Toc216956858"/>
      <w:r>
        <w:rPr>
          <w:rStyle w:val="CharSectno"/>
        </w:rPr>
        <w:t>49</w:t>
      </w:r>
      <w:r>
        <w:rPr>
          <w:snapToGrid w:val="0"/>
        </w:rPr>
        <w:t>.</w:t>
      </w:r>
      <w:r>
        <w:rPr>
          <w:snapToGrid w:val="0"/>
        </w:rPr>
        <w:tab/>
        <w:t>Compulsion, how far a defence to s. 47 and 48</w:t>
      </w:r>
      <w:bookmarkEnd w:id="280"/>
      <w:bookmarkEnd w:id="281"/>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282" w:name="_Toc225764372"/>
      <w:bookmarkStart w:id="283" w:name="_Toc216956859"/>
      <w:r>
        <w:rPr>
          <w:rStyle w:val="CharSectno"/>
        </w:rPr>
        <w:t>51</w:t>
      </w:r>
      <w:r>
        <w:rPr>
          <w:snapToGrid w:val="0"/>
        </w:rPr>
        <w:t>.</w:t>
      </w:r>
      <w:r>
        <w:rPr>
          <w:snapToGrid w:val="0"/>
        </w:rPr>
        <w:tab/>
        <w:t>Unlawful military activities</w:t>
      </w:r>
      <w:bookmarkEnd w:id="282"/>
      <w:bookmarkEnd w:id="28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284" w:name="_Toc225764373"/>
      <w:bookmarkStart w:id="285" w:name="_Toc216956860"/>
      <w:r>
        <w:rPr>
          <w:rStyle w:val="CharSectno"/>
        </w:rPr>
        <w:t>52</w:t>
      </w:r>
      <w:r>
        <w:rPr>
          <w:snapToGrid w:val="0"/>
        </w:rPr>
        <w:t>.</w:t>
      </w:r>
      <w:r>
        <w:rPr>
          <w:snapToGrid w:val="0"/>
        </w:rPr>
        <w:tab/>
        <w:t>Sedition</w:t>
      </w:r>
      <w:bookmarkEnd w:id="284"/>
      <w:bookmarkEnd w:id="28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286" w:name="_Toc225758404"/>
      <w:bookmarkStart w:id="287" w:name="_Toc225758959"/>
      <w:bookmarkStart w:id="288" w:name="_Toc225759514"/>
      <w:bookmarkStart w:id="289" w:name="_Toc225764374"/>
      <w:bookmarkStart w:id="290" w:name="_Toc198891075"/>
      <w:bookmarkStart w:id="291" w:name="_Toc198891630"/>
      <w:bookmarkStart w:id="292" w:name="_Toc198896556"/>
      <w:bookmarkStart w:id="293" w:name="_Toc210137893"/>
      <w:bookmarkStart w:id="294" w:name="_Toc210138448"/>
      <w:bookmarkStart w:id="295" w:name="_Toc210139970"/>
      <w:bookmarkStart w:id="296" w:name="_Toc216776815"/>
      <w:bookmarkStart w:id="297" w:name="_Toc216777370"/>
      <w:bookmarkStart w:id="298" w:name="_Toc216943568"/>
      <w:bookmarkStart w:id="299" w:name="_Toc216944123"/>
      <w:bookmarkStart w:id="300" w:name="_Toc216956861"/>
      <w:r>
        <w:rPr>
          <w:rStyle w:val="CharDivNo"/>
        </w:rPr>
        <w:t>Chapter VIII</w:t>
      </w:r>
      <w:r>
        <w:rPr>
          <w:snapToGrid w:val="0"/>
        </w:rPr>
        <w:t> — </w:t>
      </w:r>
      <w:r>
        <w:rPr>
          <w:rStyle w:val="CharDivText"/>
        </w:rPr>
        <w:t>Offences against the executive and legislative power</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rPr>
          <w:snapToGrid w:val="0"/>
        </w:rPr>
      </w:pPr>
      <w:bookmarkStart w:id="301" w:name="_Toc225764375"/>
      <w:bookmarkStart w:id="302" w:name="_Toc216956862"/>
      <w:r>
        <w:rPr>
          <w:rStyle w:val="CharSectno"/>
        </w:rPr>
        <w:t>54</w:t>
      </w:r>
      <w:r>
        <w:rPr>
          <w:snapToGrid w:val="0"/>
        </w:rPr>
        <w:t>.</w:t>
      </w:r>
      <w:r>
        <w:rPr>
          <w:snapToGrid w:val="0"/>
        </w:rPr>
        <w:tab/>
        <w:t>Interfering with Governor or Ministers</w:t>
      </w:r>
      <w:bookmarkEnd w:id="301"/>
      <w:bookmarkEnd w:id="3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303" w:name="_Toc225764376"/>
      <w:bookmarkStart w:id="304" w:name="_Toc216956863"/>
      <w:r>
        <w:rPr>
          <w:rStyle w:val="CharSectno"/>
        </w:rPr>
        <w:t>55</w:t>
      </w:r>
      <w:r>
        <w:rPr>
          <w:snapToGrid w:val="0"/>
        </w:rPr>
        <w:t>.</w:t>
      </w:r>
      <w:r>
        <w:rPr>
          <w:snapToGrid w:val="0"/>
        </w:rPr>
        <w:tab/>
        <w:t>Interfering with legislature</w:t>
      </w:r>
      <w:bookmarkEnd w:id="303"/>
      <w:bookmarkEnd w:id="304"/>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305" w:name="_Toc225764377"/>
      <w:bookmarkStart w:id="306" w:name="_Toc216956864"/>
      <w:r>
        <w:rPr>
          <w:rStyle w:val="CharSectno"/>
        </w:rPr>
        <w:t>56</w:t>
      </w:r>
      <w:r>
        <w:rPr>
          <w:snapToGrid w:val="0"/>
        </w:rPr>
        <w:t>.</w:t>
      </w:r>
      <w:r>
        <w:rPr>
          <w:snapToGrid w:val="0"/>
        </w:rPr>
        <w:tab/>
        <w:t>Disturbing Parliament</w:t>
      </w:r>
      <w:bookmarkEnd w:id="305"/>
      <w:bookmarkEnd w:id="306"/>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307" w:name="_Toc225764378"/>
      <w:bookmarkStart w:id="308" w:name="_Toc216956865"/>
      <w:r>
        <w:rPr>
          <w:rStyle w:val="CharSectno"/>
        </w:rPr>
        <w:t>57</w:t>
      </w:r>
      <w:r>
        <w:rPr>
          <w:snapToGrid w:val="0"/>
        </w:rPr>
        <w:t>.</w:t>
      </w:r>
      <w:r>
        <w:rPr>
          <w:snapToGrid w:val="0"/>
        </w:rPr>
        <w:tab/>
        <w:t>False evidence before Parliament</w:t>
      </w:r>
      <w:bookmarkEnd w:id="307"/>
      <w:bookmarkEnd w:id="30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309" w:name="_Toc225764379"/>
      <w:bookmarkStart w:id="310" w:name="_Toc216956866"/>
      <w:r>
        <w:rPr>
          <w:rStyle w:val="CharSectno"/>
        </w:rPr>
        <w:t>58</w:t>
      </w:r>
      <w:r>
        <w:rPr>
          <w:snapToGrid w:val="0"/>
        </w:rPr>
        <w:t>.</w:t>
      </w:r>
      <w:r>
        <w:rPr>
          <w:snapToGrid w:val="0"/>
        </w:rPr>
        <w:tab/>
        <w:t>Threatening witness before Parliament</w:t>
      </w:r>
      <w:bookmarkEnd w:id="309"/>
      <w:bookmarkEnd w:id="31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311" w:name="_Toc225764380"/>
      <w:bookmarkStart w:id="312" w:name="_Toc216956867"/>
      <w:r>
        <w:rPr>
          <w:rStyle w:val="CharSectno"/>
        </w:rPr>
        <w:t>59</w:t>
      </w:r>
      <w:r>
        <w:rPr>
          <w:snapToGrid w:val="0"/>
        </w:rPr>
        <w:t>.</w:t>
      </w:r>
      <w:r>
        <w:rPr>
          <w:snapToGrid w:val="0"/>
        </w:rPr>
        <w:tab/>
        <w:t>Witness not attending or giving evidence before Parliament</w:t>
      </w:r>
      <w:bookmarkEnd w:id="311"/>
      <w:bookmarkEnd w:id="312"/>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313" w:name="_Toc225764381"/>
      <w:bookmarkStart w:id="314" w:name="_Toc216956868"/>
      <w:r>
        <w:rPr>
          <w:rStyle w:val="CharSectno"/>
        </w:rPr>
        <w:t>60</w:t>
      </w:r>
      <w:r>
        <w:rPr>
          <w:snapToGrid w:val="0"/>
        </w:rPr>
        <w:t>.</w:t>
      </w:r>
      <w:r>
        <w:rPr>
          <w:snapToGrid w:val="0"/>
        </w:rPr>
        <w:tab/>
        <w:t>Member of Parliament receiving bribe</w:t>
      </w:r>
      <w:bookmarkEnd w:id="313"/>
      <w:bookmarkEnd w:id="314"/>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315" w:name="_Toc225764382"/>
      <w:bookmarkStart w:id="316" w:name="_Toc216956869"/>
      <w:r>
        <w:rPr>
          <w:rStyle w:val="CharSectno"/>
        </w:rPr>
        <w:t>61</w:t>
      </w:r>
      <w:r>
        <w:rPr>
          <w:snapToGrid w:val="0"/>
        </w:rPr>
        <w:t>.</w:t>
      </w:r>
      <w:r>
        <w:rPr>
          <w:snapToGrid w:val="0"/>
        </w:rPr>
        <w:tab/>
        <w:t>Bribery of member of Parliament</w:t>
      </w:r>
      <w:bookmarkEnd w:id="315"/>
      <w:bookmarkEnd w:id="31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317" w:name="_Toc225758413"/>
      <w:bookmarkStart w:id="318" w:name="_Toc225758968"/>
      <w:bookmarkStart w:id="319" w:name="_Toc225759523"/>
      <w:bookmarkStart w:id="320" w:name="_Toc225764383"/>
      <w:bookmarkStart w:id="321" w:name="_Toc198891084"/>
      <w:bookmarkStart w:id="322" w:name="_Toc198891639"/>
      <w:bookmarkStart w:id="323" w:name="_Toc198896565"/>
      <w:bookmarkStart w:id="324" w:name="_Toc210137902"/>
      <w:bookmarkStart w:id="325" w:name="_Toc210138457"/>
      <w:bookmarkStart w:id="326" w:name="_Toc210139979"/>
      <w:bookmarkStart w:id="327" w:name="_Toc216776824"/>
      <w:bookmarkStart w:id="328" w:name="_Toc216777379"/>
      <w:bookmarkStart w:id="329" w:name="_Toc216943577"/>
      <w:bookmarkStart w:id="330" w:name="_Toc216944132"/>
      <w:bookmarkStart w:id="331" w:name="_Toc216956870"/>
      <w:r>
        <w:rPr>
          <w:rStyle w:val="CharDivNo"/>
        </w:rPr>
        <w:t>Chapter IX</w:t>
      </w:r>
      <w:r>
        <w:rPr>
          <w:snapToGrid w:val="0"/>
        </w:rPr>
        <w:t> — </w:t>
      </w:r>
      <w:r>
        <w:rPr>
          <w:rStyle w:val="CharDivText"/>
        </w:rPr>
        <w:t>Unlawful assemblies: Breaches of the peace</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rPr>
          <w:snapToGrid w:val="0"/>
        </w:rPr>
      </w:pPr>
      <w:bookmarkStart w:id="332" w:name="_Toc225764384"/>
      <w:bookmarkStart w:id="333" w:name="_Toc216956871"/>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332"/>
      <w:bookmarkEnd w:id="333"/>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334" w:name="_Toc225764385"/>
      <w:bookmarkStart w:id="335" w:name="_Toc216956872"/>
      <w:r>
        <w:rPr>
          <w:rStyle w:val="CharSectno"/>
        </w:rPr>
        <w:t>63</w:t>
      </w:r>
      <w:r>
        <w:t>.</w:t>
      </w:r>
      <w:r>
        <w:tab/>
        <w:t>Taking part in an unlawful assembly</w:t>
      </w:r>
      <w:bookmarkEnd w:id="334"/>
      <w:bookmarkEnd w:id="335"/>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336" w:name="_Toc225764386"/>
      <w:bookmarkStart w:id="337" w:name="_Toc216956873"/>
      <w:r>
        <w:rPr>
          <w:rStyle w:val="CharSectno"/>
        </w:rPr>
        <w:t>64</w:t>
      </w:r>
      <w:r>
        <w:t>.</w:t>
      </w:r>
      <w:r>
        <w:tab/>
        <w:t>Unlawful assembly may be ordered to disperse</w:t>
      </w:r>
      <w:bookmarkEnd w:id="336"/>
      <w:bookmarkEnd w:id="337"/>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338" w:name="_Toc225764387"/>
      <w:bookmarkStart w:id="339" w:name="_Toc216956874"/>
      <w:r>
        <w:rPr>
          <w:rStyle w:val="CharSectno"/>
        </w:rPr>
        <w:t>65</w:t>
      </w:r>
      <w:r>
        <w:t>.</w:t>
      </w:r>
      <w:r>
        <w:tab/>
        <w:t>Taking part in riot</w:t>
      </w:r>
      <w:bookmarkEnd w:id="338"/>
      <w:bookmarkEnd w:id="339"/>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340" w:name="_Toc225764388"/>
      <w:bookmarkStart w:id="341" w:name="_Toc216956875"/>
      <w:r>
        <w:rPr>
          <w:rStyle w:val="CharSectno"/>
        </w:rPr>
        <w:t>66</w:t>
      </w:r>
      <w:r>
        <w:t>.</w:t>
      </w:r>
      <w:r>
        <w:tab/>
        <w:t>Rioters may be ordered to disperse</w:t>
      </w:r>
      <w:bookmarkEnd w:id="340"/>
      <w:bookmarkEnd w:id="341"/>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342" w:name="_Toc225764389"/>
      <w:bookmarkStart w:id="343" w:name="_Toc216956876"/>
      <w:r>
        <w:rPr>
          <w:rStyle w:val="CharSectno"/>
        </w:rPr>
        <w:t>67</w:t>
      </w:r>
      <w:r>
        <w:t>.</w:t>
      </w:r>
      <w:r>
        <w:tab/>
        <w:t>Rioters causing damage</w:t>
      </w:r>
      <w:bookmarkEnd w:id="342"/>
      <w:bookmarkEnd w:id="343"/>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344" w:name="_Toc225764390"/>
      <w:bookmarkStart w:id="345" w:name="_Toc216956877"/>
      <w:r>
        <w:rPr>
          <w:rStyle w:val="CharSectno"/>
        </w:rPr>
        <w:t>68A</w:t>
      </w:r>
      <w:r>
        <w:t>.</w:t>
      </w:r>
      <w:r>
        <w:tab/>
        <w:t>Provisions about lawful excuses under s. 68B, 68C, 68D and 68E</w:t>
      </w:r>
      <w:bookmarkEnd w:id="344"/>
      <w:bookmarkEnd w:id="345"/>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346" w:name="_Toc225764391"/>
      <w:bookmarkStart w:id="347" w:name="_Toc216956878"/>
      <w:r>
        <w:rPr>
          <w:rStyle w:val="CharSectno"/>
        </w:rPr>
        <w:t>68B</w:t>
      </w:r>
      <w:r>
        <w:t>.</w:t>
      </w:r>
      <w:r>
        <w:tab/>
        <w:t>Being armed in or near place of public entertainment</w:t>
      </w:r>
      <w:bookmarkEnd w:id="346"/>
      <w:bookmarkEnd w:id="347"/>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348" w:name="_Toc225764392"/>
      <w:bookmarkStart w:id="349" w:name="_Toc216956879"/>
      <w:r>
        <w:rPr>
          <w:rStyle w:val="CharSectno"/>
        </w:rPr>
        <w:t>68C</w:t>
      </w:r>
      <w:r>
        <w:t>.</w:t>
      </w:r>
      <w:r>
        <w:tab/>
        <w:t>Being armed in public in company</w:t>
      </w:r>
      <w:bookmarkEnd w:id="348"/>
      <w:bookmarkEnd w:id="349"/>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350" w:name="_Toc225764393"/>
      <w:bookmarkStart w:id="351" w:name="_Toc216956880"/>
      <w:r>
        <w:rPr>
          <w:rStyle w:val="CharSectno"/>
        </w:rPr>
        <w:t>68D</w:t>
      </w:r>
      <w:r>
        <w:t>.</w:t>
      </w:r>
      <w:r>
        <w:tab/>
        <w:t>Having ready access to both weapon and cash</w:t>
      </w:r>
      <w:bookmarkEnd w:id="350"/>
      <w:bookmarkEnd w:id="351"/>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szCs w:val="22"/>
        </w:rPr>
        <w:t>Firearms Act 2024</w:t>
      </w:r>
      <w:r>
        <w:t xml:space="preserve"> section 218(1)</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 amended: No. 23 of 2024 s. 452.]</w:t>
      </w:r>
    </w:p>
    <w:p>
      <w:pPr>
        <w:pStyle w:val="Heading5"/>
        <w:spacing w:before="240"/>
      </w:pPr>
      <w:bookmarkStart w:id="352" w:name="_Toc225764394"/>
      <w:bookmarkStart w:id="353" w:name="_Toc216956881"/>
      <w:r>
        <w:rPr>
          <w:rStyle w:val="CharSectno"/>
        </w:rPr>
        <w:t>68E</w:t>
      </w:r>
      <w:r>
        <w:t>.</w:t>
      </w:r>
      <w:r>
        <w:tab/>
        <w:t>Having ready access to both weapon and illegal drug</w:t>
      </w:r>
      <w:bookmarkEnd w:id="352"/>
      <w:bookmarkEnd w:id="353"/>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354" w:name="_Toc225764395"/>
      <w:bookmarkStart w:id="355" w:name="_Toc216956882"/>
      <w:r>
        <w:rPr>
          <w:rStyle w:val="CharSectno"/>
        </w:rPr>
        <w:t>68</w:t>
      </w:r>
      <w:r>
        <w:t>.</w:t>
      </w:r>
      <w:r>
        <w:tab/>
        <w:t>Being armed in a way that may cause fear</w:t>
      </w:r>
      <w:bookmarkEnd w:id="354"/>
      <w:bookmarkEnd w:id="355"/>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356" w:name="_Toc225764396"/>
      <w:bookmarkStart w:id="357" w:name="_Toc216956883"/>
      <w:r>
        <w:rPr>
          <w:rStyle w:val="CharSectno"/>
        </w:rPr>
        <w:t>69</w:t>
      </w:r>
      <w:r>
        <w:rPr>
          <w:snapToGrid w:val="0"/>
        </w:rPr>
        <w:t>.</w:t>
      </w:r>
      <w:r>
        <w:rPr>
          <w:snapToGrid w:val="0"/>
        </w:rPr>
        <w:tab/>
        <w:t>Forcibly entering land</w:t>
      </w:r>
      <w:bookmarkEnd w:id="356"/>
      <w:bookmarkEnd w:id="357"/>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358" w:name="_Toc225764397"/>
      <w:bookmarkStart w:id="359" w:name="_Toc216956884"/>
      <w:r>
        <w:rPr>
          <w:rStyle w:val="CharSectno"/>
        </w:rPr>
        <w:t>70</w:t>
      </w:r>
      <w:r>
        <w:rPr>
          <w:snapToGrid w:val="0"/>
        </w:rPr>
        <w:t>.</w:t>
      </w:r>
      <w:r>
        <w:rPr>
          <w:snapToGrid w:val="0"/>
        </w:rPr>
        <w:tab/>
        <w:t>Forcibly keeping possession of land</w:t>
      </w:r>
      <w:bookmarkEnd w:id="358"/>
      <w:bookmarkEnd w:id="359"/>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360" w:name="_Toc225764398"/>
      <w:bookmarkStart w:id="361" w:name="_Toc216956885"/>
      <w:r>
        <w:rPr>
          <w:rStyle w:val="CharSectno"/>
        </w:rPr>
        <w:t>70A</w:t>
      </w:r>
      <w:r>
        <w:t>.</w:t>
      </w:r>
      <w:r>
        <w:tab/>
        <w:t>Trespass</w:t>
      </w:r>
      <w:bookmarkEnd w:id="360"/>
      <w:bookmarkEnd w:id="361"/>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362" w:name="_Toc225764399"/>
      <w:bookmarkStart w:id="363" w:name="_Toc216956886"/>
      <w:r>
        <w:rPr>
          <w:rStyle w:val="CharSectno"/>
        </w:rPr>
        <w:t>70B</w:t>
      </w:r>
      <w:r>
        <w:t>.</w:t>
      </w:r>
      <w:r>
        <w:tab/>
        <w:t>Trespasser may be asked for name and address</w:t>
      </w:r>
      <w:bookmarkEnd w:id="362"/>
      <w:bookmarkEnd w:id="363"/>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364" w:name="_Toc225764400"/>
      <w:bookmarkStart w:id="365" w:name="_Toc216956887"/>
      <w:r>
        <w:rPr>
          <w:rStyle w:val="CharSectno"/>
        </w:rPr>
        <w:t>71</w:t>
      </w:r>
      <w:r>
        <w:t>.</w:t>
      </w:r>
      <w:r>
        <w:tab/>
        <w:t>Fighting in public causing fear</w:t>
      </w:r>
      <w:bookmarkEnd w:id="364"/>
      <w:bookmarkEnd w:id="365"/>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366" w:name="_Toc225764401"/>
      <w:bookmarkStart w:id="367" w:name="_Toc216956888"/>
      <w:r>
        <w:rPr>
          <w:rStyle w:val="CharSectno"/>
        </w:rPr>
        <w:t>72</w:t>
      </w:r>
      <w:r>
        <w:rPr>
          <w:snapToGrid w:val="0"/>
        </w:rPr>
        <w:t>.</w:t>
      </w:r>
      <w:r>
        <w:rPr>
          <w:snapToGrid w:val="0"/>
        </w:rPr>
        <w:tab/>
        <w:t>Challenge to fight duel</w:t>
      </w:r>
      <w:bookmarkEnd w:id="366"/>
      <w:bookmarkEnd w:id="367"/>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368" w:name="_Toc225764402"/>
      <w:bookmarkStart w:id="369" w:name="_Toc216956889"/>
      <w:r>
        <w:rPr>
          <w:rStyle w:val="CharSectno"/>
        </w:rPr>
        <w:t>73</w:t>
      </w:r>
      <w:r>
        <w:rPr>
          <w:snapToGrid w:val="0"/>
        </w:rPr>
        <w:t>.</w:t>
      </w:r>
      <w:r>
        <w:rPr>
          <w:snapToGrid w:val="0"/>
        </w:rPr>
        <w:tab/>
        <w:t>Prize fight</w:t>
      </w:r>
      <w:bookmarkEnd w:id="368"/>
      <w:bookmarkEnd w:id="369"/>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370" w:name="_Toc225764403"/>
      <w:bookmarkStart w:id="371" w:name="_Toc216956890"/>
      <w:r>
        <w:rPr>
          <w:rStyle w:val="CharSectno"/>
        </w:rPr>
        <w:t>74</w:t>
      </w:r>
      <w:r>
        <w:rPr>
          <w:snapToGrid w:val="0"/>
        </w:rPr>
        <w:t>.</w:t>
      </w:r>
      <w:r>
        <w:rPr>
          <w:snapToGrid w:val="0"/>
        </w:rPr>
        <w:tab/>
      </w:r>
      <w:r>
        <w:t>Threat toward dwelling</w:t>
      </w:r>
      <w:bookmarkEnd w:id="370"/>
      <w:bookmarkEnd w:id="3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372" w:name="_Toc225764404"/>
      <w:bookmarkStart w:id="373" w:name="_Toc216956891"/>
      <w:r>
        <w:rPr>
          <w:rStyle w:val="CharSectno"/>
        </w:rPr>
        <w:t>74A</w:t>
      </w:r>
      <w:r>
        <w:t>.</w:t>
      </w:r>
      <w:r>
        <w:tab/>
        <w:t>Disorderly behaviour in public</w:t>
      </w:r>
      <w:bookmarkEnd w:id="372"/>
      <w:bookmarkEnd w:id="373"/>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374" w:name="_Toc225764405"/>
      <w:bookmarkStart w:id="375" w:name="_Toc216956892"/>
      <w:r>
        <w:rPr>
          <w:rStyle w:val="CharSectno"/>
        </w:rPr>
        <w:t>74B</w:t>
      </w:r>
      <w:r>
        <w:t>.</w:t>
      </w:r>
      <w:r>
        <w:tab/>
        <w:t>Causing fear or alarm to driver of conveyance or others</w:t>
      </w:r>
      <w:bookmarkEnd w:id="374"/>
      <w:bookmarkEnd w:id="375"/>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376" w:name="_Toc225764406"/>
      <w:bookmarkStart w:id="377" w:name="_Toc216956893"/>
      <w:r>
        <w:rPr>
          <w:rStyle w:val="CharSectno"/>
        </w:rPr>
        <w:t>75A</w:t>
      </w:r>
      <w:r>
        <w:t>.</w:t>
      </w:r>
      <w:r>
        <w:tab/>
        <w:t>Term used: out</w:t>
      </w:r>
      <w:r>
        <w:noBreakHyphen/>
        <w:t>of</w:t>
      </w:r>
      <w:r>
        <w:noBreakHyphen/>
        <w:t>control gathering</w:t>
      </w:r>
      <w:bookmarkEnd w:id="376"/>
      <w:bookmarkEnd w:id="377"/>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378" w:name="_Toc225764407"/>
      <w:bookmarkStart w:id="379" w:name="_Toc216956894"/>
      <w:r>
        <w:rPr>
          <w:rStyle w:val="CharSectno"/>
        </w:rPr>
        <w:t>75B</w:t>
      </w:r>
      <w:r>
        <w:t>.</w:t>
      </w:r>
      <w:r>
        <w:tab/>
        <w:t>Organising out</w:t>
      </w:r>
      <w:r>
        <w:noBreakHyphen/>
        <w:t>of</w:t>
      </w:r>
      <w:r>
        <w:noBreakHyphen/>
        <w:t>control gathering</w:t>
      </w:r>
      <w:bookmarkEnd w:id="378"/>
      <w:bookmarkEnd w:id="379"/>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380" w:name="_Toc225758438"/>
      <w:bookmarkStart w:id="381" w:name="_Toc225758993"/>
      <w:bookmarkStart w:id="382" w:name="_Toc225759548"/>
      <w:bookmarkStart w:id="383" w:name="_Toc225764408"/>
      <w:bookmarkStart w:id="384" w:name="_Toc198891109"/>
      <w:bookmarkStart w:id="385" w:name="_Toc198891664"/>
      <w:bookmarkStart w:id="386" w:name="_Toc198896590"/>
      <w:bookmarkStart w:id="387" w:name="_Toc210137927"/>
      <w:bookmarkStart w:id="388" w:name="_Toc210138482"/>
      <w:bookmarkStart w:id="389" w:name="_Toc210140004"/>
      <w:bookmarkStart w:id="390" w:name="_Toc216776849"/>
      <w:bookmarkStart w:id="391" w:name="_Toc216777404"/>
      <w:bookmarkStart w:id="392" w:name="_Toc216943602"/>
      <w:bookmarkStart w:id="393" w:name="_Toc216944157"/>
      <w:bookmarkStart w:id="394" w:name="_Toc216956895"/>
      <w:r>
        <w:rPr>
          <w:rStyle w:val="CharDivNo"/>
        </w:rPr>
        <w:t>Chapter X</w:t>
      </w:r>
      <w:r>
        <w:rPr>
          <w:snapToGrid w:val="0"/>
        </w:rPr>
        <w:t> — </w:t>
      </w:r>
      <w:r>
        <w:rPr>
          <w:rStyle w:val="CharDivText"/>
        </w:rPr>
        <w:t>Offences against political liberty</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rPr>
          <w:snapToGrid w:val="0"/>
        </w:rPr>
      </w:pPr>
      <w:bookmarkStart w:id="395" w:name="_Toc225764409"/>
      <w:bookmarkStart w:id="396" w:name="_Toc216956896"/>
      <w:r>
        <w:rPr>
          <w:rStyle w:val="CharSectno"/>
        </w:rPr>
        <w:t>75</w:t>
      </w:r>
      <w:r>
        <w:rPr>
          <w:snapToGrid w:val="0"/>
        </w:rPr>
        <w:t>.</w:t>
      </w:r>
      <w:r>
        <w:rPr>
          <w:snapToGrid w:val="0"/>
        </w:rPr>
        <w:tab/>
        <w:t>Interfering with political liberty</w:t>
      </w:r>
      <w:bookmarkEnd w:id="395"/>
      <w:bookmarkEnd w:id="396"/>
    </w:p>
    <w:p>
      <w:pPr>
        <w:pStyle w:val="Subsection"/>
        <w:keepNext/>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397" w:name="_Toc225758440"/>
      <w:bookmarkStart w:id="398" w:name="_Toc225758995"/>
      <w:bookmarkStart w:id="399" w:name="_Toc225759550"/>
      <w:bookmarkStart w:id="400" w:name="_Toc225764410"/>
      <w:bookmarkStart w:id="401" w:name="_Toc198891111"/>
      <w:bookmarkStart w:id="402" w:name="_Toc198891666"/>
      <w:bookmarkStart w:id="403" w:name="_Toc198896592"/>
      <w:bookmarkStart w:id="404" w:name="_Toc210137929"/>
      <w:bookmarkStart w:id="405" w:name="_Toc210138484"/>
      <w:bookmarkStart w:id="406" w:name="_Toc210140006"/>
      <w:bookmarkStart w:id="407" w:name="_Toc216776851"/>
      <w:bookmarkStart w:id="408" w:name="_Toc216777406"/>
      <w:bookmarkStart w:id="409" w:name="_Toc216943604"/>
      <w:bookmarkStart w:id="410" w:name="_Toc216944159"/>
      <w:bookmarkStart w:id="411" w:name="_Toc216956897"/>
      <w:r>
        <w:rPr>
          <w:rStyle w:val="CharDivNo"/>
        </w:rPr>
        <w:t>Chapter XI</w:t>
      </w:r>
      <w:r>
        <w:t> — </w:t>
      </w:r>
      <w:r>
        <w:rPr>
          <w:rStyle w:val="CharDivText"/>
        </w:rPr>
        <w:t>Racist harassment and incitement to racial hatred</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Footnoteheading"/>
        <w:keepNext/>
        <w:ind w:left="851"/>
        <w:rPr>
          <w:snapToGrid w:val="0"/>
        </w:rPr>
      </w:pPr>
      <w:r>
        <w:rPr>
          <w:snapToGrid w:val="0"/>
        </w:rPr>
        <w:tab/>
        <w:t>[Heading inserted: No. 33 of 1990 s. 3.]</w:t>
      </w:r>
    </w:p>
    <w:p>
      <w:pPr>
        <w:pStyle w:val="Heading5"/>
        <w:rPr>
          <w:snapToGrid w:val="0"/>
        </w:rPr>
      </w:pPr>
      <w:bookmarkStart w:id="412" w:name="_Toc225764411"/>
      <w:bookmarkStart w:id="413" w:name="_Toc216956898"/>
      <w:r>
        <w:rPr>
          <w:rStyle w:val="CharSectno"/>
        </w:rPr>
        <w:t>76</w:t>
      </w:r>
      <w:r>
        <w:rPr>
          <w:snapToGrid w:val="0"/>
        </w:rPr>
        <w:t>.</w:t>
      </w:r>
      <w:r>
        <w:rPr>
          <w:snapToGrid w:val="0"/>
        </w:rPr>
        <w:tab/>
        <w:t>Terms used</w:t>
      </w:r>
      <w:bookmarkEnd w:id="412"/>
      <w:bookmarkEnd w:id="413"/>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414" w:name="_Toc225764412"/>
      <w:bookmarkStart w:id="415" w:name="_Toc216956899"/>
      <w:r>
        <w:rPr>
          <w:rStyle w:val="CharSectno"/>
        </w:rPr>
        <w:t>77</w:t>
      </w:r>
      <w:r>
        <w:t>.</w:t>
      </w:r>
      <w:r>
        <w:tab/>
        <w:t>Conduct intended to incite racial animosity or racist harassment</w:t>
      </w:r>
      <w:bookmarkEnd w:id="414"/>
      <w:bookmarkEnd w:id="415"/>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416" w:name="_Toc225764413"/>
      <w:bookmarkStart w:id="417" w:name="_Toc216956900"/>
      <w:r>
        <w:rPr>
          <w:rStyle w:val="CharSectno"/>
        </w:rPr>
        <w:t>78</w:t>
      </w:r>
      <w:r>
        <w:t>.</w:t>
      </w:r>
      <w:r>
        <w:tab/>
        <w:t>Conduct likely to incite racial animosity or racist harassment</w:t>
      </w:r>
      <w:bookmarkEnd w:id="416"/>
      <w:bookmarkEnd w:id="41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418" w:name="_Toc225764414"/>
      <w:bookmarkStart w:id="419" w:name="_Toc216956901"/>
      <w:r>
        <w:rPr>
          <w:rStyle w:val="CharSectno"/>
        </w:rPr>
        <w:t>79</w:t>
      </w:r>
      <w:r>
        <w:t>.</w:t>
      </w:r>
      <w:r>
        <w:tab/>
        <w:t>Possession of material for dissemination with intent to incite racial animosity or racist harassment</w:t>
      </w:r>
      <w:bookmarkEnd w:id="418"/>
      <w:bookmarkEnd w:id="41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420" w:name="_Toc225764415"/>
      <w:bookmarkStart w:id="421" w:name="_Toc216956902"/>
      <w:r>
        <w:rPr>
          <w:rStyle w:val="CharSectno"/>
        </w:rPr>
        <w:t>80</w:t>
      </w:r>
      <w:r>
        <w:t>.</w:t>
      </w:r>
      <w:r>
        <w:tab/>
        <w:t>Possession of material for dissemination that is likely to incite racial animosity or racist harassment</w:t>
      </w:r>
      <w:bookmarkEnd w:id="420"/>
      <w:bookmarkEnd w:id="42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422" w:name="_Toc225764416"/>
      <w:bookmarkStart w:id="423" w:name="_Toc216956903"/>
      <w:r>
        <w:rPr>
          <w:rStyle w:val="CharSectno"/>
        </w:rPr>
        <w:t>80A</w:t>
      </w:r>
      <w:r>
        <w:t>.</w:t>
      </w:r>
      <w:r>
        <w:tab/>
        <w:t>Conduct intended to racially harass</w:t>
      </w:r>
      <w:bookmarkEnd w:id="422"/>
      <w:bookmarkEnd w:id="423"/>
    </w:p>
    <w:p>
      <w:pPr>
        <w:pStyle w:val="Subsection"/>
        <w:keepNext/>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424" w:name="_Toc225764417"/>
      <w:bookmarkStart w:id="425" w:name="_Toc216956904"/>
      <w:r>
        <w:rPr>
          <w:rStyle w:val="CharSectno"/>
        </w:rPr>
        <w:t>80B</w:t>
      </w:r>
      <w:r>
        <w:t>.</w:t>
      </w:r>
      <w:r>
        <w:tab/>
        <w:t>Conduct likely to racially harass</w:t>
      </w:r>
      <w:bookmarkEnd w:id="424"/>
      <w:bookmarkEnd w:id="425"/>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426" w:name="_Toc225764418"/>
      <w:bookmarkStart w:id="427" w:name="_Toc216956905"/>
      <w:r>
        <w:rPr>
          <w:rStyle w:val="CharSectno"/>
        </w:rPr>
        <w:t>80C</w:t>
      </w:r>
      <w:r>
        <w:t>.</w:t>
      </w:r>
      <w:r>
        <w:tab/>
        <w:t>Possession</w:t>
      </w:r>
      <w:r>
        <w:rPr>
          <w:snapToGrid w:val="0"/>
        </w:rPr>
        <w:t xml:space="preserve"> of material for display with intent to racially harass</w:t>
      </w:r>
      <w:bookmarkEnd w:id="426"/>
      <w:bookmarkEnd w:id="42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428" w:name="_Toc225764419"/>
      <w:bookmarkStart w:id="429" w:name="_Toc216956906"/>
      <w:r>
        <w:rPr>
          <w:rStyle w:val="CharSectno"/>
        </w:rPr>
        <w:t>80D</w:t>
      </w:r>
      <w:r>
        <w:t>.</w:t>
      </w:r>
      <w:r>
        <w:tab/>
        <w:t>Possession</w:t>
      </w:r>
      <w:r>
        <w:rPr>
          <w:snapToGrid w:val="0"/>
        </w:rPr>
        <w:t xml:space="preserve"> of material for display that is likely to racially harass</w:t>
      </w:r>
      <w:bookmarkEnd w:id="428"/>
      <w:bookmarkEnd w:id="42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430" w:name="_Toc225764420"/>
      <w:bookmarkStart w:id="431" w:name="_Toc216956907"/>
      <w:r>
        <w:rPr>
          <w:rStyle w:val="CharSectno"/>
        </w:rPr>
        <w:t>80E</w:t>
      </w:r>
      <w:r>
        <w:t>.</w:t>
      </w:r>
      <w:r>
        <w:tab/>
        <w:t>Conduct and private conduct, meaning of in s. 77, 78, 80A and 80B</w:t>
      </w:r>
      <w:bookmarkEnd w:id="430"/>
      <w:bookmarkEnd w:id="431"/>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432" w:name="_Toc225764421"/>
      <w:bookmarkStart w:id="433" w:name="_Toc216956908"/>
      <w:r>
        <w:rPr>
          <w:rStyle w:val="CharSectno"/>
        </w:rPr>
        <w:t>80F</w:t>
      </w:r>
      <w:r>
        <w:t>.</w:t>
      </w:r>
      <w:r>
        <w:tab/>
        <w:t>Belief as to existence or membership of racial group</w:t>
      </w:r>
      <w:bookmarkEnd w:id="432"/>
      <w:bookmarkEnd w:id="433"/>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434" w:name="_Toc225764422"/>
      <w:bookmarkStart w:id="435" w:name="_Toc216956909"/>
      <w:r>
        <w:rPr>
          <w:rStyle w:val="CharSectno"/>
        </w:rPr>
        <w:t>80G</w:t>
      </w:r>
      <w:r>
        <w:t>.</w:t>
      </w:r>
      <w:r>
        <w:tab/>
        <w:t>Defences to s. 78, 80, 80B or 80D charge</w:t>
      </w:r>
      <w:bookmarkEnd w:id="434"/>
      <w:bookmarkEnd w:id="435"/>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436" w:name="_Toc225764423"/>
      <w:bookmarkStart w:id="437" w:name="_Toc216956910"/>
      <w:r>
        <w:rPr>
          <w:rStyle w:val="CharSectno"/>
        </w:rPr>
        <w:t>80H</w:t>
      </w:r>
      <w:r>
        <w:t>.</w:t>
      </w:r>
      <w:r>
        <w:tab/>
        <w:t>Consent to prosecution under s. 77, 78, 79 or 80 required</w:t>
      </w:r>
      <w:bookmarkEnd w:id="436"/>
      <w:bookmarkEnd w:id="43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438" w:name="_Toc225764424"/>
      <w:bookmarkStart w:id="439" w:name="_Toc216956911"/>
      <w:r>
        <w:t>80I.</w:t>
      </w:r>
      <w:r>
        <w:tab/>
        <w:t xml:space="preserve">Term used: </w:t>
      </w:r>
      <w:r>
        <w:rPr>
          <w:snapToGrid w:val="0"/>
        </w:rPr>
        <w:t>circumstances of racial aggravation</w:t>
      </w:r>
      <w:bookmarkEnd w:id="438"/>
      <w:bookmarkEnd w:id="439"/>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440" w:name="_Toc225764425"/>
      <w:bookmarkStart w:id="441" w:name="_Toc216956912"/>
      <w:r>
        <w:rPr>
          <w:rStyle w:val="CharSectno"/>
        </w:rPr>
        <w:t>80J</w:t>
      </w:r>
      <w:r>
        <w:t>.</w:t>
      </w:r>
      <w:r>
        <w:tab/>
        <w:t>Unlawful material, forfeiture of</w:t>
      </w:r>
      <w:bookmarkEnd w:id="440"/>
      <w:bookmarkEnd w:id="441"/>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3"/>
      </w:pPr>
      <w:bookmarkStart w:id="442" w:name="_Toc225758456"/>
      <w:bookmarkStart w:id="443" w:name="_Toc225759011"/>
      <w:bookmarkStart w:id="444" w:name="_Toc225759566"/>
      <w:bookmarkStart w:id="445" w:name="_Toc225764426"/>
      <w:bookmarkStart w:id="446" w:name="_Toc198891127"/>
      <w:bookmarkStart w:id="447" w:name="_Toc198891682"/>
      <w:bookmarkStart w:id="448" w:name="_Toc198896608"/>
      <w:bookmarkStart w:id="449" w:name="_Toc210137945"/>
      <w:bookmarkStart w:id="450" w:name="_Toc210138500"/>
      <w:bookmarkStart w:id="451" w:name="_Toc210140022"/>
      <w:bookmarkStart w:id="452" w:name="_Toc216776867"/>
      <w:bookmarkStart w:id="453" w:name="_Toc216777422"/>
      <w:bookmarkStart w:id="454" w:name="_Toc216943620"/>
      <w:bookmarkStart w:id="455" w:name="_Toc216944175"/>
      <w:bookmarkStart w:id="456" w:name="_Toc216956913"/>
      <w:r>
        <w:rPr>
          <w:rStyle w:val="CharDivNo"/>
        </w:rPr>
        <w:t>Chapter 11A</w:t>
      </w:r>
      <w:r>
        <w:t> —</w:t>
      </w:r>
      <w:r>
        <w:rPr>
          <w:rStyle w:val="CharDivText"/>
        </w:rPr>
        <w:t> Nazi symbols and salute</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Footnoteheading"/>
        <w:keepNext/>
        <w:ind w:left="851"/>
        <w:rPr>
          <w:snapToGrid w:val="0"/>
        </w:rPr>
      </w:pPr>
      <w:r>
        <w:rPr>
          <w:snapToGrid w:val="0"/>
        </w:rPr>
        <w:tab/>
        <w:t>[Heading inserted: No. 29 of 2024 s. 4.]</w:t>
      </w:r>
    </w:p>
    <w:p>
      <w:pPr>
        <w:pStyle w:val="Heading5"/>
      </w:pPr>
      <w:bookmarkStart w:id="457" w:name="_Toc225764427"/>
      <w:bookmarkStart w:id="458" w:name="_Toc216956914"/>
      <w:r>
        <w:rPr>
          <w:rStyle w:val="CharSectno"/>
        </w:rPr>
        <w:t>80K</w:t>
      </w:r>
      <w:r>
        <w:t>.</w:t>
      </w:r>
      <w:r>
        <w:tab/>
        <w:t>Terms used</w:t>
      </w:r>
      <w:bookmarkEnd w:id="457"/>
      <w:bookmarkEnd w:id="458"/>
    </w:p>
    <w:p>
      <w:pPr>
        <w:pStyle w:val="Subsection"/>
      </w:pPr>
      <w:r>
        <w:tab/>
        <w:t>(1)</w:t>
      </w:r>
      <w:r>
        <w:tab/>
      </w:r>
      <w:r>
        <w:rPr>
          <w:snapToGrid w:val="0"/>
        </w:rPr>
        <w:t xml:space="preserve">In this </w:t>
      </w:r>
      <w:r>
        <w:t>Chapter</w:t>
      </w:r>
      <w:r>
        <w:rPr>
          <w:snapToGrid w:val="0"/>
        </w:rPr>
        <w:t> —</w:t>
      </w:r>
    </w:p>
    <w:p>
      <w:pPr>
        <w:pStyle w:val="Defstart"/>
      </w:pPr>
      <w:r>
        <w:tab/>
      </w:r>
      <w:r>
        <w:rPr>
          <w:rStyle w:val="CharDefText"/>
        </w:rPr>
        <w:t>display</w:t>
      </w:r>
      <w:r>
        <w:t xml:space="preserve">, of a Nazi symbol — </w:t>
      </w:r>
    </w:p>
    <w:p>
      <w:pPr>
        <w:pStyle w:val="Defpara"/>
      </w:pPr>
      <w:r>
        <w:tab/>
        <w:t>(a)</w:t>
      </w:r>
      <w:r>
        <w:tab/>
        <w:t>in a public place, has the meaning given in section 80N(2); and</w:t>
      </w:r>
    </w:p>
    <w:p>
      <w:pPr>
        <w:pStyle w:val="Defpara"/>
      </w:pPr>
      <w:r>
        <w:tab/>
        <w:t>(b)</w:t>
      </w:r>
      <w:r>
        <w:tab/>
        <w:t>on private property, has the meaning given in section 80N(4);</w:t>
      </w:r>
    </w:p>
    <w:p>
      <w:pPr>
        <w:pStyle w:val="Defstart"/>
      </w:pPr>
      <w:r>
        <w:tab/>
      </w:r>
      <w:r>
        <w:rPr>
          <w:rStyle w:val="CharDefText"/>
        </w:rPr>
        <w:t>interested person</w:t>
      </w:r>
      <w:r>
        <w:t>, in relation to a relevant place, has the meaning given in section 80U(1);</w:t>
      </w:r>
    </w:p>
    <w:p>
      <w:pPr>
        <w:pStyle w:val="Defstart"/>
      </w:pPr>
      <w:r>
        <w:tab/>
      </w:r>
      <w:r>
        <w:rPr>
          <w:rStyle w:val="CharDefText"/>
        </w:rPr>
        <w:t>Nazi hakenkreuz</w:t>
      </w:r>
      <w:r>
        <w:t xml:space="preserve"> has the meaning given in section 80L;</w:t>
      </w:r>
    </w:p>
    <w:p>
      <w:pPr>
        <w:pStyle w:val="Defstart"/>
      </w:pPr>
      <w:r>
        <w:tab/>
      </w:r>
      <w:r>
        <w:rPr>
          <w:rStyle w:val="CharDefText"/>
        </w:rPr>
        <w:t>Nazi symbol</w:t>
      </w:r>
      <w:r>
        <w:t xml:space="preserve"> has the meaning given in section 80M(2);</w:t>
      </w:r>
    </w:p>
    <w:p>
      <w:pPr>
        <w:pStyle w:val="Defstart"/>
      </w:pPr>
      <w:r>
        <w:tab/>
      </w:r>
      <w:r>
        <w:rPr>
          <w:rStyle w:val="CharDefText"/>
        </w:rPr>
        <w:t>Nazi symbol removal notice</w:t>
      </w:r>
      <w:r>
        <w:t xml:space="preserve"> has the meaning given in section 80U(2);</w:t>
      </w:r>
    </w:p>
    <w:p>
      <w:pPr>
        <w:pStyle w:val="Defstart"/>
      </w:pPr>
      <w:r>
        <w:tab/>
      </w:r>
      <w:r>
        <w:rPr>
          <w:rStyle w:val="CharDefText"/>
        </w:rPr>
        <w:t>owner</w:t>
      </w:r>
      <w:r>
        <w:t xml:space="preserve">, of a place, means — </w:t>
      </w:r>
    </w:p>
    <w:p>
      <w:pPr>
        <w:pStyle w:val="Defpara"/>
      </w:pPr>
      <w:r>
        <w:tab/>
        <w:t>(a)</w:t>
      </w:r>
      <w:r>
        <w:tab/>
        <w:t xml:space="preserve">if the place comprises, or is on, land that is subject to the </w:t>
      </w:r>
      <w:r>
        <w:rPr>
          <w:i/>
        </w:rPr>
        <w:t>Transfer of Land Act 1893</w:t>
      </w:r>
      <w:r>
        <w:t xml:space="preserve"> or the </w:t>
      </w:r>
      <w:r>
        <w:rPr>
          <w:i/>
        </w:rPr>
        <w:t>Land Administration Act 1997</w:t>
      </w:r>
      <w:r>
        <w:t xml:space="preserve"> — a proprietor of the land as defined in the </w:t>
      </w:r>
      <w:r>
        <w:rPr>
          <w:i/>
        </w:rPr>
        <w:t>Transfer of Land Act 1893</w:t>
      </w:r>
      <w:r>
        <w:t xml:space="preserve"> section 4(1);</w:t>
      </w:r>
    </w:p>
    <w:p>
      <w:pPr>
        <w:pStyle w:val="Defpara"/>
      </w:pPr>
      <w:r>
        <w:tab/>
        <w:t>(b)</w:t>
      </w:r>
      <w:r>
        <w:tab/>
        <w:t xml:space="preserve">if the place comprises, or is on, land that is subject to the </w:t>
      </w:r>
      <w:r>
        <w:rPr>
          <w:i/>
        </w:rPr>
        <w:t>Registration of Deeds Act 1856</w:t>
      </w:r>
      <w:r>
        <w:t> — the holder of an estate or interest in the land that is registered by memorial under that Act;</w:t>
      </w:r>
    </w:p>
    <w:p>
      <w:pPr>
        <w:pStyle w:val="Defstart"/>
      </w:pPr>
      <w:r>
        <w:tab/>
      </w:r>
      <w:r>
        <w:rPr>
          <w:rStyle w:val="CharDefText"/>
        </w:rPr>
        <w:t>private property</w:t>
      </w:r>
      <w:r>
        <w:t xml:space="preserve"> includes a vehicle, vessel or aircraft;</w:t>
      </w:r>
    </w:p>
    <w:p>
      <w:pPr>
        <w:pStyle w:val="Defstart"/>
      </w:pPr>
      <w:r>
        <w:tab/>
      </w:r>
      <w:r>
        <w:rPr>
          <w:rStyle w:val="CharDefText"/>
        </w:rPr>
        <w:t>publish</w:t>
      </w:r>
      <w:r>
        <w:t xml:space="preserve"> means publish to the public or a section of the public;</w:t>
      </w:r>
    </w:p>
    <w:p>
      <w:pPr>
        <w:pStyle w:val="Defstart"/>
      </w:pPr>
      <w:r>
        <w:tab/>
      </w:r>
      <w:r>
        <w:rPr>
          <w:rStyle w:val="CharDefText"/>
        </w:rPr>
        <w:t>relevant place</w:t>
      </w:r>
      <w:r>
        <w:t>, in relation to a Nazi symbol, has the meaning given in section 80U(1);</w:t>
      </w:r>
    </w:p>
    <w:p>
      <w:pPr>
        <w:pStyle w:val="Defstart"/>
      </w:pPr>
      <w:r>
        <w:tab/>
      </w:r>
      <w:r>
        <w:rPr>
          <w:rStyle w:val="CharDefText"/>
        </w:rPr>
        <w:t>remove</w:t>
      </w:r>
      <w:r>
        <w:t>, in relation to a thing marked with a Nazi symbol, includes to modify or cover the thing (including by painting or some other process) so that it no longer displays a Nazi symbol;</w:t>
      </w:r>
    </w:p>
    <w:p>
      <w:pPr>
        <w:pStyle w:val="Defstart"/>
      </w:pPr>
      <w:r>
        <w:tab/>
      </w:r>
      <w:r>
        <w:rPr>
          <w:rStyle w:val="CharDefText"/>
        </w:rPr>
        <w:t>senior police officer</w:t>
      </w:r>
      <w:r>
        <w:t xml:space="preserve"> means a police officer who is, or is acting as, a Commander or an officer of a rank more senior than a Commander.</w:t>
      </w:r>
    </w:p>
    <w:p>
      <w:pPr>
        <w:pStyle w:val="Subsection"/>
      </w:pPr>
      <w:r>
        <w:tab/>
        <w:t>(2)</w:t>
      </w:r>
      <w:r>
        <w:tab/>
        <w:t>For the purposes of this Chapter, a reference to a thing marked with a Nazi symbol does not include a reference to a tattoo or other body marking that comprises or includes a Nazi symbol.</w:t>
      </w:r>
    </w:p>
    <w:p>
      <w:pPr>
        <w:pStyle w:val="Footnotesection"/>
      </w:pPr>
      <w:r>
        <w:tab/>
        <w:t>[Section 80K inserted: No. 29 of 2024 s. 4.]</w:t>
      </w:r>
    </w:p>
    <w:p>
      <w:pPr>
        <w:pStyle w:val="Heading5"/>
      </w:pPr>
      <w:bookmarkStart w:id="459" w:name="_Toc225764428"/>
      <w:bookmarkStart w:id="460" w:name="_Toc216956915"/>
      <w:r>
        <w:rPr>
          <w:rStyle w:val="CharSectno"/>
        </w:rPr>
        <w:t>80L</w:t>
      </w:r>
      <w:r>
        <w:t>.</w:t>
      </w:r>
      <w:r>
        <w:tab/>
        <w:t>Meaning of Nazi hakenkreuz</w:t>
      </w:r>
      <w:bookmarkEnd w:id="459"/>
      <w:bookmarkEnd w:id="460"/>
    </w:p>
    <w:p>
      <w:pPr>
        <w:pStyle w:val="Subsection"/>
      </w:pPr>
      <w:r>
        <w:tab/>
      </w:r>
      <w:r>
        <w:tab/>
        <w:t xml:space="preserve">A </w:t>
      </w:r>
      <w:r>
        <w:rPr>
          <w:rStyle w:val="CharDefText"/>
        </w:rPr>
        <w:t>Nazi hakenkreuz</w:t>
      </w:r>
      <w:r>
        <w:t xml:space="preserve"> (commonly referred to as a swastika) is a symbol of a cross with the arms bent at right angles in a clockwise direction used in connection with the Nazi Party, the Third Reich, Neo</w:t>
      </w:r>
      <w:r>
        <w:noBreakHyphen/>
        <w:t>Nazism or Nazi ideology.</w:t>
      </w:r>
    </w:p>
    <w:p>
      <w:pPr>
        <w:pStyle w:val="Footnotesection"/>
      </w:pPr>
      <w:r>
        <w:tab/>
        <w:t>[Section 80L inserted: No. 29 of 2024 s. 4.]</w:t>
      </w:r>
    </w:p>
    <w:p>
      <w:pPr>
        <w:pStyle w:val="Heading5"/>
      </w:pPr>
      <w:bookmarkStart w:id="461" w:name="_Toc225764429"/>
      <w:bookmarkStart w:id="462" w:name="_Toc216956916"/>
      <w:r>
        <w:rPr>
          <w:rStyle w:val="CharSectno"/>
        </w:rPr>
        <w:t>80M</w:t>
      </w:r>
      <w:r>
        <w:t>.</w:t>
      </w:r>
      <w:r>
        <w:tab/>
        <w:t>Meaning of Nazi symbol</w:t>
      </w:r>
      <w:bookmarkEnd w:id="461"/>
      <w:bookmarkEnd w:id="462"/>
    </w:p>
    <w:p>
      <w:pPr>
        <w:pStyle w:val="Subsection"/>
      </w:pPr>
      <w:r>
        <w:tab/>
        <w:t>(1)</w:t>
      </w:r>
      <w:r>
        <w:tab/>
        <w:t xml:space="preserve">In this section — </w:t>
      </w:r>
    </w:p>
    <w:p>
      <w:pPr>
        <w:pStyle w:val="Defstart"/>
      </w:pPr>
      <w:r>
        <w:tab/>
      </w:r>
      <w:r>
        <w:rPr>
          <w:rStyle w:val="CharDefText"/>
        </w:rPr>
        <w:t>image</w:t>
      </w:r>
      <w:r>
        <w:t xml:space="preserve"> includes a depiction or representation.</w:t>
      </w:r>
    </w:p>
    <w:p>
      <w:pPr>
        <w:pStyle w:val="Subsection"/>
      </w:pPr>
      <w:r>
        <w:tab/>
        <w:t>(2)</w:t>
      </w:r>
      <w:r>
        <w:tab/>
        <w:t xml:space="preserve">A </w:t>
      </w:r>
      <w:r>
        <w:rPr>
          <w:rStyle w:val="CharDefText"/>
        </w:rPr>
        <w:t>Nazi symbol</w:t>
      </w:r>
      <w:r>
        <w:t xml:space="preserve"> is — </w:t>
      </w:r>
    </w:p>
    <w:p>
      <w:pPr>
        <w:pStyle w:val="Indenta"/>
      </w:pPr>
      <w:r>
        <w:tab/>
        <w:t>(a)</w:t>
      </w:r>
      <w:r>
        <w:tab/>
        <w:t xml:space="preserve">any of the following — </w:t>
      </w:r>
    </w:p>
    <w:p>
      <w:pPr>
        <w:pStyle w:val="Indenti"/>
      </w:pPr>
      <w:r>
        <w:tab/>
        <w:t>(i)</w:t>
      </w:r>
      <w:r>
        <w:tab/>
        <w:t>a Nazi hakenkreuz;</w:t>
      </w:r>
    </w:p>
    <w:p>
      <w:pPr>
        <w:pStyle w:val="Indenti"/>
      </w:pPr>
      <w:r>
        <w:tab/>
        <w:t>(ii)</w:t>
      </w:r>
      <w:r>
        <w:tab/>
        <w:t>the Nazi flag;</w:t>
      </w:r>
    </w:p>
    <w:p>
      <w:pPr>
        <w:pStyle w:val="Indenti"/>
      </w:pPr>
      <w:r>
        <w:tab/>
        <w:t>(iii)</w:t>
      </w:r>
      <w:r>
        <w:tab/>
        <w:t>the double</w:t>
      </w:r>
      <w:r>
        <w:noBreakHyphen/>
        <w:t>sig rune (commonly known as SS bolts);</w:t>
      </w:r>
    </w:p>
    <w:p>
      <w:pPr>
        <w:pStyle w:val="Indenti"/>
      </w:pPr>
      <w:r>
        <w:tab/>
        <w:t>(iv)</w:t>
      </w:r>
      <w:r>
        <w:tab/>
        <w:t>the Nazi eagle;</w:t>
      </w:r>
    </w:p>
    <w:p>
      <w:pPr>
        <w:pStyle w:val="Indenti"/>
      </w:pPr>
      <w:r>
        <w:tab/>
        <w:t>(v)</w:t>
      </w:r>
      <w:r>
        <w:tab/>
        <w:t xml:space="preserve">an image of a person performing the Nazi salute; </w:t>
      </w:r>
    </w:p>
    <w:p>
      <w:pPr>
        <w:pStyle w:val="Indenta"/>
      </w:pPr>
      <w:r>
        <w:tab/>
      </w:r>
      <w:r>
        <w:tab/>
        <w:t>or</w:t>
      </w:r>
    </w:p>
    <w:p>
      <w:pPr>
        <w:pStyle w:val="Indenta"/>
      </w:pPr>
      <w:r>
        <w:tab/>
        <w:t>(b)</w:t>
      </w:r>
      <w:r>
        <w:tab/>
        <w:t>something that so nearly resembles a thing or image referred to in paragraph (a) that it is likely to be mistaken for that thing; or</w:t>
      </w:r>
    </w:p>
    <w:p>
      <w:pPr>
        <w:pStyle w:val="Indenta"/>
      </w:pPr>
      <w:r>
        <w:tab/>
        <w:t>(c)</w:t>
      </w:r>
      <w:r>
        <w:tab/>
        <w:t>a thing or image prescribed by the regulations.</w:t>
      </w:r>
    </w:p>
    <w:p>
      <w:pPr>
        <w:pStyle w:val="Subsection"/>
      </w:pPr>
      <w:r>
        <w:tab/>
        <w:t>(3)</w:t>
      </w:r>
      <w:r>
        <w:tab/>
        <w:t>Regulations made under subsection (2)(c) —</w:t>
      </w:r>
    </w:p>
    <w:p>
      <w:pPr>
        <w:pStyle w:val="Indenta"/>
      </w:pPr>
      <w:r>
        <w:tab/>
        <w:t>(a)</w:t>
      </w:r>
      <w:r>
        <w:tab/>
        <w:t>must prescribe the thing or image as a graphic representation of the thing or image; and</w:t>
      </w:r>
    </w:p>
    <w:p>
      <w:pPr>
        <w:pStyle w:val="Indenta"/>
      </w:pPr>
      <w:r>
        <w:tab/>
        <w:t>(b)</w:t>
      </w:r>
      <w:r>
        <w:tab/>
        <w:t>may not prescribe the thing or image by describing a class of things or images.</w:t>
      </w:r>
    </w:p>
    <w:p>
      <w:pPr>
        <w:pStyle w:val="Subsection"/>
      </w:pPr>
      <w:r>
        <w:tab/>
        <w:t>(4)</w:t>
      </w:r>
      <w:r>
        <w:tab/>
        <w:t>A thing or image may only be prescribed under subsection (2)(c) on the recommendation of the Minister.</w:t>
      </w:r>
    </w:p>
    <w:p>
      <w:pPr>
        <w:pStyle w:val="Subsection"/>
      </w:pPr>
      <w:r>
        <w:tab/>
        <w:t>(5)</w:t>
      </w:r>
      <w:r>
        <w:tab/>
        <w:t>The Minister must not make a recommendation under subsection (4) unless satisfied that the thing or image is widely known by the public as being solely or substantially representative of the Nazi Party, the Third Reich, Neo</w:t>
      </w:r>
      <w:r>
        <w:noBreakHyphen/>
        <w:t>Nazism or Nazi ideology.</w:t>
      </w:r>
    </w:p>
    <w:p>
      <w:pPr>
        <w:pStyle w:val="Footnotesection"/>
      </w:pPr>
      <w:r>
        <w:tab/>
        <w:t>[Section 80M inserted: No. 29 of 2024 s. 4.]</w:t>
      </w:r>
    </w:p>
    <w:p>
      <w:pPr>
        <w:pStyle w:val="Heading5"/>
      </w:pPr>
      <w:bookmarkStart w:id="463" w:name="_Toc225764430"/>
      <w:bookmarkStart w:id="464" w:name="_Toc216956917"/>
      <w:r>
        <w:rPr>
          <w:rStyle w:val="CharSectno"/>
        </w:rPr>
        <w:t>80N</w:t>
      </w:r>
      <w:r>
        <w:t>.</w:t>
      </w:r>
      <w:r>
        <w:tab/>
        <w:t>Display of Nazi symbols</w:t>
      </w:r>
      <w:bookmarkEnd w:id="463"/>
      <w:bookmarkEnd w:id="464"/>
    </w:p>
    <w:p>
      <w:pPr>
        <w:pStyle w:val="Subsection"/>
      </w:pPr>
      <w:r>
        <w:tab/>
        <w:t>(1)</w:t>
      </w:r>
      <w:r>
        <w:tab/>
        <w:t xml:space="preserve">A reference to a person </w:t>
      </w:r>
      <w:r>
        <w:rPr>
          <w:rStyle w:val="CharDefText"/>
        </w:rPr>
        <w:t>displaying</w:t>
      </w:r>
      <w:r>
        <w:t xml:space="preserve"> a Nazi symbol includes the person — </w:t>
      </w:r>
    </w:p>
    <w:p>
      <w:pPr>
        <w:pStyle w:val="Indenta"/>
      </w:pPr>
      <w:r>
        <w:tab/>
        <w:t>(a)</w:t>
      </w:r>
      <w:r>
        <w:tab/>
        <w:t>wearing, carrying or otherwise possessing or controlling a Nazi symbol, or a thing marked with a Nazi symbol, in a manner that the Nazi symbol would be visible to another person; or</w:t>
      </w:r>
    </w:p>
    <w:p>
      <w:pPr>
        <w:pStyle w:val="Indenta"/>
      </w:pPr>
      <w:r>
        <w:tab/>
        <w:t>(b)</w:t>
      </w:r>
      <w:r>
        <w:tab/>
        <w:t xml:space="preserve">having a tattoo or other body marking that — </w:t>
      </w:r>
    </w:p>
    <w:p>
      <w:pPr>
        <w:pStyle w:val="Indenti"/>
      </w:pPr>
      <w:r>
        <w:tab/>
        <w:t>(i)</w:t>
      </w:r>
      <w:r>
        <w:tab/>
        <w:t>comprises or includes a Nazi symbol; and</w:t>
      </w:r>
    </w:p>
    <w:p>
      <w:pPr>
        <w:pStyle w:val="Indenti"/>
      </w:pPr>
      <w:r>
        <w:tab/>
        <w:t>(ii)</w:t>
      </w:r>
      <w:r>
        <w:tab/>
        <w:t>is left uncovered in a manner that the Nazi symbol would be visible to another person.</w:t>
      </w:r>
    </w:p>
    <w:p>
      <w:pPr>
        <w:pStyle w:val="Subsection"/>
      </w:pPr>
      <w:r>
        <w:tab/>
        <w:t>(2)</w:t>
      </w:r>
      <w:r>
        <w:tab/>
        <w:t xml:space="preserve">A person </w:t>
      </w:r>
      <w:r>
        <w:rPr>
          <w:rStyle w:val="CharDefText"/>
        </w:rPr>
        <w:t>displays</w:t>
      </w:r>
      <w:r>
        <w:t xml:space="preserve"> a Nazi symbol in the manner described in subsection (1) in a public place if the Nazi symbol, or a thing or person marked with a Nazi symbol, is —</w:t>
      </w:r>
    </w:p>
    <w:p>
      <w:pPr>
        <w:pStyle w:val="Indenta"/>
      </w:pPr>
      <w:r>
        <w:tab/>
        <w:t>(a)</w:t>
      </w:r>
      <w:r>
        <w:tab/>
        <w:t>physically in the public place; or</w:t>
      </w:r>
    </w:p>
    <w:p>
      <w:pPr>
        <w:pStyle w:val="Indenta"/>
      </w:pPr>
      <w:r>
        <w:tab/>
        <w:t>(b)</w:t>
      </w:r>
      <w:r>
        <w:tab/>
        <w:t>physically in another place from where the Nazi symbol would be visible to another person in the public place.</w:t>
      </w:r>
    </w:p>
    <w:p>
      <w:pPr>
        <w:pStyle w:val="Subsection"/>
      </w:pPr>
      <w:r>
        <w:tab/>
        <w:t>(3)</w:t>
      </w:r>
      <w:r>
        <w:tab/>
        <w:t xml:space="preserve">For the purposes of subsections (1) and (2), a Nazi symbol may be displayed regardless of whether — </w:t>
      </w:r>
    </w:p>
    <w:p>
      <w:pPr>
        <w:pStyle w:val="Indenta"/>
      </w:pPr>
      <w:r>
        <w:tab/>
        <w:t>(a)</w:t>
      </w:r>
      <w:r>
        <w:tab/>
        <w:t>the Nazi symbol is seen by another person; or</w:t>
      </w:r>
    </w:p>
    <w:p>
      <w:pPr>
        <w:pStyle w:val="Indenta"/>
      </w:pPr>
      <w:r>
        <w:tab/>
        <w:t>(b)</w:t>
      </w:r>
      <w:r>
        <w:tab/>
        <w:t>in the case of subsection (2) — another person is in the public place.</w:t>
      </w:r>
    </w:p>
    <w:p>
      <w:pPr>
        <w:pStyle w:val="Subsection"/>
      </w:pPr>
      <w:r>
        <w:tab/>
        <w:t>(4)</w:t>
      </w:r>
      <w:r>
        <w:tab/>
        <w:t xml:space="preserve">A person </w:t>
      </w:r>
      <w:r>
        <w:rPr>
          <w:rStyle w:val="CharDefText"/>
        </w:rPr>
        <w:t>displays</w:t>
      </w:r>
      <w:r>
        <w:t xml:space="preserve"> a Nazi symbol in the manner described in subsection (1) on private property if — </w:t>
      </w:r>
    </w:p>
    <w:p>
      <w:pPr>
        <w:pStyle w:val="Indenta"/>
      </w:pPr>
      <w:r>
        <w:tab/>
        <w:t>(a)</w:t>
      </w:r>
      <w:r>
        <w:tab/>
        <w:t>the person displays the Nazi symbol while physically on the private property; or</w:t>
      </w:r>
    </w:p>
    <w:p>
      <w:pPr>
        <w:pStyle w:val="Indenta"/>
      </w:pPr>
      <w:r>
        <w:tab/>
        <w:t>(b)</w:t>
      </w:r>
      <w:r>
        <w:tab/>
        <w:t>the Nazi symbol is visible to another person on the private property regardless of whether the Nazi symbol is seen by the other person.</w:t>
      </w:r>
    </w:p>
    <w:p>
      <w:pPr>
        <w:pStyle w:val="Footnotesection"/>
      </w:pPr>
      <w:r>
        <w:tab/>
        <w:t>[Section 80N inserted: No. 29 of 2024 s. 4.]</w:t>
      </w:r>
    </w:p>
    <w:p>
      <w:pPr>
        <w:pStyle w:val="Heading5"/>
      </w:pPr>
      <w:bookmarkStart w:id="465" w:name="_Toc225764431"/>
      <w:bookmarkStart w:id="466" w:name="_Toc216956918"/>
      <w:r>
        <w:rPr>
          <w:rStyle w:val="CharSectno"/>
        </w:rPr>
        <w:t>80O</w:t>
      </w:r>
      <w:r>
        <w:t>.</w:t>
      </w:r>
      <w:r>
        <w:tab/>
        <w:t>Offence to display Nazi symbol</w:t>
      </w:r>
      <w:bookmarkEnd w:id="465"/>
      <w:bookmarkEnd w:id="466"/>
    </w:p>
    <w:p>
      <w:pPr>
        <w:pStyle w:val="Subsection"/>
      </w:pPr>
      <w:r>
        <w:tab/>
        <w:t>(1)</w:t>
      </w:r>
      <w:r>
        <w:tab/>
        <w:t>A person commits a crime if the person displays a Nazi symbol in a public place.</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A person commits a crime if the person displays a Nazi symbol on private property without the consent of the person who has the management or control of the private property.</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(3)</w:t>
      </w:r>
      <w:r>
        <w:tab/>
        <w:t>Subsections (1) and (2) do not apply to a person who has not reached 18 years of age.</w:t>
      </w:r>
    </w:p>
    <w:p>
      <w:pPr>
        <w:pStyle w:val="Footnotesection"/>
      </w:pPr>
      <w:r>
        <w:tab/>
        <w:t>[Section 80O inserted: No. 29 of 2024 s. 4.]</w:t>
      </w:r>
    </w:p>
    <w:p>
      <w:pPr>
        <w:pStyle w:val="Heading5"/>
      </w:pPr>
      <w:bookmarkStart w:id="467" w:name="_Toc225764432"/>
      <w:bookmarkStart w:id="468" w:name="_Toc216956919"/>
      <w:r>
        <w:rPr>
          <w:rStyle w:val="CharSectno"/>
        </w:rPr>
        <w:t>80P</w:t>
      </w:r>
      <w:r>
        <w:t>.</w:t>
      </w:r>
      <w:r>
        <w:tab/>
        <w:t>Offence to make Nazi gesture</w:t>
      </w:r>
      <w:bookmarkEnd w:id="467"/>
      <w:bookmarkEnd w:id="468"/>
    </w:p>
    <w:p>
      <w:pPr>
        <w:pStyle w:val="Subsection"/>
      </w:pPr>
      <w:r>
        <w:tab/>
        <w:t>(1)</w:t>
      </w:r>
      <w:r>
        <w:tab/>
        <w:t xml:space="preserve">A person commits a crime if — </w:t>
      </w:r>
    </w:p>
    <w:p>
      <w:pPr>
        <w:pStyle w:val="Indenta"/>
      </w:pPr>
      <w:r>
        <w:tab/>
        <w:t>(a)</w:t>
      </w:r>
      <w:r>
        <w:tab/>
        <w:t>the person makes a gesture in a public place; and</w:t>
      </w:r>
    </w:p>
    <w:p>
      <w:pPr>
        <w:pStyle w:val="Indenta"/>
      </w:pPr>
      <w:r>
        <w:tab/>
        <w:t>(b)</w:t>
      </w:r>
      <w:r>
        <w:tab/>
        <w:t>the gesture is a Nazi salute or so nearly resembles a Nazi salute that it is likely to be mistaken for a Nazi salute; and</w:t>
      </w:r>
    </w:p>
    <w:p>
      <w:pPr>
        <w:pStyle w:val="Indenta"/>
      </w:pPr>
      <w:r>
        <w:tab/>
        <w:t>(c)</w:t>
      </w:r>
      <w:r>
        <w:tab/>
        <w:t>the person intends the gesture to be a Nazi salute.</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 xml:space="preserve">For the purposes of subsection (1), a person makes a gesture in a public place — </w:t>
      </w:r>
    </w:p>
    <w:p>
      <w:pPr>
        <w:pStyle w:val="Indenta"/>
      </w:pPr>
      <w:r>
        <w:tab/>
        <w:t>(a)</w:t>
      </w:r>
      <w:r>
        <w:tab/>
        <w:t xml:space="preserve">if the person makes the gesture in a way that would be visible to another person in the public place regardless of whether — </w:t>
      </w:r>
    </w:p>
    <w:p>
      <w:pPr>
        <w:pStyle w:val="Indenti"/>
      </w:pPr>
      <w:r>
        <w:tab/>
        <w:t>(i)</w:t>
      </w:r>
      <w:r>
        <w:tab/>
        <w:t>the gesture is seen by another person; or</w:t>
      </w:r>
    </w:p>
    <w:p>
      <w:pPr>
        <w:pStyle w:val="Indenti"/>
      </w:pPr>
      <w:r>
        <w:tab/>
        <w:t>(ii)</w:t>
      </w:r>
      <w:r>
        <w:tab/>
        <w:t>another person is in the public place;</w:t>
      </w:r>
    </w:p>
    <w:p>
      <w:pPr>
        <w:pStyle w:val="Indenta"/>
      </w:pPr>
      <w:r>
        <w:tab/>
      </w:r>
      <w:r>
        <w:tab/>
        <w:t>and</w:t>
      </w:r>
    </w:p>
    <w:p>
      <w:pPr>
        <w:pStyle w:val="Indenta"/>
      </w:pPr>
      <w:r>
        <w:tab/>
        <w:t>(b)</w:t>
      </w:r>
      <w:r>
        <w:tab/>
        <w:t xml:space="preserve">whether the person making the gesture is — </w:t>
      </w:r>
    </w:p>
    <w:p>
      <w:pPr>
        <w:pStyle w:val="Indenti"/>
      </w:pPr>
      <w:r>
        <w:tab/>
        <w:t>(i)</w:t>
      </w:r>
      <w:r>
        <w:tab/>
        <w:t>physically in the public place; or</w:t>
      </w:r>
    </w:p>
    <w:p>
      <w:pPr>
        <w:pStyle w:val="Indenti"/>
      </w:pPr>
      <w:r>
        <w:tab/>
        <w:t>(ii)</w:t>
      </w:r>
      <w:r>
        <w:tab/>
        <w:t>physically in another place.</w:t>
      </w:r>
    </w:p>
    <w:p>
      <w:pPr>
        <w:pStyle w:val="Subsection"/>
      </w:pPr>
      <w:r>
        <w:tab/>
        <w:t>(3)</w:t>
      </w:r>
      <w:r>
        <w:tab/>
        <w:t xml:space="preserve">A person commits a crime if — </w:t>
      </w:r>
    </w:p>
    <w:p>
      <w:pPr>
        <w:pStyle w:val="Indenta"/>
      </w:pPr>
      <w:r>
        <w:tab/>
        <w:t>(a)</w:t>
      </w:r>
      <w:r>
        <w:tab/>
        <w:t>the person makes a gesture on private property; and</w:t>
      </w:r>
    </w:p>
    <w:p>
      <w:pPr>
        <w:pStyle w:val="Indenta"/>
      </w:pPr>
      <w:r>
        <w:tab/>
        <w:t>(b)</w:t>
      </w:r>
      <w:r>
        <w:tab/>
        <w:t>the gesture is a Nazi salute or so nearly resembles a Nazi salute that it is likely to be mistaken for a Nazi salute; and</w:t>
      </w:r>
    </w:p>
    <w:p>
      <w:pPr>
        <w:pStyle w:val="Indenta"/>
      </w:pPr>
      <w:r>
        <w:tab/>
        <w:t>(c)</w:t>
      </w:r>
      <w:r>
        <w:tab/>
        <w:t>the person intends the gesture to be a Nazi salute; and</w:t>
      </w:r>
    </w:p>
    <w:p>
      <w:pPr>
        <w:pStyle w:val="Indenta"/>
      </w:pPr>
      <w:r>
        <w:tab/>
        <w:t>(d)</w:t>
      </w:r>
      <w:r>
        <w:tab/>
        <w:t>the person makes the gesture without the consent of the person who has the management or control of the private property.</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(4)</w:t>
      </w:r>
      <w:r>
        <w:tab/>
        <w:t>Subsections (1) and (3) do not apply to a person who has not reached 18 years of age.</w:t>
      </w:r>
    </w:p>
    <w:p>
      <w:pPr>
        <w:pStyle w:val="Footnotesection"/>
      </w:pPr>
      <w:r>
        <w:tab/>
        <w:t>[Section 80P inserted: No. 29 of 2024 s. 4.]</w:t>
      </w:r>
    </w:p>
    <w:p>
      <w:pPr>
        <w:pStyle w:val="Heading5"/>
      </w:pPr>
      <w:bookmarkStart w:id="469" w:name="_Toc225764433"/>
      <w:bookmarkStart w:id="470" w:name="_Toc216956920"/>
      <w:r>
        <w:rPr>
          <w:rStyle w:val="CharSectno"/>
        </w:rPr>
        <w:t>80Q</w:t>
      </w:r>
      <w:r>
        <w:t>.</w:t>
      </w:r>
      <w:r>
        <w:tab/>
        <w:t>Offence to apply Nazi symbol to property</w:t>
      </w:r>
      <w:bookmarkEnd w:id="469"/>
      <w:bookmarkEnd w:id="470"/>
    </w:p>
    <w:p>
      <w:pPr>
        <w:pStyle w:val="Subsection"/>
      </w:pPr>
      <w:r>
        <w:tab/>
        <w:t>(1)</w:t>
      </w:r>
      <w:r>
        <w:tab/>
        <w:t xml:space="preserve">A person commits a crime if the person applies a Nazi symbol — </w:t>
      </w:r>
    </w:p>
    <w:p>
      <w:pPr>
        <w:pStyle w:val="Indenta"/>
      </w:pPr>
      <w:r>
        <w:tab/>
        <w:t>(a)</w:t>
      </w:r>
      <w:r>
        <w:tab/>
        <w:t>to public property; or</w:t>
      </w:r>
    </w:p>
    <w:p>
      <w:pPr>
        <w:pStyle w:val="Indenta"/>
      </w:pPr>
      <w:r>
        <w:tab/>
        <w:t>(b)</w:t>
      </w:r>
      <w:r>
        <w:tab/>
        <w:t>to the property of another person without the consent of that other person.</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 xml:space="preserve">For the purposes of subsection (1), a person applies a Nazi symbol to property if the person — </w:t>
      </w:r>
    </w:p>
    <w:p>
      <w:pPr>
        <w:pStyle w:val="Indenta"/>
      </w:pPr>
      <w:r>
        <w:tab/>
        <w:t>(a)</w:t>
      </w:r>
      <w:r>
        <w:tab/>
        <w:t>draws, writes, paints, plasters, scratches or etches a Nazi symbol on the property; or</w:t>
      </w:r>
    </w:p>
    <w:p>
      <w:pPr>
        <w:pStyle w:val="Indenta"/>
      </w:pPr>
      <w:r>
        <w:tab/>
        <w:t>(b)</w:t>
      </w:r>
      <w:r>
        <w:tab/>
        <w:t>marks the property with a Nazi symbol; or</w:t>
      </w:r>
    </w:p>
    <w:p>
      <w:pPr>
        <w:pStyle w:val="Indenta"/>
      </w:pPr>
      <w:r>
        <w:tab/>
        <w:t>(c)</w:t>
      </w:r>
      <w:r>
        <w:tab/>
        <w:t>takes any other action so that a Nazi symbol appears or is displayed on the property.</w:t>
      </w:r>
    </w:p>
    <w:p>
      <w:pPr>
        <w:pStyle w:val="Subsection"/>
      </w:pPr>
      <w:r>
        <w:tab/>
        <w:t>(3)</w:t>
      </w:r>
      <w:r>
        <w:tab/>
        <w:t>Subsection (1) does not apply to a person who has not reached 18 years of age.</w:t>
      </w:r>
    </w:p>
    <w:p>
      <w:pPr>
        <w:pStyle w:val="Footnotesection"/>
      </w:pPr>
      <w:r>
        <w:tab/>
        <w:t>[Section 80Q inserted: No. 29 of 2024 s. 4.]</w:t>
      </w:r>
    </w:p>
    <w:p>
      <w:pPr>
        <w:pStyle w:val="Heading5"/>
      </w:pPr>
      <w:bookmarkStart w:id="471" w:name="_Toc225764434"/>
      <w:bookmarkStart w:id="472" w:name="_Toc216956921"/>
      <w:r>
        <w:rPr>
          <w:rStyle w:val="CharSectno"/>
        </w:rPr>
        <w:t>80R</w:t>
      </w:r>
      <w:r>
        <w:t>.</w:t>
      </w:r>
      <w:r>
        <w:tab/>
        <w:t>Defence to s. 80O or 80P charge</w:t>
      </w:r>
      <w:bookmarkEnd w:id="471"/>
      <w:bookmarkEnd w:id="472"/>
    </w:p>
    <w:p>
      <w:pPr>
        <w:pStyle w:val="Subsection"/>
        <w:keepNext/>
      </w:pPr>
      <w:r>
        <w:tab/>
        <w:t>(1)</w:t>
      </w:r>
      <w:r>
        <w:tab/>
        <w:t xml:space="preserve">It is a defence to a charge of an offence under section 80O or 80P to prove that the accused person’s conduct was engaged in reasonably and in good faith — </w:t>
      </w:r>
    </w:p>
    <w:p>
      <w:pPr>
        <w:pStyle w:val="Indenta"/>
      </w:pPr>
      <w:r>
        <w:tab/>
        <w:t>(a)</w:t>
      </w:r>
      <w:r>
        <w:tab/>
        <w:t>in the performance, exhibition or distribution of an artistic work; or</w:t>
      </w:r>
    </w:p>
    <w:p>
      <w:pPr>
        <w:pStyle w:val="Indenta"/>
      </w:pPr>
      <w:r>
        <w:tab/>
        <w:t>(b)</w:t>
      </w:r>
      <w:r>
        <w:tab/>
        <w:t xml:space="preserve">in the course of any statement, publication, discussion or debate made or held, or any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pPr>
      <w:r>
        <w:tab/>
        <w:t>(c)</w:t>
      </w:r>
      <w:r>
        <w:tab/>
        <w:t>in making or publishing a fair and accurate report or analysis of any event or matter of public interest.</w:t>
      </w:r>
    </w:p>
    <w:p>
      <w:pPr>
        <w:pStyle w:val="Subsection"/>
      </w:pPr>
      <w:r>
        <w:tab/>
        <w:t>(2)</w:t>
      </w:r>
      <w:r>
        <w:tab/>
        <w:t>For the purposes of subsection (1), an accused person’s conduct is not engaged in reasonably or in good faith if the conduct promotes or supports the Nazi Party, the Third Reich, Neo</w:t>
      </w:r>
      <w:r>
        <w:noBreakHyphen/>
        <w:t>Nazism or Nazi ideology.</w:t>
      </w:r>
    </w:p>
    <w:p>
      <w:pPr>
        <w:pStyle w:val="Footnotesection"/>
      </w:pPr>
      <w:r>
        <w:tab/>
        <w:t>[Section 80R inserted: No. 29 of 2024 s. 4.]</w:t>
      </w:r>
    </w:p>
    <w:p>
      <w:pPr>
        <w:pStyle w:val="Heading5"/>
      </w:pPr>
      <w:bookmarkStart w:id="473" w:name="_Toc225764435"/>
      <w:bookmarkStart w:id="474" w:name="_Toc216956922"/>
      <w:r>
        <w:rPr>
          <w:rStyle w:val="CharSectno"/>
        </w:rPr>
        <w:t>80S</w:t>
      </w:r>
      <w:r>
        <w:t>.</w:t>
      </w:r>
      <w:r>
        <w:tab/>
        <w:t>General defences</w:t>
      </w:r>
      <w:bookmarkEnd w:id="473"/>
      <w:bookmarkEnd w:id="474"/>
    </w:p>
    <w:p>
      <w:pPr>
        <w:pStyle w:val="Subsection"/>
      </w:pPr>
      <w:r>
        <w:tab/>
        <w:t>(1)</w:t>
      </w:r>
      <w:r>
        <w:tab/>
        <w:t>It is a defence to a charge of an offence under this Chapter in relation to the display of a Nazi symbol to prove that the accused person did not know, and could not reasonably be expected to have known, that the Nazi symbol was being displayed.</w:t>
      </w:r>
    </w:p>
    <w:p>
      <w:pPr>
        <w:pStyle w:val="Subsection"/>
      </w:pPr>
      <w:r>
        <w:tab/>
        <w:t>(2)</w:t>
      </w:r>
      <w:r>
        <w:tab/>
        <w:t>It is a defence to a charge of an offence under this Chapter in relation to the display or application of a Nazi symbol to prove that the accused person did not know, and could not reasonably be expected to have known, that the symbol was a Nazi symbol.</w:t>
      </w:r>
    </w:p>
    <w:p>
      <w:pPr>
        <w:pStyle w:val="Subsection"/>
      </w:pPr>
      <w:r>
        <w:tab/>
        <w:t>(3)</w:t>
      </w:r>
      <w:r>
        <w:tab/>
        <w:t>It is a defence to a charge under this Chapter to prove that the accused person was acting reasonably and in good faith in opposition to the Nazi Party, the Third Reich, Neo</w:t>
      </w:r>
      <w:r>
        <w:noBreakHyphen/>
        <w:t>Nazism or Nazi ideology.</w:t>
      </w:r>
    </w:p>
    <w:p>
      <w:pPr>
        <w:pStyle w:val="Footnotesection"/>
      </w:pPr>
      <w:r>
        <w:tab/>
        <w:t>[Section 80S inserted: No. 29 of 2024 s. 4.]</w:t>
      </w:r>
    </w:p>
    <w:p>
      <w:pPr>
        <w:pStyle w:val="Heading5"/>
      </w:pPr>
      <w:bookmarkStart w:id="475" w:name="_Toc225764436"/>
      <w:bookmarkStart w:id="476" w:name="_Toc216956923"/>
      <w:r>
        <w:rPr>
          <w:rStyle w:val="CharSectno"/>
        </w:rPr>
        <w:t>80T</w:t>
      </w:r>
      <w:r>
        <w:t>.</w:t>
      </w:r>
      <w:r>
        <w:tab/>
        <w:t>Exceptions</w:t>
      </w:r>
      <w:bookmarkEnd w:id="475"/>
      <w:bookmarkEnd w:id="476"/>
    </w:p>
    <w:p>
      <w:pPr>
        <w:pStyle w:val="Subsection"/>
      </w:pPr>
      <w:r>
        <w:tab/>
        <w:t>(1)</w:t>
      </w:r>
      <w:r>
        <w:tab/>
        <w:t xml:space="preserve">In this section — </w:t>
      </w:r>
    </w:p>
    <w:p>
      <w:pPr>
        <w:pStyle w:val="Defstart"/>
      </w:pPr>
      <w:r>
        <w:tab/>
      </w:r>
      <w:r>
        <w:rPr>
          <w:rStyle w:val="CharDefText"/>
        </w:rPr>
        <w:t>intelligence agency</w:t>
      </w:r>
      <w:r>
        <w:t xml:space="preserve"> has the meaning given in the </w:t>
      </w:r>
      <w:r>
        <w:rPr>
          <w:i/>
          <w:iCs/>
        </w:rPr>
        <w:t>Crimes Act 1914</w:t>
      </w:r>
      <w:r>
        <w:t xml:space="preserve"> (Commonwealth) section 15K;</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 entity of another State or Territory, the Commonwealth or another country that has functions similar to functions of an entity referred to in paragraph (a), (b), (c) or (d).</w:t>
      </w:r>
    </w:p>
    <w:p>
      <w:pPr>
        <w:pStyle w:val="Subsection"/>
      </w:pPr>
      <w:r>
        <w:tab/>
        <w:t>(2)</w:t>
      </w:r>
      <w:r>
        <w:tab/>
        <w:t>A member or officer of a law enforcement agency or an intelligence agency does not contravene this Chapter if the act that would otherwise constitute an offence occurs in the performance of the official duties of the member or officer and is done in good faith.</w:t>
      </w:r>
    </w:p>
    <w:p>
      <w:pPr>
        <w:pStyle w:val="Subsection"/>
      </w:pPr>
      <w:r>
        <w:tab/>
        <w:t>(3)</w:t>
      </w:r>
      <w:r>
        <w:tab/>
        <w:t>A person does not contravene this Chapter if the act that would otherwise constitute an offence occurs in the course of official duties connected with the administration of the justice system, including the investigation of offences, and is done in good faith.</w:t>
      </w:r>
    </w:p>
    <w:p>
      <w:pPr>
        <w:pStyle w:val="Footnotesection"/>
      </w:pPr>
      <w:r>
        <w:tab/>
        <w:t>[Section 80T inserted: No. 29 of 2024 s. 4.]</w:t>
      </w:r>
    </w:p>
    <w:p>
      <w:pPr>
        <w:pStyle w:val="Heading5"/>
      </w:pPr>
      <w:bookmarkStart w:id="477" w:name="_Toc225764437"/>
      <w:bookmarkStart w:id="478" w:name="_Toc216956924"/>
      <w:r>
        <w:rPr>
          <w:rStyle w:val="CharSectno"/>
        </w:rPr>
        <w:t>80U</w:t>
      </w:r>
      <w:r>
        <w:t>.</w:t>
      </w:r>
      <w:r>
        <w:tab/>
        <w:t>Issue of Nazi symbol removal notice</w:t>
      </w:r>
      <w:bookmarkEnd w:id="477"/>
      <w:bookmarkEnd w:id="478"/>
    </w:p>
    <w:p>
      <w:pPr>
        <w:pStyle w:val="Subsection"/>
        <w:keepNext/>
      </w:pPr>
      <w:r>
        <w:tab/>
        <w:t>(1)</w:t>
      </w:r>
      <w:r>
        <w:tab/>
        <w:t xml:space="preserve">In this section — </w:t>
      </w:r>
    </w:p>
    <w:p>
      <w:pPr>
        <w:pStyle w:val="Defstart"/>
      </w:pPr>
      <w:r>
        <w:tab/>
      </w:r>
      <w:r>
        <w:rPr>
          <w:rStyle w:val="CharDefText"/>
        </w:rPr>
        <w:t>interested person</w:t>
      </w:r>
      <w:r>
        <w:t xml:space="preserve">, in relation to a relevant place, means a person who — </w:t>
      </w:r>
    </w:p>
    <w:p>
      <w:pPr>
        <w:pStyle w:val="Defpara"/>
      </w:pPr>
      <w:r>
        <w:tab/>
        <w:t>(a)</w:t>
      </w:r>
      <w:r>
        <w:tab/>
        <w:t>is a lessee or hirer of the place, whether or not actually occupying the place; or</w:t>
      </w:r>
    </w:p>
    <w:p>
      <w:pPr>
        <w:pStyle w:val="Defpara"/>
      </w:pPr>
      <w:r>
        <w:tab/>
        <w:t>(b)</w:t>
      </w:r>
      <w:r>
        <w:tab/>
        <w:t>is occupying, or is entitled to possession of, the place;</w:t>
      </w:r>
    </w:p>
    <w:p>
      <w:pPr>
        <w:pStyle w:val="Defstart"/>
      </w:pPr>
      <w:r>
        <w:tab/>
      </w:r>
      <w:r>
        <w:rPr>
          <w:rStyle w:val="CharDefText"/>
        </w:rPr>
        <w:t>relevant place</w:t>
      </w:r>
      <w:r>
        <w:t>, in relation to a Nazi symbol or a thing marked with a Nazi symbol, means the place where the Nazi symbol or thing is located.</w:t>
      </w:r>
    </w:p>
    <w:p>
      <w:pPr>
        <w:pStyle w:val="Subsection"/>
      </w:pPr>
      <w:r>
        <w:tab/>
        <w:t>(2)</w:t>
      </w:r>
      <w:r>
        <w:tab/>
        <w:t xml:space="preserve">If a senior police officer reasonably suspects that a Nazi symbol is being displayed in a public place, the senior police officer may issue a written notice (a </w:t>
      </w:r>
      <w:r>
        <w:rPr>
          <w:rStyle w:val="CharDefText"/>
        </w:rPr>
        <w:t>Nazi symbol removal notice</w:t>
      </w:r>
      <w:r>
        <w:t>) to a person requiring the person to remove the Nazi symbol, or a thing marked with the Nazi symbol, from display in the public place.</w:t>
      </w:r>
    </w:p>
    <w:p>
      <w:pPr>
        <w:pStyle w:val="Subsection"/>
      </w:pPr>
      <w:r>
        <w:tab/>
        <w:t>(3)</w:t>
      </w:r>
      <w:r>
        <w:tab/>
        <w:t xml:space="preserve">The Nazi symbol removal notice must — </w:t>
      </w:r>
    </w:p>
    <w:p>
      <w:pPr>
        <w:pStyle w:val="Indenta"/>
      </w:pPr>
      <w:r>
        <w:tab/>
        <w:t>(a)</w:t>
      </w:r>
      <w:r>
        <w:tab/>
        <w:t>identify the public place where the Nazi symbol, or thing marked with a Nazi symbol, is displayed and, if the Nazi symbol or thing is located in a place other than the public place, the place where the Nazi symbol or thing is located; and</w:t>
      </w:r>
    </w:p>
    <w:p>
      <w:pPr>
        <w:pStyle w:val="Indenta"/>
      </w:pPr>
      <w:r>
        <w:tab/>
        <w:t>(b)</w:t>
      </w:r>
      <w:r>
        <w:tab/>
        <w:t xml:space="preserve">be addressed to each of the following persons — </w:t>
      </w:r>
    </w:p>
    <w:p>
      <w:pPr>
        <w:pStyle w:val="Indenti"/>
      </w:pPr>
      <w:r>
        <w:tab/>
        <w:t>(i)</w:t>
      </w:r>
      <w:r>
        <w:tab/>
        <w:t>each owner of the relevant place, identified by name; and</w:t>
      </w:r>
    </w:p>
    <w:p>
      <w:pPr>
        <w:pStyle w:val="Indenti"/>
      </w:pPr>
      <w:r>
        <w:tab/>
        <w:t>(ii)</w:t>
      </w:r>
      <w:r>
        <w:tab/>
        <w:t>each other person who is an interested person in relation to the relevant place, without naming the person but explaining the term “interested person”.</w:t>
      </w:r>
    </w:p>
    <w:p>
      <w:pPr>
        <w:pStyle w:val="Subsection"/>
      </w:pPr>
      <w:r>
        <w:tab/>
        <w:t>(4)</w:t>
      </w:r>
      <w:r>
        <w:tab/>
        <w:t>This section does not apply if the Nazi symbol being displayed is, or is part of, a tattoo or other body marking.</w:t>
      </w:r>
    </w:p>
    <w:p>
      <w:pPr>
        <w:pStyle w:val="Footnotesection"/>
      </w:pPr>
      <w:r>
        <w:tab/>
        <w:t>[Section 80U inserted: No. 29 of 2024 s. 4.]</w:t>
      </w:r>
    </w:p>
    <w:p>
      <w:pPr>
        <w:pStyle w:val="Heading5"/>
      </w:pPr>
      <w:bookmarkStart w:id="479" w:name="_Toc225764438"/>
      <w:bookmarkStart w:id="480" w:name="_Toc216956925"/>
      <w:r>
        <w:rPr>
          <w:rStyle w:val="CharSectno"/>
        </w:rPr>
        <w:t>80V</w:t>
      </w:r>
      <w:r>
        <w:t>.</w:t>
      </w:r>
      <w:r>
        <w:tab/>
        <w:t>Content of Nazi symbol removal notice</w:t>
      </w:r>
      <w:bookmarkEnd w:id="479"/>
      <w:bookmarkEnd w:id="480"/>
    </w:p>
    <w:p>
      <w:pPr>
        <w:pStyle w:val="Subsection"/>
      </w:pPr>
      <w:r>
        <w:tab/>
      </w:r>
      <w:r>
        <w:tab/>
        <w:t xml:space="preserve">A Nazi symbol removal notice must contain — </w:t>
      </w:r>
    </w:p>
    <w:p>
      <w:pPr>
        <w:pStyle w:val="Indenta"/>
      </w:pPr>
      <w:r>
        <w:tab/>
        <w:t>(a)</w:t>
      </w:r>
      <w:r>
        <w:tab/>
        <w:t xml:space="preserve">a statement to the effect that — </w:t>
      </w:r>
    </w:p>
    <w:p>
      <w:pPr>
        <w:pStyle w:val="Indenti"/>
      </w:pPr>
      <w:r>
        <w:tab/>
        <w:t>(i)</w:t>
      </w:r>
      <w:r>
        <w:tab/>
        <w:t>the senior police officer issuing the notice reasonably suspects that a Nazi symbol is being displayed in a public place specified in the notice; and</w:t>
      </w:r>
    </w:p>
    <w:p>
      <w:pPr>
        <w:pStyle w:val="Indenti"/>
      </w:pPr>
      <w:r>
        <w:tab/>
        <w:t>(ii)</w:t>
      </w:r>
      <w:r>
        <w:tab/>
        <w:t>the notice is issued to the person because the person is the owner of, or an interested person in relation to, the public place or other place where the Nazi symbol or thing marked with a Nazi symbol is located; and</w:t>
      </w:r>
    </w:p>
    <w:p>
      <w:pPr>
        <w:pStyle w:val="Indenti"/>
      </w:pPr>
      <w:r>
        <w:tab/>
        <w:t>(iii)</w:t>
      </w:r>
      <w:r>
        <w:tab/>
        <w:t>within 14 days after the day on which the notice is served, the person must ensure that the Nazi symbol, or a thing marked with the Nazi symbol, is removed so that the Nazi symbol is no longer displayed in the public place specified in the notice;</w:t>
      </w:r>
    </w:p>
    <w:p>
      <w:pPr>
        <w:pStyle w:val="Indenta"/>
      </w:pPr>
      <w:r>
        <w:tab/>
      </w:r>
      <w:r>
        <w:tab/>
        <w:t>and</w:t>
      </w:r>
    </w:p>
    <w:p>
      <w:pPr>
        <w:pStyle w:val="Indenta"/>
      </w:pPr>
      <w:r>
        <w:tab/>
        <w:t>(b)</w:t>
      </w:r>
      <w:r>
        <w:tab/>
        <w:t>an explanation of the right of the person to apply to the Commissioner of Police under section 80Y to revoke the notice; and</w:t>
      </w:r>
    </w:p>
    <w:p>
      <w:pPr>
        <w:pStyle w:val="Indenta"/>
      </w:pPr>
      <w:r>
        <w:tab/>
        <w:t>(c)</w:t>
      </w:r>
      <w:r>
        <w:tab/>
        <w:t>an explanation of the effect of section 80ZA.</w:t>
      </w:r>
    </w:p>
    <w:p>
      <w:pPr>
        <w:pStyle w:val="Footnotesection"/>
      </w:pPr>
      <w:r>
        <w:tab/>
        <w:t>[Section 80V inserted: No. 29 of 2024 s. 4.]</w:t>
      </w:r>
    </w:p>
    <w:p>
      <w:pPr>
        <w:pStyle w:val="Heading5"/>
      </w:pPr>
      <w:bookmarkStart w:id="481" w:name="_Toc225764439"/>
      <w:bookmarkStart w:id="482" w:name="_Toc216956926"/>
      <w:r>
        <w:rPr>
          <w:rStyle w:val="CharSectno"/>
        </w:rPr>
        <w:t>80W</w:t>
      </w:r>
      <w:r>
        <w:t>.</w:t>
      </w:r>
      <w:r>
        <w:tab/>
        <w:t>Service of Nazi symbol removal notice</w:t>
      </w:r>
      <w:bookmarkEnd w:id="481"/>
      <w:bookmarkEnd w:id="482"/>
    </w:p>
    <w:p>
      <w:pPr>
        <w:pStyle w:val="Subsection"/>
      </w:pPr>
      <w:r>
        <w:tab/>
        <w:t>(1)</w:t>
      </w:r>
      <w:r>
        <w:tab/>
        <w:t>A senior police officer must, as soon as practicable after issuing a Nazi symbol removal notice to a person, ensure that the notice is served on the person under this section.</w:t>
      </w:r>
    </w:p>
    <w:p>
      <w:pPr>
        <w:pStyle w:val="Subsection"/>
      </w:pPr>
      <w:r>
        <w:tab/>
        <w:t>(2)</w:t>
      </w:r>
      <w:r>
        <w:tab/>
        <w:t xml:space="preserve">The Nazi symbol removal notice must be served by a police officer — </w:t>
      </w:r>
    </w:p>
    <w:p>
      <w:pPr>
        <w:pStyle w:val="Indenta"/>
      </w:pPr>
      <w:r>
        <w:tab/>
        <w:t>(a)</w:t>
      </w:r>
      <w:r>
        <w:tab/>
        <w:t>by personal service; or</w:t>
      </w:r>
    </w:p>
    <w:p>
      <w:pPr>
        <w:pStyle w:val="Indenta"/>
      </w:pPr>
      <w:r>
        <w:tab/>
        <w:t>(b)</w:t>
      </w:r>
      <w:r>
        <w:tab/>
        <w:t xml:space="preserve">if, despite reasonable steps being taken, paragraph (a) cannot be complied with — by personal service on a person who appears — </w:t>
      </w:r>
    </w:p>
    <w:p>
      <w:pPr>
        <w:pStyle w:val="Indenti"/>
      </w:pPr>
      <w:r>
        <w:tab/>
        <w:t>(i)</w:t>
      </w:r>
      <w:r>
        <w:tab/>
        <w:t>to be occupying the relevant place identified in the notice; and</w:t>
      </w:r>
    </w:p>
    <w:p>
      <w:pPr>
        <w:pStyle w:val="Indenti"/>
      </w:pPr>
      <w:r>
        <w:tab/>
        <w:t>(ii)</w:t>
      </w:r>
      <w:r>
        <w:tab/>
        <w:t>to have reached 18 years of age;</w:t>
      </w:r>
    </w:p>
    <w:p>
      <w:pPr>
        <w:pStyle w:val="Indenta"/>
      </w:pPr>
      <w:r>
        <w:tab/>
      </w:r>
      <w:r>
        <w:tab/>
        <w:t>or</w:t>
      </w:r>
    </w:p>
    <w:p>
      <w:pPr>
        <w:pStyle w:val="Indenta"/>
      </w:pPr>
      <w:r>
        <w:tab/>
        <w:t>(c)</w:t>
      </w:r>
      <w:r>
        <w:tab/>
        <w:t>if, despite reasonable steps being taken, neither paragraph (a) nor (b) can be complied with — by attaching the notice to the front entrance, or another part, of the relevant place identified in the notice where it can be easily seen.</w:t>
      </w:r>
    </w:p>
    <w:p>
      <w:pPr>
        <w:pStyle w:val="Subsection"/>
      </w:pPr>
      <w:r>
        <w:tab/>
        <w:t>(3)</w:t>
      </w:r>
      <w:r>
        <w:tab/>
        <w:t>A Nazi symbol removal notice expires if it is not served within 7 days after it is issued.</w:t>
      </w:r>
    </w:p>
    <w:p>
      <w:pPr>
        <w:pStyle w:val="Footnotesection"/>
      </w:pPr>
      <w:r>
        <w:tab/>
        <w:t>[Section 80W inserted: No. 29 of 2024 s. 4.]</w:t>
      </w:r>
    </w:p>
    <w:p>
      <w:pPr>
        <w:pStyle w:val="Heading5"/>
      </w:pPr>
      <w:bookmarkStart w:id="483" w:name="_Toc225764440"/>
      <w:bookmarkStart w:id="484" w:name="_Toc216956927"/>
      <w:r>
        <w:rPr>
          <w:rStyle w:val="CharSectno"/>
        </w:rPr>
        <w:t>80X</w:t>
      </w:r>
      <w:r>
        <w:t>.</w:t>
      </w:r>
      <w:r>
        <w:tab/>
        <w:t>Duration of Nazi symbol removal notice</w:t>
      </w:r>
      <w:bookmarkEnd w:id="483"/>
      <w:bookmarkEnd w:id="484"/>
    </w:p>
    <w:p>
      <w:pPr>
        <w:pStyle w:val="Subsection"/>
      </w:pPr>
      <w:r>
        <w:tab/>
        <w:t>(1)</w:t>
      </w:r>
      <w:r>
        <w:tab/>
        <w:t>A Nazi symbol removal notice takes effect in relation to a person when the notice is served on the person under section 80W.</w:t>
      </w:r>
    </w:p>
    <w:p>
      <w:pPr>
        <w:pStyle w:val="Subsection"/>
      </w:pPr>
      <w:r>
        <w:tab/>
        <w:t>(2)</w:t>
      </w:r>
      <w:r>
        <w:tab/>
        <w:t>The Nazi symbol removal notice remains in effect until the Nazi symbol, or a thing marked with the Nazi symbol, has been removed in accordance with the notice, unless the notice is revoked sooner under section 80Y(4).</w:t>
      </w:r>
    </w:p>
    <w:p>
      <w:pPr>
        <w:pStyle w:val="Footnotesection"/>
      </w:pPr>
      <w:r>
        <w:tab/>
        <w:t>[Section 80X inserted: No. 29 of 2024 s. 4.]</w:t>
      </w:r>
    </w:p>
    <w:p>
      <w:pPr>
        <w:pStyle w:val="Heading5"/>
      </w:pPr>
      <w:bookmarkStart w:id="485" w:name="_Toc225764441"/>
      <w:bookmarkStart w:id="486" w:name="_Toc216956928"/>
      <w:r>
        <w:rPr>
          <w:rStyle w:val="CharSectno"/>
        </w:rPr>
        <w:t>80Y</w:t>
      </w:r>
      <w:r>
        <w:t>.</w:t>
      </w:r>
      <w:r>
        <w:tab/>
        <w:t>Revocation of Nazi symbol removal notice</w:t>
      </w:r>
      <w:bookmarkEnd w:id="485"/>
      <w:bookmarkEnd w:id="486"/>
    </w:p>
    <w:p>
      <w:pPr>
        <w:pStyle w:val="Subsection"/>
      </w:pPr>
      <w:r>
        <w:tab/>
        <w:t>(1)</w:t>
      </w:r>
      <w:r>
        <w:tab/>
        <w:t>A person served with a Nazi symbol removal notice may apply to the Commissioner of Police to revoke a Nazi symbol removal notice.</w:t>
      </w:r>
    </w:p>
    <w:p>
      <w:pPr>
        <w:pStyle w:val="Subsection"/>
      </w:pPr>
      <w:r>
        <w:tab/>
        <w:t>(2)</w:t>
      </w:r>
      <w:r>
        <w:tab/>
        <w:t>The application must be made —</w:t>
      </w:r>
    </w:p>
    <w:p>
      <w:pPr>
        <w:pStyle w:val="Indenta"/>
      </w:pPr>
      <w:r>
        <w:tab/>
        <w:t>(a)</w:t>
      </w:r>
      <w:r>
        <w:tab/>
        <w:t>in writing; and</w:t>
      </w:r>
    </w:p>
    <w:p>
      <w:pPr>
        <w:pStyle w:val="Indenta"/>
      </w:pPr>
      <w:r>
        <w:tab/>
        <w:t>(b)</w:t>
      </w:r>
      <w:r>
        <w:tab/>
        <w:t>during the period that the Nazi symbol removal notice is in effect.</w:t>
      </w:r>
    </w:p>
    <w:p>
      <w:pPr>
        <w:pStyle w:val="Subsection"/>
      </w:pPr>
      <w:r>
        <w:tab/>
        <w:t>(3)</w:t>
      </w:r>
      <w:r>
        <w:tab/>
        <w:t>The Commissioner of Police must determine the application within 72 hours after the application is made.</w:t>
      </w:r>
    </w:p>
    <w:p>
      <w:pPr>
        <w:pStyle w:val="Subsection"/>
      </w:pPr>
      <w:r>
        <w:tab/>
        <w:t>(4)</w:t>
      </w:r>
      <w:r>
        <w:tab/>
        <w:t xml:space="preserve">The Commissioner of Police must revoke a Nazi symbol removal notice if satisfied — </w:t>
      </w:r>
    </w:p>
    <w:p>
      <w:pPr>
        <w:pStyle w:val="Indenta"/>
      </w:pPr>
      <w:r>
        <w:tab/>
        <w:t>(a)</w:t>
      </w:r>
      <w:r>
        <w:tab/>
        <w:t>the requirements under section 80U(2) for issuing the notice were not met; or</w:t>
      </w:r>
    </w:p>
    <w:p>
      <w:pPr>
        <w:pStyle w:val="Indenta"/>
      </w:pPr>
      <w:r>
        <w:tab/>
        <w:t>(b)</w:t>
      </w:r>
      <w:r>
        <w:tab/>
        <w:t>the person is not the owner of, or an interested person in, the relevant place identified in the notice; or</w:t>
      </w:r>
    </w:p>
    <w:p>
      <w:pPr>
        <w:pStyle w:val="Indenta"/>
      </w:pPr>
      <w:r>
        <w:tab/>
        <w:t>(c)</w:t>
      </w:r>
      <w:r>
        <w:tab/>
        <w:t>the Nazi symbol to which the notice relates is no longer displayed in the public place specified in the notice.</w:t>
      </w:r>
    </w:p>
    <w:p>
      <w:pPr>
        <w:pStyle w:val="Subsection"/>
      </w:pPr>
      <w:r>
        <w:tab/>
        <w:t>(5)</w:t>
      </w:r>
      <w:r>
        <w:tab/>
        <w:t>The Commissioner of Police may act under subsection (4) on an application under subsection (1) or on the Commissioner’s own initiative.</w:t>
      </w:r>
    </w:p>
    <w:p>
      <w:pPr>
        <w:pStyle w:val="Subsection"/>
      </w:pPr>
      <w:r>
        <w:tab/>
        <w:t>(6)</w:t>
      </w:r>
      <w:r>
        <w:tab/>
        <w:t>The Commissioner of Police must, as soon as practicable after revoking a Nazi symbol removal notice on an application under subsection (1), ensure that written notice of the revocation is served, by a method authorised by the regulations, on the applicant.</w:t>
      </w:r>
    </w:p>
    <w:p>
      <w:pPr>
        <w:pStyle w:val="Footnotesection"/>
      </w:pPr>
      <w:r>
        <w:tab/>
        <w:t>[Section 80Y inserted: No. 29 of 2024 s. 4.]</w:t>
      </w:r>
    </w:p>
    <w:p>
      <w:pPr>
        <w:pStyle w:val="Heading5"/>
      </w:pPr>
      <w:bookmarkStart w:id="487" w:name="_Toc225764442"/>
      <w:bookmarkStart w:id="488" w:name="_Toc216956929"/>
      <w:r>
        <w:rPr>
          <w:rStyle w:val="CharSectno"/>
        </w:rPr>
        <w:t>80Z</w:t>
      </w:r>
      <w:r>
        <w:t>.</w:t>
      </w:r>
      <w:r>
        <w:tab/>
        <w:t>Offence to hinder compliance with Nazi symbol removal notice</w:t>
      </w:r>
      <w:bookmarkEnd w:id="487"/>
      <w:bookmarkEnd w:id="488"/>
    </w:p>
    <w:p>
      <w:pPr>
        <w:pStyle w:val="Subsection"/>
      </w:pPr>
      <w:r>
        <w:tab/>
        <w:t>(1)</w:t>
      </w:r>
      <w:r>
        <w:tab/>
        <w:t>A person who does anything intending to prevent, obstruct or delay the authorised removal of a Nazi symbol, or a thing marked with a Nazi symbol, in accordance with a Nazi symbol removal notice commits an offence.</w:t>
      </w:r>
    </w:p>
    <w:p>
      <w:pPr>
        <w:pStyle w:val="Penstart"/>
      </w:pPr>
      <w:r>
        <w:tab/>
        <w:t>Penalty for this subsection: imprisonment for 12 months and a fine of $12 000.</w:t>
      </w:r>
    </w:p>
    <w:p>
      <w:pPr>
        <w:pStyle w:val="Subsection"/>
      </w:pPr>
      <w:r>
        <w:tab/>
        <w:t>(2)</w:t>
      </w:r>
      <w:r>
        <w:tab/>
        <w:t xml:space="preserve">For the purposes of subsection (1), the authorised removal of a Nazi symbol, or a thing marked with a Nazi symbol, means the removal by a person who — </w:t>
      </w:r>
    </w:p>
    <w:p>
      <w:pPr>
        <w:pStyle w:val="Indenta"/>
      </w:pPr>
      <w:r>
        <w:tab/>
        <w:t>(a)</w:t>
      </w:r>
      <w:r>
        <w:tab/>
        <w:t>is, or is acting for or on the instructions of, a person on whom the Nazi symbol removal notice was served; or</w:t>
      </w:r>
    </w:p>
    <w:p>
      <w:pPr>
        <w:pStyle w:val="Indenta"/>
      </w:pPr>
      <w:r>
        <w:tab/>
        <w:t>(b)</w:t>
      </w:r>
      <w:r>
        <w:tab/>
        <w:t>is acting under section 80ZA(4).</w:t>
      </w:r>
    </w:p>
    <w:p>
      <w:pPr>
        <w:pStyle w:val="Footnotesection"/>
      </w:pPr>
      <w:r>
        <w:tab/>
        <w:t>[Section 80Z inserted: No. 29 of 2024 s. 4.]</w:t>
      </w:r>
    </w:p>
    <w:p>
      <w:pPr>
        <w:pStyle w:val="Heading5"/>
      </w:pPr>
      <w:bookmarkStart w:id="489" w:name="_Toc225764443"/>
      <w:bookmarkStart w:id="490" w:name="_Toc216956930"/>
      <w:r>
        <w:rPr>
          <w:rStyle w:val="CharSectno"/>
        </w:rPr>
        <w:t>80ZA</w:t>
      </w:r>
      <w:r>
        <w:t>.</w:t>
      </w:r>
      <w:r>
        <w:tab/>
        <w:t>Police powers relating to Nazi symbol removal notice</w:t>
      </w:r>
      <w:bookmarkEnd w:id="489"/>
      <w:bookmarkEnd w:id="490"/>
    </w:p>
    <w:p>
      <w:pPr>
        <w:pStyle w:val="Subsection"/>
      </w:pPr>
      <w:r>
        <w:tab/>
        <w:t>(1)</w:t>
      </w:r>
      <w:r>
        <w:tab/>
        <w:t xml:space="preserve">This section applies if — </w:t>
      </w:r>
    </w:p>
    <w:p>
      <w:pPr>
        <w:pStyle w:val="Indenta"/>
      </w:pPr>
      <w:r>
        <w:tab/>
        <w:t>(a)</w:t>
      </w:r>
      <w:r>
        <w:tab/>
        <w:t xml:space="preserve">a Nazi symbol removal notice is served on 1 or more persons (each a </w:t>
      </w:r>
      <w:r>
        <w:rPr>
          <w:rStyle w:val="CharDefText"/>
        </w:rPr>
        <w:t>relevant person</w:t>
      </w:r>
      <w:r>
        <w:t>) in respect of a Nazi symbol being displayed in a public place; and</w:t>
      </w:r>
    </w:p>
    <w:p>
      <w:pPr>
        <w:pStyle w:val="Indenta"/>
      </w:pPr>
      <w:r>
        <w:tab/>
        <w:t>(b)</w:t>
      </w:r>
      <w:r>
        <w:tab/>
        <w:t xml:space="preserve">within 14 days (or a longer period allowed under subsection (2)) after the notice is served (the </w:t>
      </w:r>
      <w:r>
        <w:rPr>
          <w:rStyle w:val="CharDefText"/>
        </w:rPr>
        <w:t>time allowed</w:t>
      </w:r>
      <w:r>
        <w:t>), the Nazi symbol, or a thing marked with the Nazi symbol, has not been removed in accordance with the requirements of the notice.</w:t>
      </w:r>
    </w:p>
    <w:p>
      <w:pPr>
        <w:pStyle w:val="Subsection"/>
      </w:pPr>
      <w:r>
        <w:tab/>
        <w:t>(2)</w:t>
      </w:r>
      <w:r>
        <w:tab/>
        <w:t xml:space="preserve">The Commissioner of Police may extend the time allowed — </w:t>
      </w:r>
    </w:p>
    <w:p>
      <w:pPr>
        <w:pStyle w:val="Indenta"/>
      </w:pPr>
      <w:r>
        <w:tab/>
        <w:t>(a)</w:t>
      </w:r>
      <w:r>
        <w:tab/>
        <w:t>on the Commissioner’s own initiative; or</w:t>
      </w:r>
    </w:p>
    <w:p>
      <w:pPr>
        <w:pStyle w:val="Indenta"/>
      </w:pPr>
      <w:r>
        <w:tab/>
        <w:t>(b)</w:t>
      </w:r>
      <w:r>
        <w:tab/>
        <w:t>on an application made by a relevant person to the Commissioner before the time allowed elapses.</w:t>
      </w:r>
    </w:p>
    <w:p>
      <w:pPr>
        <w:pStyle w:val="Subsection"/>
      </w:pPr>
      <w:r>
        <w:tab/>
        <w:t>(3)</w:t>
      </w:r>
      <w:r>
        <w:tab/>
        <w:t>The Commissioner of Police may cause the Nazi symbol, or a thing marked with the Nazi symbol, to be removed.</w:t>
      </w:r>
    </w:p>
    <w:p>
      <w:pPr>
        <w:pStyle w:val="Subsection"/>
      </w:pPr>
      <w:r>
        <w:tab/>
        <w:t>(4)</w:t>
      </w:r>
      <w:r>
        <w:tab/>
        <w:t xml:space="preserve">Subsection (3) authorises police officers and agents of the Commissioner of Police, without warrant or further notice, in order to do anything for the purposes of that subsection — </w:t>
      </w:r>
    </w:p>
    <w:p>
      <w:pPr>
        <w:pStyle w:val="Indenta"/>
      </w:pPr>
      <w:r>
        <w:tab/>
        <w:t>(a)</w:t>
      </w:r>
      <w:r>
        <w:tab/>
        <w:t>to enter the relevant place identified in the Nazi symbol removal notice and secure it; and</w:t>
      </w:r>
    </w:p>
    <w:p>
      <w:pPr>
        <w:pStyle w:val="Indenta"/>
      </w:pPr>
      <w:r>
        <w:tab/>
        <w:t>(b)</w:t>
      </w:r>
      <w:r>
        <w:tab/>
        <w:t>to use any force and employ any equipment reasonably necessary.</w:t>
      </w:r>
    </w:p>
    <w:p>
      <w:pPr>
        <w:pStyle w:val="Subsection"/>
      </w:pPr>
      <w:r>
        <w:tab/>
        <w:t>(5)</w:t>
      </w:r>
      <w:r>
        <w:tab/>
        <w:t>The Commissioner of Police may recover from a relevant person who is the owner of the relevant place identified in the Nazi symbol removal notice the costs incurred by the Commissioner under this section in a court of competent jurisdiction as a debt due to the State.</w:t>
      </w:r>
    </w:p>
    <w:p>
      <w:pPr>
        <w:pStyle w:val="Footnotesection"/>
      </w:pPr>
      <w:r>
        <w:tab/>
        <w:t>[Section 80ZA inserted: No. 29 of 2024 s. 4.]</w:t>
      </w:r>
    </w:p>
    <w:p>
      <w:pPr>
        <w:pStyle w:val="Heading5"/>
      </w:pPr>
      <w:bookmarkStart w:id="491" w:name="_Toc225764444"/>
      <w:bookmarkStart w:id="492" w:name="_Toc216956931"/>
      <w:r>
        <w:rPr>
          <w:rStyle w:val="CharSectno"/>
        </w:rPr>
        <w:t>80ZB</w:t>
      </w:r>
      <w:r>
        <w:t>.</w:t>
      </w:r>
      <w:r>
        <w:tab/>
        <w:t>Correcting mistakes in Nazi symbol removal notice</w:t>
      </w:r>
      <w:bookmarkEnd w:id="491"/>
      <w:bookmarkEnd w:id="492"/>
    </w:p>
    <w:p>
      <w:pPr>
        <w:pStyle w:val="Subsection"/>
      </w:pPr>
      <w:r>
        <w:tab/>
        <w:t>(1)</w:t>
      </w:r>
      <w:r>
        <w:tab/>
        <w:t xml:space="preserve">A senior police officer may correct a Nazi symbol removal notice if the notice contains —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notice.</w:t>
      </w:r>
    </w:p>
    <w:p>
      <w:pPr>
        <w:pStyle w:val="Subsection"/>
      </w:pPr>
      <w:r>
        <w:tab/>
        <w:t>(2)</w:t>
      </w:r>
      <w:r>
        <w:tab/>
        <w:t xml:space="preserve">The senior police officer must, as soon as practicable after a Nazi symbol removal notice is corrected under this section — </w:t>
      </w:r>
    </w:p>
    <w:p>
      <w:pPr>
        <w:pStyle w:val="Indenta"/>
      </w:pPr>
      <w:r>
        <w:tab/>
        <w:t>(a)</w:t>
      </w:r>
      <w:r>
        <w:tab/>
        <w:t>ensure that each person who has been served with the notice is notified of the correction by service of the corrected notice in the same manner as the notice was originally served under section 80W; and</w:t>
      </w:r>
    </w:p>
    <w:p>
      <w:pPr>
        <w:pStyle w:val="Indenta"/>
      </w:pPr>
      <w:r>
        <w:tab/>
        <w:t>(b)</w:t>
      </w:r>
      <w:r>
        <w:tab/>
        <w:t>make a record of the particulars of the correction of the notice.</w:t>
      </w:r>
    </w:p>
    <w:p>
      <w:pPr>
        <w:pStyle w:val="Subsection"/>
      </w:pPr>
      <w:r>
        <w:tab/>
        <w:t>(3)</w:t>
      </w:r>
      <w:r>
        <w:tab/>
        <w:t>A Nazi symbol removal notice corrected under this section has the same validity and effect as if the mistake had not been made.</w:t>
      </w:r>
    </w:p>
    <w:p>
      <w:pPr>
        <w:pStyle w:val="Footnotesection"/>
      </w:pPr>
      <w:r>
        <w:tab/>
        <w:t>[Section 80ZB inserted: No. 29 of 2024 s. 4.]</w:t>
      </w:r>
    </w:p>
    <w:p>
      <w:pPr>
        <w:pStyle w:val="Heading5"/>
      </w:pPr>
      <w:bookmarkStart w:id="493" w:name="_Toc225764445"/>
      <w:bookmarkStart w:id="494" w:name="_Toc216956932"/>
      <w:r>
        <w:rPr>
          <w:rStyle w:val="CharSectno"/>
        </w:rPr>
        <w:t>80ZC</w:t>
      </w:r>
      <w:r>
        <w:t>.</w:t>
      </w:r>
      <w:r>
        <w:tab/>
        <w:t>Delegation by Commissioner of Police</w:t>
      </w:r>
      <w:bookmarkEnd w:id="493"/>
      <w:bookmarkEnd w:id="494"/>
    </w:p>
    <w:p>
      <w:pPr>
        <w:pStyle w:val="Subsection"/>
      </w:pPr>
      <w:r>
        <w:tab/>
        <w:t>(1)</w:t>
      </w:r>
      <w:r>
        <w:tab/>
        <w:t xml:space="preserve">The Commissioner of Police may delegate the Commissioner’s functions under section 80Y or 80ZA to a senior police officer (the </w:t>
      </w:r>
      <w:r>
        <w:rPr>
          <w:rStyle w:val="CharDefText"/>
        </w:rPr>
        <w:t>delegated officer</w:t>
      </w:r>
      <w:r>
        <w:t>).</w:t>
      </w:r>
    </w:p>
    <w:p>
      <w:pPr>
        <w:pStyle w:val="Subsection"/>
      </w:pPr>
      <w:r>
        <w:tab/>
        <w:t>(2)</w:t>
      </w:r>
      <w:r>
        <w:tab/>
        <w:t>The delegation must be in writing signed by the Commissioner of Police.</w:t>
      </w:r>
    </w:p>
    <w:p>
      <w:pPr>
        <w:pStyle w:val="Subsection"/>
      </w:pPr>
      <w:r>
        <w:tab/>
        <w:t>(3)</w:t>
      </w:r>
      <w:r>
        <w:tab/>
        <w:t>When the delegated officer is performing the Commissioner of Police’s functions under section 80Y or 80ZA, the officer is taken to do so in accordance with the terms of the delegation unless the contrary is shown.</w:t>
      </w:r>
    </w:p>
    <w:p>
      <w:pPr>
        <w:pStyle w:val="Subsection"/>
      </w:pPr>
      <w:r>
        <w:tab/>
        <w:t>(4)</w:t>
      </w:r>
      <w:r>
        <w:tab/>
        <w:t>A senior police officer who issues a Nazi symbol removal notice must not perform the Commissioner of Police’s functions under section 80Y or 80ZA as a delegated officer in relation to the notice.</w:t>
      </w:r>
    </w:p>
    <w:p>
      <w:pPr>
        <w:pStyle w:val="Subsection"/>
      </w:pPr>
      <w:r>
        <w:tab/>
        <w:t>(5)</w:t>
      </w:r>
      <w:r>
        <w:tab/>
        <w:t>Nothing in this section limits the ability of the Commissioner of Police to perform a function through an officer or agent.</w:t>
      </w:r>
    </w:p>
    <w:p>
      <w:pPr>
        <w:pStyle w:val="Footnotesection"/>
      </w:pPr>
      <w:r>
        <w:tab/>
        <w:t>[Section 80ZC inserted: No. 29 of 2024 s. 4.]</w:t>
      </w:r>
    </w:p>
    <w:p>
      <w:pPr>
        <w:pStyle w:val="Heading5"/>
      </w:pPr>
      <w:bookmarkStart w:id="495" w:name="_Toc225764446"/>
      <w:bookmarkStart w:id="496" w:name="_Toc216956933"/>
      <w:r>
        <w:rPr>
          <w:rStyle w:val="CharSectno"/>
        </w:rPr>
        <w:t>80ZD</w:t>
      </w:r>
      <w:r>
        <w:t>.</w:t>
      </w:r>
      <w:r>
        <w:tab/>
        <w:t>Forfeiture of unlawful material</w:t>
      </w:r>
      <w:bookmarkEnd w:id="495"/>
      <w:bookmarkEnd w:id="496"/>
    </w:p>
    <w:p>
      <w:pPr>
        <w:pStyle w:val="Subsection"/>
      </w:pPr>
      <w:r>
        <w:tab/>
      </w:r>
      <w:r>
        <w:tab/>
        <w:t>A court that convicts a person of an offence against this Chapter may make an order for the forfeiture to the State, or the destruction or disposal, of any Nazi symbol or thing marked with a Nazi symbol in respect of which the offence was committed.</w:t>
      </w:r>
    </w:p>
    <w:p>
      <w:pPr>
        <w:pStyle w:val="Footnotesection"/>
      </w:pPr>
      <w:r>
        <w:tab/>
        <w:t>[Section 80ZD inserted: No. 29 of 2024 s. 4.]</w:t>
      </w:r>
    </w:p>
    <w:p>
      <w:pPr>
        <w:pStyle w:val="Heading5"/>
      </w:pPr>
      <w:bookmarkStart w:id="497" w:name="_Toc225764447"/>
      <w:bookmarkStart w:id="498" w:name="_Toc216956934"/>
      <w:r>
        <w:rPr>
          <w:rStyle w:val="CharSectno"/>
        </w:rPr>
        <w:t>80ZE</w:t>
      </w:r>
      <w:r>
        <w:t>.</w:t>
      </w:r>
      <w:r>
        <w:tab/>
        <w:t>No compensation under this Chapter</w:t>
      </w:r>
      <w:bookmarkEnd w:id="497"/>
      <w:bookmarkEnd w:id="498"/>
    </w:p>
    <w:p>
      <w:pPr>
        <w:pStyle w:val="Subsection"/>
      </w:pPr>
      <w:r>
        <w:tab/>
      </w:r>
      <w:r>
        <w:tab/>
        <w:t xml:space="preserve">The provisions of this Chapter do not entitle a person to compensation in respect of anything done in connection with — </w:t>
      </w:r>
    </w:p>
    <w:p>
      <w:pPr>
        <w:pStyle w:val="Indenta"/>
      </w:pPr>
      <w:r>
        <w:tab/>
        <w:t>(a)</w:t>
      </w:r>
      <w:r>
        <w:tab/>
        <w:t>a Nazi symbol removal notice; or</w:t>
      </w:r>
    </w:p>
    <w:p>
      <w:pPr>
        <w:pStyle w:val="Indenta"/>
      </w:pPr>
      <w:r>
        <w:tab/>
        <w:t>(b)</w:t>
      </w:r>
      <w:r>
        <w:tab/>
        <w:t>an order of a court under this Chapter.</w:t>
      </w:r>
    </w:p>
    <w:p>
      <w:pPr>
        <w:pStyle w:val="Footnotesection"/>
      </w:pPr>
      <w:r>
        <w:tab/>
        <w:t>[Section 80ZE inserted: No. 29 of 2024 s. 4.]</w:t>
      </w:r>
    </w:p>
    <w:p>
      <w:pPr>
        <w:pStyle w:val="Heading5"/>
      </w:pPr>
      <w:bookmarkStart w:id="499" w:name="_Toc225764448"/>
      <w:bookmarkStart w:id="500" w:name="_Toc216956935"/>
      <w:r>
        <w:rPr>
          <w:rStyle w:val="CharSectno"/>
        </w:rPr>
        <w:t>80ZF</w:t>
      </w:r>
      <w:r>
        <w:t>.</w:t>
      </w:r>
      <w:r>
        <w:tab/>
        <w:t>Exclusion of rule in s. 24</w:t>
      </w:r>
      <w:bookmarkEnd w:id="499"/>
      <w:bookmarkEnd w:id="500"/>
    </w:p>
    <w:p>
      <w:pPr>
        <w:pStyle w:val="Subsection"/>
      </w:pPr>
      <w:r>
        <w:tab/>
      </w:r>
      <w:r>
        <w:tab/>
        <w:t>The operation of the rule in section 24 is excluded in relation to an offence against this Chapter.</w:t>
      </w:r>
    </w:p>
    <w:p>
      <w:pPr>
        <w:pStyle w:val="Footnotesection"/>
      </w:pPr>
      <w:r>
        <w:tab/>
        <w:t>[Section 80ZF inserted: No. 29 of 2024 s. 4.]</w:t>
      </w:r>
    </w:p>
    <w:p>
      <w:pPr>
        <w:pStyle w:val="Heading2"/>
      </w:pPr>
      <w:bookmarkStart w:id="501" w:name="_Toc225758479"/>
      <w:bookmarkStart w:id="502" w:name="_Toc225759034"/>
      <w:bookmarkStart w:id="503" w:name="_Toc225759589"/>
      <w:bookmarkStart w:id="504" w:name="_Toc225764449"/>
      <w:bookmarkStart w:id="505" w:name="_Toc198891150"/>
      <w:bookmarkStart w:id="506" w:name="_Toc198891705"/>
      <w:bookmarkStart w:id="507" w:name="_Toc198896631"/>
      <w:bookmarkStart w:id="508" w:name="_Toc210137968"/>
      <w:bookmarkStart w:id="509" w:name="_Toc210138523"/>
      <w:bookmarkStart w:id="510" w:name="_Toc210140045"/>
      <w:bookmarkStart w:id="511" w:name="_Toc216776890"/>
      <w:bookmarkStart w:id="512" w:name="_Toc216777445"/>
      <w:bookmarkStart w:id="513" w:name="_Toc216943643"/>
      <w:bookmarkStart w:id="514" w:name="_Toc216944198"/>
      <w:bookmarkStart w:id="515" w:name="_Toc216956936"/>
      <w:r>
        <w:rPr>
          <w:rStyle w:val="CharPartNo"/>
        </w:rPr>
        <w:t>Part III</w:t>
      </w:r>
      <w:r>
        <w:t> — </w:t>
      </w:r>
      <w:r>
        <w:rPr>
          <w:rStyle w:val="CharPartText"/>
        </w:rPr>
        <w:t>Offences against the administration of law and justice and against public authority</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3"/>
        <w:rPr>
          <w:snapToGrid w:val="0"/>
        </w:rPr>
      </w:pPr>
      <w:bookmarkStart w:id="516" w:name="_Toc225758480"/>
      <w:bookmarkStart w:id="517" w:name="_Toc225759035"/>
      <w:bookmarkStart w:id="518" w:name="_Toc225759590"/>
      <w:bookmarkStart w:id="519" w:name="_Toc225764450"/>
      <w:bookmarkStart w:id="520" w:name="_Toc198891151"/>
      <w:bookmarkStart w:id="521" w:name="_Toc198891706"/>
      <w:bookmarkStart w:id="522" w:name="_Toc198896632"/>
      <w:bookmarkStart w:id="523" w:name="_Toc210137969"/>
      <w:bookmarkStart w:id="524" w:name="_Toc210138524"/>
      <w:bookmarkStart w:id="525" w:name="_Toc210140046"/>
      <w:bookmarkStart w:id="526" w:name="_Toc216776891"/>
      <w:bookmarkStart w:id="527" w:name="_Toc216777446"/>
      <w:bookmarkStart w:id="528" w:name="_Toc216943644"/>
      <w:bookmarkStart w:id="529" w:name="_Toc216944199"/>
      <w:bookmarkStart w:id="530" w:name="_Toc216956937"/>
      <w:r>
        <w:rPr>
          <w:rStyle w:val="CharDivNo"/>
        </w:rPr>
        <w:t>Chapter XII</w:t>
      </w:r>
      <w:r>
        <w:rPr>
          <w:snapToGrid w:val="0"/>
        </w:rPr>
        <w:t> — </w:t>
      </w:r>
      <w:r>
        <w:rPr>
          <w:rStyle w:val="CharDivText"/>
        </w:rPr>
        <w:t>Disclosing official secrets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pPr>
      <w:bookmarkStart w:id="531" w:name="_Toc225764451"/>
      <w:bookmarkStart w:id="532" w:name="_Toc216956938"/>
      <w:r>
        <w:rPr>
          <w:rStyle w:val="CharSectno"/>
        </w:rPr>
        <w:t>81</w:t>
      </w:r>
      <w:r>
        <w:t>.</w:t>
      </w:r>
      <w:r>
        <w:tab/>
        <w:t>Disclosing official secrets</w:t>
      </w:r>
      <w:bookmarkEnd w:id="531"/>
      <w:bookmarkEnd w:id="532"/>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533" w:name="_Toc225758482"/>
      <w:bookmarkStart w:id="534" w:name="_Toc225759037"/>
      <w:bookmarkStart w:id="535" w:name="_Toc225759592"/>
      <w:bookmarkStart w:id="536" w:name="_Toc225764452"/>
      <w:bookmarkStart w:id="537" w:name="_Toc198891153"/>
      <w:bookmarkStart w:id="538" w:name="_Toc198891708"/>
      <w:bookmarkStart w:id="539" w:name="_Toc198896634"/>
      <w:bookmarkStart w:id="540" w:name="_Toc210137971"/>
      <w:bookmarkStart w:id="541" w:name="_Toc210138526"/>
      <w:bookmarkStart w:id="542" w:name="_Toc210140048"/>
      <w:bookmarkStart w:id="543" w:name="_Toc216776893"/>
      <w:bookmarkStart w:id="544" w:name="_Toc216777448"/>
      <w:bookmarkStart w:id="545" w:name="_Toc216943646"/>
      <w:bookmarkStart w:id="546" w:name="_Toc216944201"/>
      <w:bookmarkStart w:id="547" w:name="_Toc216956939"/>
      <w:r>
        <w:rPr>
          <w:rStyle w:val="CharDivNo"/>
        </w:rPr>
        <w:t>Chapter XIII</w:t>
      </w:r>
      <w:r>
        <w:rPr>
          <w:snapToGrid w:val="0"/>
        </w:rPr>
        <w:t> — </w:t>
      </w:r>
      <w:r>
        <w:rPr>
          <w:rStyle w:val="CharDivText"/>
        </w:rPr>
        <w:t>Corruption and abuse of office</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Footnoteheading"/>
        <w:keepNext/>
        <w:keepLines/>
        <w:ind w:left="851"/>
        <w:rPr>
          <w:snapToGrid w:val="0"/>
        </w:rPr>
      </w:pPr>
      <w:r>
        <w:rPr>
          <w:snapToGrid w:val="0"/>
        </w:rPr>
        <w:tab/>
        <w:t>[Heading inserted: No. 70 of 1988 s. 16.]</w:t>
      </w:r>
    </w:p>
    <w:p>
      <w:pPr>
        <w:pStyle w:val="Heading5"/>
        <w:rPr>
          <w:snapToGrid w:val="0"/>
        </w:rPr>
      </w:pPr>
      <w:bookmarkStart w:id="548" w:name="_Toc225764453"/>
      <w:bookmarkStart w:id="549" w:name="_Toc216956940"/>
      <w:r>
        <w:rPr>
          <w:rStyle w:val="CharSectno"/>
        </w:rPr>
        <w:t>82</w:t>
      </w:r>
      <w:r>
        <w:rPr>
          <w:snapToGrid w:val="0"/>
        </w:rPr>
        <w:t>.</w:t>
      </w:r>
      <w:r>
        <w:rPr>
          <w:snapToGrid w:val="0"/>
        </w:rPr>
        <w:tab/>
        <w:t>Bribery of public officer</w:t>
      </w:r>
      <w:bookmarkEnd w:id="548"/>
      <w:bookmarkEnd w:id="549"/>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550" w:name="_Toc225764454"/>
      <w:bookmarkStart w:id="551" w:name="_Toc216956941"/>
      <w:r>
        <w:rPr>
          <w:rStyle w:val="CharSectno"/>
        </w:rPr>
        <w:t>83</w:t>
      </w:r>
      <w:r>
        <w:rPr>
          <w:snapToGrid w:val="0"/>
        </w:rPr>
        <w:t>.</w:t>
      </w:r>
      <w:r>
        <w:rPr>
          <w:snapToGrid w:val="0"/>
        </w:rPr>
        <w:tab/>
        <w:t>Corruption</w:t>
      </w:r>
      <w:bookmarkEnd w:id="550"/>
      <w:bookmarkEnd w:id="551"/>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552" w:name="_Toc225764455"/>
      <w:bookmarkStart w:id="553" w:name="_Toc216956942"/>
      <w:r>
        <w:rPr>
          <w:rStyle w:val="CharSectno"/>
        </w:rPr>
        <w:t>84</w:t>
      </w:r>
      <w:r>
        <w:rPr>
          <w:snapToGrid w:val="0"/>
        </w:rPr>
        <w:t>.</w:t>
      </w:r>
      <w:r>
        <w:rPr>
          <w:snapToGrid w:val="0"/>
        </w:rPr>
        <w:tab/>
        <w:t>Judicial officer, s. 82 and 83 do not apply to</w:t>
      </w:r>
      <w:bookmarkEnd w:id="552"/>
      <w:bookmarkEnd w:id="553"/>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554" w:name="_Toc225764456"/>
      <w:bookmarkStart w:id="555" w:name="_Toc216956943"/>
      <w:r>
        <w:rPr>
          <w:rStyle w:val="CharSectno"/>
        </w:rPr>
        <w:t>85</w:t>
      </w:r>
      <w:r>
        <w:rPr>
          <w:snapToGrid w:val="0"/>
        </w:rPr>
        <w:t>.</w:t>
      </w:r>
      <w:r>
        <w:rPr>
          <w:snapToGrid w:val="0"/>
        </w:rPr>
        <w:tab/>
        <w:t>Falsification of record by public officer</w:t>
      </w:r>
      <w:bookmarkEnd w:id="554"/>
      <w:bookmarkEnd w:id="555"/>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556" w:name="_Toc225764457"/>
      <w:bookmarkStart w:id="557" w:name="_Toc216956944"/>
      <w:r>
        <w:rPr>
          <w:rStyle w:val="CharSectno"/>
        </w:rPr>
        <w:t>86</w:t>
      </w:r>
      <w:r>
        <w:rPr>
          <w:snapToGrid w:val="0"/>
        </w:rPr>
        <w:t>.</w:t>
      </w:r>
      <w:r>
        <w:rPr>
          <w:snapToGrid w:val="0"/>
        </w:rPr>
        <w:tab/>
        <w:t>Administering oath without authority</w:t>
      </w:r>
      <w:bookmarkEnd w:id="556"/>
      <w:bookmarkEnd w:id="557"/>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558" w:name="_Toc225764458"/>
      <w:bookmarkStart w:id="559" w:name="_Toc216956945"/>
      <w:r>
        <w:rPr>
          <w:rStyle w:val="CharSectno"/>
        </w:rPr>
        <w:t>87</w:t>
      </w:r>
      <w:r>
        <w:t>.</w:t>
      </w:r>
      <w:r>
        <w:tab/>
        <w:t>Impersonating public officer</w:t>
      </w:r>
      <w:bookmarkEnd w:id="558"/>
      <w:bookmarkEnd w:id="55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560" w:name="_Toc225764459"/>
      <w:bookmarkStart w:id="561" w:name="_Toc216956946"/>
      <w:r>
        <w:rPr>
          <w:rStyle w:val="CharSectno"/>
        </w:rPr>
        <w:t>88</w:t>
      </w:r>
      <w:r>
        <w:rPr>
          <w:snapToGrid w:val="0"/>
        </w:rPr>
        <w:t>.</w:t>
      </w:r>
      <w:r>
        <w:rPr>
          <w:snapToGrid w:val="0"/>
        </w:rPr>
        <w:tab/>
        <w:t>Bargaining for public office</w:t>
      </w:r>
      <w:bookmarkEnd w:id="560"/>
      <w:bookmarkEnd w:id="56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562" w:name="_Toc225758490"/>
      <w:bookmarkStart w:id="563" w:name="_Toc225759045"/>
      <w:bookmarkStart w:id="564" w:name="_Toc225759600"/>
      <w:bookmarkStart w:id="565" w:name="_Toc225764460"/>
      <w:bookmarkStart w:id="566" w:name="_Toc198891161"/>
      <w:bookmarkStart w:id="567" w:name="_Toc198891716"/>
      <w:bookmarkStart w:id="568" w:name="_Toc198896642"/>
      <w:bookmarkStart w:id="569" w:name="_Toc210137979"/>
      <w:bookmarkStart w:id="570" w:name="_Toc210138534"/>
      <w:bookmarkStart w:id="571" w:name="_Toc210140056"/>
      <w:bookmarkStart w:id="572" w:name="_Toc216776901"/>
      <w:bookmarkStart w:id="573" w:name="_Toc216777456"/>
      <w:bookmarkStart w:id="574" w:name="_Toc216943654"/>
      <w:bookmarkStart w:id="575" w:name="_Toc216944209"/>
      <w:bookmarkStart w:id="576" w:name="_Toc216956947"/>
      <w:r>
        <w:rPr>
          <w:rStyle w:val="CharDivNo"/>
        </w:rPr>
        <w:t>Chapter XIV</w:t>
      </w:r>
      <w:r>
        <w:t> — </w:t>
      </w:r>
      <w:r>
        <w:rPr>
          <w:rStyle w:val="CharDivText"/>
        </w:rPr>
        <w:t>Offences at elections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Footnoteheading"/>
        <w:keepNext/>
        <w:keepLines/>
      </w:pPr>
      <w:r>
        <w:tab/>
        <w:t>[Heading inserted: No. 70 of 2004 s. 10.]</w:t>
      </w:r>
    </w:p>
    <w:p>
      <w:pPr>
        <w:pStyle w:val="Heading5"/>
      </w:pPr>
      <w:bookmarkStart w:id="577" w:name="_Toc225764461"/>
      <w:bookmarkStart w:id="578" w:name="_Toc216956948"/>
      <w:r>
        <w:rPr>
          <w:rStyle w:val="CharSectno"/>
        </w:rPr>
        <w:t>93</w:t>
      </w:r>
      <w:r>
        <w:t>.</w:t>
      </w:r>
      <w:r>
        <w:tab/>
        <w:t>Terms used</w:t>
      </w:r>
      <w:bookmarkEnd w:id="577"/>
      <w:bookmarkEnd w:id="578"/>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579" w:name="_Toc225764462"/>
      <w:bookmarkStart w:id="580" w:name="_Toc216956949"/>
      <w:r>
        <w:rPr>
          <w:rStyle w:val="CharSectno"/>
        </w:rPr>
        <w:t>94</w:t>
      </w:r>
      <w:r>
        <w:t>.</w:t>
      </w:r>
      <w:r>
        <w:tab/>
        <w:t>Application of this Chapter</w:t>
      </w:r>
      <w:bookmarkEnd w:id="579"/>
      <w:bookmarkEnd w:id="580"/>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581" w:name="_Toc225764463"/>
      <w:bookmarkStart w:id="582" w:name="_Toc216956950"/>
      <w:r>
        <w:rPr>
          <w:rStyle w:val="CharSectno"/>
        </w:rPr>
        <w:t>95</w:t>
      </w:r>
      <w:r>
        <w:t>.</w:t>
      </w:r>
      <w:r>
        <w:tab/>
        <w:t>Liability for acts of others</w:t>
      </w:r>
      <w:bookmarkEnd w:id="581"/>
      <w:bookmarkEnd w:id="582"/>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583" w:name="_Toc225764464"/>
      <w:bookmarkStart w:id="584" w:name="_Toc216956951"/>
      <w:r>
        <w:rPr>
          <w:rStyle w:val="CharSectno"/>
        </w:rPr>
        <w:t>96</w:t>
      </w:r>
      <w:r>
        <w:t>.</w:t>
      </w:r>
      <w:r>
        <w:tab/>
        <w:t>Bribery</w:t>
      </w:r>
      <w:bookmarkEnd w:id="583"/>
      <w:bookmarkEnd w:id="584"/>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585" w:name="_Toc225764465"/>
      <w:bookmarkStart w:id="586" w:name="_Toc216956952"/>
      <w:r>
        <w:rPr>
          <w:rStyle w:val="CharSectno"/>
        </w:rPr>
        <w:t>97</w:t>
      </w:r>
      <w:r>
        <w:t>.</w:t>
      </w:r>
      <w:r>
        <w:tab/>
        <w:t>Undue influence</w:t>
      </w:r>
      <w:bookmarkEnd w:id="585"/>
      <w:bookmarkEnd w:id="586"/>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587" w:name="_Toc225764466"/>
      <w:bookmarkStart w:id="588" w:name="_Toc216956953"/>
      <w:r>
        <w:rPr>
          <w:rStyle w:val="CharSectno"/>
        </w:rPr>
        <w:t>98</w:t>
      </w:r>
      <w:r>
        <w:t>.</w:t>
      </w:r>
      <w:r>
        <w:tab/>
        <w:t>Electoral material, printing and publication of</w:t>
      </w:r>
      <w:bookmarkEnd w:id="587"/>
      <w:bookmarkEnd w:id="588"/>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589" w:name="_Toc225764467"/>
      <w:bookmarkStart w:id="590" w:name="_Toc216956954"/>
      <w:r>
        <w:rPr>
          <w:rStyle w:val="CharSectno"/>
        </w:rPr>
        <w:t>99</w:t>
      </w:r>
      <w:r>
        <w:t>.</w:t>
      </w:r>
      <w:r>
        <w:tab/>
        <w:t>False or defamatory statements or deceptive material, publication of</w:t>
      </w:r>
      <w:bookmarkEnd w:id="589"/>
      <w:bookmarkEnd w:id="590"/>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591" w:name="_Toc225764468"/>
      <w:bookmarkStart w:id="592" w:name="_Toc216956955"/>
      <w:r>
        <w:rPr>
          <w:rStyle w:val="CharSectno"/>
        </w:rPr>
        <w:t>100</w:t>
      </w:r>
      <w:r>
        <w:t>.</w:t>
      </w:r>
      <w:r>
        <w:tab/>
        <w:t>Postal voting, offences in connection with</w:t>
      </w:r>
      <w:bookmarkEnd w:id="591"/>
      <w:bookmarkEnd w:id="592"/>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593" w:name="_Toc225764469"/>
      <w:bookmarkStart w:id="594" w:name="_Toc216956956"/>
      <w:r>
        <w:rPr>
          <w:rStyle w:val="CharSectno"/>
        </w:rPr>
        <w:t>101</w:t>
      </w:r>
      <w:r>
        <w:t>.</w:t>
      </w:r>
      <w:r>
        <w:tab/>
        <w:t>Polling place, offences at or near</w:t>
      </w:r>
      <w:bookmarkEnd w:id="593"/>
      <w:bookmarkEnd w:id="594"/>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595" w:name="_Toc225764470"/>
      <w:bookmarkStart w:id="596" w:name="_Toc216956957"/>
      <w:r>
        <w:rPr>
          <w:rStyle w:val="CharSectno"/>
        </w:rPr>
        <w:t>102</w:t>
      </w:r>
      <w:r>
        <w:t>.</w:t>
      </w:r>
      <w:r>
        <w:tab/>
        <w:t>Voting offences</w:t>
      </w:r>
      <w:bookmarkEnd w:id="595"/>
      <w:bookmarkEnd w:id="596"/>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597" w:name="_Toc225764471"/>
      <w:bookmarkStart w:id="598" w:name="_Toc216956958"/>
      <w:r>
        <w:rPr>
          <w:rStyle w:val="CharSectno"/>
        </w:rPr>
        <w:t>103</w:t>
      </w:r>
      <w:r>
        <w:t>.</w:t>
      </w:r>
      <w:r>
        <w:tab/>
        <w:t>Ballot paper and ballot box offences</w:t>
      </w:r>
      <w:bookmarkEnd w:id="597"/>
      <w:bookmarkEnd w:id="598"/>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599" w:name="_Toc225764472"/>
      <w:bookmarkStart w:id="600" w:name="_Toc216956959"/>
      <w:r>
        <w:rPr>
          <w:rStyle w:val="CharSectno"/>
        </w:rPr>
        <w:t>104</w:t>
      </w:r>
      <w:r>
        <w:t>.</w:t>
      </w:r>
      <w:r>
        <w:tab/>
        <w:t>Secrecy offences</w:t>
      </w:r>
      <w:bookmarkEnd w:id="599"/>
      <w:bookmarkEnd w:id="600"/>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601" w:name="_Toc225764473"/>
      <w:bookmarkStart w:id="602" w:name="_Toc216956960"/>
      <w:r>
        <w:rPr>
          <w:rStyle w:val="CharSectno"/>
        </w:rPr>
        <w:t>105</w:t>
      </w:r>
      <w:r>
        <w:t>.</w:t>
      </w:r>
      <w:r>
        <w:tab/>
        <w:t>Electoral officer, offences by</w:t>
      </w:r>
      <w:bookmarkEnd w:id="601"/>
      <w:bookmarkEnd w:id="602"/>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603" w:name="_Toc225764474"/>
      <w:bookmarkStart w:id="604" w:name="_Toc216956961"/>
      <w:r>
        <w:rPr>
          <w:rStyle w:val="CharSectno"/>
        </w:rPr>
        <w:t>106</w:t>
      </w:r>
      <w:r>
        <w:t>.</w:t>
      </w:r>
      <w:r>
        <w:tab/>
        <w:t>False statements in connection with an election</w:t>
      </w:r>
      <w:bookmarkEnd w:id="603"/>
      <w:bookmarkEnd w:id="604"/>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605" w:name="_Toc225764475"/>
      <w:bookmarkStart w:id="606" w:name="_Toc216956962"/>
      <w:r>
        <w:rPr>
          <w:rStyle w:val="CharSectno"/>
        </w:rPr>
        <w:t>107</w:t>
      </w:r>
      <w:r>
        <w:t>.</w:t>
      </w:r>
      <w:r>
        <w:tab/>
        <w:t>Evidentiary matters</w:t>
      </w:r>
      <w:bookmarkEnd w:id="605"/>
      <w:bookmarkEnd w:id="60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607" w:name="_Toc225758506"/>
      <w:bookmarkStart w:id="608" w:name="_Toc225759061"/>
      <w:bookmarkStart w:id="609" w:name="_Toc225759616"/>
      <w:bookmarkStart w:id="610" w:name="_Toc225764476"/>
      <w:bookmarkStart w:id="611" w:name="_Toc198891177"/>
      <w:bookmarkStart w:id="612" w:name="_Toc198891732"/>
      <w:bookmarkStart w:id="613" w:name="_Toc198896658"/>
      <w:bookmarkStart w:id="614" w:name="_Toc210137995"/>
      <w:bookmarkStart w:id="615" w:name="_Toc210138550"/>
      <w:bookmarkStart w:id="616" w:name="_Toc210140072"/>
      <w:bookmarkStart w:id="617" w:name="_Toc216776917"/>
      <w:bookmarkStart w:id="618" w:name="_Toc216777472"/>
      <w:bookmarkStart w:id="619" w:name="_Toc216943670"/>
      <w:bookmarkStart w:id="620" w:name="_Toc216944225"/>
      <w:bookmarkStart w:id="621" w:name="_Toc216956963"/>
      <w:r>
        <w:rPr>
          <w:rStyle w:val="CharDivNo"/>
        </w:rPr>
        <w:t>Chapter XVI</w:t>
      </w:r>
      <w:r>
        <w:rPr>
          <w:snapToGrid w:val="0"/>
        </w:rPr>
        <w:t> — </w:t>
      </w:r>
      <w:r>
        <w:rPr>
          <w:rStyle w:val="CharDivText"/>
        </w:rPr>
        <w:t>Offences relating to the administration of justice</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rPr>
          <w:snapToGrid w:val="0"/>
        </w:rPr>
      </w:pPr>
      <w:bookmarkStart w:id="622" w:name="_Toc225764477"/>
      <w:bookmarkStart w:id="623" w:name="_Toc216956964"/>
      <w:r>
        <w:rPr>
          <w:rStyle w:val="CharSectno"/>
        </w:rPr>
        <w:t>120</w:t>
      </w:r>
      <w:r>
        <w:rPr>
          <w:snapToGrid w:val="0"/>
        </w:rPr>
        <w:t>.</w:t>
      </w:r>
      <w:r>
        <w:rPr>
          <w:snapToGrid w:val="0"/>
        </w:rPr>
        <w:tab/>
      </w:r>
      <w:r>
        <w:t>Term used: judicial proceeding</w:t>
      </w:r>
      <w:bookmarkEnd w:id="622"/>
      <w:bookmarkEnd w:id="623"/>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624" w:name="_Toc225764478"/>
      <w:bookmarkStart w:id="625" w:name="_Toc216956965"/>
      <w:r>
        <w:rPr>
          <w:rStyle w:val="CharSectno"/>
        </w:rPr>
        <w:t>121</w:t>
      </w:r>
      <w:r>
        <w:rPr>
          <w:snapToGrid w:val="0"/>
        </w:rPr>
        <w:t>.</w:t>
      </w:r>
      <w:r>
        <w:rPr>
          <w:snapToGrid w:val="0"/>
        </w:rPr>
        <w:tab/>
        <w:t>Judicial corruption</w:t>
      </w:r>
      <w:bookmarkEnd w:id="624"/>
      <w:bookmarkEnd w:id="62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626" w:name="_Toc225764479"/>
      <w:bookmarkStart w:id="627" w:name="_Toc216956966"/>
      <w:r>
        <w:rPr>
          <w:rStyle w:val="CharSectno"/>
        </w:rPr>
        <w:t>122</w:t>
      </w:r>
      <w:r>
        <w:rPr>
          <w:snapToGrid w:val="0"/>
        </w:rPr>
        <w:t>.</w:t>
      </w:r>
      <w:r>
        <w:rPr>
          <w:snapToGrid w:val="0"/>
        </w:rPr>
        <w:tab/>
        <w:t>Official corruption not judicial but relating to offences</w:t>
      </w:r>
      <w:bookmarkEnd w:id="626"/>
      <w:bookmarkEnd w:id="627"/>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628" w:name="_Toc225764480"/>
      <w:bookmarkStart w:id="629" w:name="_Toc216956967"/>
      <w:r>
        <w:rPr>
          <w:rStyle w:val="CharSectno"/>
        </w:rPr>
        <w:t>123</w:t>
      </w:r>
      <w:r>
        <w:rPr>
          <w:snapToGrid w:val="0"/>
        </w:rPr>
        <w:t>.</w:t>
      </w:r>
      <w:r>
        <w:rPr>
          <w:snapToGrid w:val="0"/>
        </w:rPr>
        <w:tab/>
        <w:t>Corrupting or threatening juror</w:t>
      </w:r>
      <w:bookmarkEnd w:id="628"/>
      <w:bookmarkEnd w:id="6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630" w:name="_Toc225764481"/>
      <w:bookmarkStart w:id="631" w:name="_Toc216956968"/>
      <w:r>
        <w:rPr>
          <w:rStyle w:val="CharSectno"/>
        </w:rPr>
        <w:t>124</w:t>
      </w:r>
      <w:r>
        <w:rPr>
          <w:snapToGrid w:val="0"/>
        </w:rPr>
        <w:t>.</w:t>
      </w:r>
      <w:r>
        <w:rPr>
          <w:snapToGrid w:val="0"/>
        </w:rPr>
        <w:tab/>
        <w:t>Perjury</w:t>
      </w:r>
      <w:bookmarkEnd w:id="630"/>
      <w:bookmarkEnd w:id="631"/>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632" w:name="_Toc225764482"/>
      <w:bookmarkStart w:id="633" w:name="_Toc216956969"/>
      <w:r>
        <w:rPr>
          <w:rStyle w:val="CharSectno"/>
        </w:rPr>
        <w:t>125</w:t>
      </w:r>
      <w:r>
        <w:rPr>
          <w:snapToGrid w:val="0"/>
        </w:rPr>
        <w:t>.</w:t>
      </w:r>
      <w:r>
        <w:rPr>
          <w:snapToGrid w:val="0"/>
        </w:rPr>
        <w:tab/>
        <w:t>Perjury, penalty for</w:t>
      </w:r>
      <w:bookmarkEnd w:id="632"/>
      <w:bookmarkEnd w:id="63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634" w:name="_Toc225764483"/>
      <w:bookmarkStart w:id="635" w:name="_Toc216956970"/>
      <w:r>
        <w:rPr>
          <w:rStyle w:val="CharSectno"/>
        </w:rPr>
        <w:t>127</w:t>
      </w:r>
      <w:r>
        <w:rPr>
          <w:snapToGrid w:val="0"/>
        </w:rPr>
        <w:t>.</w:t>
      </w:r>
      <w:r>
        <w:rPr>
          <w:snapToGrid w:val="0"/>
        </w:rPr>
        <w:tab/>
      </w:r>
      <w:r>
        <w:t>False</w:t>
      </w:r>
      <w:r>
        <w:rPr>
          <w:snapToGrid w:val="0"/>
        </w:rPr>
        <w:t xml:space="preserve"> evidence before Royal Commission</w:t>
      </w:r>
      <w:bookmarkEnd w:id="634"/>
      <w:bookmarkEnd w:id="635"/>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636" w:name="_Toc225764484"/>
      <w:bookmarkStart w:id="637" w:name="_Toc216956971"/>
      <w:r>
        <w:rPr>
          <w:rStyle w:val="CharSectno"/>
        </w:rPr>
        <w:t>128</w:t>
      </w:r>
      <w:r>
        <w:rPr>
          <w:snapToGrid w:val="0"/>
        </w:rPr>
        <w:t>.</w:t>
      </w:r>
      <w:r>
        <w:rPr>
          <w:snapToGrid w:val="0"/>
        </w:rPr>
        <w:tab/>
        <w:t>Threatening witness before Royal Commission etc.</w:t>
      </w:r>
      <w:bookmarkEnd w:id="636"/>
      <w:bookmarkEnd w:id="637"/>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638" w:name="_Toc225764485"/>
      <w:bookmarkStart w:id="639" w:name="_Toc216956972"/>
      <w:r>
        <w:rPr>
          <w:rStyle w:val="CharSectno"/>
        </w:rPr>
        <w:t>129</w:t>
      </w:r>
      <w:r>
        <w:rPr>
          <w:snapToGrid w:val="0"/>
        </w:rPr>
        <w:t>.</w:t>
      </w:r>
      <w:r>
        <w:rPr>
          <w:snapToGrid w:val="0"/>
        </w:rPr>
        <w:tab/>
        <w:t>Fabricating evidence</w:t>
      </w:r>
      <w:bookmarkEnd w:id="638"/>
      <w:bookmarkEnd w:id="639"/>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640" w:name="_Toc225764486"/>
      <w:bookmarkStart w:id="641" w:name="_Toc216956973"/>
      <w:r>
        <w:rPr>
          <w:rStyle w:val="CharSectno"/>
        </w:rPr>
        <w:t>130</w:t>
      </w:r>
      <w:r>
        <w:rPr>
          <w:snapToGrid w:val="0"/>
        </w:rPr>
        <w:t>.</w:t>
      </w:r>
      <w:r>
        <w:rPr>
          <w:snapToGrid w:val="0"/>
        </w:rPr>
        <w:tab/>
        <w:t>Corruption of witness</w:t>
      </w:r>
      <w:bookmarkEnd w:id="640"/>
      <w:bookmarkEnd w:id="64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642" w:name="_Toc225764487"/>
      <w:bookmarkStart w:id="643" w:name="_Toc216956974"/>
      <w:r>
        <w:rPr>
          <w:rStyle w:val="CharSectno"/>
        </w:rPr>
        <w:t>131</w:t>
      </w:r>
      <w:r>
        <w:rPr>
          <w:snapToGrid w:val="0"/>
        </w:rPr>
        <w:t>.</w:t>
      </w:r>
      <w:r>
        <w:rPr>
          <w:snapToGrid w:val="0"/>
        </w:rPr>
        <w:tab/>
        <w:t>Deceiving witness</w:t>
      </w:r>
      <w:bookmarkEnd w:id="642"/>
      <w:bookmarkEnd w:id="643"/>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644" w:name="_Toc225764488"/>
      <w:bookmarkStart w:id="645" w:name="_Toc216956975"/>
      <w:r>
        <w:rPr>
          <w:rStyle w:val="CharSectno"/>
        </w:rPr>
        <w:t>132</w:t>
      </w:r>
      <w:r>
        <w:rPr>
          <w:snapToGrid w:val="0"/>
        </w:rPr>
        <w:t>.</w:t>
      </w:r>
      <w:r>
        <w:rPr>
          <w:snapToGrid w:val="0"/>
        </w:rPr>
        <w:tab/>
        <w:t>Destroying evidence</w:t>
      </w:r>
      <w:bookmarkEnd w:id="644"/>
      <w:bookmarkEnd w:id="64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646" w:name="_Toc225764489"/>
      <w:bookmarkStart w:id="647" w:name="_Toc216956976"/>
      <w:r>
        <w:rPr>
          <w:rStyle w:val="CharSectno"/>
        </w:rPr>
        <w:t>133</w:t>
      </w:r>
      <w:r>
        <w:rPr>
          <w:snapToGrid w:val="0"/>
        </w:rPr>
        <w:t>.</w:t>
      </w:r>
      <w:r>
        <w:rPr>
          <w:snapToGrid w:val="0"/>
        </w:rPr>
        <w:tab/>
        <w:t>Preventing witness from attending</w:t>
      </w:r>
      <w:bookmarkEnd w:id="646"/>
      <w:bookmarkEnd w:id="647"/>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648" w:name="_Toc225764490"/>
      <w:bookmarkStart w:id="649" w:name="_Toc216956977"/>
      <w:r>
        <w:rPr>
          <w:rStyle w:val="CharSectno"/>
        </w:rPr>
        <w:t>133A</w:t>
      </w:r>
      <w:r>
        <w:t>.</w:t>
      </w:r>
      <w:r>
        <w:tab/>
        <w:t xml:space="preserve">False </w:t>
      </w:r>
      <w:r>
        <w:rPr>
          <w:snapToGrid w:val="0"/>
        </w:rPr>
        <w:t>prosecution, commencing</w:t>
      </w:r>
      <w:bookmarkEnd w:id="648"/>
      <w:bookmarkEnd w:id="649"/>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650" w:name="_Toc225764491"/>
      <w:bookmarkStart w:id="651" w:name="_Toc216956978"/>
      <w:r>
        <w:rPr>
          <w:rStyle w:val="CharSectno"/>
        </w:rPr>
        <w:t>134</w:t>
      </w:r>
      <w:r>
        <w:rPr>
          <w:snapToGrid w:val="0"/>
        </w:rPr>
        <w:t>.</w:t>
      </w:r>
      <w:r>
        <w:rPr>
          <w:snapToGrid w:val="0"/>
        </w:rPr>
        <w:tab/>
        <w:t>Conspiracy to commence false prosecution</w:t>
      </w:r>
      <w:bookmarkEnd w:id="650"/>
      <w:bookmarkEnd w:id="651"/>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652" w:name="_Toc225764492"/>
      <w:bookmarkStart w:id="653" w:name="_Toc216956979"/>
      <w:r>
        <w:rPr>
          <w:rStyle w:val="CharSectno"/>
        </w:rPr>
        <w:t>135</w:t>
      </w:r>
      <w:r>
        <w:rPr>
          <w:snapToGrid w:val="0"/>
        </w:rPr>
        <w:t>.</w:t>
      </w:r>
      <w:r>
        <w:rPr>
          <w:snapToGrid w:val="0"/>
        </w:rPr>
        <w:tab/>
        <w:t>Conspiring to pervert etc. course of justice</w:t>
      </w:r>
      <w:bookmarkEnd w:id="652"/>
      <w:bookmarkEnd w:id="65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654" w:name="_Toc225764493"/>
      <w:bookmarkStart w:id="655" w:name="_Toc216956980"/>
      <w:r>
        <w:rPr>
          <w:rStyle w:val="CharSectno"/>
        </w:rPr>
        <w:t>136</w:t>
      </w:r>
      <w:r>
        <w:t>.</w:t>
      </w:r>
      <w:r>
        <w:tab/>
        <w:t>Compounding or concealing offence</w:t>
      </w:r>
      <w:bookmarkEnd w:id="654"/>
      <w:bookmarkEnd w:id="655"/>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656" w:name="_Toc225764494"/>
      <w:bookmarkStart w:id="657" w:name="_Toc216956981"/>
      <w:r>
        <w:rPr>
          <w:rStyle w:val="CharSectno"/>
        </w:rPr>
        <w:t>138</w:t>
      </w:r>
      <w:r>
        <w:t>.</w:t>
      </w:r>
      <w:r>
        <w:tab/>
        <w:t>Advertising reward etc. for stolen property</w:t>
      </w:r>
      <w:bookmarkEnd w:id="656"/>
      <w:bookmarkEnd w:id="657"/>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658" w:name="_Toc225764495"/>
      <w:bookmarkStart w:id="659" w:name="_Toc216956982"/>
      <w:r>
        <w:rPr>
          <w:rStyle w:val="CharSectno"/>
        </w:rPr>
        <w:t>139</w:t>
      </w:r>
      <w:r>
        <w:rPr>
          <w:snapToGrid w:val="0"/>
        </w:rPr>
        <w:t>.</w:t>
      </w:r>
      <w:r>
        <w:rPr>
          <w:snapToGrid w:val="0"/>
        </w:rPr>
        <w:tab/>
        <w:t>Justice acting when personally interested</w:t>
      </w:r>
      <w:bookmarkEnd w:id="658"/>
      <w:bookmarkEnd w:id="659"/>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660" w:name="_Toc225764496"/>
      <w:bookmarkStart w:id="661" w:name="_Toc216956983"/>
      <w:r>
        <w:rPr>
          <w:rStyle w:val="CharSectno"/>
        </w:rPr>
        <w:t>141</w:t>
      </w:r>
      <w:r>
        <w:rPr>
          <w:snapToGrid w:val="0"/>
        </w:rPr>
        <w:t>.</w:t>
      </w:r>
      <w:r>
        <w:rPr>
          <w:snapToGrid w:val="0"/>
        </w:rPr>
        <w:tab/>
        <w:t>Bringing fictitious action on penal statute</w:t>
      </w:r>
      <w:bookmarkEnd w:id="660"/>
      <w:bookmarkEnd w:id="661"/>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662" w:name="_Toc225764497"/>
      <w:bookmarkStart w:id="663" w:name="_Toc216956984"/>
      <w:r>
        <w:rPr>
          <w:rStyle w:val="CharSectno"/>
        </w:rPr>
        <w:t>142</w:t>
      </w:r>
      <w:r>
        <w:rPr>
          <w:snapToGrid w:val="0"/>
        </w:rPr>
        <w:t>.</w:t>
      </w:r>
      <w:r>
        <w:rPr>
          <w:snapToGrid w:val="0"/>
        </w:rPr>
        <w:tab/>
        <w:t>Inserting advertisement without authority of court</w:t>
      </w:r>
      <w:bookmarkEnd w:id="662"/>
      <w:bookmarkEnd w:id="663"/>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664" w:name="_Toc225764498"/>
      <w:bookmarkStart w:id="665" w:name="_Toc216956985"/>
      <w:r>
        <w:rPr>
          <w:rStyle w:val="CharSectno"/>
        </w:rPr>
        <w:t>143</w:t>
      </w:r>
      <w:r>
        <w:rPr>
          <w:snapToGrid w:val="0"/>
        </w:rPr>
        <w:t>.</w:t>
      </w:r>
      <w:r>
        <w:rPr>
          <w:snapToGrid w:val="0"/>
        </w:rPr>
        <w:tab/>
        <w:t>Attempting to pervert etc. course of justice</w:t>
      </w:r>
      <w:bookmarkEnd w:id="664"/>
      <w:bookmarkEnd w:id="66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666" w:name="_Toc225758529"/>
      <w:bookmarkStart w:id="667" w:name="_Toc225759084"/>
      <w:bookmarkStart w:id="668" w:name="_Toc225759639"/>
      <w:bookmarkStart w:id="669" w:name="_Toc225764499"/>
      <w:bookmarkStart w:id="670" w:name="_Toc198891200"/>
      <w:bookmarkStart w:id="671" w:name="_Toc198891755"/>
      <w:bookmarkStart w:id="672" w:name="_Toc198896681"/>
      <w:bookmarkStart w:id="673" w:name="_Toc210138018"/>
      <w:bookmarkStart w:id="674" w:name="_Toc210138573"/>
      <w:bookmarkStart w:id="675" w:name="_Toc210140095"/>
      <w:bookmarkStart w:id="676" w:name="_Toc216776940"/>
      <w:bookmarkStart w:id="677" w:name="_Toc216777495"/>
      <w:bookmarkStart w:id="678" w:name="_Toc216943693"/>
      <w:bookmarkStart w:id="679" w:name="_Toc216944248"/>
      <w:bookmarkStart w:id="680" w:name="_Toc216956986"/>
      <w:r>
        <w:rPr>
          <w:rStyle w:val="CharDivNo"/>
        </w:rPr>
        <w:t>Chapter XVII</w:t>
      </w:r>
      <w:r>
        <w:rPr>
          <w:snapToGrid w:val="0"/>
        </w:rPr>
        <w:t> — </w:t>
      </w:r>
      <w:r>
        <w:rPr>
          <w:rStyle w:val="CharDivText"/>
        </w:rPr>
        <w:t>Escapes: Rescues: Obstructing officers of courts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pPr>
      <w:bookmarkStart w:id="681" w:name="_Toc225764500"/>
      <w:bookmarkStart w:id="682" w:name="_Toc216956987"/>
      <w:r>
        <w:rPr>
          <w:rStyle w:val="CharSectno"/>
        </w:rPr>
        <w:t>144</w:t>
      </w:r>
      <w:r>
        <w:t>.</w:t>
      </w:r>
      <w:r>
        <w:tab/>
        <w:t>Forcibly freeing person from lawful custody</w:t>
      </w:r>
      <w:bookmarkEnd w:id="681"/>
      <w:bookmarkEnd w:id="682"/>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683" w:name="_Toc225764501"/>
      <w:bookmarkStart w:id="684" w:name="_Toc216956988"/>
      <w:r>
        <w:rPr>
          <w:rStyle w:val="CharSectno"/>
        </w:rPr>
        <w:t>145</w:t>
      </w:r>
      <w:r>
        <w:t>.</w:t>
      </w:r>
      <w:r>
        <w:tab/>
        <w:t>Aiding escape from lawful custody</w:t>
      </w:r>
      <w:bookmarkEnd w:id="683"/>
      <w:bookmarkEnd w:id="684"/>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685" w:name="_Toc225764502"/>
      <w:bookmarkStart w:id="686" w:name="_Toc216956989"/>
      <w:r>
        <w:rPr>
          <w:rStyle w:val="CharSectno"/>
        </w:rPr>
        <w:t>146</w:t>
      </w:r>
      <w:r>
        <w:t>.</w:t>
      </w:r>
      <w:r>
        <w:tab/>
        <w:t>Escaping from lawful custody</w:t>
      </w:r>
      <w:bookmarkEnd w:id="685"/>
      <w:bookmarkEnd w:id="686"/>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687" w:name="_Toc225764503"/>
      <w:bookmarkStart w:id="688" w:name="_Toc216956990"/>
      <w:r>
        <w:rPr>
          <w:rStyle w:val="CharSectno"/>
        </w:rPr>
        <w:t>147</w:t>
      </w:r>
      <w:r>
        <w:rPr>
          <w:snapToGrid w:val="0"/>
        </w:rPr>
        <w:t>.</w:t>
      </w:r>
      <w:r>
        <w:rPr>
          <w:snapToGrid w:val="0"/>
        </w:rPr>
        <w:tab/>
        <w:t>Permitting escape from lawful custody</w:t>
      </w:r>
      <w:bookmarkEnd w:id="687"/>
      <w:bookmarkEnd w:id="688"/>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689" w:name="_Toc225764504"/>
      <w:bookmarkStart w:id="690" w:name="_Toc216956991"/>
      <w:r>
        <w:rPr>
          <w:rStyle w:val="CharSectno"/>
        </w:rPr>
        <w:t>148</w:t>
      </w:r>
      <w:r>
        <w:t>.</w:t>
      </w:r>
      <w:r>
        <w:tab/>
        <w:t>Aiding escapee from lawful custody</w:t>
      </w:r>
      <w:bookmarkEnd w:id="689"/>
      <w:bookmarkEnd w:id="690"/>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691" w:name="_Toc225764505"/>
      <w:bookmarkStart w:id="692" w:name="_Toc216956992"/>
      <w:r>
        <w:rPr>
          <w:rStyle w:val="CharSectno"/>
        </w:rPr>
        <w:t>149</w:t>
      </w:r>
      <w:r>
        <w:rPr>
          <w:snapToGrid w:val="0"/>
        </w:rPr>
        <w:t>.</w:t>
      </w:r>
      <w:r>
        <w:rPr>
          <w:snapToGrid w:val="0"/>
        </w:rPr>
        <w:tab/>
        <w:t>Rescuing, permitting escape of or concealing a person subject to any law relating to mental disorder</w:t>
      </w:r>
      <w:bookmarkEnd w:id="691"/>
      <w:bookmarkEnd w:id="69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693" w:name="_Toc225764506"/>
      <w:bookmarkStart w:id="694" w:name="_Toc216956993"/>
      <w:r>
        <w:rPr>
          <w:rStyle w:val="CharSectno"/>
        </w:rPr>
        <w:t>150</w:t>
      </w:r>
      <w:r>
        <w:rPr>
          <w:snapToGrid w:val="0"/>
        </w:rPr>
        <w:t>.</w:t>
      </w:r>
      <w:r>
        <w:rPr>
          <w:snapToGrid w:val="0"/>
        </w:rPr>
        <w:tab/>
        <w:t>Removing etc. property under lawful seizure</w:t>
      </w:r>
      <w:bookmarkEnd w:id="693"/>
      <w:bookmarkEnd w:id="694"/>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695" w:name="_Toc225764507"/>
      <w:bookmarkStart w:id="696" w:name="_Toc216956994"/>
      <w:r>
        <w:rPr>
          <w:rStyle w:val="CharSectno"/>
        </w:rPr>
        <w:t>151</w:t>
      </w:r>
      <w:r>
        <w:rPr>
          <w:snapToGrid w:val="0"/>
        </w:rPr>
        <w:t>.</w:t>
      </w:r>
      <w:r>
        <w:rPr>
          <w:snapToGrid w:val="0"/>
        </w:rPr>
        <w:tab/>
        <w:t>Obstructing court officer</w:t>
      </w:r>
      <w:bookmarkEnd w:id="695"/>
      <w:bookmarkEnd w:id="69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697" w:name="_Toc225758538"/>
      <w:bookmarkStart w:id="698" w:name="_Toc225759093"/>
      <w:bookmarkStart w:id="699" w:name="_Toc225759648"/>
      <w:bookmarkStart w:id="700" w:name="_Toc225764508"/>
      <w:bookmarkStart w:id="701" w:name="_Toc198891209"/>
      <w:bookmarkStart w:id="702" w:name="_Toc198891764"/>
      <w:bookmarkStart w:id="703" w:name="_Toc198896690"/>
      <w:bookmarkStart w:id="704" w:name="_Toc210138027"/>
      <w:bookmarkStart w:id="705" w:name="_Toc210138582"/>
      <w:bookmarkStart w:id="706" w:name="_Toc210140104"/>
      <w:bookmarkStart w:id="707" w:name="_Toc216776949"/>
      <w:bookmarkStart w:id="708" w:name="_Toc216777504"/>
      <w:bookmarkStart w:id="709" w:name="_Toc216943702"/>
      <w:bookmarkStart w:id="710" w:name="_Toc216944257"/>
      <w:bookmarkStart w:id="711" w:name="_Toc216956995"/>
      <w:r>
        <w:rPr>
          <w:rStyle w:val="CharDivNo"/>
        </w:rPr>
        <w:t>Chapter XX</w:t>
      </w:r>
      <w:r>
        <w:rPr>
          <w:snapToGrid w:val="0"/>
        </w:rPr>
        <w:t> — </w:t>
      </w:r>
      <w:r>
        <w:rPr>
          <w:rStyle w:val="CharDivText"/>
        </w:rPr>
        <w:t>Miscellaneous offences against public authority</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Ednotesection"/>
        <w:keepLines/>
        <w:ind w:left="890" w:hanging="890"/>
      </w:pPr>
      <w:r>
        <w:t>[</w:t>
      </w:r>
      <w:r>
        <w:rPr>
          <w:b/>
        </w:rPr>
        <w:t>168.</w:t>
      </w:r>
      <w:r>
        <w:rPr>
          <w:b/>
        </w:rPr>
        <w:tab/>
      </w:r>
      <w:r>
        <w:rPr>
          <w:b/>
        </w:rPr>
        <w:tab/>
      </w:r>
      <w:r>
        <w:t>Deleted: No. 52 of 1984 s. 18.]</w:t>
      </w:r>
    </w:p>
    <w:p>
      <w:pPr>
        <w:pStyle w:val="Heading5"/>
      </w:pPr>
      <w:bookmarkStart w:id="712" w:name="_Toc225764509"/>
      <w:bookmarkStart w:id="713" w:name="_Toc216956996"/>
      <w:r>
        <w:rPr>
          <w:rStyle w:val="CharSectno"/>
        </w:rPr>
        <w:t>169</w:t>
      </w:r>
      <w:r>
        <w:t>.</w:t>
      </w:r>
      <w:r>
        <w:tab/>
        <w:t>False statement on oath</w:t>
      </w:r>
      <w:bookmarkEnd w:id="712"/>
      <w:bookmarkEnd w:id="713"/>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714" w:name="_Toc225764510"/>
      <w:bookmarkStart w:id="715" w:name="_Toc216956997"/>
      <w:r>
        <w:rPr>
          <w:rStyle w:val="CharSectno"/>
        </w:rPr>
        <w:t>170</w:t>
      </w:r>
      <w:r>
        <w:t>.</w:t>
      </w:r>
      <w:r>
        <w:tab/>
        <w:t>False information to official etc.</w:t>
      </w:r>
      <w:bookmarkEnd w:id="714"/>
      <w:bookmarkEnd w:id="715"/>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716" w:name="_Toc225764511"/>
      <w:bookmarkStart w:id="717" w:name="_Toc216956998"/>
      <w:r>
        <w:rPr>
          <w:rStyle w:val="CharSectno"/>
        </w:rPr>
        <w:t>171</w:t>
      </w:r>
      <w:r>
        <w:t>.</w:t>
      </w:r>
      <w:r>
        <w:tab/>
        <w:t>Creating false belief</w:t>
      </w:r>
      <w:bookmarkEnd w:id="716"/>
      <w:bookmarkEnd w:id="717"/>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718" w:name="_Toc225764512"/>
      <w:bookmarkStart w:id="719" w:name="_Toc216956999"/>
      <w:r>
        <w:rPr>
          <w:rStyle w:val="CharSectno"/>
        </w:rPr>
        <w:t>172</w:t>
      </w:r>
      <w:r>
        <w:t>.</w:t>
      </w:r>
      <w:r>
        <w:tab/>
        <w:t>Obstructing public officer</w:t>
      </w:r>
      <w:bookmarkEnd w:id="718"/>
      <w:bookmarkEnd w:id="719"/>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720" w:name="_Toc225764513"/>
      <w:bookmarkStart w:id="721" w:name="_Toc216957000"/>
      <w:r>
        <w:rPr>
          <w:rStyle w:val="CharSectno"/>
        </w:rPr>
        <w:t>173</w:t>
      </w:r>
      <w:r>
        <w:rPr>
          <w:snapToGrid w:val="0"/>
        </w:rPr>
        <w:t>.</w:t>
      </w:r>
      <w:r>
        <w:rPr>
          <w:snapToGrid w:val="0"/>
        </w:rPr>
        <w:tab/>
        <w:t>Public officer refusing to perform duty</w:t>
      </w:r>
      <w:bookmarkEnd w:id="720"/>
      <w:bookmarkEnd w:id="72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722" w:name="_Toc225764514"/>
      <w:bookmarkStart w:id="723" w:name="_Toc216957001"/>
      <w:r>
        <w:rPr>
          <w:rStyle w:val="CharSectno"/>
        </w:rPr>
        <w:t>176</w:t>
      </w:r>
      <w:r>
        <w:rPr>
          <w:snapToGrid w:val="0"/>
        </w:rPr>
        <w:t>.</w:t>
      </w:r>
      <w:r>
        <w:rPr>
          <w:snapToGrid w:val="0"/>
        </w:rPr>
        <w:tab/>
        <w:t>Disobeying request to help arrest person</w:t>
      </w:r>
      <w:bookmarkEnd w:id="722"/>
      <w:bookmarkEnd w:id="723"/>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724" w:name="_Toc225764515"/>
      <w:bookmarkStart w:id="725" w:name="_Toc216957002"/>
      <w:r>
        <w:rPr>
          <w:rStyle w:val="CharSectno"/>
        </w:rPr>
        <w:t>177</w:t>
      </w:r>
      <w:r>
        <w:rPr>
          <w:snapToGrid w:val="0"/>
        </w:rPr>
        <w:t>.</w:t>
      </w:r>
      <w:r>
        <w:rPr>
          <w:snapToGrid w:val="0"/>
        </w:rPr>
        <w:tab/>
        <w:t>Disobeying statute law</w:t>
      </w:r>
      <w:bookmarkEnd w:id="724"/>
      <w:bookmarkEnd w:id="725"/>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726" w:name="_Toc225764516"/>
      <w:bookmarkStart w:id="727" w:name="_Toc216957003"/>
      <w:r>
        <w:rPr>
          <w:rStyle w:val="CharSectno"/>
        </w:rPr>
        <w:t>178</w:t>
      </w:r>
      <w:r>
        <w:rPr>
          <w:snapToGrid w:val="0"/>
        </w:rPr>
        <w:t>.</w:t>
      </w:r>
      <w:r>
        <w:rPr>
          <w:snapToGrid w:val="0"/>
        </w:rPr>
        <w:tab/>
        <w:t>Disobeying lawful order issued by statutory authority</w:t>
      </w:r>
      <w:bookmarkEnd w:id="726"/>
      <w:bookmarkEnd w:id="727"/>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728" w:name="_Toc225758547"/>
      <w:bookmarkStart w:id="729" w:name="_Toc225759102"/>
      <w:bookmarkStart w:id="730" w:name="_Toc225759657"/>
      <w:bookmarkStart w:id="731" w:name="_Toc225764517"/>
      <w:bookmarkStart w:id="732" w:name="_Toc198891218"/>
      <w:bookmarkStart w:id="733" w:name="_Toc198891773"/>
      <w:bookmarkStart w:id="734" w:name="_Toc198896699"/>
      <w:bookmarkStart w:id="735" w:name="_Toc210138036"/>
      <w:bookmarkStart w:id="736" w:name="_Toc210138591"/>
      <w:bookmarkStart w:id="737" w:name="_Toc210140113"/>
      <w:bookmarkStart w:id="738" w:name="_Toc216776958"/>
      <w:bookmarkStart w:id="739" w:name="_Toc216777513"/>
      <w:bookmarkStart w:id="740" w:name="_Toc216943711"/>
      <w:bookmarkStart w:id="741" w:name="_Toc216944266"/>
      <w:bookmarkStart w:id="742" w:name="_Toc216957004"/>
      <w:r>
        <w:rPr>
          <w:rStyle w:val="CharPartNo"/>
        </w:rPr>
        <w:t>Part IV</w:t>
      </w:r>
      <w:r>
        <w:t> — </w:t>
      </w:r>
      <w:r>
        <w:rPr>
          <w:rStyle w:val="CharPartText"/>
        </w:rPr>
        <w:t>Acts injurious to the public in general</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Ednotedivision"/>
      </w:pPr>
      <w:r>
        <w:t>[Chapter XXI (s. 179, 180) deleted: No. 70 of 1988 s. 20.]</w:t>
      </w:r>
    </w:p>
    <w:p>
      <w:pPr>
        <w:pStyle w:val="Heading3"/>
        <w:rPr>
          <w:snapToGrid w:val="0"/>
        </w:rPr>
      </w:pPr>
      <w:bookmarkStart w:id="743" w:name="_Toc225758548"/>
      <w:bookmarkStart w:id="744" w:name="_Toc225759103"/>
      <w:bookmarkStart w:id="745" w:name="_Toc225759658"/>
      <w:bookmarkStart w:id="746" w:name="_Toc225764518"/>
      <w:bookmarkStart w:id="747" w:name="_Toc198891219"/>
      <w:bookmarkStart w:id="748" w:name="_Toc198891774"/>
      <w:bookmarkStart w:id="749" w:name="_Toc198896700"/>
      <w:bookmarkStart w:id="750" w:name="_Toc210138037"/>
      <w:bookmarkStart w:id="751" w:name="_Toc210138592"/>
      <w:bookmarkStart w:id="752" w:name="_Toc210140114"/>
      <w:bookmarkStart w:id="753" w:name="_Toc216776959"/>
      <w:bookmarkStart w:id="754" w:name="_Toc216777514"/>
      <w:bookmarkStart w:id="755" w:name="_Toc216943712"/>
      <w:bookmarkStart w:id="756" w:name="_Toc216944267"/>
      <w:bookmarkStart w:id="757" w:name="_Toc216957005"/>
      <w:r>
        <w:rPr>
          <w:rStyle w:val="CharDivNo"/>
        </w:rPr>
        <w:t>Chapter XXII</w:t>
      </w:r>
      <w:r>
        <w:rPr>
          <w:snapToGrid w:val="0"/>
        </w:rPr>
        <w:t> — </w:t>
      </w:r>
      <w:r>
        <w:rPr>
          <w:rStyle w:val="CharDivText"/>
        </w:rPr>
        <w:t>Offences against morality</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rPr>
          <w:snapToGrid w:val="0"/>
        </w:rPr>
      </w:pPr>
      <w:bookmarkStart w:id="758" w:name="_Toc225764519"/>
      <w:bookmarkStart w:id="759" w:name="_Toc216957006"/>
      <w:r>
        <w:rPr>
          <w:rStyle w:val="CharSectno"/>
        </w:rPr>
        <w:t>181</w:t>
      </w:r>
      <w:r>
        <w:rPr>
          <w:snapToGrid w:val="0"/>
        </w:rPr>
        <w:t>.</w:t>
      </w:r>
      <w:r>
        <w:rPr>
          <w:snapToGrid w:val="0"/>
        </w:rPr>
        <w:tab/>
        <w:t>Carnal knowledge of animal</w:t>
      </w:r>
      <w:bookmarkEnd w:id="758"/>
      <w:bookmarkEnd w:id="759"/>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760" w:name="_Toc225764520"/>
      <w:bookmarkStart w:id="761" w:name="_Toc216957007"/>
      <w:r>
        <w:rPr>
          <w:rStyle w:val="CharSectno"/>
        </w:rPr>
        <w:t>186</w:t>
      </w:r>
      <w:r>
        <w:rPr>
          <w:snapToGrid w:val="0"/>
        </w:rPr>
        <w:t>.</w:t>
      </w:r>
      <w:r>
        <w:rPr>
          <w:snapToGrid w:val="0"/>
        </w:rPr>
        <w:tab/>
        <w:t>Occupier or owner allowing young person to be on premises for unlawful carnal knowledge</w:t>
      </w:r>
      <w:bookmarkEnd w:id="760"/>
      <w:bookmarkEnd w:id="761"/>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762" w:name="_Toc225764521"/>
      <w:bookmarkStart w:id="763" w:name="_Toc216957008"/>
      <w:r>
        <w:rPr>
          <w:rStyle w:val="CharSectno"/>
        </w:rPr>
        <w:t>187</w:t>
      </w:r>
      <w:r>
        <w:t>.</w:t>
      </w:r>
      <w:r>
        <w:tab/>
        <w:t>Facilitating sexual offence against child outside WA</w:t>
      </w:r>
      <w:bookmarkEnd w:id="762"/>
      <w:bookmarkEnd w:id="763"/>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764" w:name="_Toc225764522"/>
      <w:bookmarkStart w:id="765" w:name="_Toc216957009"/>
      <w:r>
        <w:rPr>
          <w:rStyle w:val="CharSectno"/>
        </w:rPr>
        <w:t>190</w:t>
      </w:r>
      <w:r>
        <w:t>.</w:t>
      </w:r>
      <w:r>
        <w:tab/>
        <w:t>Being involved with prostitution</w:t>
      </w:r>
      <w:bookmarkEnd w:id="764"/>
      <w:bookmarkEnd w:id="765"/>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766" w:name="_Toc225764523"/>
      <w:bookmarkStart w:id="767" w:name="_Toc216957010"/>
      <w:r>
        <w:rPr>
          <w:rStyle w:val="CharSectno"/>
        </w:rPr>
        <w:t>191</w:t>
      </w:r>
      <w:r>
        <w:rPr>
          <w:snapToGrid w:val="0"/>
        </w:rPr>
        <w:t>.</w:t>
      </w:r>
      <w:r>
        <w:rPr>
          <w:snapToGrid w:val="0"/>
        </w:rPr>
        <w:tab/>
        <w:t>Procuring person to be prostitute etc.</w:t>
      </w:r>
      <w:bookmarkEnd w:id="766"/>
      <w:bookmarkEnd w:id="767"/>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768" w:name="_Toc225764524"/>
      <w:bookmarkStart w:id="769" w:name="_Toc216957011"/>
      <w:r>
        <w:rPr>
          <w:rStyle w:val="CharSectno"/>
        </w:rPr>
        <w:t>192</w:t>
      </w:r>
      <w:r>
        <w:rPr>
          <w:snapToGrid w:val="0"/>
        </w:rPr>
        <w:t>.</w:t>
      </w:r>
      <w:r>
        <w:rPr>
          <w:snapToGrid w:val="0"/>
        </w:rPr>
        <w:tab/>
        <w:t>Procuring person to have unlawful carnal knowledge by threat, fraud or administering drug</w:t>
      </w:r>
      <w:bookmarkEnd w:id="768"/>
      <w:bookmarkEnd w:id="769"/>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Ednotesection"/>
        <w:spacing w:before="180"/>
        <w:ind w:left="890" w:hanging="890"/>
      </w:pPr>
      <w:r>
        <w:t>[</w:t>
      </w:r>
      <w:r>
        <w:rPr>
          <w:b/>
        </w:rPr>
        <w:t>199.</w:t>
      </w:r>
      <w:r>
        <w:tab/>
        <w:t>Deleted: No. 20 of 2023 s. 4.]</w:t>
      </w:r>
    </w:p>
    <w:p>
      <w:pPr>
        <w:pStyle w:val="Ednotesection"/>
        <w:spacing w:before="180"/>
      </w:pPr>
      <w:r>
        <w:t>[</w:t>
      </w:r>
      <w:r>
        <w:rPr>
          <w:b/>
        </w:rPr>
        <w:t>200, 201.</w:t>
      </w:r>
      <w:r>
        <w:tab/>
        <w:t>Deleted: No. 15 of 1998 s. 4.]</w:t>
      </w:r>
    </w:p>
    <w:p>
      <w:pPr>
        <w:pStyle w:val="Heading5"/>
        <w:spacing w:before="180"/>
      </w:pPr>
      <w:bookmarkStart w:id="770" w:name="_Toc225764525"/>
      <w:bookmarkStart w:id="771" w:name="_Toc216957012"/>
      <w:r>
        <w:rPr>
          <w:rStyle w:val="CharSectno"/>
        </w:rPr>
        <w:t>202</w:t>
      </w:r>
      <w:r>
        <w:t>.</w:t>
      </w:r>
      <w:r>
        <w:tab/>
        <w:t>Obscene act in public</w:t>
      </w:r>
      <w:bookmarkEnd w:id="770"/>
      <w:bookmarkEnd w:id="771"/>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772" w:name="_Toc225764526"/>
      <w:bookmarkStart w:id="773" w:name="_Toc216957013"/>
      <w:r>
        <w:rPr>
          <w:rStyle w:val="CharSectno"/>
        </w:rPr>
        <w:t>203</w:t>
      </w:r>
      <w:r>
        <w:t>.</w:t>
      </w:r>
      <w:r>
        <w:tab/>
        <w:t>Indecent act in public</w:t>
      </w:r>
      <w:bookmarkEnd w:id="772"/>
      <w:bookmarkEnd w:id="773"/>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774" w:name="_Toc225764527"/>
      <w:bookmarkStart w:id="775" w:name="_Toc216957014"/>
      <w:r>
        <w:rPr>
          <w:rStyle w:val="CharSectno"/>
        </w:rPr>
        <w:t>204</w:t>
      </w:r>
      <w:r>
        <w:t>.</w:t>
      </w:r>
      <w:r>
        <w:tab/>
        <w:t>Indecent act with intent to offend</w:t>
      </w:r>
      <w:bookmarkEnd w:id="774"/>
      <w:bookmarkEnd w:id="775"/>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776" w:name="_Toc225764528"/>
      <w:bookmarkStart w:id="777" w:name="_Toc216957015"/>
      <w:r>
        <w:rPr>
          <w:rStyle w:val="CharSectno"/>
        </w:rPr>
        <w:t>204A</w:t>
      </w:r>
      <w:r>
        <w:rPr>
          <w:snapToGrid w:val="0"/>
        </w:rPr>
        <w:t>.</w:t>
      </w:r>
      <w:r>
        <w:rPr>
          <w:snapToGrid w:val="0"/>
        </w:rPr>
        <w:tab/>
        <w:t>Showing offensive material to child under 16</w:t>
      </w:r>
      <w:bookmarkEnd w:id="776"/>
      <w:bookmarkEnd w:id="777"/>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778" w:name="_Toc225764529"/>
      <w:bookmarkStart w:id="779" w:name="_Toc216957016"/>
      <w:r>
        <w:rPr>
          <w:rStyle w:val="CharSectno"/>
        </w:rPr>
        <w:t>204B</w:t>
      </w:r>
      <w:r>
        <w:t>.</w:t>
      </w:r>
      <w:r>
        <w:tab/>
        <w:t>Using electronic communication to procure, or expose to indecent matter, child under 16</w:t>
      </w:r>
      <w:bookmarkEnd w:id="778"/>
      <w:bookmarkEnd w:id="779"/>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780" w:name="_Toc225764530"/>
      <w:bookmarkStart w:id="781" w:name="_Toc216957017"/>
      <w:r>
        <w:rPr>
          <w:rStyle w:val="CharSectno"/>
        </w:rPr>
        <w:t>205</w:t>
      </w:r>
      <w:r>
        <w:rPr>
          <w:snapToGrid w:val="0"/>
        </w:rPr>
        <w:t>.</w:t>
      </w:r>
      <w:r>
        <w:rPr>
          <w:snapToGrid w:val="0"/>
        </w:rPr>
        <w:tab/>
        <w:t>Ignorance of age no defence to charge under this Chapter</w:t>
      </w:r>
      <w:bookmarkEnd w:id="780"/>
      <w:bookmarkEnd w:id="781"/>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782" w:name="_Toc225764531"/>
      <w:bookmarkStart w:id="783" w:name="_Toc216957018"/>
      <w:r>
        <w:rPr>
          <w:rStyle w:val="CharSectno"/>
        </w:rPr>
        <w:t>206</w:t>
      </w:r>
      <w:r>
        <w:t>.</w:t>
      </w:r>
      <w:r>
        <w:tab/>
        <w:t>Supplying intoxicant to person likely to abuse them</w:t>
      </w:r>
      <w:bookmarkEnd w:id="782"/>
      <w:bookmarkEnd w:id="783"/>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784" w:name="_Toc225758562"/>
      <w:bookmarkStart w:id="785" w:name="_Toc225759117"/>
      <w:bookmarkStart w:id="786" w:name="_Toc225759672"/>
      <w:bookmarkStart w:id="787" w:name="_Toc225764532"/>
      <w:bookmarkStart w:id="788" w:name="_Toc198891233"/>
      <w:bookmarkStart w:id="789" w:name="_Toc198891788"/>
      <w:bookmarkStart w:id="790" w:name="_Toc198896714"/>
      <w:bookmarkStart w:id="791" w:name="_Toc210138051"/>
      <w:bookmarkStart w:id="792" w:name="_Toc210138606"/>
      <w:bookmarkStart w:id="793" w:name="_Toc210140128"/>
      <w:bookmarkStart w:id="794" w:name="_Toc216776973"/>
      <w:bookmarkStart w:id="795" w:name="_Toc216777528"/>
      <w:bookmarkStart w:id="796" w:name="_Toc216943726"/>
      <w:bookmarkStart w:id="797" w:name="_Toc216944281"/>
      <w:bookmarkStart w:id="798" w:name="_Toc216957019"/>
      <w:r>
        <w:rPr>
          <w:rStyle w:val="CharDivNo"/>
        </w:rPr>
        <w:t>Chapter XXIII</w:t>
      </w:r>
      <w:r>
        <w:rPr>
          <w:snapToGrid w:val="0"/>
        </w:rPr>
        <w:t> — </w:t>
      </w:r>
      <w:r>
        <w:rPr>
          <w:rStyle w:val="CharDivText"/>
        </w:rPr>
        <w:t>Misconduct relating to corpses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799" w:name="_Toc225764533"/>
      <w:bookmarkStart w:id="800" w:name="_Toc216957020"/>
      <w:r>
        <w:rPr>
          <w:rStyle w:val="CharSectno"/>
        </w:rPr>
        <w:t>214</w:t>
      </w:r>
      <w:r>
        <w:rPr>
          <w:snapToGrid w:val="0"/>
        </w:rPr>
        <w:t>.</w:t>
      </w:r>
      <w:r>
        <w:rPr>
          <w:snapToGrid w:val="0"/>
        </w:rPr>
        <w:tab/>
      </w:r>
      <w:r>
        <w:t>Misconduct</w:t>
      </w:r>
      <w:r>
        <w:rPr>
          <w:snapToGrid w:val="0"/>
        </w:rPr>
        <w:t xml:space="preserve"> with regard to corpse</w:t>
      </w:r>
      <w:bookmarkEnd w:id="799"/>
      <w:bookmarkEnd w:id="800"/>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801" w:name="_Toc225764534"/>
      <w:bookmarkStart w:id="802" w:name="_Toc216957021"/>
      <w:r>
        <w:rPr>
          <w:rStyle w:val="CharSectno"/>
        </w:rPr>
        <w:t>215</w:t>
      </w:r>
      <w:r>
        <w:t>.</w:t>
      </w:r>
      <w:r>
        <w:tab/>
        <w:t>Interfering with corpse to hinder inquiry</w:t>
      </w:r>
      <w:bookmarkEnd w:id="801"/>
      <w:bookmarkEnd w:id="80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803" w:name="_Toc225758565"/>
      <w:bookmarkStart w:id="804" w:name="_Toc225759120"/>
      <w:bookmarkStart w:id="805" w:name="_Toc225759675"/>
      <w:bookmarkStart w:id="806" w:name="_Toc225764535"/>
      <w:bookmarkStart w:id="807" w:name="_Toc198891236"/>
      <w:bookmarkStart w:id="808" w:name="_Toc198891791"/>
      <w:bookmarkStart w:id="809" w:name="_Toc198896717"/>
      <w:bookmarkStart w:id="810" w:name="_Toc210138054"/>
      <w:bookmarkStart w:id="811" w:name="_Toc210138609"/>
      <w:bookmarkStart w:id="812" w:name="_Toc210140131"/>
      <w:bookmarkStart w:id="813" w:name="_Toc216776976"/>
      <w:bookmarkStart w:id="814" w:name="_Toc216777531"/>
      <w:bookmarkStart w:id="815" w:name="_Toc216943729"/>
      <w:bookmarkStart w:id="816" w:name="_Toc216944284"/>
      <w:bookmarkStart w:id="817" w:name="_Toc216957022"/>
      <w:r>
        <w:rPr>
          <w:rStyle w:val="CharDivNo"/>
        </w:rPr>
        <w:t>Chapter XXV</w:t>
      </w:r>
      <w:r>
        <w:rPr>
          <w:b w:val="0"/>
        </w:rPr>
        <w:t> </w:t>
      </w:r>
      <w:r>
        <w:t>—</w:t>
      </w:r>
      <w:r>
        <w:rPr>
          <w:b w:val="0"/>
        </w:rPr>
        <w:t> </w:t>
      </w:r>
      <w:r>
        <w:rPr>
          <w:rStyle w:val="CharDivText"/>
        </w:rPr>
        <w:t>Child exploitation material</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Footnoteheading"/>
        <w:keepNext/>
      </w:pPr>
      <w:r>
        <w:tab/>
        <w:t>[Heading</w:t>
      </w:r>
      <w:r>
        <w:rPr>
          <w:vertAlign w:val="superscript"/>
        </w:rPr>
        <w:t> 5</w:t>
      </w:r>
      <w:r>
        <w:t xml:space="preserve"> inserted as Ch. XXIV: No. 21 of 2010 s. 4.]</w:t>
      </w:r>
    </w:p>
    <w:p>
      <w:pPr>
        <w:pStyle w:val="Heading5"/>
      </w:pPr>
      <w:bookmarkStart w:id="818" w:name="_Toc225764536"/>
      <w:bookmarkStart w:id="819" w:name="_Toc216957023"/>
      <w:r>
        <w:rPr>
          <w:rStyle w:val="CharSectno"/>
        </w:rPr>
        <w:t>217A</w:t>
      </w:r>
      <w:r>
        <w:t>.</w:t>
      </w:r>
      <w:r>
        <w:tab/>
        <w:t>Terms used</w:t>
      </w:r>
      <w:bookmarkEnd w:id="818"/>
      <w:bookmarkEnd w:id="819"/>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820" w:name="_Toc225764537"/>
      <w:bookmarkStart w:id="821" w:name="_Toc216957024"/>
      <w:r>
        <w:rPr>
          <w:rStyle w:val="CharSectno"/>
        </w:rPr>
        <w:t>217</w:t>
      </w:r>
      <w:r>
        <w:t>.</w:t>
      </w:r>
      <w:r>
        <w:tab/>
        <w:t>Involving child in child exploitation</w:t>
      </w:r>
      <w:bookmarkEnd w:id="820"/>
      <w:bookmarkEnd w:id="821"/>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822" w:name="_Toc225764538"/>
      <w:bookmarkStart w:id="823" w:name="_Toc216957025"/>
      <w:r>
        <w:rPr>
          <w:rStyle w:val="CharSectno"/>
        </w:rPr>
        <w:t>218</w:t>
      </w:r>
      <w:r>
        <w:t>.</w:t>
      </w:r>
      <w:r>
        <w:tab/>
        <w:t>Producing child exploitation material</w:t>
      </w:r>
      <w:bookmarkEnd w:id="822"/>
      <w:bookmarkEnd w:id="823"/>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824" w:name="_Toc225764539"/>
      <w:bookmarkStart w:id="825" w:name="_Toc216957026"/>
      <w:r>
        <w:rPr>
          <w:rStyle w:val="CharSectno"/>
        </w:rPr>
        <w:t>219</w:t>
      </w:r>
      <w:r>
        <w:t>.</w:t>
      </w:r>
      <w:r>
        <w:tab/>
        <w:t>Distributing child exploitation material</w:t>
      </w:r>
      <w:bookmarkEnd w:id="824"/>
      <w:bookmarkEnd w:id="825"/>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826" w:name="_Toc225764540"/>
      <w:bookmarkStart w:id="827" w:name="_Toc216957027"/>
      <w:r>
        <w:rPr>
          <w:rStyle w:val="CharSectno"/>
        </w:rPr>
        <w:t>220</w:t>
      </w:r>
      <w:r>
        <w:t>.</w:t>
      </w:r>
      <w:r>
        <w:tab/>
        <w:t>Possession of child exploitation material</w:t>
      </w:r>
      <w:bookmarkEnd w:id="826"/>
      <w:bookmarkEnd w:id="827"/>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828" w:name="_Toc225764541"/>
      <w:bookmarkStart w:id="829" w:name="_Toc216957028"/>
      <w:r>
        <w:rPr>
          <w:rStyle w:val="CharSectno"/>
        </w:rPr>
        <w:t>221A</w:t>
      </w:r>
      <w:r>
        <w:t>.</w:t>
      </w:r>
      <w:r>
        <w:tab/>
        <w:t>Defences and exclusions for s. 217, 218, 219 and 220</w:t>
      </w:r>
      <w:bookmarkEnd w:id="828"/>
      <w:bookmarkEnd w:id="829"/>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830" w:name="_Toc225764542"/>
      <w:bookmarkStart w:id="831" w:name="_Toc216957029"/>
      <w:r>
        <w:rPr>
          <w:rStyle w:val="CharSectno"/>
        </w:rPr>
        <w:t>221B</w:t>
      </w:r>
      <w:r>
        <w:t>.</w:t>
      </w:r>
      <w:r>
        <w:tab/>
        <w:t>Unlawful material, forfeiture of</w:t>
      </w:r>
      <w:bookmarkEnd w:id="830"/>
      <w:bookmarkEnd w:id="831"/>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832" w:name="_Toc225758573"/>
      <w:bookmarkStart w:id="833" w:name="_Toc225759128"/>
      <w:bookmarkStart w:id="834" w:name="_Toc225759683"/>
      <w:bookmarkStart w:id="835" w:name="_Toc225764543"/>
      <w:bookmarkStart w:id="836" w:name="_Toc198891244"/>
      <w:bookmarkStart w:id="837" w:name="_Toc198891799"/>
      <w:bookmarkStart w:id="838" w:name="_Toc198896725"/>
      <w:bookmarkStart w:id="839" w:name="_Toc210138062"/>
      <w:bookmarkStart w:id="840" w:name="_Toc210138617"/>
      <w:bookmarkStart w:id="841" w:name="_Toc210140139"/>
      <w:bookmarkStart w:id="842" w:name="_Toc216776984"/>
      <w:bookmarkStart w:id="843" w:name="_Toc216777539"/>
      <w:bookmarkStart w:id="844" w:name="_Toc216943737"/>
      <w:bookmarkStart w:id="845" w:name="_Toc216944292"/>
      <w:bookmarkStart w:id="846" w:name="_Toc216957030"/>
      <w:r>
        <w:rPr>
          <w:rStyle w:val="CharDivNo"/>
        </w:rPr>
        <w:t>Chapter XXVA</w:t>
      </w:r>
      <w:r>
        <w:t> — </w:t>
      </w:r>
      <w:r>
        <w:rPr>
          <w:rStyle w:val="CharDivText"/>
        </w:rPr>
        <w:t>Intimate images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Footnoteheading"/>
      </w:pPr>
      <w:r>
        <w:tab/>
        <w:t>[Heading inserted: No. 4 of 2019 s. 4.]</w:t>
      </w:r>
    </w:p>
    <w:p>
      <w:pPr>
        <w:pStyle w:val="Heading5"/>
      </w:pPr>
      <w:bookmarkStart w:id="847" w:name="_Toc225764544"/>
      <w:bookmarkStart w:id="848" w:name="_Toc216957031"/>
      <w:r>
        <w:rPr>
          <w:rStyle w:val="CharSectno"/>
        </w:rPr>
        <w:t>221BA</w:t>
      </w:r>
      <w:r>
        <w:t>.</w:t>
      </w:r>
      <w:r>
        <w:tab/>
        <w:t>Terms used</w:t>
      </w:r>
      <w:bookmarkEnd w:id="847"/>
      <w:bookmarkEnd w:id="848"/>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849" w:name="_Toc225764545"/>
      <w:bookmarkStart w:id="850" w:name="_Toc216957032"/>
      <w:r>
        <w:rPr>
          <w:rStyle w:val="CharSectno"/>
        </w:rPr>
        <w:t>221BB</w:t>
      </w:r>
      <w:r>
        <w:t>.</w:t>
      </w:r>
      <w:r>
        <w:tab/>
        <w:t>Term used: consent</w:t>
      </w:r>
      <w:bookmarkEnd w:id="849"/>
      <w:bookmarkEnd w:id="850"/>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851" w:name="_Toc225764546"/>
      <w:bookmarkStart w:id="852" w:name="_Toc216957033"/>
      <w:r>
        <w:rPr>
          <w:rStyle w:val="CharSectno"/>
        </w:rPr>
        <w:t>221BC</w:t>
      </w:r>
      <w:r>
        <w:t>.</w:t>
      </w:r>
      <w:r>
        <w:tab/>
        <w:t>Term used: distributes</w:t>
      </w:r>
      <w:bookmarkEnd w:id="851"/>
      <w:bookmarkEnd w:id="852"/>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853" w:name="_Toc225764547"/>
      <w:bookmarkStart w:id="854" w:name="_Toc216957034"/>
      <w:r>
        <w:rPr>
          <w:rStyle w:val="CharSectno"/>
        </w:rPr>
        <w:t>221BD</w:t>
      </w:r>
      <w:r>
        <w:t>.</w:t>
      </w:r>
      <w:r>
        <w:tab/>
        <w:t>Distribution of intimate image</w:t>
      </w:r>
      <w:bookmarkEnd w:id="853"/>
      <w:bookmarkEnd w:id="854"/>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855" w:name="_Toc225764548"/>
      <w:bookmarkStart w:id="856" w:name="_Toc216957035"/>
      <w:r>
        <w:rPr>
          <w:rStyle w:val="CharSectno"/>
        </w:rPr>
        <w:t>221BE</w:t>
      </w:r>
      <w:r>
        <w:t>.</w:t>
      </w:r>
      <w:r>
        <w:tab/>
        <w:t>Court may order rectification</w:t>
      </w:r>
      <w:bookmarkEnd w:id="855"/>
      <w:bookmarkEnd w:id="856"/>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857" w:name="_Toc225764549"/>
      <w:bookmarkStart w:id="858" w:name="_Toc216957036"/>
      <w:r>
        <w:rPr>
          <w:rStyle w:val="CharSectno"/>
        </w:rPr>
        <w:t>221BF</w:t>
      </w:r>
      <w:r>
        <w:t>.</w:t>
      </w:r>
      <w:r>
        <w:tab/>
        <w:t xml:space="preserve">Review of amendments made by </w:t>
      </w:r>
      <w:r>
        <w:rPr>
          <w:i/>
        </w:rPr>
        <w:t>Criminal Law Amendment (Intimate Images) Act 2019</w:t>
      </w:r>
      <w:bookmarkEnd w:id="857"/>
      <w:bookmarkEnd w:id="858"/>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859" w:name="_Toc225758580"/>
      <w:bookmarkStart w:id="860" w:name="_Toc225759135"/>
      <w:bookmarkStart w:id="861" w:name="_Toc225759690"/>
      <w:bookmarkStart w:id="862" w:name="_Toc225764550"/>
      <w:bookmarkStart w:id="863" w:name="_Toc198891251"/>
      <w:bookmarkStart w:id="864" w:name="_Toc198891806"/>
      <w:bookmarkStart w:id="865" w:name="_Toc198896732"/>
      <w:bookmarkStart w:id="866" w:name="_Toc210138069"/>
      <w:bookmarkStart w:id="867" w:name="_Toc210138624"/>
      <w:bookmarkStart w:id="868" w:name="_Toc210140146"/>
      <w:bookmarkStart w:id="869" w:name="_Toc216776991"/>
      <w:bookmarkStart w:id="870" w:name="_Toc216777546"/>
      <w:bookmarkStart w:id="871" w:name="_Toc216943744"/>
      <w:bookmarkStart w:id="872" w:name="_Toc216944299"/>
      <w:bookmarkStart w:id="873" w:name="_Toc216957037"/>
      <w:r>
        <w:rPr>
          <w:rStyle w:val="CharDivNo"/>
        </w:rPr>
        <w:t>Chapter XXVIA</w:t>
      </w:r>
      <w:r>
        <w:t> — </w:t>
      </w:r>
      <w:r>
        <w:rPr>
          <w:rStyle w:val="CharDivText"/>
        </w:rPr>
        <w:t>Facilitating activities of criminal organisations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Footnoteheading"/>
        <w:keepNext/>
      </w:pPr>
      <w:r>
        <w:tab/>
        <w:t>[Heading inserted: No. 49 of 2012 s. 173(3).]</w:t>
      </w:r>
    </w:p>
    <w:p>
      <w:pPr>
        <w:pStyle w:val="Heading5"/>
      </w:pPr>
      <w:bookmarkStart w:id="874" w:name="_Toc225764551"/>
      <w:bookmarkStart w:id="875" w:name="_Toc216957038"/>
      <w:r>
        <w:rPr>
          <w:rStyle w:val="CharSectno"/>
        </w:rPr>
        <w:t>221C</w:t>
      </w:r>
      <w:r>
        <w:t>.</w:t>
      </w:r>
      <w:r>
        <w:tab/>
        <w:t>Terms used</w:t>
      </w:r>
      <w:bookmarkEnd w:id="874"/>
      <w:bookmarkEnd w:id="875"/>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876" w:name="_Toc225764552"/>
      <w:bookmarkStart w:id="877" w:name="_Toc216957039"/>
      <w:r>
        <w:rPr>
          <w:rStyle w:val="CharSectno"/>
        </w:rPr>
        <w:t>221D</w:t>
      </w:r>
      <w:r>
        <w:t>.</w:t>
      </w:r>
      <w:r>
        <w:tab/>
        <w:t>Term used: criminal organisation</w:t>
      </w:r>
      <w:bookmarkEnd w:id="876"/>
      <w:bookmarkEnd w:id="877"/>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878" w:name="_Toc225764553"/>
      <w:bookmarkStart w:id="879" w:name="_Toc216957040"/>
      <w:r>
        <w:rPr>
          <w:rStyle w:val="CharSectno"/>
        </w:rPr>
        <w:t>221E</w:t>
      </w:r>
      <w:r>
        <w:t>.</w:t>
      </w:r>
      <w:r>
        <w:tab/>
        <w:t>Participating in activities of criminal organisation</w:t>
      </w:r>
      <w:bookmarkEnd w:id="878"/>
      <w:bookmarkEnd w:id="879"/>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880" w:name="_Toc225764554"/>
      <w:bookmarkStart w:id="881" w:name="_Toc216957041"/>
      <w:r>
        <w:rPr>
          <w:rStyle w:val="CharSectno"/>
        </w:rPr>
        <w:t>221F</w:t>
      </w:r>
      <w:r>
        <w:t>.</w:t>
      </w:r>
      <w:r>
        <w:tab/>
        <w:t>Instructing commission of offence for benefit of criminal organisation</w:t>
      </w:r>
      <w:bookmarkEnd w:id="880"/>
      <w:bookmarkEnd w:id="881"/>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882" w:name="_Toc225758585"/>
      <w:bookmarkStart w:id="883" w:name="_Toc225759140"/>
      <w:bookmarkStart w:id="884" w:name="_Toc225759695"/>
      <w:bookmarkStart w:id="885" w:name="_Toc225764555"/>
      <w:bookmarkStart w:id="886" w:name="_Toc198891256"/>
      <w:bookmarkStart w:id="887" w:name="_Toc198891811"/>
      <w:bookmarkStart w:id="888" w:name="_Toc198896737"/>
      <w:bookmarkStart w:id="889" w:name="_Toc210138074"/>
      <w:bookmarkStart w:id="890" w:name="_Toc210138629"/>
      <w:bookmarkStart w:id="891" w:name="_Toc210140151"/>
      <w:bookmarkStart w:id="892" w:name="_Toc216776996"/>
      <w:bookmarkStart w:id="893" w:name="_Toc216777551"/>
      <w:bookmarkStart w:id="894" w:name="_Toc216943749"/>
      <w:bookmarkStart w:id="895" w:name="_Toc216944304"/>
      <w:bookmarkStart w:id="896" w:name="_Toc216957042"/>
      <w:r>
        <w:rPr>
          <w:rStyle w:val="CharPartNo"/>
        </w:rPr>
        <w:t>Part V</w:t>
      </w:r>
      <w:r>
        <w:t> — </w:t>
      </w:r>
      <w:r>
        <w:rPr>
          <w:rStyle w:val="CharPartText"/>
        </w:rPr>
        <w:t>Offences against the person and relating to parental rights and duties and against the reputation of individuals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Footnoteheading"/>
        <w:tabs>
          <w:tab w:val="left" w:pos="840"/>
        </w:tabs>
        <w:spacing w:before="80"/>
      </w:pPr>
      <w:r>
        <w:tab/>
        <w:t>[Heading amended: No. 5 of 2008 s. 129(2).]</w:t>
      </w:r>
    </w:p>
    <w:p>
      <w:pPr>
        <w:pStyle w:val="Heading3"/>
        <w:keepLines/>
        <w:spacing w:before="220"/>
        <w:rPr>
          <w:snapToGrid w:val="0"/>
        </w:rPr>
      </w:pPr>
      <w:bookmarkStart w:id="897" w:name="_Toc225758586"/>
      <w:bookmarkStart w:id="898" w:name="_Toc225759141"/>
      <w:bookmarkStart w:id="899" w:name="_Toc225759696"/>
      <w:bookmarkStart w:id="900" w:name="_Toc225764556"/>
      <w:bookmarkStart w:id="901" w:name="_Toc198891257"/>
      <w:bookmarkStart w:id="902" w:name="_Toc198891812"/>
      <w:bookmarkStart w:id="903" w:name="_Toc198896738"/>
      <w:bookmarkStart w:id="904" w:name="_Toc210138075"/>
      <w:bookmarkStart w:id="905" w:name="_Toc210138630"/>
      <w:bookmarkStart w:id="906" w:name="_Toc210140152"/>
      <w:bookmarkStart w:id="907" w:name="_Toc216776997"/>
      <w:bookmarkStart w:id="908" w:name="_Toc216777552"/>
      <w:bookmarkStart w:id="909" w:name="_Toc216943750"/>
      <w:bookmarkStart w:id="910" w:name="_Toc216944305"/>
      <w:bookmarkStart w:id="911" w:name="_Toc216957043"/>
      <w:r>
        <w:rPr>
          <w:rStyle w:val="CharDivNo"/>
        </w:rPr>
        <w:t>Chapter XXVI</w:t>
      </w:r>
      <w:r>
        <w:rPr>
          <w:snapToGrid w:val="0"/>
        </w:rPr>
        <w:t> — </w:t>
      </w:r>
      <w:r>
        <w:rPr>
          <w:rStyle w:val="CharDivText"/>
        </w:rPr>
        <w:t>Assaults and violence to the person generally: Justification, excuse and circumstances of aggravation</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Footnoteheading"/>
        <w:tabs>
          <w:tab w:val="left" w:pos="840"/>
        </w:tabs>
        <w:spacing w:before="80"/>
      </w:pPr>
      <w:r>
        <w:tab/>
        <w:t>[Heading amended: No. 38 of 2004 s. 63.]</w:t>
      </w:r>
    </w:p>
    <w:p>
      <w:pPr>
        <w:pStyle w:val="Heading5"/>
        <w:spacing w:before="180"/>
      </w:pPr>
      <w:bookmarkStart w:id="912" w:name="_Toc225764557"/>
      <w:bookmarkStart w:id="913" w:name="_Toc216957044"/>
      <w:r>
        <w:rPr>
          <w:rStyle w:val="CharSectno"/>
        </w:rPr>
        <w:t>221</w:t>
      </w:r>
      <w:r>
        <w:t>.</w:t>
      </w:r>
      <w:r>
        <w:tab/>
        <w:t>Term used: circumstances of aggravation</w:t>
      </w:r>
      <w:bookmarkEnd w:id="912"/>
      <w:bookmarkEnd w:id="913"/>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914" w:name="_Toc225764558"/>
      <w:bookmarkStart w:id="915" w:name="_Toc216957045"/>
      <w:r>
        <w:rPr>
          <w:rStyle w:val="CharSectno"/>
        </w:rPr>
        <w:t>222</w:t>
      </w:r>
      <w:r>
        <w:rPr>
          <w:snapToGrid w:val="0"/>
        </w:rPr>
        <w:t>.</w:t>
      </w:r>
      <w:r>
        <w:rPr>
          <w:snapToGrid w:val="0"/>
        </w:rPr>
        <w:tab/>
        <w:t xml:space="preserve">Term used: </w:t>
      </w:r>
      <w:r>
        <w:rPr>
          <w:rStyle w:val="CharDefText"/>
          <w:b/>
          <w:bCs/>
          <w:i w:val="0"/>
        </w:rPr>
        <w:t>assault</w:t>
      </w:r>
      <w:bookmarkEnd w:id="914"/>
      <w:bookmarkEnd w:id="91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916" w:name="_Toc225764559"/>
      <w:bookmarkStart w:id="917" w:name="_Toc216957046"/>
      <w:r>
        <w:rPr>
          <w:rStyle w:val="CharSectno"/>
        </w:rPr>
        <w:t>223</w:t>
      </w:r>
      <w:r>
        <w:rPr>
          <w:snapToGrid w:val="0"/>
        </w:rPr>
        <w:t>.</w:t>
      </w:r>
      <w:r>
        <w:rPr>
          <w:snapToGrid w:val="0"/>
        </w:rPr>
        <w:tab/>
        <w:t>Assault is unlawful</w:t>
      </w:r>
      <w:bookmarkEnd w:id="916"/>
      <w:bookmarkEnd w:id="917"/>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918" w:name="_Toc225764560"/>
      <w:bookmarkStart w:id="919" w:name="_Toc216957047"/>
      <w:r>
        <w:rPr>
          <w:rStyle w:val="CharSectno"/>
        </w:rPr>
        <w:t>224</w:t>
      </w:r>
      <w:r>
        <w:rPr>
          <w:snapToGrid w:val="0"/>
        </w:rPr>
        <w:t>.</w:t>
      </w:r>
      <w:r>
        <w:rPr>
          <w:snapToGrid w:val="0"/>
        </w:rPr>
        <w:tab/>
        <w:t>Execution of sentence is lawful</w:t>
      </w:r>
      <w:bookmarkEnd w:id="918"/>
      <w:bookmarkEnd w:id="919"/>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920" w:name="_Toc225764561"/>
      <w:bookmarkStart w:id="921" w:name="_Toc216957048"/>
      <w:r>
        <w:rPr>
          <w:rStyle w:val="CharSectno"/>
        </w:rPr>
        <w:t>225</w:t>
      </w:r>
      <w:r>
        <w:rPr>
          <w:snapToGrid w:val="0"/>
        </w:rPr>
        <w:t>.</w:t>
      </w:r>
      <w:r>
        <w:rPr>
          <w:snapToGrid w:val="0"/>
        </w:rPr>
        <w:tab/>
        <w:t>Execution of process is lawful</w:t>
      </w:r>
      <w:bookmarkEnd w:id="920"/>
      <w:bookmarkEnd w:id="921"/>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922" w:name="_Toc225764562"/>
      <w:bookmarkStart w:id="923" w:name="_Toc216957049"/>
      <w:r>
        <w:rPr>
          <w:rStyle w:val="CharSectno"/>
        </w:rPr>
        <w:t>226</w:t>
      </w:r>
      <w:r>
        <w:rPr>
          <w:snapToGrid w:val="0"/>
        </w:rPr>
        <w:t>.</w:t>
      </w:r>
      <w:r>
        <w:rPr>
          <w:snapToGrid w:val="0"/>
        </w:rPr>
        <w:tab/>
        <w:t>Execution of warrant is lawful</w:t>
      </w:r>
      <w:bookmarkEnd w:id="922"/>
      <w:bookmarkEnd w:id="923"/>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924" w:name="_Toc225764563"/>
      <w:bookmarkStart w:id="925" w:name="_Toc216957050"/>
      <w:r>
        <w:rPr>
          <w:rStyle w:val="CharSectno"/>
        </w:rPr>
        <w:t>227</w:t>
      </w:r>
      <w:r>
        <w:rPr>
          <w:snapToGrid w:val="0"/>
        </w:rPr>
        <w:t>.</w:t>
      </w:r>
      <w:r>
        <w:rPr>
          <w:snapToGrid w:val="0"/>
        </w:rPr>
        <w:tab/>
        <w:t>Sentence, process or warrant issued without authority, effect of</w:t>
      </w:r>
      <w:bookmarkEnd w:id="924"/>
      <w:bookmarkEnd w:id="925"/>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926" w:name="_Toc225764564"/>
      <w:bookmarkStart w:id="927" w:name="_Toc216957051"/>
      <w:r>
        <w:rPr>
          <w:rStyle w:val="CharSectno"/>
        </w:rPr>
        <w:t>228</w:t>
      </w:r>
      <w:r>
        <w:rPr>
          <w:snapToGrid w:val="0"/>
        </w:rPr>
        <w:t>.</w:t>
      </w:r>
      <w:r>
        <w:rPr>
          <w:snapToGrid w:val="0"/>
        </w:rPr>
        <w:tab/>
        <w:t>Sentence, process or warrant issued without authority, liability of person executing etc.</w:t>
      </w:r>
      <w:bookmarkEnd w:id="926"/>
      <w:bookmarkEnd w:id="927"/>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928" w:name="_Toc225764565"/>
      <w:bookmarkStart w:id="929" w:name="_Toc216957052"/>
      <w:r>
        <w:rPr>
          <w:rStyle w:val="CharSectno"/>
        </w:rPr>
        <w:t>229</w:t>
      </w:r>
      <w:r>
        <w:rPr>
          <w:snapToGrid w:val="0"/>
        </w:rPr>
        <w:t>.</w:t>
      </w:r>
      <w:r>
        <w:rPr>
          <w:snapToGrid w:val="0"/>
        </w:rPr>
        <w:tab/>
        <w:t>Arrest of wrong person</w:t>
      </w:r>
      <w:bookmarkEnd w:id="928"/>
      <w:bookmarkEnd w:id="929"/>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930" w:name="_Toc225764566"/>
      <w:bookmarkStart w:id="931" w:name="_Toc216957053"/>
      <w:r>
        <w:rPr>
          <w:rStyle w:val="CharSectno"/>
        </w:rPr>
        <w:t>230</w:t>
      </w:r>
      <w:r>
        <w:rPr>
          <w:snapToGrid w:val="0"/>
        </w:rPr>
        <w:t>.</w:t>
      </w:r>
      <w:r>
        <w:rPr>
          <w:snapToGrid w:val="0"/>
        </w:rPr>
        <w:tab/>
        <w:t>Process or warrant that is bad in law, liability of person executing etc.</w:t>
      </w:r>
      <w:bookmarkEnd w:id="930"/>
      <w:bookmarkEnd w:id="931"/>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932" w:name="_Toc225764567"/>
      <w:bookmarkStart w:id="933" w:name="_Toc216957054"/>
      <w:r>
        <w:rPr>
          <w:rStyle w:val="CharSectno"/>
        </w:rPr>
        <w:t>231</w:t>
      </w:r>
      <w:r>
        <w:rPr>
          <w:snapToGrid w:val="0"/>
        </w:rPr>
        <w:t>.</w:t>
      </w:r>
      <w:r>
        <w:rPr>
          <w:snapToGrid w:val="0"/>
        </w:rPr>
        <w:tab/>
        <w:t>Executing sentence, process or warrant or making arrest, using force for</w:t>
      </w:r>
      <w:bookmarkEnd w:id="932"/>
      <w:bookmarkEnd w:id="933"/>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934" w:name="_Toc225764568"/>
      <w:bookmarkStart w:id="935" w:name="_Toc216957055"/>
      <w:r>
        <w:rPr>
          <w:rStyle w:val="CharSectno"/>
        </w:rPr>
        <w:t>233</w:t>
      </w:r>
      <w:r>
        <w:rPr>
          <w:snapToGrid w:val="0"/>
        </w:rPr>
        <w:t>.</w:t>
      </w:r>
      <w:r>
        <w:rPr>
          <w:snapToGrid w:val="0"/>
        </w:rPr>
        <w:tab/>
        <w:t>Flight from arrest, use of force to prevent</w:t>
      </w:r>
      <w:bookmarkEnd w:id="934"/>
      <w:bookmarkEnd w:id="93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936" w:name="_Toc225764569"/>
      <w:bookmarkStart w:id="937" w:name="_Toc216957056"/>
      <w:r>
        <w:rPr>
          <w:rStyle w:val="CharSectno"/>
        </w:rPr>
        <w:t>235</w:t>
      </w:r>
      <w:r>
        <w:rPr>
          <w:snapToGrid w:val="0"/>
        </w:rPr>
        <w:t>.</w:t>
      </w:r>
      <w:r>
        <w:rPr>
          <w:snapToGrid w:val="0"/>
        </w:rPr>
        <w:tab/>
        <w:t>Escape or rescue after arrest, use of force to prevent</w:t>
      </w:r>
      <w:bookmarkEnd w:id="936"/>
      <w:bookmarkEnd w:id="937"/>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938" w:name="_Toc225764570"/>
      <w:bookmarkStart w:id="939" w:name="_Toc216957057"/>
      <w:r>
        <w:rPr>
          <w:rStyle w:val="CharSectno"/>
        </w:rPr>
        <w:t>238</w:t>
      </w:r>
      <w:r>
        <w:rPr>
          <w:snapToGrid w:val="0"/>
        </w:rPr>
        <w:t>.</w:t>
      </w:r>
      <w:r>
        <w:rPr>
          <w:snapToGrid w:val="0"/>
        </w:rPr>
        <w:tab/>
        <w:t>Riot, use of force to suppress</w:t>
      </w:r>
      <w:bookmarkEnd w:id="938"/>
      <w:bookmarkEnd w:id="939"/>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940" w:name="_Toc225764571"/>
      <w:bookmarkStart w:id="941" w:name="_Toc216957058"/>
      <w:r>
        <w:rPr>
          <w:rStyle w:val="CharSectno"/>
        </w:rPr>
        <w:t>239</w:t>
      </w:r>
      <w:r>
        <w:rPr>
          <w:snapToGrid w:val="0"/>
        </w:rPr>
        <w:t>.</w:t>
      </w:r>
      <w:r>
        <w:rPr>
          <w:snapToGrid w:val="0"/>
        </w:rPr>
        <w:tab/>
        <w:t>Riot, use of force to suppress by justice and police officer</w:t>
      </w:r>
      <w:bookmarkEnd w:id="940"/>
      <w:bookmarkEnd w:id="941"/>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942" w:name="_Toc225764572"/>
      <w:bookmarkStart w:id="943" w:name="_Toc216957059"/>
      <w:r>
        <w:rPr>
          <w:rStyle w:val="CharSectno"/>
        </w:rPr>
        <w:t>240</w:t>
      </w:r>
      <w:r>
        <w:rPr>
          <w:snapToGrid w:val="0"/>
        </w:rPr>
        <w:t>.</w:t>
      </w:r>
      <w:r>
        <w:rPr>
          <w:snapToGrid w:val="0"/>
        </w:rPr>
        <w:tab/>
        <w:t>Riot, use of force to suppress by person acting under lawful order</w:t>
      </w:r>
      <w:bookmarkEnd w:id="942"/>
      <w:bookmarkEnd w:id="943"/>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944" w:name="_Toc225764573"/>
      <w:bookmarkStart w:id="945" w:name="_Toc216957060"/>
      <w:r>
        <w:rPr>
          <w:rStyle w:val="CharSectno"/>
        </w:rPr>
        <w:t>241</w:t>
      </w:r>
      <w:r>
        <w:rPr>
          <w:snapToGrid w:val="0"/>
        </w:rPr>
        <w:t>.</w:t>
      </w:r>
      <w:r>
        <w:rPr>
          <w:snapToGrid w:val="0"/>
        </w:rPr>
        <w:tab/>
        <w:t>Riot, use of force to suppress by person acting without order in case of emergency</w:t>
      </w:r>
      <w:bookmarkEnd w:id="944"/>
      <w:bookmarkEnd w:id="945"/>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946" w:name="_Toc225764574"/>
      <w:bookmarkStart w:id="947" w:name="_Toc216957061"/>
      <w:r>
        <w:rPr>
          <w:rStyle w:val="CharSectno"/>
        </w:rPr>
        <w:t>242</w:t>
      </w:r>
      <w:r>
        <w:rPr>
          <w:snapToGrid w:val="0"/>
        </w:rPr>
        <w:t>.</w:t>
      </w:r>
      <w:r>
        <w:rPr>
          <w:snapToGrid w:val="0"/>
        </w:rPr>
        <w:tab/>
        <w:t>Riot, use of force to suppress by military personnel</w:t>
      </w:r>
      <w:bookmarkEnd w:id="946"/>
      <w:bookmarkEnd w:id="947"/>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948" w:name="_Toc225764575"/>
      <w:bookmarkStart w:id="949" w:name="_Toc216957062"/>
      <w:r>
        <w:rPr>
          <w:rStyle w:val="CharSectno"/>
        </w:rPr>
        <w:t>243</w:t>
      </w:r>
      <w:r>
        <w:t>.</w:t>
      </w:r>
      <w:r>
        <w:tab/>
        <w:t>Violence by mentally impaired person, use of force to prevent</w:t>
      </w:r>
      <w:bookmarkEnd w:id="948"/>
      <w:bookmarkEnd w:id="949"/>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950" w:name="_Toc225764576"/>
      <w:bookmarkStart w:id="951" w:name="_Toc216957063"/>
      <w:r>
        <w:rPr>
          <w:rStyle w:val="CharSectno"/>
        </w:rPr>
        <w:t>244</w:t>
      </w:r>
      <w:r>
        <w:t>.</w:t>
      </w:r>
      <w:r>
        <w:tab/>
        <w:t>Home invasion, use of force to prevent etc.</w:t>
      </w:r>
      <w:bookmarkEnd w:id="950"/>
      <w:bookmarkEnd w:id="951"/>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952" w:name="_Toc225764577"/>
      <w:bookmarkStart w:id="953" w:name="_Toc216957064"/>
      <w:r>
        <w:rPr>
          <w:rStyle w:val="CharSectno"/>
        </w:rPr>
        <w:t>245</w:t>
      </w:r>
      <w:r>
        <w:rPr>
          <w:snapToGrid w:val="0"/>
        </w:rPr>
        <w:t>.</w:t>
      </w:r>
      <w:r>
        <w:rPr>
          <w:snapToGrid w:val="0"/>
        </w:rPr>
        <w:tab/>
        <w:t xml:space="preserve">Term used: </w:t>
      </w:r>
      <w:r>
        <w:t>provocation</w:t>
      </w:r>
      <w:bookmarkEnd w:id="952"/>
      <w:bookmarkEnd w:id="95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954" w:name="_Toc225764578"/>
      <w:bookmarkStart w:id="955" w:name="_Toc216957065"/>
      <w:r>
        <w:rPr>
          <w:rStyle w:val="CharSectno"/>
        </w:rPr>
        <w:t>246</w:t>
      </w:r>
      <w:r>
        <w:rPr>
          <w:snapToGrid w:val="0"/>
        </w:rPr>
        <w:t>.</w:t>
      </w:r>
      <w:r>
        <w:rPr>
          <w:snapToGrid w:val="0"/>
        </w:rPr>
        <w:tab/>
        <w:t>Defence of provocation</w:t>
      </w:r>
      <w:bookmarkEnd w:id="954"/>
      <w:bookmarkEnd w:id="95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956" w:name="_Toc225764579"/>
      <w:bookmarkStart w:id="957" w:name="_Toc216957066"/>
      <w:r>
        <w:rPr>
          <w:rStyle w:val="CharSectno"/>
        </w:rPr>
        <w:t>247</w:t>
      </w:r>
      <w:r>
        <w:rPr>
          <w:snapToGrid w:val="0"/>
        </w:rPr>
        <w:t>.</w:t>
      </w:r>
      <w:r>
        <w:rPr>
          <w:snapToGrid w:val="0"/>
        </w:rPr>
        <w:tab/>
        <w:t>Repetition of insult, use of force to prevent</w:t>
      </w:r>
      <w:bookmarkEnd w:id="956"/>
      <w:bookmarkEnd w:id="957"/>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958" w:name="_Toc225764580"/>
      <w:bookmarkStart w:id="959" w:name="_Toc216957067"/>
      <w:r>
        <w:rPr>
          <w:rStyle w:val="CharSectno"/>
        </w:rPr>
        <w:t>248</w:t>
      </w:r>
      <w:r>
        <w:t>.</w:t>
      </w:r>
      <w:r>
        <w:tab/>
        <w:t>Self</w:t>
      </w:r>
      <w:r>
        <w:noBreakHyphen/>
        <w:t>defence</w:t>
      </w:r>
      <w:bookmarkEnd w:id="958"/>
      <w:bookmarkEnd w:id="959"/>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960" w:name="_Toc225764581"/>
      <w:bookmarkStart w:id="961" w:name="_Toc216957068"/>
      <w:r>
        <w:rPr>
          <w:rStyle w:val="CharSectno"/>
        </w:rPr>
        <w:t>251</w:t>
      </w:r>
      <w:r>
        <w:rPr>
          <w:snapToGrid w:val="0"/>
        </w:rPr>
        <w:t>.</w:t>
      </w:r>
      <w:r>
        <w:rPr>
          <w:snapToGrid w:val="0"/>
        </w:rPr>
        <w:tab/>
        <w:t>Movable property, use of force to resist taking of by trespasser etc.</w:t>
      </w:r>
      <w:bookmarkEnd w:id="960"/>
      <w:bookmarkEnd w:id="961"/>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962" w:name="_Toc225764582"/>
      <w:bookmarkStart w:id="963" w:name="_Toc216957069"/>
      <w:r>
        <w:rPr>
          <w:rStyle w:val="CharSectno"/>
        </w:rPr>
        <w:t>252</w:t>
      </w:r>
      <w:r>
        <w:rPr>
          <w:snapToGrid w:val="0"/>
        </w:rPr>
        <w:t>.</w:t>
      </w:r>
      <w:r>
        <w:rPr>
          <w:snapToGrid w:val="0"/>
        </w:rPr>
        <w:tab/>
        <w:t>Movable property possessed with claim of right, use of force to defend possession of</w:t>
      </w:r>
      <w:bookmarkEnd w:id="962"/>
      <w:bookmarkEnd w:id="963"/>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964" w:name="_Toc225764583"/>
      <w:bookmarkStart w:id="965" w:name="_Toc216957070"/>
      <w:r>
        <w:rPr>
          <w:rStyle w:val="CharSectno"/>
        </w:rPr>
        <w:t>253</w:t>
      </w:r>
      <w:r>
        <w:rPr>
          <w:snapToGrid w:val="0"/>
        </w:rPr>
        <w:t>.</w:t>
      </w:r>
      <w:r>
        <w:rPr>
          <w:snapToGrid w:val="0"/>
        </w:rPr>
        <w:tab/>
        <w:t>Movable property possessed without claim of right etc., use of force to take</w:t>
      </w:r>
      <w:bookmarkEnd w:id="964"/>
      <w:bookmarkEnd w:id="965"/>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966" w:name="_Toc225764584"/>
      <w:bookmarkStart w:id="967" w:name="_Toc216957071"/>
      <w:r>
        <w:rPr>
          <w:rStyle w:val="CharSectno"/>
        </w:rPr>
        <w:t>254</w:t>
      </w:r>
      <w:r>
        <w:rPr>
          <w:snapToGrid w:val="0"/>
        </w:rPr>
        <w:t>.</w:t>
      </w:r>
      <w:r>
        <w:rPr>
          <w:snapToGrid w:val="0"/>
        </w:rPr>
        <w:tab/>
        <w:t>Place, use of force to prevent entry to and remove people from</w:t>
      </w:r>
      <w:bookmarkEnd w:id="966"/>
      <w:bookmarkEnd w:id="967"/>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968" w:name="_Toc225764585"/>
      <w:bookmarkStart w:id="969" w:name="_Toc216957072"/>
      <w:r>
        <w:rPr>
          <w:rStyle w:val="CharSectno"/>
        </w:rPr>
        <w:t>255</w:t>
      </w:r>
      <w:r>
        <w:rPr>
          <w:snapToGrid w:val="0"/>
        </w:rPr>
        <w:t>.</w:t>
      </w:r>
      <w:r>
        <w:rPr>
          <w:snapToGrid w:val="0"/>
        </w:rPr>
        <w:tab/>
        <w:t>Place possessed with claim of right, use of force to defend</w:t>
      </w:r>
      <w:bookmarkEnd w:id="968"/>
      <w:bookmarkEnd w:id="969"/>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970" w:name="_Toc225764586"/>
      <w:bookmarkStart w:id="971" w:name="_Toc216957073"/>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970"/>
      <w:bookmarkEnd w:id="971"/>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972" w:name="_Toc225764587"/>
      <w:bookmarkStart w:id="973" w:name="_Toc216957074"/>
      <w:r>
        <w:rPr>
          <w:rStyle w:val="CharSectno"/>
        </w:rPr>
        <w:t>257</w:t>
      </w:r>
      <w:r>
        <w:rPr>
          <w:snapToGrid w:val="0"/>
        </w:rPr>
        <w:t>.</w:t>
      </w:r>
      <w:r>
        <w:rPr>
          <w:snapToGrid w:val="0"/>
        </w:rPr>
        <w:tab/>
        <w:t>Discipline of children, use of force for</w:t>
      </w:r>
      <w:bookmarkEnd w:id="972"/>
      <w:bookmarkEnd w:id="973"/>
    </w:p>
    <w:p>
      <w:pPr>
        <w:pStyle w:val="Subsection"/>
        <w:keepNext/>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974" w:name="_Toc225764588"/>
      <w:bookmarkStart w:id="975" w:name="_Toc216957075"/>
      <w:r>
        <w:rPr>
          <w:rStyle w:val="CharSectno"/>
        </w:rPr>
        <w:t>258</w:t>
      </w:r>
      <w:r>
        <w:rPr>
          <w:snapToGrid w:val="0"/>
        </w:rPr>
        <w:t>.</w:t>
      </w:r>
      <w:r>
        <w:rPr>
          <w:snapToGrid w:val="0"/>
        </w:rPr>
        <w:tab/>
        <w:t>Discipline on ship or aircraft, use of force for</w:t>
      </w:r>
      <w:bookmarkEnd w:id="974"/>
      <w:bookmarkEnd w:id="97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976" w:name="_Toc225764589"/>
      <w:bookmarkStart w:id="977" w:name="_Toc216957076"/>
      <w:r>
        <w:rPr>
          <w:rStyle w:val="CharSectno"/>
        </w:rPr>
        <w:t>259</w:t>
      </w:r>
      <w:r>
        <w:t>.</w:t>
      </w:r>
      <w:r>
        <w:tab/>
        <w:t>Surgical and medical treatment, liability for</w:t>
      </w:r>
      <w:bookmarkEnd w:id="976"/>
      <w:bookmarkEnd w:id="977"/>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978" w:name="_Toc225764590"/>
      <w:bookmarkStart w:id="979" w:name="_Toc216957077"/>
      <w:r>
        <w:rPr>
          <w:rStyle w:val="CharSectno"/>
        </w:rPr>
        <w:t>259A</w:t>
      </w:r>
      <w:r>
        <w:rPr>
          <w:snapToGrid w:val="0"/>
        </w:rPr>
        <w:t>.</w:t>
      </w:r>
      <w:r>
        <w:rPr>
          <w:snapToGrid w:val="0"/>
        </w:rPr>
        <w:tab/>
        <w:t>Inoculation procedure, liability for</w:t>
      </w:r>
      <w:bookmarkEnd w:id="978"/>
      <w:bookmarkEnd w:id="979"/>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980" w:name="_Toc225764591"/>
      <w:bookmarkStart w:id="981" w:name="_Toc216957078"/>
      <w:r>
        <w:rPr>
          <w:rStyle w:val="CharSectno"/>
        </w:rPr>
        <w:t>260</w:t>
      </w:r>
      <w:r>
        <w:rPr>
          <w:snapToGrid w:val="0"/>
        </w:rPr>
        <w:t>.</w:t>
      </w:r>
      <w:r>
        <w:rPr>
          <w:snapToGrid w:val="0"/>
        </w:rPr>
        <w:tab/>
        <w:t>Excessive force is unlawful</w:t>
      </w:r>
      <w:bookmarkEnd w:id="980"/>
      <w:bookmarkEnd w:id="981"/>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982" w:name="_Toc225764592"/>
      <w:bookmarkStart w:id="983" w:name="_Toc216957079"/>
      <w:r>
        <w:rPr>
          <w:rStyle w:val="CharSectno"/>
        </w:rPr>
        <w:t>261</w:t>
      </w:r>
      <w:r>
        <w:rPr>
          <w:snapToGrid w:val="0"/>
        </w:rPr>
        <w:t>.</w:t>
      </w:r>
      <w:r>
        <w:rPr>
          <w:snapToGrid w:val="0"/>
        </w:rPr>
        <w:tab/>
        <w:t>Consent to death immaterial</w:t>
      </w:r>
      <w:bookmarkEnd w:id="982"/>
      <w:bookmarkEnd w:id="983"/>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984" w:name="_Toc225758623"/>
      <w:bookmarkStart w:id="985" w:name="_Toc225759178"/>
      <w:bookmarkStart w:id="986" w:name="_Toc225759733"/>
      <w:bookmarkStart w:id="987" w:name="_Toc225764593"/>
      <w:bookmarkStart w:id="988" w:name="_Toc198891294"/>
      <w:bookmarkStart w:id="989" w:name="_Toc198891849"/>
      <w:bookmarkStart w:id="990" w:name="_Toc198896775"/>
      <w:bookmarkStart w:id="991" w:name="_Toc210138112"/>
      <w:bookmarkStart w:id="992" w:name="_Toc210138667"/>
      <w:bookmarkStart w:id="993" w:name="_Toc210140189"/>
      <w:bookmarkStart w:id="994" w:name="_Toc216777034"/>
      <w:bookmarkStart w:id="995" w:name="_Toc216777589"/>
      <w:bookmarkStart w:id="996" w:name="_Toc216943787"/>
      <w:bookmarkStart w:id="997" w:name="_Toc216944342"/>
      <w:bookmarkStart w:id="998" w:name="_Toc216957080"/>
      <w:r>
        <w:rPr>
          <w:rStyle w:val="CharDivNo"/>
        </w:rPr>
        <w:t>Chapter XXVII</w:t>
      </w:r>
      <w:r>
        <w:rPr>
          <w:snapToGrid w:val="0"/>
        </w:rPr>
        <w:t> — </w:t>
      </w:r>
      <w:r>
        <w:rPr>
          <w:rStyle w:val="CharDivText"/>
        </w:rPr>
        <w:t>Duties relating to the preservation of human life</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rPr>
          <w:snapToGrid w:val="0"/>
        </w:rPr>
      </w:pPr>
      <w:bookmarkStart w:id="999" w:name="_Toc225764594"/>
      <w:bookmarkStart w:id="1000" w:name="_Toc216957081"/>
      <w:r>
        <w:rPr>
          <w:rStyle w:val="CharSectno"/>
        </w:rPr>
        <w:t>262</w:t>
      </w:r>
      <w:r>
        <w:rPr>
          <w:snapToGrid w:val="0"/>
        </w:rPr>
        <w:t>.</w:t>
      </w:r>
      <w:r>
        <w:rPr>
          <w:snapToGrid w:val="0"/>
        </w:rPr>
        <w:tab/>
        <w:t>Duty to provide necessaries of life</w:t>
      </w:r>
      <w:bookmarkEnd w:id="999"/>
      <w:bookmarkEnd w:id="1000"/>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1001" w:name="_Toc225764595"/>
      <w:bookmarkStart w:id="1002" w:name="_Toc216957082"/>
      <w:r>
        <w:rPr>
          <w:rStyle w:val="CharSectno"/>
        </w:rPr>
        <w:t>263</w:t>
      </w:r>
      <w:r>
        <w:rPr>
          <w:snapToGrid w:val="0"/>
        </w:rPr>
        <w:t>.</w:t>
      </w:r>
      <w:r>
        <w:rPr>
          <w:snapToGrid w:val="0"/>
        </w:rPr>
        <w:tab/>
        <w:t>Duty of head of family</w:t>
      </w:r>
      <w:bookmarkEnd w:id="1001"/>
      <w:bookmarkEnd w:id="1002"/>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1003" w:name="_Toc225764596"/>
      <w:bookmarkStart w:id="1004" w:name="_Toc216957083"/>
      <w:r>
        <w:rPr>
          <w:rStyle w:val="CharSectno"/>
        </w:rPr>
        <w:t>265</w:t>
      </w:r>
      <w:r>
        <w:rPr>
          <w:snapToGrid w:val="0"/>
        </w:rPr>
        <w:t>.</w:t>
      </w:r>
      <w:r>
        <w:rPr>
          <w:snapToGrid w:val="0"/>
        </w:rPr>
        <w:tab/>
        <w:t>Duty of person doing dangerous act</w:t>
      </w:r>
      <w:bookmarkEnd w:id="1003"/>
      <w:bookmarkEnd w:id="1004"/>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1005" w:name="_Toc225764597"/>
      <w:bookmarkStart w:id="1006" w:name="_Toc216957084"/>
      <w:r>
        <w:rPr>
          <w:rStyle w:val="CharSectno"/>
        </w:rPr>
        <w:t>266</w:t>
      </w:r>
      <w:r>
        <w:rPr>
          <w:snapToGrid w:val="0"/>
        </w:rPr>
        <w:t>.</w:t>
      </w:r>
      <w:r>
        <w:rPr>
          <w:snapToGrid w:val="0"/>
        </w:rPr>
        <w:tab/>
        <w:t>Duty of person in charge of dangerous thing</w:t>
      </w:r>
      <w:bookmarkEnd w:id="1005"/>
      <w:bookmarkEnd w:id="1006"/>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1007" w:name="_Toc225764598"/>
      <w:bookmarkStart w:id="1008" w:name="_Toc216957085"/>
      <w:r>
        <w:rPr>
          <w:rStyle w:val="CharSectno"/>
        </w:rPr>
        <w:t>267</w:t>
      </w:r>
      <w:r>
        <w:rPr>
          <w:snapToGrid w:val="0"/>
        </w:rPr>
        <w:t>.</w:t>
      </w:r>
      <w:r>
        <w:rPr>
          <w:snapToGrid w:val="0"/>
        </w:rPr>
        <w:tab/>
        <w:t>Duty to do certain acts</w:t>
      </w:r>
      <w:bookmarkEnd w:id="1007"/>
      <w:bookmarkEnd w:id="1008"/>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009" w:name="_Toc225758629"/>
      <w:bookmarkStart w:id="1010" w:name="_Toc225759184"/>
      <w:bookmarkStart w:id="1011" w:name="_Toc225759739"/>
      <w:bookmarkStart w:id="1012" w:name="_Toc225764599"/>
      <w:bookmarkStart w:id="1013" w:name="_Toc198891300"/>
      <w:bookmarkStart w:id="1014" w:name="_Toc198891855"/>
      <w:bookmarkStart w:id="1015" w:name="_Toc198896781"/>
      <w:bookmarkStart w:id="1016" w:name="_Toc210138118"/>
      <w:bookmarkStart w:id="1017" w:name="_Toc210138673"/>
      <w:bookmarkStart w:id="1018" w:name="_Toc210140195"/>
      <w:bookmarkStart w:id="1019" w:name="_Toc216777040"/>
      <w:bookmarkStart w:id="1020" w:name="_Toc216777595"/>
      <w:bookmarkStart w:id="1021" w:name="_Toc216943793"/>
      <w:bookmarkStart w:id="1022" w:name="_Toc216944348"/>
      <w:bookmarkStart w:id="1023" w:name="_Toc216957086"/>
      <w:r>
        <w:rPr>
          <w:rStyle w:val="CharDivNo"/>
        </w:rPr>
        <w:t>Chapter XXVIII</w:t>
      </w:r>
      <w:r>
        <w:rPr>
          <w:snapToGrid w:val="0"/>
        </w:rPr>
        <w:t> — </w:t>
      </w:r>
      <w:r>
        <w:rPr>
          <w:rStyle w:val="CharDivText"/>
        </w:rPr>
        <w:t>Homicide: Suicide: Concealment of birth</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5"/>
        <w:spacing w:before="180"/>
        <w:rPr>
          <w:snapToGrid w:val="0"/>
        </w:rPr>
      </w:pPr>
      <w:bookmarkStart w:id="1024" w:name="_Toc225764600"/>
      <w:bookmarkStart w:id="1025" w:name="_Toc216957087"/>
      <w:r>
        <w:rPr>
          <w:rStyle w:val="CharSectno"/>
        </w:rPr>
        <w:t>268</w:t>
      </w:r>
      <w:r>
        <w:rPr>
          <w:snapToGrid w:val="0"/>
        </w:rPr>
        <w:t>.</w:t>
      </w:r>
      <w:r>
        <w:rPr>
          <w:snapToGrid w:val="0"/>
        </w:rPr>
        <w:tab/>
      </w:r>
      <w:r>
        <w:t>Killing</w:t>
      </w:r>
      <w:r>
        <w:rPr>
          <w:snapToGrid w:val="0"/>
        </w:rPr>
        <w:t xml:space="preserve"> a person is unlawful</w:t>
      </w:r>
      <w:bookmarkEnd w:id="1024"/>
      <w:bookmarkEnd w:id="1025"/>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026" w:name="_Toc225764601"/>
      <w:bookmarkStart w:id="1027" w:name="_Toc216957088"/>
      <w:r>
        <w:rPr>
          <w:rStyle w:val="CharSectno"/>
        </w:rPr>
        <w:t>269</w:t>
      </w:r>
      <w:r>
        <w:rPr>
          <w:snapToGrid w:val="0"/>
        </w:rPr>
        <w:t>.</w:t>
      </w:r>
      <w:r>
        <w:rPr>
          <w:snapToGrid w:val="0"/>
        </w:rPr>
        <w:tab/>
        <w:t>When a child becomes a human being</w:t>
      </w:r>
      <w:bookmarkEnd w:id="1026"/>
      <w:bookmarkEnd w:id="1027"/>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028" w:name="_Toc225764602"/>
      <w:bookmarkStart w:id="1029" w:name="_Toc216957089"/>
      <w:r>
        <w:rPr>
          <w:rStyle w:val="CharSectno"/>
        </w:rPr>
        <w:t>270</w:t>
      </w:r>
      <w:r>
        <w:rPr>
          <w:snapToGrid w:val="0"/>
        </w:rPr>
        <w:t>.</w:t>
      </w:r>
      <w:r>
        <w:rPr>
          <w:snapToGrid w:val="0"/>
        </w:rPr>
        <w:tab/>
        <w:t xml:space="preserve">Term used: </w:t>
      </w:r>
      <w:r>
        <w:rPr>
          <w:rStyle w:val="CharDefText"/>
          <w:b/>
          <w:bCs/>
          <w:i w:val="0"/>
          <w:iCs/>
        </w:rPr>
        <w:t>kill</w:t>
      </w:r>
      <w:bookmarkEnd w:id="1028"/>
      <w:bookmarkEnd w:id="1029"/>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1030" w:name="_Toc225764603"/>
      <w:bookmarkStart w:id="1031" w:name="_Toc216957090"/>
      <w:r>
        <w:rPr>
          <w:rStyle w:val="CharSectno"/>
        </w:rPr>
        <w:t>271</w:t>
      </w:r>
      <w:r>
        <w:rPr>
          <w:snapToGrid w:val="0"/>
        </w:rPr>
        <w:t>.</w:t>
      </w:r>
      <w:r>
        <w:rPr>
          <w:snapToGrid w:val="0"/>
        </w:rPr>
        <w:tab/>
        <w:t>Death from act done at childbirth</w:t>
      </w:r>
      <w:bookmarkEnd w:id="1030"/>
      <w:bookmarkEnd w:id="1031"/>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032" w:name="_Toc225764604"/>
      <w:bookmarkStart w:id="1033" w:name="_Toc216957091"/>
      <w:r>
        <w:rPr>
          <w:rStyle w:val="CharSectno"/>
        </w:rPr>
        <w:t>272</w:t>
      </w:r>
      <w:r>
        <w:rPr>
          <w:snapToGrid w:val="0"/>
        </w:rPr>
        <w:t>.</w:t>
      </w:r>
      <w:r>
        <w:rPr>
          <w:snapToGrid w:val="0"/>
        </w:rPr>
        <w:tab/>
        <w:t>Causing death by threat</w:t>
      </w:r>
      <w:bookmarkEnd w:id="1032"/>
      <w:bookmarkEnd w:id="103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034" w:name="_Toc225764605"/>
      <w:bookmarkStart w:id="1035" w:name="_Toc216957092"/>
      <w:r>
        <w:rPr>
          <w:rStyle w:val="CharSectno"/>
        </w:rPr>
        <w:t>273</w:t>
      </w:r>
      <w:r>
        <w:rPr>
          <w:snapToGrid w:val="0"/>
        </w:rPr>
        <w:t>.</w:t>
      </w:r>
      <w:r>
        <w:rPr>
          <w:snapToGrid w:val="0"/>
        </w:rPr>
        <w:tab/>
        <w:t>Acceleration of death</w:t>
      </w:r>
      <w:bookmarkEnd w:id="1034"/>
      <w:bookmarkEnd w:id="1035"/>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036" w:name="_Toc225764606"/>
      <w:bookmarkStart w:id="1037" w:name="_Toc216957093"/>
      <w:r>
        <w:rPr>
          <w:rStyle w:val="CharSectno"/>
        </w:rPr>
        <w:t>274</w:t>
      </w:r>
      <w:r>
        <w:rPr>
          <w:snapToGrid w:val="0"/>
        </w:rPr>
        <w:t>.</w:t>
      </w:r>
      <w:r>
        <w:rPr>
          <w:snapToGrid w:val="0"/>
        </w:rPr>
        <w:tab/>
        <w:t>Death from bodily injury that might have been avoided or prevented</w:t>
      </w:r>
      <w:bookmarkEnd w:id="1036"/>
      <w:bookmarkEnd w:id="1037"/>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038" w:name="_Toc225764607"/>
      <w:bookmarkStart w:id="1039" w:name="_Toc216957094"/>
      <w:r>
        <w:rPr>
          <w:rStyle w:val="CharSectno"/>
        </w:rPr>
        <w:t>275</w:t>
      </w:r>
      <w:r>
        <w:rPr>
          <w:snapToGrid w:val="0"/>
        </w:rPr>
        <w:t>.</w:t>
      </w:r>
      <w:r>
        <w:rPr>
          <w:snapToGrid w:val="0"/>
        </w:rPr>
        <w:tab/>
        <w:t>Death from, or from treatment of, grievous bodily harm</w:t>
      </w:r>
      <w:bookmarkEnd w:id="1038"/>
      <w:bookmarkEnd w:id="1039"/>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1040" w:name="_Toc225764608"/>
      <w:bookmarkStart w:id="1041" w:name="_Toc216957095"/>
      <w:r>
        <w:rPr>
          <w:rStyle w:val="CharSectno"/>
        </w:rPr>
        <w:t>277</w:t>
      </w:r>
      <w:r>
        <w:rPr>
          <w:snapToGrid w:val="0"/>
        </w:rPr>
        <w:t>.</w:t>
      </w:r>
      <w:r>
        <w:rPr>
          <w:snapToGrid w:val="0"/>
        </w:rPr>
        <w:tab/>
        <w:t>Unlawful homicide is murder or manslaughter</w:t>
      </w:r>
      <w:bookmarkEnd w:id="1040"/>
      <w:bookmarkEnd w:id="1041"/>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1042" w:name="_Toc225764609"/>
      <w:bookmarkStart w:id="1043" w:name="_Toc216957096"/>
      <w:r>
        <w:rPr>
          <w:rStyle w:val="CharSectno"/>
        </w:rPr>
        <w:t>279</w:t>
      </w:r>
      <w:r>
        <w:t>.</w:t>
      </w:r>
      <w:r>
        <w:tab/>
        <w:t>Murder</w:t>
      </w:r>
      <w:bookmarkEnd w:id="1042"/>
      <w:bookmarkEnd w:id="1043"/>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1044" w:name="_Toc225764610"/>
      <w:bookmarkStart w:id="1045" w:name="_Toc216957097"/>
      <w:r>
        <w:rPr>
          <w:rStyle w:val="CharSectno"/>
        </w:rPr>
        <w:t>280</w:t>
      </w:r>
      <w:r>
        <w:t>.</w:t>
      </w:r>
      <w:r>
        <w:tab/>
        <w:t>Manslaughter</w:t>
      </w:r>
      <w:bookmarkEnd w:id="1044"/>
      <w:bookmarkEnd w:id="1045"/>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1046" w:name="_Toc225764611"/>
      <w:bookmarkStart w:id="1047" w:name="_Toc216957098"/>
      <w:r>
        <w:rPr>
          <w:rStyle w:val="CharSectno"/>
        </w:rPr>
        <w:t>281</w:t>
      </w:r>
      <w:r>
        <w:t>.</w:t>
      </w:r>
      <w:r>
        <w:tab/>
        <w:t>Unlawful assault causing death</w:t>
      </w:r>
      <w:bookmarkEnd w:id="1046"/>
      <w:bookmarkEnd w:id="1047"/>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1048" w:name="_Toc225764612"/>
      <w:bookmarkStart w:id="1049" w:name="_Toc216957099"/>
      <w:r>
        <w:rPr>
          <w:rStyle w:val="CharSectno"/>
        </w:rPr>
        <w:t>283</w:t>
      </w:r>
      <w:r>
        <w:rPr>
          <w:snapToGrid w:val="0"/>
        </w:rPr>
        <w:t>.</w:t>
      </w:r>
      <w:r>
        <w:rPr>
          <w:snapToGrid w:val="0"/>
        </w:rPr>
        <w:tab/>
        <w:t>Attempt to unlawfully kill</w:t>
      </w:r>
      <w:bookmarkEnd w:id="1048"/>
      <w:bookmarkEnd w:id="1049"/>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keepNext/>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1050" w:name="_Toc225764613"/>
      <w:bookmarkStart w:id="1051" w:name="_Toc216957100"/>
      <w:r>
        <w:rPr>
          <w:rStyle w:val="CharSectno"/>
        </w:rPr>
        <w:t>284</w:t>
      </w:r>
      <w:r>
        <w:t>.</w:t>
      </w:r>
      <w:r>
        <w:tab/>
        <w:t>Culpable driving (not of motor vehicle or vessel) causing death or grievous bodily harm</w:t>
      </w:r>
      <w:bookmarkEnd w:id="1050"/>
      <w:bookmarkEnd w:id="1051"/>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1052" w:name="_Toc225764614"/>
      <w:bookmarkStart w:id="1053" w:name="_Toc216957101"/>
      <w:r>
        <w:rPr>
          <w:rStyle w:val="CharSectno"/>
        </w:rPr>
        <w:t>288</w:t>
      </w:r>
      <w:r>
        <w:rPr>
          <w:snapToGrid w:val="0"/>
        </w:rPr>
        <w:t>.</w:t>
      </w:r>
      <w:r>
        <w:rPr>
          <w:snapToGrid w:val="0"/>
        </w:rPr>
        <w:tab/>
        <w:t>Procuring etc. suicide</w:t>
      </w:r>
      <w:bookmarkEnd w:id="1052"/>
      <w:bookmarkEnd w:id="105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1054" w:name="_Toc225764615"/>
      <w:bookmarkStart w:id="1055" w:name="_Toc216957102"/>
      <w:r>
        <w:rPr>
          <w:rStyle w:val="CharSectno"/>
        </w:rPr>
        <w:t>290</w:t>
      </w:r>
      <w:r>
        <w:rPr>
          <w:snapToGrid w:val="0"/>
        </w:rPr>
        <w:t>.</w:t>
      </w:r>
      <w:r>
        <w:rPr>
          <w:snapToGrid w:val="0"/>
        </w:rPr>
        <w:tab/>
        <w:t>Preventing birth of live child</w:t>
      </w:r>
      <w:bookmarkEnd w:id="1054"/>
      <w:bookmarkEnd w:id="1055"/>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1056" w:name="_Toc225764616"/>
      <w:bookmarkStart w:id="1057" w:name="_Toc216957103"/>
      <w:r>
        <w:rPr>
          <w:rStyle w:val="CharSectno"/>
        </w:rPr>
        <w:t>291</w:t>
      </w:r>
      <w:r>
        <w:rPr>
          <w:snapToGrid w:val="0"/>
        </w:rPr>
        <w:t>.</w:t>
      </w:r>
      <w:r>
        <w:rPr>
          <w:snapToGrid w:val="0"/>
        </w:rPr>
        <w:tab/>
        <w:t>Concealing birth of dead child</w:t>
      </w:r>
      <w:bookmarkEnd w:id="1056"/>
      <w:bookmarkEnd w:id="1057"/>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1058" w:name="_Toc225758647"/>
      <w:bookmarkStart w:id="1059" w:name="_Toc225759202"/>
      <w:bookmarkStart w:id="1060" w:name="_Toc225759757"/>
      <w:bookmarkStart w:id="1061" w:name="_Toc225764617"/>
      <w:bookmarkStart w:id="1062" w:name="_Toc198891318"/>
      <w:bookmarkStart w:id="1063" w:name="_Toc198891873"/>
      <w:bookmarkStart w:id="1064" w:name="_Toc198896799"/>
      <w:bookmarkStart w:id="1065" w:name="_Toc210138136"/>
      <w:bookmarkStart w:id="1066" w:name="_Toc210138691"/>
      <w:bookmarkStart w:id="1067" w:name="_Toc210140213"/>
      <w:bookmarkStart w:id="1068" w:name="_Toc216777058"/>
      <w:bookmarkStart w:id="1069" w:name="_Toc216777613"/>
      <w:bookmarkStart w:id="1070" w:name="_Toc216943811"/>
      <w:bookmarkStart w:id="1071" w:name="_Toc216944366"/>
      <w:bookmarkStart w:id="1072" w:name="_Toc216957104"/>
      <w:r>
        <w:rPr>
          <w:rStyle w:val="CharDivNo"/>
        </w:rPr>
        <w:t>Chapter XXIX</w:t>
      </w:r>
      <w:r>
        <w:rPr>
          <w:snapToGrid w:val="0"/>
        </w:rPr>
        <w:t> — </w:t>
      </w:r>
      <w:r>
        <w:rPr>
          <w:rStyle w:val="CharDivText"/>
        </w:rPr>
        <w:t>Offences endangering life or health</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Heading5"/>
        <w:rPr>
          <w:snapToGrid w:val="0"/>
        </w:rPr>
      </w:pPr>
      <w:bookmarkStart w:id="1073" w:name="_Toc225764618"/>
      <w:bookmarkStart w:id="1074" w:name="_Toc216957105"/>
      <w:r>
        <w:rPr>
          <w:rStyle w:val="CharSectno"/>
        </w:rPr>
        <w:t>292</w:t>
      </w:r>
      <w:r>
        <w:rPr>
          <w:snapToGrid w:val="0"/>
        </w:rPr>
        <w:t>.</w:t>
      </w:r>
      <w:r>
        <w:rPr>
          <w:snapToGrid w:val="0"/>
        </w:rPr>
        <w:tab/>
        <w:t>Disabling in order to commit indictable offence etc.</w:t>
      </w:r>
      <w:bookmarkEnd w:id="1073"/>
      <w:bookmarkEnd w:id="1074"/>
    </w:p>
    <w:p>
      <w:pPr>
        <w:pStyle w:val="Subsection"/>
        <w:keepNext/>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1075" w:name="_Toc225764619"/>
      <w:bookmarkStart w:id="1076" w:name="_Toc216957106"/>
      <w:r>
        <w:rPr>
          <w:rStyle w:val="CharSectno"/>
        </w:rPr>
        <w:t>293</w:t>
      </w:r>
      <w:r>
        <w:rPr>
          <w:snapToGrid w:val="0"/>
        </w:rPr>
        <w:t>.</w:t>
      </w:r>
      <w:r>
        <w:rPr>
          <w:snapToGrid w:val="0"/>
        </w:rPr>
        <w:tab/>
        <w:t>Stupefying in order to commit indictable offence etc.</w:t>
      </w:r>
      <w:bookmarkEnd w:id="1075"/>
      <w:bookmarkEnd w:id="107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1077" w:name="_Toc225764620"/>
      <w:bookmarkStart w:id="1078" w:name="_Toc216957107"/>
      <w:r>
        <w:rPr>
          <w:rStyle w:val="CharSectno"/>
        </w:rPr>
        <w:t>294</w:t>
      </w:r>
      <w:r>
        <w:rPr>
          <w:snapToGrid w:val="0"/>
        </w:rPr>
        <w:t>.</w:t>
      </w:r>
      <w:r>
        <w:rPr>
          <w:snapToGrid w:val="0"/>
        </w:rPr>
        <w:tab/>
        <w:t>Act intended to cause grievous bodily harm or prevent arrest</w:t>
      </w:r>
      <w:bookmarkEnd w:id="1077"/>
      <w:bookmarkEnd w:id="1078"/>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Lines w:val="0"/>
        <w:spacing w:before="240"/>
        <w:rPr>
          <w:snapToGrid w:val="0"/>
        </w:rPr>
      </w:pPr>
      <w:bookmarkStart w:id="1079" w:name="_Toc225764621"/>
      <w:bookmarkStart w:id="1080" w:name="_Toc216957108"/>
      <w:r>
        <w:rPr>
          <w:rStyle w:val="CharSectno"/>
        </w:rPr>
        <w:t>294A</w:t>
      </w:r>
      <w:r>
        <w:rPr>
          <w:snapToGrid w:val="0"/>
        </w:rPr>
        <w:t>.</w:t>
      </w:r>
      <w:r>
        <w:rPr>
          <w:snapToGrid w:val="0"/>
        </w:rPr>
        <w:tab/>
        <w:t>Dangerous goods on aircraft</w:t>
      </w:r>
      <w:bookmarkEnd w:id="1079"/>
      <w:bookmarkEnd w:id="1080"/>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1081" w:name="_Toc225764622"/>
      <w:bookmarkStart w:id="1082" w:name="_Toc216957109"/>
      <w:r>
        <w:rPr>
          <w:rStyle w:val="CharSectno"/>
        </w:rPr>
        <w:t>295</w:t>
      </w:r>
      <w:r>
        <w:rPr>
          <w:snapToGrid w:val="0"/>
        </w:rPr>
        <w:t>.</w:t>
      </w:r>
      <w:r>
        <w:rPr>
          <w:snapToGrid w:val="0"/>
        </w:rPr>
        <w:tab/>
        <w:t>Preventing escape from wreck</w:t>
      </w:r>
      <w:bookmarkEnd w:id="1081"/>
      <w:bookmarkEnd w:id="1082"/>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1083" w:name="_Toc225764623"/>
      <w:bookmarkStart w:id="1084" w:name="_Toc216957110"/>
      <w:r>
        <w:rPr>
          <w:rStyle w:val="CharSectno"/>
        </w:rPr>
        <w:t>297</w:t>
      </w:r>
      <w:r>
        <w:rPr>
          <w:snapToGrid w:val="0"/>
        </w:rPr>
        <w:t>.</w:t>
      </w:r>
      <w:r>
        <w:rPr>
          <w:snapToGrid w:val="0"/>
        </w:rPr>
        <w:tab/>
        <w:t>Grievous bodily harm</w:t>
      </w:r>
      <w:bookmarkEnd w:id="1083"/>
      <w:bookmarkEnd w:id="1084"/>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1085" w:name="_Toc225764624"/>
      <w:bookmarkStart w:id="1086" w:name="_Toc216957111"/>
      <w:r>
        <w:rPr>
          <w:rStyle w:val="CharSectno"/>
        </w:rPr>
        <w:t>298</w:t>
      </w:r>
      <w:r>
        <w:t>.</w:t>
      </w:r>
      <w:r>
        <w:tab/>
        <w:t>Suffocation and strangulation</w:t>
      </w:r>
      <w:bookmarkEnd w:id="1085"/>
      <w:bookmarkEnd w:id="1086"/>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1087" w:name="_Toc225764625"/>
      <w:bookmarkStart w:id="1088" w:name="_Toc216957112"/>
      <w:r>
        <w:rPr>
          <w:rStyle w:val="CharSectno"/>
        </w:rPr>
        <w:t>299</w:t>
      </w:r>
      <w:r>
        <w:t>.</w:t>
      </w:r>
      <w:r>
        <w:tab/>
        <w:t>Terms used in relation to s. 300 (persistent family violence)</w:t>
      </w:r>
      <w:bookmarkEnd w:id="1087"/>
      <w:bookmarkEnd w:id="1088"/>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1089" w:name="_Toc225764626"/>
      <w:bookmarkStart w:id="1090" w:name="_Toc216957113"/>
      <w:r>
        <w:rPr>
          <w:rStyle w:val="CharSectno"/>
        </w:rPr>
        <w:t>300</w:t>
      </w:r>
      <w:r>
        <w:t>.</w:t>
      </w:r>
      <w:r>
        <w:tab/>
        <w:t>Persistent family violence</w:t>
      </w:r>
      <w:bookmarkEnd w:id="1089"/>
      <w:bookmarkEnd w:id="1090"/>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1091" w:name="_Toc225764627"/>
      <w:bookmarkStart w:id="1092" w:name="_Toc216957114"/>
      <w:r>
        <w:rPr>
          <w:rStyle w:val="CharSectno"/>
        </w:rPr>
        <w:t>301</w:t>
      </w:r>
      <w:r>
        <w:rPr>
          <w:snapToGrid w:val="0"/>
        </w:rPr>
        <w:t>.</w:t>
      </w:r>
      <w:r>
        <w:rPr>
          <w:snapToGrid w:val="0"/>
        </w:rPr>
        <w:tab/>
        <w:t>Wounding and similar acts</w:t>
      </w:r>
      <w:bookmarkEnd w:id="1091"/>
      <w:bookmarkEnd w:id="109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1093" w:name="_Toc225764628"/>
      <w:bookmarkStart w:id="1094" w:name="_Toc216957115"/>
      <w:r>
        <w:rPr>
          <w:rStyle w:val="CharSectno"/>
        </w:rPr>
        <w:t>304</w:t>
      </w:r>
      <w:r>
        <w:t>.</w:t>
      </w:r>
      <w:r>
        <w:tab/>
        <w:t>Act or omission causing bodily harm or danger</w:t>
      </w:r>
      <w:bookmarkEnd w:id="1093"/>
      <w:bookmarkEnd w:id="1094"/>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1095" w:name="_Toc225764629"/>
      <w:bookmarkStart w:id="1096" w:name="_Toc216957116"/>
      <w:r>
        <w:rPr>
          <w:rStyle w:val="CharSectno"/>
        </w:rPr>
        <w:t>305</w:t>
      </w:r>
      <w:r>
        <w:t>.</w:t>
      </w:r>
      <w:r>
        <w:tab/>
        <w:t>Setting dangerous thing</w:t>
      </w:r>
      <w:bookmarkEnd w:id="1095"/>
      <w:bookmarkEnd w:id="1096"/>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1097" w:name="_Toc225764630"/>
      <w:bookmarkStart w:id="1098" w:name="_Toc216957117"/>
      <w:r>
        <w:rPr>
          <w:rStyle w:val="CharSectno"/>
        </w:rPr>
        <w:t>305A</w:t>
      </w:r>
      <w:r>
        <w:t>.</w:t>
      </w:r>
      <w:r>
        <w:tab/>
        <w:t>Intoxication by deception</w:t>
      </w:r>
      <w:bookmarkEnd w:id="1097"/>
      <w:bookmarkEnd w:id="1098"/>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1099" w:name="_Toc225764631"/>
      <w:bookmarkStart w:id="1100" w:name="_Toc216957118"/>
      <w:r>
        <w:rPr>
          <w:rStyle w:val="CharSectno"/>
        </w:rPr>
        <w:t>306</w:t>
      </w:r>
      <w:r>
        <w:t>.</w:t>
      </w:r>
      <w:r>
        <w:tab/>
        <w:t>Female genital mutilation</w:t>
      </w:r>
      <w:bookmarkEnd w:id="1099"/>
      <w:bookmarkEnd w:id="1100"/>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genital reconfiguration surgery carried out by a person registered under the </w:t>
      </w:r>
      <w:r>
        <w:rPr>
          <w:i/>
        </w:rPr>
        <w:t>Health Practitioner Regulation National Law (Western Australia)</w:t>
      </w:r>
      <w:r>
        <w:t xml:space="preserve"> in the medical profession; or</w:t>
      </w:r>
    </w:p>
    <w:p>
      <w:pPr>
        <w:pStyle w:val="Defpara"/>
      </w:pPr>
      <w:r>
        <w:tab/>
        <w:t>(e)</w:t>
      </w:r>
      <w:r>
        <w:tab/>
        <w:t>a medical procedure carried out for proper medical purposes;</w:t>
      </w:r>
    </w:p>
    <w:p>
      <w:pPr>
        <w:pStyle w:val="Defstart"/>
      </w:pPr>
      <w:r>
        <w:tab/>
      </w:r>
      <w:r>
        <w:rPr>
          <w:rStyle w:val="CharDefText"/>
        </w:rPr>
        <w:t>genital reconfiguration surgery</w:t>
      </w:r>
      <w:r>
        <w:t xml:space="preserve"> means a surgical procedure to give a person the genital appearance of a particular sex, whether male or female.</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 No. 31 of 2024 s. 32.]</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1101" w:name="_Toc225758662"/>
      <w:bookmarkStart w:id="1102" w:name="_Toc225759217"/>
      <w:bookmarkStart w:id="1103" w:name="_Toc225759772"/>
      <w:bookmarkStart w:id="1104" w:name="_Toc225764632"/>
      <w:bookmarkStart w:id="1105" w:name="_Toc198891333"/>
      <w:bookmarkStart w:id="1106" w:name="_Toc198891888"/>
      <w:bookmarkStart w:id="1107" w:name="_Toc198896814"/>
      <w:bookmarkStart w:id="1108" w:name="_Toc210138151"/>
      <w:bookmarkStart w:id="1109" w:name="_Toc210138706"/>
      <w:bookmarkStart w:id="1110" w:name="_Toc210140228"/>
      <w:bookmarkStart w:id="1111" w:name="_Toc216777073"/>
      <w:bookmarkStart w:id="1112" w:name="_Toc216777628"/>
      <w:bookmarkStart w:id="1113" w:name="_Toc216943826"/>
      <w:bookmarkStart w:id="1114" w:name="_Toc216944381"/>
      <w:bookmarkStart w:id="1115" w:name="_Toc216957119"/>
      <w:r>
        <w:rPr>
          <w:rStyle w:val="CharDivNo"/>
        </w:rPr>
        <w:t>Chapter XXX</w:t>
      </w:r>
      <w:r>
        <w:rPr>
          <w:snapToGrid w:val="0"/>
        </w:rPr>
        <w:t> — </w:t>
      </w:r>
      <w:r>
        <w:rPr>
          <w:rStyle w:val="CharDivText"/>
        </w:rPr>
        <w:t>Assaults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Heading5"/>
        <w:spacing w:before="180"/>
        <w:rPr>
          <w:snapToGrid w:val="0"/>
        </w:rPr>
      </w:pPr>
      <w:bookmarkStart w:id="1116" w:name="_Toc225764633"/>
      <w:bookmarkStart w:id="1117" w:name="_Toc216957120"/>
      <w:r>
        <w:rPr>
          <w:rStyle w:val="CharSectno"/>
        </w:rPr>
        <w:t>313</w:t>
      </w:r>
      <w:r>
        <w:rPr>
          <w:snapToGrid w:val="0"/>
        </w:rPr>
        <w:t>.</w:t>
      </w:r>
      <w:r>
        <w:rPr>
          <w:snapToGrid w:val="0"/>
        </w:rPr>
        <w:tab/>
        <w:t>Common assault</w:t>
      </w:r>
      <w:bookmarkEnd w:id="1116"/>
      <w:bookmarkEnd w:id="111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1118" w:name="_Toc225764634"/>
      <w:bookmarkStart w:id="1119" w:name="_Toc216957121"/>
      <w:r>
        <w:rPr>
          <w:rStyle w:val="CharSectno"/>
        </w:rPr>
        <w:t>317</w:t>
      </w:r>
      <w:r>
        <w:rPr>
          <w:snapToGrid w:val="0"/>
        </w:rPr>
        <w:t>.</w:t>
      </w:r>
      <w:r>
        <w:rPr>
          <w:snapToGrid w:val="0"/>
        </w:rPr>
        <w:tab/>
        <w:t>Assault causing bodily harm</w:t>
      </w:r>
      <w:bookmarkEnd w:id="1118"/>
      <w:bookmarkEnd w:id="1119"/>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1120" w:name="_Toc225764635"/>
      <w:bookmarkStart w:id="1121" w:name="_Toc216957122"/>
      <w:r>
        <w:rPr>
          <w:rStyle w:val="CharSectno"/>
        </w:rPr>
        <w:t>317A</w:t>
      </w:r>
      <w:r>
        <w:rPr>
          <w:snapToGrid w:val="0"/>
        </w:rPr>
        <w:t>.</w:t>
      </w:r>
      <w:r>
        <w:rPr>
          <w:snapToGrid w:val="0"/>
        </w:rPr>
        <w:tab/>
        <w:t>Assault with intent</w:t>
      </w:r>
      <w:bookmarkEnd w:id="1120"/>
      <w:bookmarkEnd w:id="1121"/>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1122" w:name="_Toc225764636"/>
      <w:bookmarkStart w:id="1123" w:name="_Toc216957123"/>
      <w:r>
        <w:rPr>
          <w:rStyle w:val="CharSectno"/>
        </w:rPr>
        <w:t>318</w:t>
      </w:r>
      <w:r>
        <w:rPr>
          <w:snapToGrid w:val="0"/>
        </w:rPr>
        <w:t>.</w:t>
      </w:r>
      <w:r>
        <w:rPr>
          <w:snapToGrid w:val="0"/>
        </w:rPr>
        <w:tab/>
        <w:t>Serious assault</w:t>
      </w:r>
      <w:bookmarkEnd w:id="1122"/>
      <w:bookmarkEnd w:id="1123"/>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1124" w:name="_Toc225764637"/>
      <w:bookmarkStart w:id="1125" w:name="_Toc216957124"/>
      <w:r>
        <w:rPr>
          <w:rStyle w:val="CharSectno"/>
        </w:rPr>
        <w:t>318A</w:t>
      </w:r>
      <w:r>
        <w:rPr>
          <w:snapToGrid w:val="0"/>
        </w:rPr>
        <w:t>.</w:t>
      </w:r>
      <w:r>
        <w:rPr>
          <w:snapToGrid w:val="0"/>
        </w:rPr>
        <w:tab/>
        <w:t>Assault on aircraft’s crew</w:t>
      </w:r>
      <w:bookmarkEnd w:id="1124"/>
      <w:bookmarkEnd w:id="112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5"/>
      </w:pPr>
      <w:bookmarkStart w:id="1126" w:name="_Toc225764638"/>
      <w:bookmarkStart w:id="1127" w:name="_Toc216957125"/>
      <w:r>
        <w:rPr>
          <w:rStyle w:val="CharSectno"/>
        </w:rPr>
        <w:t>318B</w:t>
      </w:r>
      <w:r>
        <w:t>.</w:t>
      </w:r>
      <w:r>
        <w:tab/>
        <w:t>Assault on retail workers</w:t>
      </w:r>
      <w:bookmarkEnd w:id="1126"/>
      <w:bookmarkEnd w:id="1127"/>
      <w:r>
        <w:t xml:space="preserve"> </w:t>
      </w:r>
    </w:p>
    <w:p>
      <w:pPr>
        <w:pStyle w:val="Subsection"/>
      </w:pPr>
      <w:r>
        <w:tab/>
        <w:t>(1)</w:t>
      </w:r>
      <w:r>
        <w:tab/>
        <w:t xml:space="preserve">In this section — </w:t>
      </w:r>
    </w:p>
    <w:p>
      <w:pPr>
        <w:pStyle w:val="Defstart"/>
      </w:pPr>
      <w:r>
        <w:tab/>
      </w:r>
      <w:r>
        <w:rPr>
          <w:rStyle w:val="CharDefText"/>
        </w:rPr>
        <w:t>contractor</w:t>
      </w:r>
      <w:r>
        <w:t xml:space="preserve">, of a business, includes — </w:t>
      </w:r>
    </w:p>
    <w:p>
      <w:pPr>
        <w:pStyle w:val="Defpara"/>
      </w:pPr>
      <w:r>
        <w:tab/>
        <w:t>(a)</w:t>
      </w:r>
      <w:r>
        <w:tab/>
        <w:t>an employee of a contractor of the business; and</w:t>
      </w:r>
    </w:p>
    <w:p>
      <w:pPr>
        <w:pStyle w:val="Defpara"/>
      </w:pPr>
      <w:r>
        <w:tab/>
        <w:t>(b)</w:t>
      </w:r>
      <w:r>
        <w:tab/>
        <w:t>a subcontractor, and an employee of a subcontractor, of a contractor of the business; and</w:t>
      </w:r>
    </w:p>
    <w:p>
      <w:pPr>
        <w:pStyle w:val="Defpara"/>
      </w:pPr>
      <w:r>
        <w:tab/>
        <w:t>(c)</w:t>
      </w:r>
      <w:r>
        <w:tab/>
        <w:t>a person, and an employee of a person, with whom a subcontractor specified in paragraph (b) contracts;</w:t>
      </w:r>
    </w:p>
    <w:p>
      <w:pPr>
        <w:pStyle w:val="Defstart"/>
      </w:pPr>
      <w:r>
        <w:tab/>
      </w:r>
      <w:r>
        <w:rPr>
          <w:rStyle w:val="CharDefText"/>
        </w:rPr>
        <w:t>retail worker</w:t>
      </w:r>
      <w:r>
        <w:t xml:space="preserve"> means a person who is a worker for a business that — </w:t>
      </w:r>
    </w:p>
    <w:p>
      <w:pPr>
        <w:pStyle w:val="Defpara"/>
      </w:pPr>
      <w:r>
        <w:tab/>
        <w:t>(a)</w:t>
      </w:r>
      <w:r>
        <w:tab/>
        <w:t xml:space="preserve">operates a shop; or </w:t>
      </w:r>
    </w:p>
    <w:p>
      <w:pPr>
        <w:pStyle w:val="Defpara"/>
      </w:pPr>
      <w:r>
        <w:tab/>
        <w:t>(b)</w:t>
      </w:r>
      <w:r>
        <w:tab/>
        <w:t>occupies part of a shop (for example, part of a department store);</w:t>
      </w:r>
    </w:p>
    <w:p>
      <w:pPr>
        <w:pStyle w:val="Defstart"/>
      </w:pPr>
      <w:r>
        <w:tab/>
      </w:r>
      <w:r>
        <w:rPr>
          <w:rStyle w:val="CharDefText"/>
        </w:rPr>
        <w:t>shop</w:t>
      </w:r>
      <w:r>
        <w:t> means the whole or any part of a building, place, stall, structure, tent, vehicle or yard in which goods are sold by retail, including by auction;</w:t>
      </w:r>
    </w:p>
    <w:p>
      <w:pPr>
        <w:pStyle w:val="Defstart"/>
      </w:pPr>
      <w:r>
        <w:tab/>
      </w:r>
      <w:r>
        <w:rPr>
          <w:rStyle w:val="CharDefText"/>
        </w:rPr>
        <w:t>worker</w:t>
      </w:r>
      <w:r>
        <w:t>, for a business, means a person who performs duties for the business, other than as a contractor of the business who is not subject to the control and direction of the operator of the business in the performance of their duties.</w:t>
      </w:r>
    </w:p>
    <w:p>
      <w:pPr>
        <w:pStyle w:val="Subsection"/>
      </w:pPr>
      <w:r>
        <w:tab/>
        <w:t>(2)</w:t>
      </w:r>
      <w:r>
        <w:tab/>
        <w:t xml:space="preserve">A person commits a crime if the person assaults a retail worker — </w:t>
      </w:r>
    </w:p>
    <w:p>
      <w:pPr>
        <w:pStyle w:val="Indenta"/>
      </w:pPr>
      <w:r>
        <w:tab/>
        <w:t>(a)</w:t>
      </w:r>
      <w:r>
        <w:tab/>
        <w:t>while the worker is performing their duties, as a retail worker, in an area of a shop open to the public; or</w:t>
      </w:r>
    </w:p>
    <w:p>
      <w:pPr>
        <w:pStyle w:val="Indenta"/>
      </w:pPr>
      <w:r>
        <w:tab/>
        <w:t>(b)</w:t>
      </w:r>
      <w:r>
        <w:tab/>
        <w:t>in consequence of, or in response to, anything done by the worker while performing their duties, as a retail worker, in an area of a shop open to the public.</w:t>
      </w:r>
    </w:p>
    <w:p>
      <w:pPr>
        <w:pStyle w:val="Penstart"/>
      </w:pPr>
      <w:r>
        <w:tab/>
      </w:r>
      <w:r>
        <w:tab/>
        <w:t>Penalty for this subsection:</w:t>
      </w:r>
    </w:p>
    <w:p>
      <w:pPr>
        <w:pStyle w:val="Penpara"/>
      </w:pPr>
      <w:r>
        <w:tab/>
        <w:t>(a)</w:t>
      </w:r>
      <w:r>
        <w:tab/>
        <w:t>if immediately before, during or immediately after the commission of the offence —</w:t>
      </w:r>
    </w:p>
    <w:p>
      <w:pPr>
        <w:pStyle w:val="Pensubpara"/>
      </w:pPr>
      <w:r>
        <w:tab/>
        <w:t>(i)</w:t>
      </w:r>
      <w:r>
        <w:tab/>
        <w:t>the offender is armed with a dangerous or offensive weapon or instrument, imprisonment for 10 years; or</w:t>
      </w:r>
    </w:p>
    <w:p>
      <w:pPr>
        <w:pStyle w:val="Pensubpara"/>
      </w:pPr>
      <w:r>
        <w:tab/>
        <w:t>(ii)</w:t>
      </w:r>
      <w:r>
        <w:tab/>
        <w:t>the offender is in company with 1 or more other persons, imprisonment for 10 years;</w:t>
      </w:r>
    </w:p>
    <w:p>
      <w:pPr>
        <w:pStyle w:val="Penpara"/>
      </w:pPr>
      <w:r>
        <w:tab/>
      </w:r>
      <w:r>
        <w:tab/>
        <w:t>or</w:t>
      </w:r>
    </w:p>
    <w:p>
      <w:pPr>
        <w:pStyle w:val="Penpara"/>
      </w:pPr>
      <w:r>
        <w:tab/>
        <w:t>(b)</w:t>
      </w:r>
      <w:r>
        <w:tab/>
        <w:t>in any other case, imprisonment for 7 years.</w:t>
      </w:r>
    </w:p>
    <w:p>
      <w:pPr>
        <w:pStyle w:val="Penstart"/>
      </w:pPr>
      <w:r>
        <w:tab/>
      </w:r>
      <w:r>
        <w:tab/>
        <w:t>Summary conviction penalty for this subsection in a case to which the Penalty paragraph (b) applies: imprisonment for 3 years and a fine of $36 000.</w:t>
      </w:r>
    </w:p>
    <w:p>
      <w:pPr>
        <w:pStyle w:val="Footnotesection"/>
      </w:pPr>
      <w:r>
        <w:tab/>
        <w:t>[Section 318B inserted: No. 16 of 2024 s. 4.]</w:t>
      </w:r>
    </w:p>
    <w:p>
      <w:pPr>
        <w:pStyle w:val="Heading3"/>
        <w:spacing w:before="260"/>
        <w:rPr>
          <w:snapToGrid w:val="0"/>
        </w:rPr>
      </w:pPr>
      <w:bookmarkStart w:id="1128" w:name="_Toc225758669"/>
      <w:bookmarkStart w:id="1129" w:name="_Toc225759224"/>
      <w:bookmarkStart w:id="1130" w:name="_Toc225759779"/>
      <w:bookmarkStart w:id="1131" w:name="_Toc225764639"/>
      <w:bookmarkStart w:id="1132" w:name="_Toc198891340"/>
      <w:bookmarkStart w:id="1133" w:name="_Toc198891895"/>
      <w:bookmarkStart w:id="1134" w:name="_Toc198896821"/>
      <w:bookmarkStart w:id="1135" w:name="_Toc210138158"/>
      <w:bookmarkStart w:id="1136" w:name="_Toc210138713"/>
      <w:bookmarkStart w:id="1137" w:name="_Toc210140235"/>
      <w:bookmarkStart w:id="1138" w:name="_Toc216777080"/>
      <w:bookmarkStart w:id="1139" w:name="_Toc216777635"/>
      <w:bookmarkStart w:id="1140" w:name="_Toc216943833"/>
      <w:bookmarkStart w:id="1141" w:name="_Toc216944388"/>
      <w:bookmarkStart w:id="1142" w:name="_Toc216957126"/>
      <w:r>
        <w:rPr>
          <w:rStyle w:val="CharDivNo"/>
        </w:rPr>
        <w:t>Chapter XXXI</w:t>
      </w:r>
      <w:r>
        <w:rPr>
          <w:snapToGrid w:val="0"/>
        </w:rPr>
        <w:t> — </w:t>
      </w:r>
      <w:r>
        <w:rPr>
          <w:rStyle w:val="CharDivText"/>
        </w:rPr>
        <w:t>Sexual offences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Footnoteheading"/>
        <w:rPr>
          <w:snapToGrid w:val="0"/>
        </w:rPr>
      </w:pPr>
      <w:r>
        <w:rPr>
          <w:snapToGrid w:val="0"/>
        </w:rPr>
        <w:tab/>
        <w:t>[Heading inserted: No. 14 of 1992 s. 6(1).]</w:t>
      </w:r>
    </w:p>
    <w:p>
      <w:pPr>
        <w:pStyle w:val="Heading5"/>
        <w:keepNext w:val="0"/>
        <w:keepLines w:val="0"/>
        <w:rPr>
          <w:snapToGrid w:val="0"/>
        </w:rPr>
      </w:pPr>
      <w:bookmarkStart w:id="1143" w:name="_Toc225764640"/>
      <w:bookmarkStart w:id="1144" w:name="_Toc216957127"/>
      <w:r>
        <w:rPr>
          <w:rStyle w:val="CharSectno"/>
        </w:rPr>
        <w:t>319</w:t>
      </w:r>
      <w:r>
        <w:rPr>
          <w:snapToGrid w:val="0"/>
        </w:rPr>
        <w:t>.</w:t>
      </w:r>
      <w:r>
        <w:rPr>
          <w:snapToGrid w:val="0"/>
        </w:rPr>
        <w:tab/>
        <w:t>Terms used</w:t>
      </w:r>
      <w:bookmarkEnd w:id="1143"/>
      <w:bookmarkEnd w:id="1144"/>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1145" w:name="_Toc225764641"/>
      <w:bookmarkStart w:id="1146" w:name="_Toc216957128"/>
      <w:r>
        <w:rPr>
          <w:rStyle w:val="CharSectno"/>
        </w:rPr>
        <w:t>320</w:t>
      </w:r>
      <w:r>
        <w:rPr>
          <w:snapToGrid w:val="0"/>
        </w:rPr>
        <w:t>.</w:t>
      </w:r>
      <w:r>
        <w:rPr>
          <w:snapToGrid w:val="0"/>
        </w:rPr>
        <w:tab/>
        <w:t>Child under 13, sexual offences against</w:t>
      </w:r>
      <w:bookmarkEnd w:id="1145"/>
      <w:bookmarkEnd w:id="1146"/>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1147" w:name="_Toc225764642"/>
      <w:bookmarkStart w:id="1148" w:name="_Toc216957129"/>
      <w:r>
        <w:rPr>
          <w:rStyle w:val="CharSectno"/>
        </w:rPr>
        <w:t>321</w:t>
      </w:r>
      <w:r>
        <w:rPr>
          <w:snapToGrid w:val="0"/>
        </w:rPr>
        <w:t>.</w:t>
      </w:r>
      <w:r>
        <w:rPr>
          <w:snapToGrid w:val="0"/>
        </w:rPr>
        <w:tab/>
        <w:t>Child of or over 13 and under 16, sexual offences against</w:t>
      </w:r>
      <w:bookmarkEnd w:id="1147"/>
      <w:bookmarkEnd w:id="1148"/>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Next/>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1149" w:name="_Toc225764643"/>
      <w:bookmarkStart w:id="1150" w:name="_Toc216957130"/>
      <w:r>
        <w:rPr>
          <w:rStyle w:val="CharSectno"/>
        </w:rPr>
        <w:t>321A</w:t>
      </w:r>
      <w:r>
        <w:t>.</w:t>
      </w:r>
      <w:r>
        <w:tab/>
        <w:t>Child under 16, persistent sexual conduct with</w:t>
      </w:r>
      <w:bookmarkEnd w:id="1149"/>
      <w:bookmarkEnd w:id="1150"/>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1151" w:name="_Toc225764644"/>
      <w:bookmarkStart w:id="1152" w:name="_Toc216957131"/>
      <w:r>
        <w:rPr>
          <w:rStyle w:val="CharSectno"/>
        </w:rPr>
        <w:t>322</w:t>
      </w:r>
      <w:r>
        <w:rPr>
          <w:snapToGrid w:val="0"/>
        </w:rPr>
        <w:t>.</w:t>
      </w:r>
      <w:r>
        <w:rPr>
          <w:snapToGrid w:val="0"/>
        </w:rPr>
        <w:tab/>
        <w:t>Child of or over 16, sexual offences against by person in authority etc.</w:t>
      </w:r>
      <w:bookmarkEnd w:id="1151"/>
      <w:bookmarkEnd w:id="1152"/>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1153" w:name="_Toc225764645"/>
      <w:bookmarkStart w:id="1154" w:name="_Toc216957132"/>
      <w:r>
        <w:rPr>
          <w:rStyle w:val="CharSectno"/>
        </w:rPr>
        <w:t>323</w:t>
      </w:r>
      <w:r>
        <w:rPr>
          <w:snapToGrid w:val="0"/>
        </w:rPr>
        <w:t>.</w:t>
      </w:r>
      <w:r>
        <w:rPr>
          <w:snapToGrid w:val="0"/>
        </w:rPr>
        <w:tab/>
        <w:t>Indecent assault</w:t>
      </w:r>
      <w:bookmarkEnd w:id="1153"/>
      <w:bookmarkEnd w:id="1154"/>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1155" w:name="_Toc225764646"/>
      <w:bookmarkStart w:id="1156" w:name="_Toc216957133"/>
      <w:r>
        <w:rPr>
          <w:rStyle w:val="CharSectno"/>
        </w:rPr>
        <w:t>324</w:t>
      </w:r>
      <w:r>
        <w:rPr>
          <w:snapToGrid w:val="0"/>
        </w:rPr>
        <w:t>.</w:t>
      </w:r>
      <w:r>
        <w:rPr>
          <w:snapToGrid w:val="0"/>
        </w:rPr>
        <w:tab/>
        <w:t>Aggravated indecent assault</w:t>
      </w:r>
      <w:bookmarkEnd w:id="1155"/>
      <w:bookmarkEnd w:id="1156"/>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1157" w:name="_Toc225764647"/>
      <w:bookmarkStart w:id="1158" w:name="_Toc216957134"/>
      <w:r>
        <w:rPr>
          <w:rStyle w:val="CharSectno"/>
        </w:rPr>
        <w:t>325</w:t>
      </w:r>
      <w:r>
        <w:rPr>
          <w:snapToGrid w:val="0"/>
        </w:rPr>
        <w:t>.</w:t>
      </w:r>
      <w:r>
        <w:rPr>
          <w:snapToGrid w:val="0"/>
        </w:rPr>
        <w:tab/>
        <w:t>Sexual penetration without consent</w:t>
      </w:r>
      <w:bookmarkEnd w:id="1157"/>
      <w:bookmarkEnd w:id="1158"/>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1159" w:name="_Toc225764648"/>
      <w:bookmarkStart w:id="1160" w:name="_Toc216957135"/>
      <w:r>
        <w:rPr>
          <w:rStyle w:val="CharSectno"/>
        </w:rPr>
        <w:t>326</w:t>
      </w:r>
      <w:r>
        <w:rPr>
          <w:snapToGrid w:val="0"/>
        </w:rPr>
        <w:t>.</w:t>
      </w:r>
      <w:r>
        <w:rPr>
          <w:snapToGrid w:val="0"/>
        </w:rPr>
        <w:tab/>
        <w:t>Aggravated sexual penetration without consent</w:t>
      </w:r>
      <w:bookmarkEnd w:id="1159"/>
      <w:bookmarkEnd w:id="1160"/>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1161" w:name="_Toc225764649"/>
      <w:bookmarkStart w:id="1162" w:name="_Toc216957136"/>
      <w:r>
        <w:rPr>
          <w:rStyle w:val="CharSectno"/>
        </w:rPr>
        <w:t>327</w:t>
      </w:r>
      <w:r>
        <w:rPr>
          <w:snapToGrid w:val="0"/>
        </w:rPr>
        <w:t>.</w:t>
      </w:r>
      <w:r>
        <w:rPr>
          <w:snapToGrid w:val="0"/>
        </w:rPr>
        <w:tab/>
        <w:t>Sexual coercion</w:t>
      </w:r>
      <w:bookmarkEnd w:id="1161"/>
      <w:bookmarkEnd w:id="1162"/>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1163" w:name="_Toc225764650"/>
      <w:bookmarkStart w:id="1164" w:name="_Toc216957137"/>
      <w:r>
        <w:rPr>
          <w:rStyle w:val="CharSectno"/>
        </w:rPr>
        <w:t>328</w:t>
      </w:r>
      <w:r>
        <w:rPr>
          <w:snapToGrid w:val="0"/>
        </w:rPr>
        <w:t>.</w:t>
      </w:r>
      <w:r>
        <w:rPr>
          <w:snapToGrid w:val="0"/>
        </w:rPr>
        <w:tab/>
        <w:t>Aggravated sexual coercion</w:t>
      </w:r>
      <w:bookmarkEnd w:id="1163"/>
      <w:bookmarkEnd w:id="1164"/>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1165" w:name="_Toc225764651"/>
      <w:bookmarkStart w:id="1166" w:name="_Toc216957138"/>
      <w:r>
        <w:rPr>
          <w:rStyle w:val="CharSectno"/>
        </w:rPr>
        <w:t>329</w:t>
      </w:r>
      <w:r>
        <w:rPr>
          <w:snapToGrid w:val="0"/>
        </w:rPr>
        <w:t>.</w:t>
      </w:r>
      <w:r>
        <w:rPr>
          <w:snapToGrid w:val="0"/>
        </w:rPr>
        <w:tab/>
        <w:t>Relatives and the like, sexual offences by</w:t>
      </w:r>
      <w:bookmarkEnd w:id="1165"/>
      <w:bookmarkEnd w:id="116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1167" w:name="_Toc225764652"/>
      <w:bookmarkStart w:id="1168" w:name="_Toc216957139"/>
      <w:r>
        <w:rPr>
          <w:rStyle w:val="CharSectno"/>
        </w:rPr>
        <w:t>330</w:t>
      </w:r>
      <w:r>
        <w:rPr>
          <w:snapToGrid w:val="0"/>
        </w:rPr>
        <w:t>.</w:t>
      </w:r>
      <w:r>
        <w:rPr>
          <w:snapToGrid w:val="0"/>
        </w:rPr>
        <w:tab/>
        <w:t>Incapable person, sexual offences against</w:t>
      </w:r>
      <w:bookmarkEnd w:id="1167"/>
      <w:bookmarkEnd w:id="1168"/>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keepNext/>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1169" w:name="_Toc225764653"/>
      <w:bookmarkStart w:id="1170" w:name="_Toc216957140"/>
      <w:r>
        <w:rPr>
          <w:rStyle w:val="CharSectno"/>
        </w:rPr>
        <w:t>331</w:t>
      </w:r>
      <w:r>
        <w:rPr>
          <w:snapToGrid w:val="0"/>
        </w:rPr>
        <w:t>.</w:t>
      </w:r>
      <w:r>
        <w:rPr>
          <w:snapToGrid w:val="0"/>
        </w:rPr>
        <w:tab/>
        <w:t>Ignorance of age no defence for s. 320 and 329</w:t>
      </w:r>
      <w:bookmarkEnd w:id="1169"/>
      <w:bookmarkEnd w:id="1170"/>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1171" w:name="_Toc225764654"/>
      <w:bookmarkStart w:id="1172" w:name="_Toc216957141"/>
      <w:r>
        <w:rPr>
          <w:rStyle w:val="CharSectno"/>
        </w:rPr>
        <w:t>331A</w:t>
      </w:r>
      <w:r>
        <w:t>.</w:t>
      </w:r>
      <w:r>
        <w:tab/>
        <w:t>Terms used in s. 331B to 331D</w:t>
      </w:r>
      <w:bookmarkEnd w:id="1171"/>
      <w:bookmarkEnd w:id="1172"/>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1173" w:name="_Toc225764655"/>
      <w:bookmarkStart w:id="1174" w:name="_Toc216957142"/>
      <w:r>
        <w:rPr>
          <w:rStyle w:val="CharSectno"/>
        </w:rPr>
        <w:t>331B</w:t>
      </w:r>
      <w:r>
        <w:t>.</w:t>
      </w:r>
      <w:r>
        <w:tab/>
        <w:t>Sexual servitude</w:t>
      </w:r>
      <w:bookmarkEnd w:id="1173"/>
      <w:bookmarkEnd w:id="1174"/>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1175" w:name="_Toc225764656"/>
      <w:bookmarkStart w:id="1176" w:name="_Toc216957143"/>
      <w:r>
        <w:rPr>
          <w:rStyle w:val="CharSectno"/>
        </w:rPr>
        <w:t>331C</w:t>
      </w:r>
      <w:r>
        <w:t>.</w:t>
      </w:r>
      <w:r>
        <w:tab/>
        <w:t>Conducting business involving sexual servitude</w:t>
      </w:r>
      <w:bookmarkEnd w:id="1175"/>
      <w:bookmarkEnd w:id="1176"/>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pPr>
      <w:r>
        <w:tab/>
        <w:t>[Section 331C inserted: No. 4 of 2004 s. 25.]</w:t>
      </w:r>
    </w:p>
    <w:p>
      <w:pPr>
        <w:pStyle w:val="Heading5"/>
        <w:spacing w:before="240"/>
      </w:pPr>
      <w:bookmarkStart w:id="1177" w:name="_Toc225764657"/>
      <w:bookmarkStart w:id="1178" w:name="_Toc216957144"/>
      <w:r>
        <w:rPr>
          <w:rStyle w:val="CharSectno"/>
        </w:rPr>
        <w:t>331D</w:t>
      </w:r>
      <w:r>
        <w:t>.</w:t>
      </w:r>
      <w:r>
        <w:tab/>
        <w:t>Deceptive recruiting for commercial sexual service</w:t>
      </w:r>
      <w:bookmarkEnd w:id="1177"/>
      <w:bookmarkEnd w:id="1178"/>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1179" w:name="_Toc225758688"/>
      <w:bookmarkStart w:id="1180" w:name="_Toc225759243"/>
      <w:bookmarkStart w:id="1181" w:name="_Toc225759798"/>
      <w:bookmarkStart w:id="1182" w:name="_Toc225764658"/>
      <w:bookmarkStart w:id="1183" w:name="_Toc198891359"/>
      <w:bookmarkStart w:id="1184" w:name="_Toc198891914"/>
      <w:bookmarkStart w:id="1185" w:name="_Toc198896840"/>
      <w:bookmarkStart w:id="1186" w:name="_Toc210138177"/>
      <w:bookmarkStart w:id="1187" w:name="_Toc210138732"/>
      <w:bookmarkStart w:id="1188" w:name="_Toc210140254"/>
      <w:bookmarkStart w:id="1189" w:name="_Toc216777099"/>
      <w:bookmarkStart w:id="1190" w:name="_Toc216777654"/>
      <w:bookmarkStart w:id="1191" w:name="_Toc216943852"/>
      <w:bookmarkStart w:id="1192" w:name="_Toc216944407"/>
      <w:bookmarkStart w:id="1193" w:name="_Toc216957145"/>
      <w:r>
        <w:rPr>
          <w:rStyle w:val="CharDivNo"/>
        </w:rPr>
        <w:t>Chapter XXXIII</w:t>
      </w:r>
      <w:r>
        <w:rPr>
          <w:snapToGrid w:val="0"/>
        </w:rPr>
        <w:t> — </w:t>
      </w:r>
      <w:r>
        <w:rPr>
          <w:rStyle w:val="CharDivText"/>
        </w:rPr>
        <w:t>Offences against liberty</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Heading5"/>
        <w:spacing w:before="240"/>
        <w:rPr>
          <w:snapToGrid w:val="0"/>
        </w:rPr>
      </w:pPr>
      <w:bookmarkStart w:id="1194" w:name="_Toc225764659"/>
      <w:bookmarkStart w:id="1195" w:name="_Toc216957146"/>
      <w:r>
        <w:rPr>
          <w:rStyle w:val="CharSectno"/>
        </w:rPr>
        <w:t>332</w:t>
      </w:r>
      <w:r>
        <w:rPr>
          <w:snapToGrid w:val="0"/>
        </w:rPr>
        <w:t>.</w:t>
      </w:r>
      <w:r>
        <w:rPr>
          <w:snapToGrid w:val="0"/>
        </w:rPr>
        <w:tab/>
        <w:t>Kidnapping</w:t>
      </w:r>
      <w:bookmarkEnd w:id="1194"/>
      <w:bookmarkEnd w:id="1195"/>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1196" w:name="_Toc225764660"/>
      <w:bookmarkStart w:id="1197" w:name="_Toc216957147"/>
      <w:r>
        <w:rPr>
          <w:rStyle w:val="CharSectno"/>
        </w:rPr>
        <w:t>333</w:t>
      </w:r>
      <w:r>
        <w:t>.</w:t>
      </w:r>
      <w:r>
        <w:tab/>
        <w:t>Deprivation of liberty</w:t>
      </w:r>
      <w:bookmarkEnd w:id="1196"/>
      <w:bookmarkEnd w:id="1197"/>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1198" w:name="_Toc225764661"/>
      <w:bookmarkStart w:id="1199" w:name="_Toc216957148"/>
      <w:r>
        <w:rPr>
          <w:rStyle w:val="CharSectno"/>
        </w:rPr>
        <w:t>336</w:t>
      </w:r>
      <w:r>
        <w:t>.</w:t>
      </w:r>
      <w:r>
        <w:tab/>
        <w:t>Procuring apprehension or detention of person not suffering from mental illness or impairment</w:t>
      </w:r>
      <w:bookmarkEnd w:id="1198"/>
      <w:bookmarkEnd w:id="1199"/>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1200" w:name="_Toc225764662"/>
      <w:bookmarkStart w:id="1201" w:name="_Toc216957149"/>
      <w:r>
        <w:rPr>
          <w:rStyle w:val="CharSectno"/>
        </w:rPr>
        <w:t>337</w:t>
      </w:r>
      <w:r>
        <w:t>.</w:t>
      </w:r>
      <w:r>
        <w:tab/>
        <w:t>Unlawful detention or custody of person who is mentally ill or impaired</w:t>
      </w:r>
      <w:bookmarkEnd w:id="1200"/>
      <w:bookmarkEnd w:id="1201"/>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1202" w:name="_Toc225758693"/>
      <w:bookmarkStart w:id="1203" w:name="_Toc225759248"/>
      <w:bookmarkStart w:id="1204" w:name="_Toc225759803"/>
      <w:bookmarkStart w:id="1205" w:name="_Toc225764663"/>
      <w:bookmarkStart w:id="1206" w:name="_Toc198891364"/>
      <w:bookmarkStart w:id="1207" w:name="_Toc198891919"/>
      <w:bookmarkStart w:id="1208" w:name="_Toc198896845"/>
      <w:bookmarkStart w:id="1209" w:name="_Toc210138182"/>
      <w:bookmarkStart w:id="1210" w:name="_Toc210138737"/>
      <w:bookmarkStart w:id="1211" w:name="_Toc210140259"/>
      <w:bookmarkStart w:id="1212" w:name="_Toc216777104"/>
      <w:bookmarkStart w:id="1213" w:name="_Toc216777659"/>
      <w:bookmarkStart w:id="1214" w:name="_Toc216943857"/>
      <w:bookmarkStart w:id="1215" w:name="_Toc216944412"/>
      <w:bookmarkStart w:id="1216" w:name="_Toc216957150"/>
      <w:r>
        <w:rPr>
          <w:rStyle w:val="CharDivNo"/>
        </w:rPr>
        <w:t>Chapter XXXIIIA</w:t>
      </w:r>
      <w:r>
        <w:rPr>
          <w:snapToGrid w:val="0"/>
        </w:rPr>
        <w:t> — </w:t>
      </w:r>
      <w:r>
        <w:rPr>
          <w:rStyle w:val="CharDivText"/>
        </w:rPr>
        <w:t>Threats</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Footnoteheading"/>
        <w:keepNext/>
      </w:pPr>
      <w:r>
        <w:tab/>
        <w:t>[Heading inserted: No. 101 of 1990 s. 17.]</w:t>
      </w:r>
    </w:p>
    <w:p>
      <w:pPr>
        <w:pStyle w:val="Heading5"/>
        <w:spacing w:before="240"/>
        <w:rPr>
          <w:snapToGrid w:val="0"/>
        </w:rPr>
      </w:pPr>
      <w:bookmarkStart w:id="1217" w:name="_Toc225764664"/>
      <w:bookmarkStart w:id="1218" w:name="_Toc216957151"/>
      <w:r>
        <w:rPr>
          <w:rStyle w:val="CharSectno"/>
        </w:rPr>
        <w:t>338</w:t>
      </w:r>
      <w:r>
        <w:rPr>
          <w:snapToGrid w:val="0"/>
        </w:rPr>
        <w:t>.</w:t>
      </w:r>
      <w:r>
        <w:rPr>
          <w:snapToGrid w:val="0"/>
        </w:rPr>
        <w:tab/>
        <w:t xml:space="preserve">Term used: </w:t>
      </w:r>
      <w:r>
        <w:rPr>
          <w:rStyle w:val="CharDefText"/>
          <w:b/>
          <w:bCs/>
          <w:i w:val="0"/>
          <w:iCs/>
        </w:rPr>
        <w:t>threat</w:t>
      </w:r>
      <w:bookmarkEnd w:id="1217"/>
      <w:bookmarkEnd w:id="1218"/>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1219" w:name="_Toc225764665"/>
      <w:bookmarkStart w:id="1220" w:name="_Toc216957152"/>
      <w:r>
        <w:rPr>
          <w:rStyle w:val="CharSectno"/>
        </w:rPr>
        <w:t>338A</w:t>
      </w:r>
      <w:r>
        <w:rPr>
          <w:snapToGrid w:val="0"/>
        </w:rPr>
        <w:t>.</w:t>
      </w:r>
      <w:r>
        <w:rPr>
          <w:snapToGrid w:val="0"/>
        </w:rPr>
        <w:tab/>
        <w:t>Threat with intent to gain etc.</w:t>
      </w:r>
      <w:bookmarkEnd w:id="1219"/>
      <w:bookmarkEnd w:id="1220"/>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1221" w:name="_Toc225764666"/>
      <w:bookmarkStart w:id="1222" w:name="_Toc216957153"/>
      <w:r>
        <w:rPr>
          <w:rStyle w:val="CharSectno"/>
        </w:rPr>
        <w:t>338B</w:t>
      </w:r>
      <w:r>
        <w:rPr>
          <w:snapToGrid w:val="0"/>
        </w:rPr>
        <w:t>.</w:t>
      </w:r>
      <w:r>
        <w:rPr>
          <w:snapToGrid w:val="0"/>
        </w:rPr>
        <w:tab/>
        <w:t>Threats</w:t>
      </w:r>
      <w:bookmarkEnd w:id="1221"/>
      <w:bookmarkEnd w:id="1222"/>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keepNext/>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1223" w:name="_Toc225764667"/>
      <w:bookmarkStart w:id="1224" w:name="_Toc216957154"/>
      <w:r>
        <w:rPr>
          <w:rStyle w:val="CharSectno"/>
        </w:rPr>
        <w:t>338C</w:t>
      </w:r>
      <w:r>
        <w:t>.</w:t>
      </w:r>
      <w:r>
        <w:tab/>
      </w:r>
      <w:r>
        <w:rPr>
          <w:snapToGrid w:val="0"/>
        </w:rPr>
        <w:t>Statement or act creating false apprehension as to existence of threat or danger</w:t>
      </w:r>
      <w:bookmarkEnd w:id="1223"/>
      <w:bookmarkEnd w:id="1224"/>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1225" w:name="_Toc225758698"/>
      <w:bookmarkStart w:id="1226" w:name="_Toc225759253"/>
      <w:bookmarkStart w:id="1227" w:name="_Toc225759808"/>
      <w:bookmarkStart w:id="1228" w:name="_Toc225764668"/>
      <w:bookmarkStart w:id="1229" w:name="_Toc198891369"/>
      <w:bookmarkStart w:id="1230" w:name="_Toc198891924"/>
      <w:bookmarkStart w:id="1231" w:name="_Toc198896850"/>
      <w:bookmarkStart w:id="1232" w:name="_Toc210138187"/>
      <w:bookmarkStart w:id="1233" w:name="_Toc210138742"/>
      <w:bookmarkStart w:id="1234" w:name="_Toc210140264"/>
      <w:bookmarkStart w:id="1235" w:name="_Toc216777109"/>
      <w:bookmarkStart w:id="1236" w:name="_Toc216777664"/>
      <w:bookmarkStart w:id="1237" w:name="_Toc216943862"/>
      <w:bookmarkStart w:id="1238" w:name="_Toc216944417"/>
      <w:bookmarkStart w:id="1239" w:name="_Toc216957155"/>
      <w:r>
        <w:rPr>
          <w:rStyle w:val="CharDivNo"/>
        </w:rPr>
        <w:t>Chapter XXXIIIB</w:t>
      </w:r>
      <w:r>
        <w:t> — </w:t>
      </w:r>
      <w:r>
        <w:rPr>
          <w:rStyle w:val="CharDivText"/>
        </w:rPr>
        <w:t>Stalking</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Footnoteheading"/>
        <w:keepNext/>
        <w:keepLines/>
      </w:pPr>
      <w:r>
        <w:tab/>
        <w:t>[Heading inserted: No. 38 of 1998 s. 4.]</w:t>
      </w:r>
    </w:p>
    <w:p>
      <w:pPr>
        <w:pStyle w:val="Heading5"/>
      </w:pPr>
      <w:bookmarkStart w:id="1240" w:name="_Toc225764669"/>
      <w:bookmarkStart w:id="1241" w:name="_Toc216957156"/>
      <w:r>
        <w:rPr>
          <w:rStyle w:val="CharSectno"/>
        </w:rPr>
        <w:t>338D</w:t>
      </w:r>
      <w:r>
        <w:t>.</w:t>
      </w:r>
      <w:r>
        <w:tab/>
        <w:t>Terms used</w:t>
      </w:r>
      <w:bookmarkEnd w:id="1240"/>
      <w:bookmarkEnd w:id="1241"/>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1242" w:name="_Toc225764670"/>
      <w:bookmarkStart w:id="1243" w:name="_Toc216957157"/>
      <w:r>
        <w:rPr>
          <w:rStyle w:val="CharSectno"/>
        </w:rPr>
        <w:t>338E</w:t>
      </w:r>
      <w:r>
        <w:t>.</w:t>
      </w:r>
      <w:r>
        <w:tab/>
        <w:t>Stalking</w:t>
      </w:r>
      <w:bookmarkEnd w:id="1242"/>
      <w:bookmarkEnd w:id="1243"/>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1244" w:name="_Toc225758701"/>
      <w:bookmarkStart w:id="1245" w:name="_Toc225759256"/>
      <w:bookmarkStart w:id="1246" w:name="_Toc225759811"/>
      <w:bookmarkStart w:id="1247" w:name="_Toc225764671"/>
      <w:bookmarkStart w:id="1248" w:name="_Toc198891372"/>
      <w:bookmarkStart w:id="1249" w:name="_Toc198891927"/>
      <w:bookmarkStart w:id="1250" w:name="_Toc198896853"/>
      <w:bookmarkStart w:id="1251" w:name="_Toc210138190"/>
      <w:bookmarkStart w:id="1252" w:name="_Toc210138745"/>
      <w:bookmarkStart w:id="1253" w:name="_Toc210140267"/>
      <w:bookmarkStart w:id="1254" w:name="_Toc216777112"/>
      <w:bookmarkStart w:id="1255" w:name="_Toc216777667"/>
      <w:bookmarkStart w:id="1256" w:name="_Toc216943865"/>
      <w:bookmarkStart w:id="1257" w:name="_Toc216944420"/>
      <w:bookmarkStart w:id="1258" w:name="_Toc216957158"/>
      <w:r>
        <w:rPr>
          <w:rStyle w:val="CharDivNo"/>
        </w:rPr>
        <w:t>Chapter XXXIV</w:t>
      </w:r>
      <w:r>
        <w:t> — </w:t>
      </w:r>
      <w:r>
        <w:rPr>
          <w:rStyle w:val="CharDivText"/>
        </w:rPr>
        <w:t>Offences relating to parental rights and duties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1259" w:name="_Toc225764672"/>
      <w:bookmarkStart w:id="1260" w:name="_Toc216957159"/>
      <w:r>
        <w:rPr>
          <w:rStyle w:val="CharSectno"/>
        </w:rPr>
        <w:t>343</w:t>
      </w:r>
      <w:r>
        <w:rPr>
          <w:snapToGrid w:val="0"/>
        </w:rPr>
        <w:t>.</w:t>
      </w:r>
      <w:r>
        <w:rPr>
          <w:snapToGrid w:val="0"/>
        </w:rPr>
        <w:tab/>
        <w:t>Child stealing</w:t>
      </w:r>
      <w:bookmarkEnd w:id="1259"/>
      <w:bookmarkEnd w:id="1260"/>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1261" w:name="_Toc225764673"/>
      <w:bookmarkStart w:id="1262" w:name="_Toc216957160"/>
      <w:r>
        <w:rPr>
          <w:rStyle w:val="CharSectno"/>
        </w:rPr>
        <w:t>343A</w:t>
      </w:r>
      <w:r>
        <w:rPr>
          <w:snapToGrid w:val="0"/>
        </w:rPr>
        <w:t>.</w:t>
      </w:r>
      <w:r>
        <w:rPr>
          <w:snapToGrid w:val="0"/>
        </w:rPr>
        <w:tab/>
        <w:t>Publication of report of child</w:t>
      </w:r>
      <w:r>
        <w:rPr>
          <w:snapToGrid w:val="0"/>
        </w:rPr>
        <w:noBreakHyphen/>
        <w:t>stealing unlawful unless approved</w:t>
      </w:r>
      <w:bookmarkEnd w:id="1261"/>
      <w:bookmarkEnd w:id="1262"/>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1263" w:name="_Toc225764674"/>
      <w:bookmarkStart w:id="1264" w:name="_Toc216957161"/>
      <w:r>
        <w:rPr>
          <w:rStyle w:val="CharSectno"/>
        </w:rPr>
        <w:t>344</w:t>
      </w:r>
      <w:r>
        <w:rPr>
          <w:snapToGrid w:val="0"/>
        </w:rPr>
        <w:t>.</w:t>
      </w:r>
      <w:r>
        <w:rPr>
          <w:snapToGrid w:val="0"/>
        </w:rPr>
        <w:tab/>
        <w:t>Deserting child under 16</w:t>
      </w:r>
      <w:bookmarkEnd w:id="1263"/>
      <w:bookmarkEnd w:id="1264"/>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1265" w:name="_Toc225758705"/>
      <w:bookmarkStart w:id="1266" w:name="_Toc225759260"/>
      <w:bookmarkStart w:id="1267" w:name="_Toc225759815"/>
      <w:bookmarkStart w:id="1268" w:name="_Toc225764675"/>
      <w:bookmarkStart w:id="1269" w:name="_Toc198891376"/>
      <w:bookmarkStart w:id="1270" w:name="_Toc198891931"/>
      <w:bookmarkStart w:id="1271" w:name="_Toc198896857"/>
      <w:bookmarkStart w:id="1272" w:name="_Toc210138194"/>
      <w:bookmarkStart w:id="1273" w:name="_Toc210138749"/>
      <w:bookmarkStart w:id="1274" w:name="_Toc210140271"/>
      <w:bookmarkStart w:id="1275" w:name="_Toc216777116"/>
      <w:bookmarkStart w:id="1276" w:name="_Toc216777671"/>
      <w:bookmarkStart w:id="1277" w:name="_Toc216943869"/>
      <w:bookmarkStart w:id="1278" w:name="_Toc216944424"/>
      <w:bookmarkStart w:id="1279" w:name="_Toc216957162"/>
      <w:r>
        <w:rPr>
          <w:rStyle w:val="CharDivNo"/>
        </w:rPr>
        <w:t>Chapter XXXV</w:t>
      </w:r>
      <w:r>
        <w:rPr>
          <w:b w:val="0"/>
        </w:rPr>
        <w:t> </w:t>
      </w:r>
      <w:r>
        <w:t>—</w:t>
      </w:r>
      <w:r>
        <w:rPr>
          <w:b w:val="0"/>
        </w:rPr>
        <w:t> </w:t>
      </w:r>
      <w:r>
        <w:rPr>
          <w:rStyle w:val="CharDivText"/>
        </w:rPr>
        <w:t>Criminal defamation</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Footnoteheading"/>
        <w:keepNext/>
      </w:pPr>
      <w:r>
        <w:tab/>
        <w:t>[Heading inserted: No. 44 of 2005 s. 47.]</w:t>
      </w:r>
    </w:p>
    <w:p>
      <w:pPr>
        <w:pStyle w:val="Heading5"/>
      </w:pPr>
      <w:bookmarkStart w:id="1280" w:name="_Toc225764676"/>
      <w:bookmarkStart w:id="1281" w:name="_Toc216957163"/>
      <w:r>
        <w:rPr>
          <w:rStyle w:val="CharSectno"/>
        </w:rPr>
        <w:t>345</w:t>
      </w:r>
      <w:r>
        <w:t>.</w:t>
      </w:r>
      <w:r>
        <w:tab/>
        <w:t>Criminal defamation</w:t>
      </w:r>
      <w:bookmarkEnd w:id="1280"/>
      <w:bookmarkEnd w:id="1281"/>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1282" w:name="_Toc225758707"/>
      <w:bookmarkStart w:id="1283" w:name="_Toc225759262"/>
      <w:bookmarkStart w:id="1284" w:name="_Toc225759817"/>
      <w:bookmarkStart w:id="1285" w:name="_Toc225764677"/>
      <w:bookmarkStart w:id="1286" w:name="_Toc198891378"/>
      <w:bookmarkStart w:id="1287" w:name="_Toc198891933"/>
      <w:bookmarkStart w:id="1288" w:name="_Toc198896859"/>
      <w:bookmarkStart w:id="1289" w:name="_Toc210138196"/>
      <w:bookmarkStart w:id="1290" w:name="_Toc210138751"/>
      <w:bookmarkStart w:id="1291" w:name="_Toc210140273"/>
      <w:bookmarkStart w:id="1292" w:name="_Toc216777118"/>
      <w:bookmarkStart w:id="1293" w:name="_Toc216777673"/>
      <w:bookmarkStart w:id="1294" w:name="_Toc216943871"/>
      <w:bookmarkStart w:id="1295" w:name="_Toc216944426"/>
      <w:bookmarkStart w:id="1296" w:name="_Toc216957164"/>
      <w:r>
        <w:rPr>
          <w:rStyle w:val="CharPartNo"/>
        </w:rPr>
        <w:t>Part VI</w:t>
      </w:r>
      <w:r>
        <w:t> — </w:t>
      </w:r>
      <w:r>
        <w:rPr>
          <w:rStyle w:val="CharPartText"/>
        </w:rPr>
        <w:t>Offences relating to property and contracts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Heading3"/>
        <w:spacing w:before="200"/>
        <w:rPr>
          <w:snapToGrid w:val="0"/>
        </w:rPr>
      </w:pPr>
      <w:bookmarkStart w:id="1297" w:name="_Toc225758708"/>
      <w:bookmarkStart w:id="1298" w:name="_Toc225759263"/>
      <w:bookmarkStart w:id="1299" w:name="_Toc225759818"/>
      <w:bookmarkStart w:id="1300" w:name="_Toc225764678"/>
      <w:bookmarkStart w:id="1301" w:name="_Toc198891379"/>
      <w:bookmarkStart w:id="1302" w:name="_Toc198891934"/>
      <w:bookmarkStart w:id="1303" w:name="_Toc198896860"/>
      <w:bookmarkStart w:id="1304" w:name="_Toc210138197"/>
      <w:bookmarkStart w:id="1305" w:name="_Toc210138752"/>
      <w:bookmarkStart w:id="1306" w:name="_Toc210140274"/>
      <w:bookmarkStart w:id="1307" w:name="_Toc216777119"/>
      <w:bookmarkStart w:id="1308" w:name="_Toc216777674"/>
      <w:bookmarkStart w:id="1309" w:name="_Toc216943872"/>
      <w:bookmarkStart w:id="1310" w:name="_Toc216944427"/>
      <w:bookmarkStart w:id="1311" w:name="_Toc216957165"/>
      <w:r>
        <w:rPr>
          <w:snapToGrid w:val="0"/>
        </w:rPr>
        <w:t>Division I — Stealing and like offences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Heading3"/>
        <w:spacing w:before="200"/>
        <w:rPr>
          <w:snapToGrid w:val="0"/>
        </w:rPr>
      </w:pPr>
      <w:bookmarkStart w:id="1312" w:name="_Toc225758709"/>
      <w:bookmarkStart w:id="1313" w:name="_Toc225759264"/>
      <w:bookmarkStart w:id="1314" w:name="_Toc225759819"/>
      <w:bookmarkStart w:id="1315" w:name="_Toc225764679"/>
      <w:bookmarkStart w:id="1316" w:name="_Toc198891380"/>
      <w:bookmarkStart w:id="1317" w:name="_Toc198891935"/>
      <w:bookmarkStart w:id="1318" w:name="_Toc198896861"/>
      <w:bookmarkStart w:id="1319" w:name="_Toc210138198"/>
      <w:bookmarkStart w:id="1320" w:name="_Toc210138753"/>
      <w:bookmarkStart w:id="1321" w:name="_Toc210140275"/>
      <w:bookmarkStart w:id="1322" w:name="_Toc216777120"/>
      <w:bookmarkStart w:id="1323" w:name="_Toc216777675"/>
      <w:bookmarkStart w:id="1324" w:name="_Toc216943873"/>
      <w:bookmarkStart w:id="1325" w:name="_Toc216944428"/>
      <w:bookmarkStart w:id="1326" w:name="_Toc216957166"/>
      <w:r>
        <w:rPr>
          <w:rStyle w:val="CharDivNo"/>
        </w:rPr>
        <w:t>Chapter XXXVI</w:t>
      </w:r>
      <w:r>
        <w:rPr>
          <w:snapToGrid w:val="0"/>
        </w:rPr>
        <w:t> — </w:t>
      </w:r>
      <w:r>
        <w:rPr>
          <w:rStyle w:val="CharDivText"/>
        </w:rPr>
        <w:t>Stealing</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Heading5"/>
        <w:spacing w:before="200"/>
        <w:rPr>
          <w:snapToGrid w:val="0"/>
        </w:rPr>
      </w:pPr>
      <w:bookmarkStart w:id="1327" w:name="_Toc225764680"/>
      <w:bookmarkStart w:id="1328" w:name="_Toc216957167"/>
      <w:r>
        <w:rPr>
          <w:rStyle w:val="CharSectno"/>
        </w:rPr>
        <w:t>370</w:t>
      </w:r>
      <w:r>
        <w:rPr>
          <w:snapToGrid w:val="0"/>
        </w:rPr>
        <w:t>.</w:t>
      </w:r>
      <w:r>
        <w:rPr>
          <w:snapToGrid w:val="0"/>
        </w:rPr>
        <w:tab/>
        <w:t>Things capable of being stolen</w:t>
      </w:r>
      <w:bookmarkEnd w:id="1327"/>
      <w:bookmarkEnd w:id="1328"/>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1329" w:name="_Toc225764681"/>
      <w:bookmarkStart w:id="1330" w:name="_Toc216957168"/>
      <w:r>
        <w:rPr>
          <w:rStyle w:val="CharSectno"/>
        </w:rPr>
        <w:t>371</w:t>
      </w:r>
      <w:r>
        <w:rPr>
          <w:snapToGrid w:val="0"/>
        </w:rPr>
        <w:t>.</w:t>
      </w:r>
      <w:r>
        <w:rPr>
          <w:snapToGrid w:val="0"/>
        </w:rPr>
        <w:tab/>
        <w:t xml:space="preserve">Term used: </w:t>
      </w:r>
      <w:r>
        <w:rPr>
          <w:rStyle w:val="CharDefText"/>
          <w:b/>
          <w:bCs/>
          <w:i w:val="0"/>
          <w:iCs/>
        </w:rPr>
        <w:t>steal</w:t>
      </w:r>
      <w:bookmarkEnd w:id="1329"/>
      <w:bookmarkEnd w:id="1330"/>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1331" w:name="_Toc225764682"/>
      <w:bookmarkStart w:id="1332" w:name="_Toc216957169"/>
      <w:r>
        <w:rPr>
          <w:rStyle w:val="CharSectno"/>
        </w:rPr>
        <w:t>371A</w:t>
      </w:r>
      <w:r>
        <w:rPr>
          <w:snapToGrid w:val="0"/>
        </w:rPr>
        <w:t>.</w:t>
      </w:r>
      <w:r>
        <w:rPr>
          <w:snapToGrid w:val="0"/>
        </w:rPr>
        <w:tab/>
        <w:t>Using etc. motor vehicle without consent is stealing</w:t>
      </w:r>
      <w:bookmarkEnd w:id="1331"/>
      <w:bookmarkEnd w:id="1332"/>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1333" w:name="_Toc225764683"/>
      <w:bookmarkStart w:id="1334" w:name="_Toc216957170"/>
      <w:r>
        <w:rPr>
          <w:rStyle w:val="CharSectno"/>
        </w:rPr>
        <w:t>372</w:t>
      </w:r>
      <w:r>
        <w:rPr>
          <w:snapToGrid w:val="0"/>
        </w:rPr>
        <w:t>.</w:t>
      </w:r>
      <w:r>
        <w:rPr>
          <w:snapToGrid w:val="0"/>
        </w:rPr>
        <w:tab/>
        <w:t>Cases which are not stealing</w:t>
      </w:r>
      <w:bookmarkEnd w:id="1333"/>
      <w:bookmarkEnd w:id="1334"/>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1335" w:name="_Toc225764684"/>
      <w:bookmarkStart w:id="1336" w:name="_Toc216957171"/>
      <w:r>
        <w:rPr>
          <w:rStyle w:val="CharSectno"/>
        </w:rPr>
        <w:t>373</w:t>
      </w:r>
      <w:r>
        <w:rPr>
          <w:snapToGrid w:val="0"/>
        </w:rPr>
        <w:t>.</w:t>
      </w:r>
      <w:r>
        <w:rPr>
          <w:snapToGrid w:val="0"/>
        </w:rPr>
        <w:tab/>
        <w:t>Funds etc. held under direction, who owns etc.</w:t>
      </w:r>
      <w:bookmarkEnd w:id="1335"/>
      <w:bookmarkEnd w:id="1336"/>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337" w:name="_Toc225764685"/>
      <w:bookmarkStart w:id="1338" w:name="_Toc216957172"/>
      <w:r>
        <w:rPr>
          <w:rStyle w:val="CharSectno"/>
        </w:rPr>
        <w:t>374</w:t>
      </w:r>
      <w:r>
        <w:rPr>
          <w:snapToGrid w:val="0"/>
        </w:rPr>
        <w:t>.</w:t>
      </w:r>
      <w:r>
        <w:rPr>
          <w:snapToGrid w:val="0"/>
        </w:rPr>
        <w:tab/>
        <w:t>Proceeds of sale etc. of property by agent, who owns</w:t>
      </w:r>
      <w:bookmarkEnd w:id="1337"/>
      <w:bookmarkEnd w:id="133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339" w:name="_Toc225764686"/>
      <w:bookmarkStart w:id="1340" w:name="_Toc216957173"/>
      <w:r>
        <w:rPr>
          <w:rStyle w:val="CharSectno"/>
        </w:rPr>
        <w:t>375</w:t>
      </w:r>
      <w:r>
        <w:rPr>
          <w:snapToGrid w:val="0"/>
        </w:rPr>
        <w:t>.</w:t>
      </w:r>
      <w:r>
        <w:rPr>
          <w:snapToGrid w:val="0"/>
        </w:rPr>
        <w:tab/>
        <w:t>Money received for another, who owns</w:t>
      </w:r>
      <w:bookmarkEnd w:id="1339"/>
      <w:bookmarkEnd w:id="1340"/>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341" w:name="_Toc225764687"/>
      <w:bookmarkStart w:id="1342" w:name="_Toc216957174"/>
      <w:r>
        <w:rPr>
          <w:rStyle w:val="CharSectno"/>
        </w:rPr>
        <w:t>376</w:t>
      </w:r>
      <w:r>
        <w:rPr>
          <w:snapToGrid w:val="0"/>
        </w:rPr>
        <w:t>.</w:t>
      </w:r>
      <w:r>
        <w:rPr>
          <w:snapToGrid w:val="0"/>
        </w:rPr>
        <w:tab/>
        <w:t>Stealing by person having an interest in the thing stolen</w:t>
      </w:r>
      <w:bookmarkEnd w:id="1341"/>
      <w:bookmarkEnd w:id="134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1343" w:name="_Toc225764688"/>
      <w:bookmarkStart w:id="1344" w:name="_Toc216957175"/>
      <w:r>
        <w:rPr>
          <w:rStyle w:val="CharSectno"/>
        </w:rPr>
        <w:t>378</w:t>
      </w:r>
      <w:r>
        <w:rPr>
          <w:snapToGrid w:val="0"/>
        </w:rPr>
        <w:t>.</w:t>
      </w:r>
      <w:r>
        <w:rPr>
          <w:snapToGrid w:val="0"/>
        </w:rPr>
        <w:tab/>
        <w:t>Penalty for stealing</w:t>
      </w:r>
      <w:bookmarkEnd w:id="1343"/>
      <w:bookmarkEnd w:id="1344"/>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szCs w:val="22"/>
        </w:rPr>
        <w:t>Firearms Act 2024</w:t>
      </w:r>
      <w:r>
        <w:t xml:space="preserve"> section 6;</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 No. 23 of 2024 s. 453.]</w:t>
      </w:r>
    </w:p>
    <w:p>
      <w:pPr>
        <w:pStyle w:val="Ednotesection"/>
        <w:ind w:left="890" w:hanging="890"/>
      </w:pPr>
      <w:r>
        <w:t>[</w:t>
      </w:r>
      <w:r>
        <w:rPr>
          <w:b/>
        </w:rPr>
        <w:t>378A.</w:t>
      </w:r>
      <w:r>
        <w:tab/>
        <w:t>Deleted: No. 101 of 1990 s. 19.]</w:t>
      </w:r>
    </w:p>
    <w:p>
      <w:pPr>
        <w:pStyle w:val="Heading3"/>
      </w:pPr>
      <w:bookmarkStart w:id="1345" w:name="_Toc225758719"/>
      <w:bookmarkStart w:id="1346" w:name="_Toc225759274"/>
      <w:bookmarkStart w:id="1347" w:name="_Toc225759829"/>
      <w:bookmarkStart w:id="1348" w:name="_Toc225764689"/>
      <w:bookmarkStart w:id="1349" w:name="_Toc198891390"/>
      <w:bookmarkStart w:id="1350" w:name="_Toc198891945"/>
      <w:bookmarkStart w:id="1351" w:name="_Toc198896871"/>
      <w:bookmarkStart w:id="1352" w:name="_Toc210138208"/>
      <w:bookmarkStart w:id="1353" w:name="_Toc210138763"/>
      <w:bookmarkStart w:id="1354" w:name="_Toc210140285"/>
      <w:bookmarkStart w:id="1355" w:name="_Toc216777130"/>
      <w:bookmarkStart w:id="1356" w:name="_Toc216777685"/>
      <w:bookmarkStart w:id="1357" w:name="_Toc216943883"/>
      <w:bookmarkStart w:id="1358" w:name="_Toc216944438"/>
      <w:bookmarkStart w:id="1359" w:name="_Toc216957176"/>
      <w:r>
        <w:rPr>
          <w:rStyle w:val="CharDivNo"/>
        </w:rPr>
        <w:t>Chapter XXXVII</w:t>
      </w:r>
      <w:r>
        <w:rPr>
          <w:snapToGrid w:val="0"/>
        </w:rPr>
        <w:t> — </w:t>
      </w:r>
      <w:r>
        <w:rPr>
          <w:rStyle w:val="CharDivText"/>
        </w:rPr>
        <w:t>Offences analogous to stealing</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Heading5"/>
        <w:rPr>
          <w:snapToGrid w:val="0"/>
        </w:rPr>
      </w:pPr>
      <w:bookmarkStart w:id="1360" w:name="_Toc225764690"/>
      <w:bookmarkStart w:id="1361" w:name="_Toc216957177"/>
      <w:r>
        <w:rPr>
          <w:rStyle w:val="CharSectno"/>
        </w:rPr>
        <w:t>379</w:t>
      </w:r>
      <w:r>
        <w:rPr>
          <w:snapToGrid w:val="0"/>
        </w:rPr>
        <w:t>.</w:t>
      </w:r>
      <w:r>
        <w:rPr>
          <w:snapToGrid w:val="0"/>
        </w:rPr>
        <w:tab/>
        <w:t>Concealing official register</w:t>
      </w:r>
      <w:bookmarkEnd w:id="1360"/>
      <w:bookmarkEnd w:id="1361"/>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1362" w:name="_Toc225764691"/>
      <w:bookmarkStart w:id="1363" w:name="_Toc216957178"/>
      <w:r>
        <w:rPr>
          <w:rStyle w:val="CharSectno"/>
        </w:rPr>
        <w:t>380</w:t>
      </w:r>
      <w:r>
        <w:rPr>
          <w:snapToGrid w:val="0"/>
        </w:rPr>
        <w:t>.</w:t>
      </w:r>
      <w:r>
        <w:rPr>
          <w:snapToGrid w:val="0"/>
        </w:rPr>
        <w:tab/>
        <w:t>Concealing will</w:t>
      </w:r>
      <w:bookmarkEnd w:id="1362"/>
      <w:bookmarkEnd w:id="1363"/>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1364" w:name="_Toc225764692"/>
      <w:bookmarkStart w:id="1365" w:name="_Toc216957179"/>
      <w:r>
        <w:rPr>
          <w:rStyle w:val="CharSectno"/>
        </w:rPr>
        <w:t>381</w:t>
      </w:r>
      <w:r>
        <w:rPr>
          <w:snapToGrid w:val="0"/>
        </w:rPr>
        <w:t>.</w:t>
      </w:r>
      <w:r>
        <w:rPr>
          <w:snapToGrid w:val="0"/>
        </w:rPr>
        <w:tab/>
        <w:t>Concealing certificate of title etc.</w:t>
      </w:r>
      <w:bookmarkEnd w:id="1364"/>
      <w:bookmarkEnd w:id="1365"/>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1366" w:name="_Toc225764693"/>
      <w:bookmarkStart w:id="1367" w:name="_Toc216957180"/>
      <w:r>
        <w:rPr>
          <w:rStyle w:val="CharSectno"/>
        </w:rPr>
        <w:t>382</w:t>
      </w:r>
      <w:r>
        <w:rPr>
          <w:snapToGrid w:val="0"/>
        </w:rPr>
        <w:t>.</w:t>
      </w:r>
      <w:r>
        <w:rPr>
          <w:snapToGrid w:val="0"/>
        </w:rPr>
        <w:tab/>
        <w:t>Killing animal with intent to steal</w:t>
      </w:r>
      <w:bookmarkEnd w:id="1366"/>
      <w:bookmarkEnd w:id="1367"/>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1368" w:name="_Toc225764694"/>
      <w:bookmarkStart w:id="1369" w:name="_Toc216957181"/>
      <w:r>
        <w:rPr>
          <w:rStyle w:val="CharSectno"/>
        </w:rPr>
        <w:t>383</w:t>
      </w:r>
      <w:r>
        <w:rPr>
          <w:snapToGrid w:val="0"/>
        </w:rPr>
        <w:t>.</w:t>
      </w:r>
      <w:r>
        <w:rPr>
          <w:snapToGrid w:val="0"/>
        </w:rPr>
        <w:tab/>
        <w:t>Severing with intent to steal</w:t>
      </w:r>
      <w:bookmarkEnd w:id="1368"/>
      <w:bookmarkEnd w:id="1369"/>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1370" w:name="_Toc225764695"/>
      <w:bookmarkStart w:id="1371" w:name="_Toc216957182"/>
      <w:r>
        <w:rPr>
          <w:rStyle w:val="CharSectno"/>
        </w:rPr>
        <w:t>384</w:t>
      </w:r>
      <w:r>
        <w:rPr>
          <w:snapToGrid w:val="0"/>
        </w:rPr>
        <w:t>.</w:t>
      </w:r>
      <w:r>
        <w:rPr>
          <w:snapToGrid w:val="0"/>
        </w:rPr>
        <w:tab/>
        <w:t>Using registered brand with criminal intention</w:t>
      </w:r>
      <w:bookmarkEnd w:id="1370"/>
      <w:bookmarkEnd w:id="1371"/>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keepNext w:val="0"/>
        <w:spacing w:before="240"/>
        <w:rPr>
          <w:snapToGrid w:val="0"/>
        </w:rPr>
      </w:pPr>
      <w:bookmarkStart w:id="1372" w:name="_Toc225764696"/>
      <w:bookmarkStart w:id="1373" w:name="_Toc216957183"/>
      <w:r>
        <w:rPr>
          <w:rStyle w:val="CharSectno"/>
        </w:rPr>
        <w:t>385</w:t>
      </w:r>
      <w:r>
        <w:rPr>
          <w:snapToGrid w:val="0"/>
        </w:rPr>
        <w:t>.</w:t>
      </w:r>
      <w:r>
        <w:rPr>
          <w:snapToGrid w:val="0"/>
        </w:rPr>
        <w:tab/>
        <w:t>Fraudulently dealing with ore at mine</w:t>
      </w:r>
      <w:bookmarkEnd w:id="1372"/>
      <w:bookmarkEnd w:id="1373"/>
    </w:p>
    <w:p>
      <w:pPr>
        <w:pStyle w:val="Subsection"/>
        <w:keepLines/>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1374" w:name="_Toc225764697"/>
      <w:bookmarkStart w:id="1375" w:name="_Toc216957184"/>
      <w:r>
        <w:rPr>
          <w:rStyle w:val="CharSectno"/>
        </w:rPr>
        <w:t>386</w:t>
      </w:r>
      <w:r>
        <w:rPr>
          <w:snapToGrid w:val="0"/>
        </w:rPr>
        <w:t>.</w:t>
      </w:r>
      <w:r>
        <w:rPr>
          <w:snapToGrid w:val="0"/>
        </w:rPr>
        <w:tab/>
        <w:t>Concealing royalty</w:t>
      </w:r>
      <w:bookmarkEnd w:id="1374"/>
      <w:bookmarkEnd w:id="1375"/>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1376" w:name="_Toc225764698"/>
      <w:bookmarkStart w:id="1377" w:name="_Toc216957185"/>
      <w:r>
        <w:rPr>
          <w:rStyle w:val="CharSectno"/>
        </w:rPr>
        <w:t>387</w:t>
      </w:r>
      <w:r>
        <w:rPr>
          <w:snapToGrid w:val="0"/>
        </w:rPr>
        <w:t>.</w:t>
      </w:r>
      <w:r>
        <w:rPr>
          <w:snapToGrid w:val="0"/>
        </w:rPr>
        <w:tab/>
        <w:t>Removing guano without licence</w:t>
      </w:r>
      <w:bookmarkEnd w:id="1376"/>
      <w:bookmarkEnd w:id="1377"/>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1378" w:name="_Toc225764699"/>
      <w:bookmarkStart w:id="1379" w:name="_Toc216957186"/>
      <w:r>
        <w:rPr>
          <w:rStyle w:val="CharSectno"/>
        </w:rPr>
        <w:t>388</w:t>
      </w:r>
      <w:r>
        <w:rPr>
          <w:snapToGrid w:val="0"/>
        </w:rPr>
        <w:t>.</w:t>
      </w:r>
      <w:r>
        <w:rPr>
          <w:snapToGrid w:val="0"/>
        </w:rPr>
        <w:tab/>
        <w:t>Bringing stolen goods into WA</w:t>
      </w:r>
      <w:bookmarkEnd w:id="1378"/>
      <w:bookmarkEnd w:id="1379"/>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1380" w:name="_Toc225764700"/>
      <w:bookmarkStart w:id="1381" w:name="_Toc216957187"/>
      <w:r>
        <w:rPr>
          <w:rStyle w:val="CharSectno"/>
        </w:rPr>
        <w:t>389</w:t>
      </w:r>
      <w:r>
        <w:rPr>
          <w:snapToGrid w:val="0"/>
        </w:rPr>
        <w:t>.</w:t>
      </w:r>
      <w:r>
        <w:rPr>
          <w:snapToGrid w:val="0"/>
        </w:rPr>
        <w:tab/>
        <w:t>Fraudulent disposition of mortgaged goods</w:t>
      </w:r>
      <w:bookmarkEnd w:id="1380"/>
      <w:bookmarkEnd w:id="1381"/>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1382" w:name="_Toc225764701"/>
      <w:bookmarkStart w:id="1383" w:name="_Toc216957188"/>
      <w:r>
        <w:rPr>
          <w:rStyle w:val="CharSectno"/>
        </w:rPr>
        <w:t>390</w:t>
      </w:r>
      <w:r>
        <w:rPr>
          <w:snapToGrid w:val="0"/>
        </w:rPr>
        <w:t>.</w:t>
      </w:r>
      <w:r>
        <w:rPr>
          <w:snapToGrid w:val="0"/>
        </w:rPr>
        <w:tab/>
        <w:t>Fraudulent appropriation of electricity etc.</w:t>
      </w:r>
      <w:bookmarkEnd w:id="1382"/>
      <w:bookmarkEnd w:id="1383"/>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1384" w:name="_Toc225764702"/>
      <w:bookmarkStart w:id="1385" w:name="_Toc216957189"/>
      <w:r>
        <w:rPr>
          <w:rStyle w:val="CharSectno"/>
        </w:rPr>
        <w:t>390A</w:t>
      </w:r>
      <w:r>
        <w:t>.</w:t>
      </w:r>
      <w:r>
        <w:tab/>
        <w:t>Unlawful use of conveyance (not of motor vehicle)</w:t>
      </w:r>
      <w:bookmarkEnd w:id="1384"/>
      <w:bookmarkEnd w:id="1385"/>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1386" w:name="_Toc225758733"/>
      <w:bookmarkStart w:id="1387" w:name="_Toc225759288"/>
      <w:bookmarkStart w:id="1388" w:name="_Toc225759843"/>
      <w:bookmarkStart w:id="1389" w:name="_Toc225764703"/>
      <w:bookmarkStart w:id="1390" w:name="_Toc198891404"/>
      <w:bookmarkStart w:id="1391" w:name="_Toc198891959"/>
      <w:bookmarkStart w:id="1392" w:name="_Toc198896885"/>
      <w:bookmarkStart w:id="1393" w:name="_Toc210138222"/>
      <w:bookmarkStart w:id="1394" w:name="_Toc210138777"/>
      <w:bookmarkStart w:id="1395" w:name="_Toc210140299"/>
      <w:bookmarkStart w:id="1396" w:name="_Toc216777144"/>
      <w:bookmarkStart w:id="1397" w:name="_Toc216777699"/>
      <w:bookmarkStart w:id="1398" w:name="_Toc216943897"/>
      <w:bookmarkStart w:id="1399" w:name="_Toc216944452"/>
      <w:bookmarkStart w:id="1400" w:name="_Toc216957190"/>
      <w:r>
        <w:rPr>
          <w:rStyle w:val="CharDivNo"/>
        </w:rPr>
        <w:t>Chapter XXXVIII</w:t>
      </w:r>
      <w:r>
        <w:rPr>
          <w:snapToGrid w:val="0"/>
        </w:rPr>
        <w:t> — </w:t>
      </w:r>
      <w:r>
        <w:rPr>
          <w:rStyle w:val="CharDivText"/>
        </w:rPr>
        <w:t>Robbery: Extortion by threats</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Footnoteheading"/>
        <w:keepNext/>
      </w:pPr>
      <w:r>
        <w:tab/>
        <w:t>[Heading amended: No. 23 of 2001 s. 8.]</w:t>
      </w:r>
    </w:p>
    <w:p>
      <w:pPr>
        <w:pStyle w:val="Heading5"/>
        <w:keepLines w:val="0"/>
      </w:pPr>
      <w:bookmarkStart w:id="1401" w:name="_Toc225764704"/>
      <w:bookmarkStart w:id="1402" w:name="_Toc216957191"/>
      <w:r>
        <w:rPr>
          <w:rStyle w:val="CharSectno"/>
        </w:rPr>
        <w:t>391</w:t>
      </w:r>
      <w:r>
        <w:t>.</w:t>
      </w:r>
      <w:r>
        <w:tab/>
        <w:t>Term used: circumstances of aggravation</w:t>
      </w:r>
      <w:bookmarkEnd w:id="1401"/>
      <w:bookmarkEnd w:id="1402"/>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1403" w:name="_Toc225764705"/>
      <w:bookmarkStart w:id="1404" w:name="_Toc216957192"/>
      <w:r>
        <w:rPr>
          <w:rStyle w:val="CharSectno"/>
        </w:rPr>
        <w:t>392</w:t>
      </w:r>
      <w:r>
        <w:t>.</w:t>
      </w:r>
      <w:r>
        <w:tab/>
        <w:t>Robbery</w:t>
      </w:r>
      <w:bookmarkEnd w:id="1403"/>
      <w:bookmarkEnd w:id="1404"/>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1405" w:name="_Toc225764706"/>
      <w:bookmarkStart w:id="1406" w:name="_Toc216957193"/>
      <w:r>
        <w:rPr>
          <w:rStyle w:val="CharSectno"/>
        </w:rPr>
        <w:t>393</w:t>
      </w:r>
      <w:r>
        <w:t>.</w:t>
      </w:r>
      <w:r>
        <w:tab/>
        <w:t>Assault with intent to rob</w:t>
      </w:r>
      <w:bookmarkEnd w:id="1405"/>
      <w:bookmarkEnd w:id="1406"/>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1407" w:name="_Toc225764707"/>
      <w:bookmarkStart w:id="1408" w:name="_Toc216957194"/>
      <w:r>
        <w:rPr>
          <w:rStyle w:val="CharSectno"/>
        </w:rPr>
        <w:t>396</w:t>
      </w:r>
      <w:r>
        <w:rPr>
          <w:snapToGrid w:val="0"/>
        </w:rPr>
        <w:t>.</w:t>
      </w:r>
      <w:r>
        <w:rPr>
          <w:snapToGrid w:val="0"/>
        </w:rPr>
        <w:tab/>
        <w:t>Demanding property with threats with intent to steal</w:t>
      </w:r>
      <w:bookmarkEnd w:id="1407"/>
      <w:bookmarkEnd w:id="1408"/>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1409" w:name="_Toc225764708"/>
      <w:bookmarkStart w:id="1410" w:name="_Toc216957195"/>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409"/>
      <w:bookmarkEnd w:id="141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1411" w:name="_Toc225764709"/>
      <w:bookmarkStart w:id="1412" w:name="_Toc216957196"/>
      <w:r>
        <w:rPr>
          <w:rStyle w:val="CharSectno"/>
        </w:rPr>
        <w:t>398</w:t>
      </w:r>
      <w:r>
        <w:rPr>
          <w:snapToGrid w:val="0"/>
        </w:rPr>
        <w:t>.</w:t>
      </w:r>
      <w:r>
        <w:rPr>
          <w:snapToGrid w:val="0"/>
        </w:rPr>
        <w:tab/>
        <w:t>Threats etc. with intent to extort etc.</w:t>
      </w:r>
      <w:bookmarkEnd w:id="1411"/>
      <w:bookmarkEnd w:id="1412"/>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1413" w:name="_Toc225764710"/>
      <w:bookmarkStart w:id="1414" w:name="_Toc216957197"/>
      <w:r>
        <w:rPr>
          <w:rStyle w:val="CharSectno"/>
        </w:rPr>
        <w:t>399</w:t>
      </w:r>
      <w:r>
        <w:rPr>
          <w:snapToGrid w:val="0"/>
        </w:rPr>
        <w:t>.</w:t>
      </w:r>
      <w:r>
        <w:rPr>
          <w:snapToGrid w:val="0"/>
        </w:rPr>
        <w:tab/>
        <w:t>Procuring execution of deed etc. by threat etc. with intent to defraud</w:t>
      </w:r>
      <w:bookmarkEnd w:id="1413"/>
      <w:bookmarkEnd w:id="1414"/>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1415" w:name="_Toc225758741"/>
      <w:bookmarkStart w:id="1416" w:name="_Toc225759296"/>
      <w:bookmarkStart w:id="1417" w:name="_Toc225759851"/>
      <w:bookmarkStart w:id="1418" w:name="_Toc225764711"/>
      <w:bookmarkStart w:id="1419" w:name="_Toc198891412"/>
      <w:bookmarkStart w:id="1420" w:name="_Toc198891967"/>
      <w:bookmarkStart w:id="1421" w:name="_Toc198896893"/>
      <w:bookmarkStart w:id="1422" w:name="_Toc210138230"/>
      <w:bookmarkStart w:id="1423" w:name="_Toc210138785"/>
      <w:bookmarkStart w:id="1424" w:name="_Toc210140307"/>
      <w:bookmarkStart w:id="1425" w:name="_Toc216777152"/>
      <w:bookmarkStart w:id="1426" w:name="_Toc216777707"/>
      <w:bookmarkStart w:id="1427" w:name="_Toc216943905"/>
      <w:bookmarkStart w:id="1428" w:name="_Toc216944460"/>
      <w:bookmarkStart w:id="1429" w:name="_Toc216957198"/>
      <w:r>
        <w:rPr>
          <w:rStyle w:val="CharDivNo"/>
        </w:rPr>
        <w:t>Chapter XXXIX</w:t>
      </w:r>
      <w:r>
        <w:rPr>
          <w:snapToGrid w:val="0"/>
        </w:rPr>
        <w:t> — </w:t>
      </w:r>
      <w:r>
        <w:rPr>
          <w:rStyle w:val="CharDivText"/>
        </w:rPr>
        <w:t>Offences in or in respect of buildings etc.</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Footnoteheading"/>
        <w:keepNext/>
      </w:pPr>
      <w:r>
        <w:tab/>
        <w:t>[Heading inserted: No. 37 of 1991 s. 12.]</w:t>
      </w:r>
    </w:p>
    <w:p>
      <w:pPr>
        <w:pStyle w:val="Heading5"/>
        <w:rPr>
          <w:snapToGrid w:val="0"/>
        </w:rPr>
      </w:pPr>
      <w:bookmarkStart w:id="1430" w:name="_Toc225764712"/>
      <w:bookmarkStart w:id="1431" w:name="_Toc216957199"/>
      <w:r>
        <w:rPr>
          <w:rStyle w:val="CharSectno"/>
        </w:rPr>
        <w:t>400</w:t>
      </w:r>
      <w:r>
        <w:rPr>
          <w:snapToGrid w:val="0"/>
        </w:rPr>
        <w:t>.</w:t>
      </w:r>
      <w:r>
        <w:rPr>
          <w:snapToGrid w:val="0"/>
        </w:rPr>
        <w:tab/>
        <w:t>Terms used</w:t>
      </w:r>
      <w:bookmarkEnd w:id="1430"/>
      <w:bookmarkEnd w:id="1431"/>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432" w:name="_Toc225764713"/>
      <w:bookmarkStart w:id="1433" w:name="_Toc216957200"/>
      <w:r>
        <w:rPr>
          <w:rStyle w:val="CharSectno"/>
        </w:rPr>
        <w:t>401A</w:t>
      </w:r>
      <w:r>
        <w:rPr>
          <w:snapToGrid w:val="0"/>
        </w:rPr>
        <w:t>.</w:t>
      </w:r>
      <w:r>
        <w:rPr>
          <w:snapToGrid w:val="0"/>
        </w:rPr>
        <w:tab/>
        <w:t>Term used: relevant conviction</w:t>
      </w:r>
      <w:bookmarkEnd w:id="1432"/>
      <w:bookmarkEnd w:id="1433"/>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1434" w:name="_Toc225764714"/>
      <w:bookmarkStart w:id="1435" w:name="_Toc216957201"/>
      <w:r>
        <w:rPr>
          <w:rStyle w:val="CharSectno"/>
        </w:rPr>
        <w:t>401B</w:t>
      </w:r>
      <w:r>
        <w:rPr>
          <w:snapToGrid w:val="0"/>
        </w:rPr>
        <w:t>.</w:t>
      </w:r>
      <w:r>
        <w:rPr>
          <w:snapToGrid w:val="0"/>
        </w:rPr>
        <w:tab/>
        <w:t>Term used: repeat offender</w:t>
      </w:r>
      <w:bookmarkEnd w:id="1434"/>
      <w:bookmarkEnd w:id="1435"/>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1436" w:name="_Toc225764715"/>
      <w:bookmarkStart w:id="1437" w:name="_Toc216957202"/>
      <w:r>
        <w:rPr>
          <w:rStyle w:val="CharSectno"/>
        </w:rPr>
        <w:t>401</w:t>
      </w:r>
      <w:r>
        <w:rPr>
          <w:snapToGrid w:val="0"/>
        </w:rPr>
        <w:t>.</w:t>
      </w:r>
      <w:r>
        <w:rPr>
          <w:snapToGrid w:val="0"/>
        </w:rPr>
        <w:tab/>
        <w:t>Burglary</w:t>
      </w:r>
      <w:bookmarkEnd w:id="1436"/>
      <w:bookmarkEnd w:id="1437"/>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1438" w:name="_Toc225764716"/>
      <w:bookmarkStart w:id="1439" w:name="_Toc216957203"/>
      <w:r>
        <w:rPr>
          <w:rStyle w:val="CharSectno"/>
        </w:rPr>
        <w:t>407</w:t>
      </w:r>
      <w:r>
        <w:rPr>
          <w:snapToGrid w:val="0"/>
        </w:rPr>
        <w:t>.</w:t>
      </w:r>
      <w:r>
        <w:rPr>
          <w:snapToGrid w:val="0"/>
        </w:rPr>
        <w:tab/>
        <w:t>Person found armed etc. with intent to commit crime</w:t>
      </w:r>
      <w:bookmarkEnd w:id="1438"/>
      <w:bookmarkEnd w:id="1439"/>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1440" w:name="_Toc225758747"/>
      <w:bookmarkStart w:id="1441" w:name="_Toc225759302"/>
      <w:bookmarkStart w:id="1442" w:name="_Toc225759857"/>
      <w:bookmarkStart w:id="1443" w:name="_Toc225764717"/>
      <w:bookmarkStart w:id="1444" w:name="_Toc198891418"/>
      <w:bookmarkStart w:id="1445" w:name="_Toc198891973"/>
      <w:bookmarkStart w:id="1446" w:name="_Toc198896899"/>
      <w:bookmarkStart w:id="1447" w:name="_Toc210138236"/>
      <w:bookmarkStart w:id="1448" w:name="_Toc210138791"/>
      <w:bookmarkStart w:id="1449" w:name="_Toc210140313"/>
      <w:bookmarkStart w:id="1450" w:name="_Toc216777158"/>
      <w:bookmarkStart w:id="1451" w:name="_Toc216777713"/>
      <w:bookmarkStart w:id="1452" w:name="_Toc216943911"/>
      <w:bookmarkStart w:id="1453" w:name="_Toc216944466"/>
      <w:bookmarkStart w:id="1454" w:name="_Toc216957204"/>
      <w:r>
        <w:rPr>
          <w:rStyle w:val="CharDivNo"/>
        </w:rPr>
        <w:t>Chapter XL</w:t>
      </w:r>
      <w:r>
        <w:rPr>
          <w:snapToGrid w:val="0"/>
        </w:rPr>
        <w:t> — </w:t>
      </w:r>
      <w:r>
        <w:rPr>
          <w:rStyle w:val="CharDivText"/>
        </w:rPr>
        <w:t>Fraud</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455" w:name="_Toc225764718"/>
      <w:bookmarkStart w:id="1456" w:name="_Toc216957205"/>
      <w:r>
        <w:rPr>
          <w:rStyle w:val="CharSectno"/>
        </w:rPr>
        <w:t>409</w:t>
      </w:r>
      <w:r>
        <w:rPr>
          <w:snapToGrid w:val="0"/>
        </w:rPr>
        <w:t>.</w:t>
      </w:r>
      <w:r>
        <w:rPr>
          <w:snapToGrid w:val="0"/>
        </w:rPr>
        <w:tab/>
        <w:t>Fraud</w:t>
      </w:r>
      <w:bookmarkEnd w:id="1455"/>
      <w:bookmarkEnd w:id="1456"/>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457" w:name="_Toc225758749"/>
      <w:bookmarkStart w:id="1458" w:name="_Toc225759304"/>
      <w:bookmarkStart w:id="1459" w:name="_Toc225759859"/>
      <w:bookmarkStart w:id="1460" w:name="_Toc225764719"/>
      <w:bookmarkStart w:id="1461" w:name="_Toc198891420"/>
      <w:bookmarkStart w:id="1462" w:name="_Toc198891975"/>
      <w:bookmarkStart w:id="1463" w:name="_Toc198896901"/>
      <w:bookmarkStart w:id="1464" w:name="_Toc210138238"/>
      <w:bookmarkStart w:id="1465" w:name="_Toc210138793"/>
      <w:bookmarkStart w:id="1466" w:name="_Toc210140315"/>
      <w:bookmarkStart w:id="1467" w:name="_Toc216777160"/>
      <w:bookmarkStart w:id="1468" w:name="_Toc216777715"/>
      <w:bookmarkStart w:id="1469" w:name="_Toc216943913"/>
      <w:bookmarkStart w:id="1470" w:name="_Toc216944468"/>
      <w:bookmarkStart w:id="1471" w:name="_Toc216957206"/>
      <w:r>
        <w:rPr>
          <w:rStyle w:val="CharDivNo"/>
        </w:rPr>
        <w:t>Chapter XLI</w:t>
      </w:r>
      <w:r>
        <w:rPr>
          <w:snapToGrid w:val="0"/>
        </w:rPr>
        <w:t> — </w:t>
      </w:r>
      <w:r>
        <w:rPr>
          <w:rStyle w:val="CharDivText"/>
        </w:rPr>
        <w:t>Receiving property stolen or fraudulently obtained and like offences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Heading5"/>
        <w:rPr>
          <w:snapToGrid w:val="0"/>
        </w:rPr>
      </w:pPr>
      <w:bookmarkStart w:id="1472" w:name="_Toc225764720"/>
      <w:bookmarkStart w:id="1473" w:name="_Toc216957207"/>
      <w:r>
        <w:rPr>
          <w:rStyle w:val="CharSectno"/>
        </w:rPr>
        <w:t>414</w:t>
      </w:r>
      <w:r>
        <w:rPr>
          <w:snapToGrid w:val="0"/>
        </w:rPr>
        <w:t>.</w:t>
      </w:r>
      <w:r>
        <w:rPr>
          <w:snapToGrid w:val="0"/>
        </w:rPr>
        <w:tab/>
        <w:t>Receiving stolen property etc.</w:t>
      </w:r>
      <w:bookmarkEnd w:id="1472"/>
      <w:bookmarkEnd w:id="147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474" w:name="_Toc225764721"/>
      <w:bookmarkStart w:id="1475" w:name="_Toc216957208"/>
      <w:r>
        <w:rPr>
          <w:rStyle w:val="CharSectno"/>
        </w:rPr>
        <w:t>415</w:t>
      </w:r>
      <w:r>
        <w:rPr>
          <w:snapToGrid w:val="0"/>
        </w:rPr>
        <w:t>.</w:t>
      </w:r>
      <w:r>
        <w:rPr>
          <w:snapToGrid w:val="0"/>
        </w:rPr>
        <w:tab/>
        <w:t>Receiving after change of ownership</w:t>
      </w:r>
      <w:bookmarkEnd w:id="1474"/>
      <w:bookmarkEnd w:id="1475"/>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476" w:name="_Toc225764722"/>
      <w:bookmarkStart w:id="1477" w:name="_Toc216957209"/>
      <w:r>
        <w:rPr>
          <w:rStyle w:val="CharSectno"/>
        </w:rPr>
        <w:t>416</w:t>
      </w:r>
      <w:r>
        <w:rPr>
          <w:snapToGrid w:val="0"/>
        </w:rPr>
        <w:t>.</w:t>
      </w:r>
      <w:r>
        <w:rPr>
          <w:snapToGrid w:val="0"/>
        </w:rPr>
        <w:tab/>
        <w:t>Taking reward for recovery of property obtained by means of indictable offence</w:t>
      </w:r>
      <w:bookmarkEnd w:id="1476"/>
      <w:bookmarkEnd w:id="1477"/>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478" w:name="_Toc225764723"/>
      <w:bookmarkStart w:id="1479" w:name="_Toc216957210"/>
      <w:r>
        <w:rPr>
          <w:rStyle w:val="CharSectno"/>
        </w:rPr>
        <w:t>417</w:t>
      </w:r>
      <w:r>
        <w:t>.</w:t>
      </w:r>
      <w:r>
        <w:tab/>
        <w:t>Possessing stolen or unlawfully obtained property</w:t>
      </w:r>
      <w:bookmarkEnd w:id="1478"/>
      <w:bookmarkEnd w:id="1479"/>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480" w:name="_Toc225764724"/>
      <w:bookmarkStart w:id="1481" w:name="_Toc216957211"/>
      <w:r>
        <w:rPr>
          <w:rStyle w:val="CharSectno"/>
        </w:rPr>
        <w:t>417A</w:t>
      </w:r>
      <w:r>
        <w:t>.</w:t>
      </w:r>
      <w:r>
        <w:tab/>
        <w:t>Punishment for possession in special cases</w:t>
      </w:r>
      <w:bookmarkEnd w:id="1480"/>
      <w:bookmarkEnd w:id="1481"/>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szCs w:val="22"/>
        </w:rPr>
        <w:t>Firearms Act 2024</w:t>
      </w:r>
      <w:r>
        <w:t xml:space="preserve"> section 6,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 No. 23 of 2024 s. 454.]</w:t>
      </w:r>
    </w:p>
    <w:p>
      <w:pPr>
        <w:pStyle w:val="Heading3"/>
        <w:rPr>
          <w:snapToGrid w:val="0"/>
        </w:rPr>
      </w:pPr>
      <w:bookmarkStart w:id="1482" w:name="_Toc225758755"/>
      <w:bookmarkStart w:id="1483" w:name="_Toc225759310"/>
      <w:bookmarkStart w:id="1484" w:name="_Toc225759865"/>
      <w:bookmarkStart w:id="1485" w:name="_Toc225764725"/>
      <w:bookmarkStart w:id="1486" w:name="_Toc198891426"/>
      <w:bookmarkStart w:id="1487" w:name="_Toc198891981"/>
      <w:bookmarkStart w:id="1488" w:name="_Toc198896907"/>
      <w:bookmarkStart w:id="1489" w:name="_Toc210138244"/>
      <w:bookmarkStart w:id="1490" w:name="_Toc210138799"/>
      <w:bookmarkStart w:id="1491" w:name="_Toc210140321"/>
      <w:bookmarkStart w:id="1492" w:name="_Toc216777166"/>
      <w:bookmarkStart w:id="1493" w:name="_Toc216777721"/>
      <w:bookmarkStart w:id="1494" w:name="_Toc216943919"/>
      <w:bookmarkStart w:id="1495" w:name="_Toc216944474"/>
      <w:bookmarkStart w:id="1496" w:name="_Toc216957212"/>
      <w:r>
        <w:rPr>
          <w:rStyle w:val="CharDivNo"/>
        </w:rPr>
        <w:t>Chapter XLII</w:t>
      </w:r>
      <w:r>
        <w:rPr>
          <w:snapToGrid w:val="0"/>
        </w:rPr>
        <w:t> — </w:t>
      </w:r>
      <w:r>
        <w:rPr>
          <w:rStyle w:val="CharDivText"/>
        </w:rPr>
        <w:t>Frauds by trustees and officers of companies and corporations: False accounting</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Heading5"/>
        <w:rPr>
          <w:snapToGrid w:val="0"/>
        </w:rPr>
      </w:pPr>
      <w:bookmarkStart w:id="1497" w:name="_Toc225764726"/>
      <w:bookmarkStart w:id="1498" w:name="_Toc216957213"/>
      <w:r>
        <w:rPr>
          <w:rStyle w:val="CharSectno"/>
        </w:rPr>
        <w:t>418</w:t>
      </w:r>
      <w:r>
        <w:rPr>
          <w:snapToGrid w:val="0"/>
        </w:rPr>
        <w:t>.</w:t>
      </w:r>
      <w:r>
        <w:rPr>
          <w:snapToGrid w:val="0"/>
        </w:rPr>
        <w:tab/>
        <w:t>Signing false document relating to company</w:t>
      </w:r>
      <w:bookmarkEnd w:id="1497"/>
      <w:bookmarkEnd w:id="1498"/>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499" w:name="_Toc225764727"/>
      <w:bookmarkStart w:id="1500" w:name="_Toc216957214"/>
      <w:r>
        <w:rPr>
          <w:rStyle w:val="CharSectno"/>
        </w:rPr>
        <w:t>419</w:t>
      </w:r>
      <w:r>
        <w:rPr>
          <w:snapToGrid w:val="0"/>
        </w:rPr>
        <w:t>.</w:t>
      </w:r>
      <w:r>
        <w:rPr>
          <w:snapToGrid w:val="0"/>
        </w:rPr>
        <w:tab/>
        <w:t>Company’s books etc., acts etc. as to by director etc. with intent to defraud</w:t>
      </w:r>
      <w:bookmarkEnd w:id="1499"/>
      <w:bookmarkEnd w:id="150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501" w:name="_Toc225764728"/>
      <w:bookmarkStart w:id="1502" w:name="_Toc216957215"/>
      <w:r>
        <w:rPr>
          <w:rStyle w:val="CharSectno"/>
        </w:rPr>
        <w:t>420</w:t>
      </w:r>
      <w:r>
        <w:rPr>
          <w:snapToGrid w:val="0"/>
        </w:rPr>
        <w:t>.</w:t>
      </w:r>
      <w:r>
        <w:rPr>
          <w:snapToGrid w:val="0"/>
        </w:rPr>
        <w:tab/>
        <w:t>False statement by company’s official</w:t>
      </w:r>
      <w:bookmarkEnd w:id="1501"/>
      <w:bookmarkEnd w:id="1502"/>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503" w:name="_Toc225764729"/>
      <w:bookmarkStart w:id="1504" w:name="_Toc216957216"/>
      <w:r>
        <w:rPr>
          <w:rStyle w:val="CharSectno"/>
        </w:rPr>
        <w:t>421</w:t>
      </w:r>
      <w:r>
        <w:rPr>
          <w:snapToGrid w:val="0"/>
        </w:rPr>
        <w:t>.</w:t>
      </w:r>
      <w:r>
        <w:rPr>
          <w:snapToGrid w:val="0"/>
        </w:rPr>
        <w:tab/>
        <w:t>False statement by company’s official with intent to affect share price</w:t>
      </w:r>
      <w:bookmarkEnd w:id="1503"/>
      <w:bookmarkEnd w:id="1504"/>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505" w:name="_Toc225764730"/>
      <w:bookmarkStart w:id="1506" w:name="_Toc216957217"/>
      <w:r>
        <w:rPr>
          <w:rStyle w:val="CharSectno"/>
        </w:rPr>
        <w:t>422</w:t>
      </w:r>
      <w:r>
        <w:rPr>
          <w:snapToGrid w:val="0"/>
        </w:rPr>
        <w:t>.</w:t>
      </w:r>
      <w:r>
        <w:rPr>
          <w:snapToGrid w:val="0"/>
        </w:rPr>
        <w:tab/>
        <w:t>Defence for this Chapter</w:t>
      </w:r>
      <w:bookmarkEnd w:id="1505"/>
      <w:bookmarkEnd w:id="1506"/>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507" w:name="_Toc225764731"/>
      <w:bookmarkStart w:id="1508" w:name="_Toc216957218"/>
      <w:r>
        <w:rPr>
          <w:rStyle w:val="CharSectno"/>
        </w:rPr>
        <w:t>424</w:t>
      </w:r>
      <w:r>
        <w:rPr>
          <w:snapToGrid w:val="0"/>
        </w:rPr>
        <w:t>.</w:t>
      </w:r>
      <w:r>
        <w:rPr>
          <w:snapToGrid w:val="0"/>
        </w:rPr>
        <w:tab/>
        <w:t>Fraudulent falsification of record</w:t>
      </w:r>
      <w:bookmarkEnd w:id="1507"/>
      <w:bookmarkEnd w:id="1508"/>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509" w:name="_Toc225758762"/>
      <w:bookmarkStart w:id="1510" w:name="_Toc225759317"/>
      <w:bookmarkStart w:id="1511" w:name="_Toc225759872"/>
      <w:bookmarkStart w:id="1512" w:name="_Toc225764732"/>
      <w:bookmarkStart w:id="1513" w:name="_Toc198891433"/>
      <w:bookmarkStart w:id="1514" w:name="_Toc198891988"/>
      <w:bookmarkStart w:id="1515" w:name="_Toc198896914"/>
      <w:bookmarkStart w:id="1516" w:name="_Toc210138251"/>
      <w:bookmarkStart w:id="1517" w:name="_Toc210138806"/>
      <w:bookmarkStart w:id="1518" w:name="_Toc210140328"/>
      <w:bookmarkStart w:id="1519" w:name="_Toc216777173"/>
      <w:bookmarkStart w:id="1520" w:name="_Toc216777728"/>
      <w:bookmarkStart w:id="1521" w:name="_Toc216943926"/>
      <w:bookmarkStart w:id="1522" w:name="_Toc216944481"/>
      <w:bookmarkStart w:id="1523" w:name="_Toc216957219"/>
      <w:r>
        <w:rPr>
          <w:rStyle w:val="CharDivNo"/>
        </w:rPr>
        <w:t>Chapter XLIII</w:t>
      </w:r>
      <w:r>
        <w:rPr>
          <w:snapToGrid w:val="0"/>
        </w:rPr>
        <w:t> — </w:t>
      </w:r>
      <w:r>
        <w:rPr>
          <w:rStyle w:val="CharDivText"/>
        </w:rPr>
        <w:t>Summary conviction for stealing and like indictable offences</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Footnoteheading"/>
        <w:keepNext/>
      </w:pPr>
      <w:r>
        <w:tab/>
        <w:t>[Heading amended: No. 106 of 1987 s. 18; No. 37 of 1991 s. 13(3).]</w:t>
      </w:r>
    </w:p>
    <w:p>
      <w:pPr>
        <w:pStyle w:val="Heading5"/>
        <w:spacing w:before="180"/>
        <w:rPr>
          <w:snapToGrid w:val="0"/>
        </w:rPr>
      </w:pPr>
      <w:bookmarkStart w:id="1524" w:name="_Toc225764733"/>
      <w:bookmarkStart w:id="1525" w:name="_Toc216957220"/>
      <w:r>
        <w:rPr>
          <w:rStyle w:val="CharSectno"/>
        </w:rPr>
        <w:t>426</w:t>
      </w:r>
      <w:r>
        <w:rPr>
          <w:snapToGrid w:val="0"/>
        </w:rPr>
        <w:t>.</w:t>
      </w:r>
      <w:r>
        <w:rPr>
          <w:snapToGrid w:val="0"/>
        </w:rPr>
        <w:tab/>
        <w:t>Summary conviction penalty for certain stealing and like offences</w:t>
      </w:r>
      <w:bookmarkEnd w:id="1524"/>
      <w:bookmarkEnd w:id="1525"/>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Subsection"/>
      </w:pPr>
      <w:r>
        <w:tab/>
        <w:t>(5)</w:t>
      </w:r>
      <w:r>
        <w:tab/>
        <w:t>Subsection (4) is subject to section 426A.</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 No. 16 of 2024 s. 5.]</w:t>
      </w:r>
    </w:p>
    <w:p>
      <w:pPr>
        <w:pStyle w:val="Heading5"/>
      </w:pPr>
      <w:bookmarkStart w:id="1526" w:name="_Toc225764734"/>
      <w:bookmarkStart w:id="1527" w:name="_Toc216957221"/>
      <w:r>
        <w:rPr>
          <w:rStyle w:val="CharSectno"/>
        </w:rPr>
        <w:t>426A</w:t>
      </w:r>
      <w:r>
        <w:t>.</w:t>
      </w:r>
      <w:r>
        <w:tab/>
        <w:t>When summary conviction penalty under s. 426(4) does not apply</w:t>
      </w:r>
      <w:bookmarkEnd w:id="1526"/>
      <w:bookmarkEnd w:id="1527"/>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 xml:space="preserve">includes a finding or admission of guilt despite a conviction not being recorded under the </w:t>
      </w:r>
      <w:r>
        <w:rPr>
          <w:i/>
        </w:rPr>
        <w:t>Young Offenders Act 1994</w:t>
      </w:r>
      <w:r>
        <w:rPr>
          <w:iCs/>
        </w:rPr>
        <w:t xml:space="preserve"> section 55; but</w:t>
      </w:r>
      <w:r>
        <w:t xml:space="preserve"> </w:t>
      </w:r>
    </w:p>
    <w:p>
      <w:pPr>
        <w:pStyle w:val="Defpara"/>
      </w:pPr>
      <w:r>
        <w:tab/>
        <w:t>(b)</w:t>
      </w:r>
      <w:r>
        <w:tab/>
        <w:t>does not include a conviction that has been set aside or quashed;</w:t>
      </w:r>
    </w:p>
    <w:p>
      <w:pPr>
        <w:pStyle w:val="Defstart"/>
      </w:pPr>
      <w:r>
        <w:tab/>
      </w:r>
      <w:r>
        <w:rPr>
          <w:rStyle w:val="CharDefText"/>
        </w:rPr>
        <w:t>stealing offence</w:t>
      </w:r>
      <w:r>
        <w:t xml:space="preserve"> means — </w:t>
      </w:r>
    </w:p>
    <w:p>
      <w:pPr>
        <w:pStyle w:val="Defpara"/>
      </w:pPr>
      <w:r>
        <w:tab/>
        <w:t>(a)</w:t>
      </w:r>
      <w:r>
        <w:tab/>
        <w:t xml:space="preserve">an offence under section 378; or </w:t>
      </w:r>
    </w:p>
    <w:p>
      <w:pPr>
        <w:pStyle w:val="Defpara"/>
      </w:pPr>
      <w:r>
        <w:tab/>
        <w:t>(b)</w:t>
      </w:r>
      <w:r>
        <w:tab/>
        <w:t>an offence of attempting to commit, or inciting another person to commit, an offence under section 378.</w:t>
      </w:r>
    </w:p>
    <w:p>
      <w:pPr>
        <w:pStyle w:val="Subsection"/>
        <w:keepNext/>
      </w:pPr>
      <w:r>
        <w:tab/>
        <w:t>(2)</w:t>
      </w:r>
      <w:r>
        <w:tab/>
        <w:t xml:space="preserve">This section applies if a person — </w:t>
      </w:r>
    </w:p>
    <w:p>
      <w:pPr>
        <w:pStyle w:val="Indenta"/>
      </w:pPr>
      <w:r>
        <w:tab/>
        <w:t>(a)</w:t>
      </w:r>
      <w:r>
        <w:tab/>
        <w:t xml:space="preserve">is convicted of a stealing offence (the </w:t>
      </w:r>
      <w:r>
        <w:rPr>
          <w:rStyle w:val="CharDefText"/>
        </w:rPr>
        <w:t>current stealing offence</w:t>
      </w:r>
      <w:r>
        <w:t>); and</w:t>
      </w:r>
    </w:p>
    <w:p>
      <w:pPr>
        <w:pStyle w:val="Indenta"/>
      </w:pPr>
      <w:r>
        <w:tab/>
        <w:t>(b)</w:t>
      </w:r>
      <w:r>
        <w:tab/>
        <w:t xml:space="preserve">has committed, and been convicted of, at least 2 offences that are also stealing offences (each a </w:t>
      </w:r>
      <w:r>
        <w:rPr>
          <w:rStyle w:val="CharDefText"/>
        </w:rPr>
        <w:t>previous stealing offence</w:t>
      </w:r>
      <w:r>
        <w:t>) within the period of 1 year before the person’s conviction for the current stealing offence.</w:t>
      </w:r>
    </w:p>
    <w:p>
      <w:pPr>
        <w:pStyle w:val="Subsection"/>
      </w:pPr>
      <w:r>
        <w:tab/>
        <w:t>(3)</w:t>
      </w:r>
      <w:r>
        <w:tab/>
        <w:t>The summary conviction penalty in section 426(4) does not apply in relation to the conviction of the person for the current stealing offence.</w:t>
      </w:r>
    </w:p>
    <w:p>
      <w:pPr>
        <w:pStyle w:val="Subsection"/>
      </w:pPr>
      <w:r>
        <w:tab/>
        <w:t>(4)</w:t>
      </w:r>
      <w:r>
        <w:tab/>
        <w:t xml:space="preserve">For the purposes of subsection (2)(b) — </w:t>
      </w:r>
    </w:p>
    <w:p>
      <w:pPr>
        <w:pStyle w:val="Indenta"/>
      </w:pPr>
      <w:r>
        <w:tab/>
        <w:t>(a)</w:t>
      </w:r>
      <w:r>
        <w:tab/>
        <w:t>convictions for 2 or more previous stealing offences committed on the same day are to be treated as a single conviction; and</w:t>
      </w:r>
    </w:p>
    <w:p>
      <w:pPr>
        <w:pStyle w:val="Indenta"/>
      </w:pPr>
      <w:r>
        <w:tab/>
        <w:t>(b)</w:t>
      </w:r>
      <w:r>
        <w:tab/>
        <w:t xml:space="preserve">each previous stealing offence is to be counted regardless of whether — </w:t>
      </w:r>
    </w:p>
    <w:p>
      <w:pPr>
        <w:pStyle w:val="Indenti"/>
      </w:pPr>
      <w:r>
        <w:tab/>
        <w:t>(i)</w:t>
      </w:r>
      <w:r>
        <w:tab/>
        <w:t>the conviction for the offence was recorded before or after the date on which the current stealing offence, or any other previous stealing offence, was committed; or</w:t>
      </w:r>
    </w:p>
    <w:p>
      <w:pPr>
        <w:pStyle w:val="Indenti"/>
      </w:pPr>
      <w:r>
        <w:tab/>
        <w:t>(ii)</w:t>
      </w:r>
      <w:r>
        <w:tab/>
        <w:t>the conviction for the offence has been counted under this section in relation to a different stealing offence.</w:t>
      </w:r>
    </w:p>
    <w:p>
      <w:pPr>
        <w:pStyle w:val="Footnotesection"/>
        <w:keepLines w:val="0"/>
        <w:ind w:left="890" w:hanging="890"/>
      </w:pPr>
      <w:r>
        <w:tab/>
        <w:t>[Section 426A inserted: No. 16 of 2024 s. 6.]</w:t>
      </w:r>
    </w:p>
    <w:p>
      <w:pPr>
        <w:pStyle w:val="Heading5"/>
      </w:pPr>
      <w:bookmarkStart w:id="1528" w:name="_Toc225764735"/>
      <w:bookmarkStart w:id="1529" w:name="_Toc216957222"/>
      <w:r>
        <w:rPr>
          <w:rStyle w:val="CharSectno"/>
        </w:rPr>
        <w:t>427</w:t>
      </w:r>
      <w:r>
        <w:t>.</w:t>
      </w:r>
      <w:r>
        <w:tab/>
        <w:t>Summary conviction penalty for certain offences of fraudulent nature</w:t>
      </w:r>
      <w:bookmarkEnd w:id="1528"/>
      <w:bookmarkEnd w:id="1529"/>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1530" w:name="_Toc225758766"/>
      <w:bookmarkStart w:id="1531" w:name="_Toc225759321"/>
      <w:bookmarkStart w:id="1532" w:name="_Toc225759876"/>
      <w:bookmarkStart w:id="1533" w:name="_Toc225764736"/>
      <w:bookmarkStart w:id="1534" w:name="_Toc198891437"/>
      <w:bookmarkStart w:id="1535" w:name="_Toc198891992"/>
      <w:bookmarkStart w:id="1536" w:name="_Toc198896918"/>
      <w:bookmarkStart w:id="1537" w:name="_Toc210138255"/>
      <w:bookmarkStart w:id="1538" w:name="_Toc210138810"/>
      <w:bookmarkStart w:id="1539" w:name="_Toc210140332"/>
      <w:bookmarkStart w:id="1540" w:name="_Toc216777177"/>
      <w:bookmarkStart w:id="1541" w:name="_Toc216777732"/>
      <w:bookmarkStart w:id="1542" w:name="_Toc216943930"/>
      <w:bookmarkStart w:id="1543" w:name="_Toc216944485"/>
      <w:bookmarkStart w:id="1544" w:name="_Toc216957223"/>
      <w:r>
        <w:rPr>
          <w:rStyle w:val="CharDivNo"/>
        </w:rPr>
        <w:t>Chapter XLIV</w:t>
      </w:r>
      <w:r>
        <w:t> — </w:t>
      </w:r>
      <w:r>
        <w:rPr>
          <w:rStyle w:val="CharDivText"/>
        </w:rPr>
        <w:t>Simple offences analogous to stealing</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545" w:name="_Toc225764737"/>
      <w:bookmarkStart w:id="1546" w:name="_Toc216957224"/>
      <w:r>
        <w:rPr>
          <w:rStyle w:val="CharSectno"/>
        </w:rPr>
        <w:t>429</w:t>
      </w:r>
      <w:r>
        <w:t>.</w:t>
      </w:r>
      <w:r>
        <w:tab/>
        <w:t>Unlawfully using another person’s animal</w:t>
      </w:r>
      <w:bookmarkEnd w:id="1545"/>
      <w:bookmarkEnd w:id="1546"/>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547" w:name="_Toc225764738"/>
      <w:bookmarkStart w:id="1548" w:name="_Toc216957225"/>
      <w:r>
        <w:rPr>
          <w:rStyle w:val="CharSectno"/>
        </w:rPr>
        <w:t>436</w:t>
      </w:r>
      <w:r>
        <w:t>.</w:t>
      </w:r>
      <w:r>
        <w:tab/>
        <w:t>Unlawful fishing</w:t>
      </w:r>
      <w:bookmarkEnd w:id="1547"/>
      <w:bookmarkEnd w:id="1548"/>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549" w:name="_Toc225764739"/>
      <w:bookmarkStart w:id="1550" w:name="_Toc216957226"/>
      <w:r>
        <w:rPr>
          <w:rStyle w:val="CharSectno"/>
        </w:rPr>
        <w:t>437</w:t>
      </w:r>
      <w:r>
        <w:t>.</w:t>
      </w:r>
      <w:r>
        <w:tab/>
        <w:t>Unlawfully taking fish etc.</w:t>
      </w:r>
      <w:bookmarkEnd w:id="1549"/>
      <w:bookmarkEnd w:id="1550"/>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551" w:name="_Toc225758770"/>
      <w:bookmarkStart w:id="1552" w:name="_Toc225759325"/>
      <w:bookmarkStart w:id="1553" w:name="_Toc225759880"/>
      <w:bookmarkStart w:id="1554" w:name="_Toc225764740"/>
      <w:bookmarkStart w:id="1555" w:name="_Toc198891441"/>
      <w:bookmarkStart w:id="1556" w:name="_Toc198891996"/>
      <w:bookmarkStart w:id="1557" w:name="_Toc198896922"/>
      <w:bookmarkStart w:id="1558" w:name="_Toc210138259"/>
      <w:bookmarkStart w:id="1559" w:name="_Toc210138814"/>
      <w:bookmarkStart w:id="1560" w:name="_Toc210140336"/>
      <w:bookmarkStart w:id="1561" w:name="_Toc216777181"/>
      <w:bookmarkStart w:id="1562" w:name="_Toc216777736"/>
      <w:bookmarkStart w:id="1563" w:name="_Toc216943934"/>
      <w:bookmarkStart w:id="1564" w:name="_Toc216944489"/>
      <w:bookmarkStart w:id="1565" w:name="_Toc216957227"/>
      <w:r>
        <w:rPr>
          <w:rStyle w:val="CharDivNo"/>
        </w:rPr>
        <w:t>Chapter XLIVA</w:t>
      </w:r>
      <w:r>
        <w:rPr>
          <w:snapToGrid w:val="0"/>
        </w:rPr>
        <w:t> — </w:t>
      </w:r>
      <w:r>
        <w:rPr>
          <w:rStyle w:val="CharDivText"/>
        </w:rPr>
        <w:t>Unauthorised use of computer systems</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Footnoteheading"/>
        <w:keepNext/>
      </w:pPr>
      <w:r>
        <w:tab/>
        <w:t>[Heading inserted: No. 101 of 1990 s. 33.]</w:t>
      </w:r>
    </w:p>
    <w:p>
      <w:pPr>
        <w:pStyle w:val="Heading5"/>
        <w:spacing w:before="180"/>
      </w:pPr>
      <w:bookmarkStart w:id="1566" w:name="_Toc225764741"/>
      <w:bookmarkStart w:id="1567" w:name="_Toc216957228"/>
      <w:r>
        <w:rPr>
          <w:rStyle w:val="CharSectno"/>
        </w:rPr>
        <w:t>440A</w:t>
      </w:r>
      <w:r>
        <w:t>.</w:t>
      </w:r>
      <w:r>
        <w:tab/>
        <w:t>Unlawful use of computer</w:t>
      </w:r>
      <w:bookmarkEnd w:id="1566"/>
      <w:bookmarkEnd w:id="1567"/>
    </w:p>
    <w:p>
      <w:pPr>
        <w:pStyle w:val="Subsection"/>
        <w:keepNext/>
      </w:pPr>
      <w:r>
        <w:tab/>
        <w:t>(1)</w:t>
      </w:r>
      <w:r>
        <w:tab/>
        <w:t>In this section —</w:t>
      </w:r>
    </w:p>
    <w:p>
      <w:pPr>
        <w:pStyle w:val="Defstart"/>
        <w:keepNex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568" w:name="_Toc225758772"/>
      <w:bookmarkStart w:id="1569" w:name="_Toc225759327"/>
      <w:bookmarkStart w:id="1570" w:name="_Toc225759882"/>
      <w:bookmarkStart w:id="1571" w:name="_Toc225764742"/>
      <w:bookmarkStart w:id="1572" w:name="_Toc198891443"/>
      <w:bookmarkStart w:id="1573" w:name="_Toc198891998"/>
      <w:bookmarkStart w:id="1574" w:name="_Toc198896924"/>
      <w:bookmarkStart w:id="1575" w:name="_Toc210138261"/>
      <w:bookmarkStart w:id="1576" w:name="_Toc210138816"/>
      <w:bookmarkStart w:id="1577" w:name="_Toc210140338"/>
      <w:bookmarkStart w:id="1578" w:name="_Toc216777183"/>
      <w:bookmarkStart w:id="1579" w:name="_Toc216777738"/>
      <w:bookmarkStart w:id="1580" w:name="_Toc216943936"/>
      <w:bookmarkStart w:id="1581" w:name="_Toc216944491"/>
      <w:bookmarkStart w:id="1582" w:name="_Toc216957229"/>
      <w:r>
        <w:rPr>
          <w:snapToGrid w:val="0"/>
        </w:rPr>
        <w:t>Division II — Injuries to property</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Heading3"/>
        <w:rPr>
          <w:snapToGrid w:val="0"/>
        </w:rPr>
      </w:pPr>
      <w:bookmarkStart w:id="1583" w:name="_Toc225758773"/>
      <w:bookmarkStart w:id="1584" w:name="_Toc225759328"/>
      <w:bookmarkStart w:id="1585" w:name="_Toc225759883"/>
      <w:bookmarkStart w:id="1586" w:name="_Toc225764743"/>
      <w:bookmarkStart w:id="1587" w:name="_Toc198891444"/>
      <w:bookmarkStart w:id="1588" w:name="_Toc198891999"/>
      <w:bookmarkStart w:id="1589" w:name="_Toc198896925"/>
      <w:bookmarkStart w:id="1590" w:name="_Toc210138262"/>
      <w:bookmarkStart w:id="1591" w:name="_Toc210138817"/>
      <w:bookmarkStart w:id="1592" w:name="_Toc210140339"/>
      <w:bookmarkStart w:id="1593" w:name="_Toc216777184"/>
      <w:bookmarkStart w:id="1594" w:name="_Toc216777739"/>
      <w:bookmarkStart w:id="1595" w:name="_Toc216943937"/>
      <w:bookmarkStart w:id="1596" w:name="_Toc216944492"/>
      <w:bookmarkStart w:id="1597" w:name="_Toc216957230"/>
      <w:r>
        <w:rPr>
          <w:rStyle w:val="CharDivNo"/>
        </w:rPr>
        <w:t>Chapter XLV</w:t>
      </w:r>
      <w:r>
        <w:rPr>
          <w:snapToGrid w:val="0"/>
        </w:rPr>
        <w:t> — </w:t>
      </w:r>
      <w:r>
        <w:rPr>
          <w:rStyle w:val="CharDivText"/>
        </w:rPr>
        <w:t>Preliminary matters</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Footnoteheading"/>
      </w:pPr>
      <w:r>
        <w:tab/>
        <w:t>[Heading amended: No. 43 of 2009 s. 9.]</w:t>
      </w:r>
    </w:p>
    <w:p>
      <w:pPr>
        <w:pStyle w:val="Heading5"/>
        <w:spacing w:before="180"/>
        <w:rPr>
          <w:snapToGrid w:val="0"/>
        </w:rPr>
      </w:pPr>
      <w:bookmarkStart w:id="1598" w:name="_Toc225764744"/>
      <w:bookmarkStart w:id="1599" w:name="_Toc216957231"/>
      <w:r>
        <w:rPr>
          <w:rStyle w:val="CharSectno"/>
        </w:rPr>
        <w:t>441</w:t>
      </w:r>
      <w:r>
        <w:rPr>
          <w:snapToGrid w:val="0"/>
        </w:rPr>
        <w:t>.</w:t>
      </w:r>
      <w:r>
        <w:rPr>
          <w:snapToGrid w:val="0"/>
        </w:rPr>
        <w:tab/>
        <w:t>Acts injuring property, when unlawful etc.</w:t>
      </w:r>
      <w:bookmarkEnd w:id="1598"/>
      <w:bookmarkEnd w:id="1599"/>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600" w:name="_Toc225764745"/>
      <w:bookmarkStart w:id="1601" w:name="_Toc216957232"/>
      <w:r>
        <w:rPr>
          <w:rStyle w:val="CharSectno"/>
        </w:rPr>
        <w:t>442</w:t>
      </w:r>
      <w:r>
        <w:rPr>
          <w:snapToGrid w:val="0"/>
        </w:rPr>
        <w:t>.</w:t>
      </w:r>
      <w:r>
        <w:rPr>
          <w:snapToGrid w:val="0"/>
        </w:rPr>
        <w:tab/>
        <w:t>Lawful act done with intent to defraud is unlawful</w:t>
      </w:r>
      <w:bookmarkEnd w:id="1600"/>
      <w:bookmarkEnd w:id="1601"/>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602" w:name="_Toc225764746"/>
      <w:bookmarkStart w:id="1603" w:name="_Toc216957233"/>
      <w:r>
        <w:rPr>
          <w:rStyle w:val="CharSectno"/>
        </w:rPr>
        <w:t>443</w:t>
      </w:r>
      <w:r>
        <w:rPr>
          <w:snapToGrid w:val="0"/>
        </w:rPr>
        <w:t>.</w:t>
      </w:r>
      <w:r>
        <w:rPr>
          <w:iCs/>
          <w:snapToGrid w:val="0"/>
        </w:rPr>
        <w:tab/>
        <w:t xml:space="preserve">Term used: </w:t>
      </w:r>
      <w:r>
        <w:rPr>
          <w:rStyle w:val="CharDefText"/>
          <w:b/>
          <w:bCs/>
          <w:i w:val="0"/>
        </w:rPr>
        <w:t>wilfully destroy or damage</w:t>
      </w:r>
      <w:bookmarkEnd w:id="1602"/>
      <w:bookmarkEnd w:id="1603"/>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604" w:name="_Toc225764747"/>
      <w:bookmarkStart w:id="1605" w:name="_Toc216957234"/>
      <w:r>
        <w:rPr>
          <w:rStyle w:val="CharSectno"/>
        </w:rPr>
        <w:t>444A</w:t>
      </w:r>
      <w:r>
        <w:t>.</w:t>
      </w:r>
      <w:r>
        <w:tab/>
        <w:t>Duty of person in control of ignition source or fire</w:t>
      </w:r>
      <w:bookmarkEnd w:id="1604"/>
      <w:bookmarkEnd w:id="1605"/>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606" w:name="_Toc225758778"/>
      <w:bookmarkStart w:id="1607" w:name="_Toc225759333"/>
      <w:bookmarkStart w:id="1608" w:name="_Toc225759888"/>
      <w:bookmarkStart w:id="1609" w:name="_Toc225764748"/>
      <w:bookmarkStart w:id="1610" w:name="_Toc198891449"/>
      <w:bookmarkStart w:id="1611" w:name="_Toc198892004"/>
      <w:bookmarkStart w:id="1612" w:name="_Toc198896930"/>
      <w:bookmarkStart w:id="1613" w:name="_Toc210138267"/>
      <w:bookmarkStart w:id="1614" w:name="_Toc210138822"/>
      <w:bookmarkStart w:id="1615" w:name="_Toc210140344"/>
      <w:bookmarkStart w:id="1616" w:name="_Toc216777189"/>
      <w:bookmarkStart w:id="1617" w:name="_Toc216777744"/>
      <w:bookmarkStart w:id="1618" w:name="_Toc216943942"/>
      <w:bookmarkStart w:id="1619" w:name="_Toc216944497"/>
      <w:bookmarkStart w:id="1620" w:name="_Toc216957235"/>
      <w:r>
        <w:rPr>
          <w:rStyle w:val="CharDivNo"/>
        </w:rPr>
        <w:t>Chapter XLVI</w:t>
      </w:r>
      <w:r>
        <w:rPr>
          <w:snapToGrid w:val="0"/>
        </w:rPr>
        <w:t> — </w:t>
      </w:r>
      <w:r>
        <w:rPr>
          <w:rStyle w:val="CharDivText"/>
        </w:rPr>
        <w:t>Offences</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Heading5"/>
        <w:spacing w:before="260"/>
      </w:pPr>
      <w:bookmarkStart w:id="1621" w:name="_Toc225764749"/>
      <w:bookmarkStart w:id="1622" w:name="_Toc216957236"/>
      <w:r>
        <w:rPr>
          <w:rStyle w:val="CharSectno"/>
        </w:rPr>
        <w:t>444</w:t>
      </w:r>
      <w:r>
        <w:t>.</w:t>
      </w:r>
      <w:r>
        <w:tab/>
        <w:t>Criminal damage</w:t>
      </w:r>
      <w:bookmarkEnd w:id="1621"/>
      <w:bookmarkEnd w:id="1622"/>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623" w:name="_Toc225764750"/>
      <w:bookmarkStart w:id="1624" w:name="_Toc216957237"/>
      <w:r>
        <w:rPr>
          <w:rStyle w:val="CharSectno"/>
        </w:rPr>
        <w:t>445A</w:t>
      </w:r>
      <w:r>
        <w:t>.</w:t>
      </w:r>
      <w:r>
        <w:tab/>
        <w:t>Breach of s. 444A duty</w:t>
      </w:r>
      <w:bookmarkEnd w:id="1623"/>
      <w:bookmarkEnd w:id="1624"/>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625" w:name="_Toc225764751"/>
      <w:bookmarkStart w:id="1626" w:name="_Toc216957238"/>
      <w:r>
        <w:rPr>
          <w:rStyle w:val="CharSectno"/>
        </w:rPr>
        <w:t>445</w:t>
      </w:r>
      <w:r>
        <w:t>.</w:t>
      </w:r>
      <w:r>
        <w:tab/>
        <w:t>Damaging property</w:t>
      </w:r>
      <w:bookmarkEnd w:id="1625"/>
      <w:bookmarkEnd w:id="1626"/>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627" w:name="_Toc225764752"/>
      <w:bookmarkStart w:id="1628" w:name="_Toc216957239"/>
      <w:r>
        <w:rPr>
          <w:rStyle w:val="CharSectno"/>
        </w:rPr>
        <w:t>449</w:t>
      </w:r>
      <w:r>
        <w:rPr>
          <w:snapToGrid w:val="0"/>
        </w:rPr>
        <w:t>.</w:t>
      </w:r>
      <w:r>
        <w:rPr>
          <w:snapToGrid w:val="0"/>
        </w:rPr>
        <w:tab/>
        <w:t>Casting away etc. vessel</w:t>
      </w:r>
      <w:bookmarkEnd w:id="1627"/>
      <w:bookmarkEnd w:id="1628"/>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629" w:name="_Toc225764753"/>
      <w:bookmarkStart w:id="1630" w:name="_Toc216957240"/>
      <w:r>
        <w:rPr>
          <w:rStyle w:val="CharSectno"/>
        </w:rPr>
        <w:t>451</w:t>
      </w:r>
      <w:r>
        <w:rPr>
          <w:snapToGrid w:val="0"/>
        </w:rPr>
        <w:t>.</w:t>
      </w:r>
      <w:r>
        <w:rPr>
          <w:snapToGrid w:val="0"/>
        </w:rPr>
        <w:tab/>
        <w:t>Acts etc. with intent to obstruct or injure railway</w:t>
      </w:r>
      <w:bookmarkEnd w:id="1629"/>
      <w:bookmarkEnd w:id="1630"/>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631" w:name="_Toc225764754"/>
      <w:bookmarkStart w:id="1632" w:name="_Toc216957241"/>
      <w:r>
        <w:rPr>
          <w:rStyle w:val="CharSectno"/>
        </w:rPr>
        <w:t>451A</w:t>
      </w:r>
      <w:r>
        <w:rPr>
          <w:snapToGrid w:val="0"/>
        </w:rPr>
        <w:t>.</w:t>
      </w:r>
      <w:r>
        <w:rPr>
          <w:snapToGrid w:val="0"/>
        </w:rPr>
        <w:tab/>
        <w:t>Acts etc. with intent to prejudice safe use of aircraft etc.</w:t>
      </w:r>
      <w:bookmarkEnd w:id="1631"/>
      <w:bookmarkEnd w:id="1632"/>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633" w:name="_Toc225764755"/>
      <w:bookmarkStart w:id="1634" w:name="_Toc216957242"/>
      <w:r>
        <w:rPr>
          <w:rStyle w:val="CharSectno"/>
        </w:rPr>
        <w:t>451B</w:t>
      </w:r>
      <w:r>
        <w:rPr>
          <w:snapToGrid w:val="0"/>
        </w:rPr>
        <w:t>.</w:t>
      </w:r>
      <w:r>
        <w:rPr>
          <w:snapToGrid w:val="0"/>
        </w:rPr>
        <w:tab/>
        <w:t>Unlawfully interfering with aircraft</w:t>
      </w:r>
      <w:bookmarkEnd w:id="1633"/>
      <w:bookmarkEnd w:id="1634"/>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635" w:name="_Toc225764756"/>
      <w:bookmarkStart w:id="1636" w:name="_Toc216957243"/>
      <w:r>
        <w:rPr>
          <w:rStyle w:val="CharSectno"/>
        </w:rPr>
        <w:t>454</w:t>
      </w:r>
      <w:r>
        <w:rPr>
          <w:snapToGrid w:val="0"/>
        </w:rPr>
        <w:t>.</w:t>
      </w:r>
      <w:r>
        <w:rPr>
          <w:snapToGrid w:val="0"/>
        </w:rPr>
        <w:tab/>
        <w:t>Causing explosion likely to do serious injury to property</w:t>
      </w:r>
      <w:bookmarkEnd w:id="1635"/>
      <w:bookmarkEnd w:id="1636"/>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637" w:name="_Toc225764757"/>
      <w:bookmarkStart w:id="1638" w:name="_Toc216957244"/>
      <w:r>
        <w:rPr>
          <w:rStyle w:val="CharSectno"/>
        </w:rPr>
        <w:t>455</w:t>
      </w:r>
      <w:r>
        <w:rPr>
          <w:snapToGrid w:val="0"/>
        </w:rPr>
        <w:t>.</w:t>
      </w:r>
      <w:r>
        <w:rPr>
          <w:snapToGrid w:val="0"/>
        </w:rPr>
        <w:tab/>
        <w:t>Acts done with intent to cause explosion likely to do serious injury to property</w:t>
      </w:r>
      <w:bookmarkEnd w:id="1637"/>
      <w:bookmarkEnd w:id="1638"/>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639" w:name="_Toc225764758"/>
      <w:bookmarkStart w:id="1640" w:name="_Toc216957245"/>
      <w:r>
        <w:rPr>
          <w:rStyle w:val="CharSectno"/>
        </w:rPr>
        <w:t>456</w:t>
      </w:r>
      <w:r>
        <w:rPr>
          <w:snapToGrid w:val="0"/>
        </w:rPr>
        <w:t>.</w:t>
      </w:r>
      <w:r>
        <w:rPr>
          <w:snapToGrid w:val="0"/>
        </w:rPr>
        <w:tab/>
        <w:t>Acts with intent to injure mine etc.</w:t>
      </w:r>
      <w:bookmarkEnd w:id="1639"/>
      <w:bookmarkEnd w:id="1640"/>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641" w:name="_Toc225764759"/>
      <w:bookmarkStart w:id="1642" w:name="_Toc216957246"/>
      <w:r>
        <w:rPr>
          <w:rStyle w:val="CharSectno"/>
        </w:rPr>
        <w:t>457</w:t>
      </w:r>
      <w:r>
        <w:rPr>
          <w:snapToGrid w:val="0"/>
        </w:rPr>
        <w:t>.</w:t>
      </w:r>
      <w:r>
        <w:rPr>
          <w:snapToGrid w:val="0"/>
        </w:rPr>
        <w:tab/>
        <w:t>Interfering with marine navigation aid</w:t>
      </w:r>
      <w:bookmarkEnd w:id="1641"/>
      <w:bookmarkEnd w:id="1642"/>
    </w:p>
    <w:p>
      <w:pPr>
        <w:pStyle w:val="Subsection"/>
        <w:keepNext/>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643" w:name="_Toc225764760"/>
      <w:bookmarkStart w:id="1644" w:name="_Toc216957247"/>
      <w:r>
        <w:rPr>
          <w:rStyle w:val="CharSectno"/>
        </w:rPr>
        <w:t>458</w:t>
      </w:r>
      <w:r>
        <w:rPr>
          <w:snapToGrid w:val="0"/>
        </w:rPr>
        <w:t>.</w:t>
      </w:r>
      <w:r>
        <w:rPr>
          <w:snapToGrid w:val="0"/>
        </w:rPr>
        <w:tab/>
        <w:t>Interfering with navigation works</w:t>
      </w:r>
      <w:bookmarkEnd w:id="1643"/>
      <w:bookmarkEnd w:id="164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645" w:name="_Toc225764761"/>
      <w:bookmarkStart w:id="1646" w:name="_Toc216957248"/>
      <w:r>
        <w:rPr>
          <w:rStyle w:val="CharSectno"/>
        </w:rPr>
        <w:t>459</w:t>
      </w:r>
      <w:r>
        <w:rPr>
          <w:snapToGrid w:val="0"/>
        </w:rPr>
        <w:t>.</w:t>
      </w:r>
      <w:r>
        <w:rPr>
          <w:snapToGrid w:val="0"/>
        </w:rPr>
        <w:tab/>
        <w:t>Communicating infectious disease to animal</w:t>
      </w:r>
      <w:bookmarkEnd w:id="1645"/>
      <w:bookmarkEnd w:id="1646"/>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647" w:name="_Toc225764762"/>
      <w:bookmarkStart w:id="1648" w:name="_Toc216957249"/>
      <w:r>
        <w:rPr>
          <w:rStyle w:val="CharSectno"/>
        </w:rPr>
        <w:t>460</w:t>
      </w:r>
      <w:r>
        <w:rPr>
          <w:snapToGrid w:val="0"/>
        </w:rPr>
        <w:t>.</w:t>
      </w:r>
      <w:r>
        <w:rPr>
          <w:snapToGrid w:val="0"/>
        </w:rPr>
        <w:tab/>
        <w:t>Unlawfully travelling with infected animal</w:t>
      </w:r>
      <w:bookmarkEnd w:id="1647"/>
      <w:bookmarkEnd w:id="1648"/>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649" w:name="_Toc225764763"/>
      <w:bookmarkStart w:id="1650" w:name="_Toc216957250"/>
      <w:r>
        <w:rPr>
          <w:rStyle w:val="CharSectno"/>
        </w:rPr>
        <w:t>461</w:t>
      </w:r>
      <w:r>
        <w:rPr>
          <w:snapToGrid w:val="0"/>
        </w:rPr>
        <w:t>.</w:t>
      </w:r>
      <w:r>
        <w:rPr>
          <w:snapToGrid w:val="0"/>
        </w:rPr>
        <w:tab/>
        <w:t>Removing boundary mark with intent to defraud</w:t>
      </w:r>
      <w:bookmarkEnd w:id="1649"/>
      <w:bookmarkEnd w:id="1650"/>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651" w:name="_Toc225764764"/>
      <w:bookmarkStart w:id="1652" w:name="_Toc216957251"/>
      <w:r>
        <w:rPr>
          <w:rStyle w:val="CharSectno"/>
        </w:rPr>
        <w:t>462</w:t>
      </w:r>
      <w:r>
        <w:rPr>
          <w:snapToGrid w:val="0"/>
        </w:rPr>
        <w:t>.</w:t>
      </w:r>
      <w:r>
        <w:rPr>
          <w:snapToGrid w:val="0"/>
        </w:rPr>
        <w:tab/>
        <w:t>Obstructing railway</w:t>
      </w:r>
      <w:bookmarkEnd w:id="1651"/>
      <w:bookmarkEnd w:id="1652"/>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spacing w:before="260"/>
      </w:pPr>
      <w:bookmarkStart w:id="1653" w:name="_Toc225758795"/>
      <w:bookmarkStart w:id="1654" w:name="_Toc225759350"/>
      <w:bookmarkStart w:id="1655" w:name="_Toc225759905"/>
      <w:bookmarkStart w:id="1656" w:name="_Toc225764765"/>
      <w:bookmarkStart w:id="1657" w:name="_Toc198891466"/>
      <w:bookmarkStart w:id="1658" w:name="_Toc198892021"/>
      <w:bookmarkStart w:id="1659" w:name="_Toc198896947"/>
      <w:bookmarkStart w:id="1660" w:name="_Toc210138284"/>
      <w:bookmarkStart w:id="1661" w:name="_Toc210138839"/>
      <w:bookmarkStart w:id="1662" w:name="_Toc210140361"/>
      <w:bookmarkStart w:id="1663" w:name="_Toc216777206"/>
      <w:bookmarkStart w:id="1664" w:name="_Toc216777761"/>
      <w:bookmarkStart w:id="1665" w:name="_Toc216943959"/>
      <w:bookmarkStart w:id="1666" w:name="_Toc216944514"/>
      <w:bookmarkStart w:id="1667" w:name="_Toc216957252"/>
      <w:r>
        <w:t>Division III — Forgery and like offences: Identity crime: Personation</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668" w:name="_Toc225758796"/>
      <w:bookmarkStart w:id="1669" w:name="_Toc225759351"/>
      <w:bookmarkStart w:id="1670" w:name="_Toc225759906"/>
      <w:bookmarkStart w:id="1671" w:name="_Toc225764766"/>
      <w:bookmarkStart w:id="1672" w:name="_Toc198891467"/>
      <w:bookmarkStart w:id="1673" w:name="_Toc198892022"/>
      <w:bookmarkStart w:id="1674" w:name="_Toc198896948"/>
      <w:bookmarkStart w:id="1675" w:name="_Toc210138285"/>
      <w:bookmarkStart w:id="1676" w:name="_Toc210138840"/>
      <w:bookmarkStart w:id="1677" w:name="_Toc210140362"/>
      <w:bookmarkStart w:id="1678" w:name="_Toc216777207"/>
      <w:bookmarkStart w:id="1679" w:name="_Toc216777762"/>
      <w:bookmarkStart w:id="1680" w:name="_Toc216943960"/>
      <w:bookmarkStart w:id="1681" w:name="_Toc216944515"/>
      <w:bookmarkStart w:id="1682" w:name="_Toc216957253"/>
      <w:r>
        <w:rPr>
          <w:rStyle w:val="CharDivNo"/>
        </w:rPr>
        <w:t>Chapter XLIX</w:t>
      </w:r>
      <w:r>
        <w:rPr>
          <w:snapToGrid w:val="0"/>
        </w:rPr>
        <w:t> — </w:t>
      </w:r>
      <w:r>
        <w:rPr>
          <w:rStyle w:val="CharDivText"/>
        </w:rPr>
        <w:t>Forgery and uttering</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Footnoteheading"/>
        <w:rPr>
          <w:snapToGrid w:val="0"/>
        </w:rPr>
      </w:pPr>
      <w:r>
        <w:rPr>
          <w:snapToGrid w:val="0"/>
        </w:rPr>
        <w:tab/>
        <w:t>[Heading inserted: No. 101 of 1990 s. 41.]</w:t>
      </w:r>
    </w:p>
    <w:p>
      <w:pPr>
        <w:pStyle w:val="Heading5"/>
        <w:keepNext w:val="0"/>
        <w:spacing w:before="180"/>
        <w:rPr>
          <w:snapToGrid w:val="0"/>
        </w:rPr>
      </w:pPr>
      <w:bookmarkStart w:id="1683" w:name="_Toc225764767"/>
      <w:bookmarkStart w:id="1684" w:name="_Toc216957254"/>
      <w:r>
        <w:rPr>
          <w:rStyle w:val="CharSectno"/>
        </w:rPr>
        <w:t>473</w:t>
      </w:r>
      <w:r>
        <w:rPr>
          <w:snapToGrid w:val="0"/>
        </w:rPr>
        <w:t>.</w:t>
      </w:r>
      <w:r>
        <w:rPr>
          <w:snapToGrid w:val="0"/>
        </w:rPr>
        <w:tab/>
        <w:t>Forgery and uttering</w:t>
      </w:r>
      <w:bookmarkEnd w:id="1683"/>
      <w:bookmarkEnd w:id="1684"/>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keepNext/>
        <w:rPr>
          <w:snapToGrid w:val="0"/>
        </w:rPr>
      </w:pPr>
      <w:r>
        <w:rPr>
          <w:snapToGrid w:val="0"/>
        </w:rPr>
        <w:tab/>
        <w:t>(b)</w:t>
      </w:r>
      <w:r>
        <w:rPr>
          <w:snapToGrid w:val="0"/>
        </w:rPr>
        <w:tab/>
        <w:t>utters a forged record,</w:t>
      </w:r>
    </w:p>
    <w:p>
      <w:pPr>
        <w:pStyle w:val="Subsection"/>
        <w:keepNext/>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685" w:name="_Toc225764768"/>
      <w:bookmarkStart w:id="1686" w:name="_Toc216957255"/>
      <w:r>
        <w:rPr>
          <w:rStyle w:val="CharSectno"/>
        </w:rPr>
        <w:t>474</w:t>
      </w:r>
      <w:r>
        <w:t>.</w:t>
      </w:r>
      <w:r>
        <w:tab/>
        <w:t>Preparation for forgery etc.</w:t>
      </w:r>
      <w:bookmarkEnd w:id="1685"/>
      <w:bookmarkEnd w:id="1686"/>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687" w:name="_Toc225758799"/>
      <w:bookmarkStart w:id="1688" w:name="_Toc225759354"/>
      <w:bookmarkStart w:id="1689" w:name="_Toc225759909"/>
      <w:bookmarkStart w:id="1690" w:name="_Toc225764769"/>
      <w:bookmarkStart w:id="1691" w:name="_Toc198891470"/>
      <w:bookmarkStart w:id="1692" w:name="_Toc198892025"/>
      <w:bookmarkStart w:id="1693" w:name="_Toc198896951"/>
      <w:bookmarkStart w:id="1694" w:name="_Toc210138288"/>
      <w:bookmarkStart w:id="1695" w:name="_Toc210138843"/>
      <w:bookmarkStart w:id="1696" w:name="_Toc210140365"/>
      <w:bookmarkStart w:id="1697" w:name="_Toc216777210"/>
      <w:bookmarkStart w:id="1698" w:name="_Toc216777765"/>
      <w:bookmarkStart w:id="1699" w:name="_Toc216943963"/>
      <w:bookmarkStart w:id="1700" w:name="_Toc216944518"/>
      <w:bookmarkStart w:id="1701" w:name="_Toc216957256"/>
      <w:r>
        <w:rPr>
          <w:rStyle w:val="CharDivNo"/>
        </w:rPr>
        <w:t>Chapter L</w:t>
      </w:r>
      <w:r>
        <w:rPr>
          <w:snapToGrid w:val="0"/>
        </w:rPr>
        <w:t> — </w:t>
      </w:r>
      <w:r>
        <w:rPr>
          <w:rStyle w:val="CharDivText"/>
        </w:rPr>
        <w:t>False representations as to status</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Footnoteheading"/>
        <w:keepNext/>
        <w:keepLines/>
      </w:pPr>
      <w:r>
        <w:tab/>
        <w:t>[Heading inserted: No. 101 of 1990 s. 41.]</w:t>
      </w:r>
    </w:p>
    <w:p>
      <w:pPr>
        <w:pStyle w:val="Heading5"/>
        <w:rPr>
          <w:snapToGrid w:val="0"/>
        </w:rPr>
      </w:pPr>
      <w:bookmarkStart w:id="1702" w:name="_Toc225764770"/>
      <w:bookmarkStart w:id="1703" w:name="_Toc216957257"/>
      <w:r>
        <w:rPr>
          <w:rStyle w:val="CharSectno"/>
        </w:rPr>
        <w:t>488</w:t>
      </w:r>
      <w:r>
        <w:rPr>
          <w:snapToGrid w:val="0"/>
        </w:rPr>
        <w:t>.</w:t>
      </w:r>
      <w:r>
        <w:rPr>
          <w:snapToGrid w:val="0"/>
        </w:rPr>
        <w:tab/>
        <w:t>Procuring or claiming unauthorised status</w:t>
      </w:r>
      <w:bookmarkEnd w:id="1702"/>
      <w:bookmarkEnd w:id="170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704" w:name="_Toc225758801"/>
      <w:bookmarkStart w:id="1705" w:name="_Toc225759356"/>
      <w:bookmarkStart w:id="1706" w:name="_Toc225759911"/>
      <w:bookmarkStart w:id="1707" w:name="_Toc225764771"/>
      <w:bookmarkStart w:id="1708" w:name="_Toc198891472"/>
      <w:bookmarkStart w:id="1709" w:name="_Toc198892027"/>
      <w:bookmarkStart w:id="1710" w:name="_Toc198896953"/>
      <w:bookmarkStart w:id="1711" w:name="_Toc210138290"/>
      <w:bookmarkStart w:id="1712" w:name="_Toc210138845"/>
      <w:bookmarkStart w:id="1713" w:name="_Toc210140367"/>
      <w:bookmarkStart w:id="1714" w:name="_Toc216777212"/>
      <w:bookmarkStart w:id="1715" w:name="_Toc216777767"/>
      <w:bookmarkStart w:id="1716" w:name="_Toc216943965"/>
      <w:bookmarkStart w:id="1717" w:name="_Toc216944520"/>
      <w:bookmarkStart w:id="1718" w:name="_Toc216957258"/>
      <w:r>
        <w:rPr>
          <w:rStyle w:val="CharDivNo"/>
        </w:rPr>
        <w:t>Chapter LI</w:t>
      </w:r>
      <w:r>
        <w:t> — </w:t>
      </w:r>
      <w:r>
        <w:rPr>
          <w:rStyle w:val="CharDivText"/>
        </w:rPr>
        <w:t>Identity crime</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Footnoteheading"/>
        <w:rPr>
          <w:snapToGrid w:val="0"/>
        </w:rPr>
      </w:pPr>
      <w:r>
        <w:rPr>
          <w:snapToGrid w:val="0"/>
        </w:rPr>
        <w:tab/>
        <w:t>[Heading inserted: No. 16 of 2010 s. 5.]</w:t>
      </w:r>
    </w:p>
    <w:p>
      <w:pPr>
        <w:pStyle w:val="Heading5"/>
      </w:pPr>
      <w:bookmarkStart w:id="1719" w:name="_Toc225764772"/>
      <w:bookmarkStart w:id="1720" w:name="_Toc216957259"/>
      <w:r>
        <w:rPr>
          <w:rStyle w:val="CharSectno"/>
        </w:rPr>
        <w:t>489</w:t>
      </w:r>
      <w:r>
        <w:t>.</w:t>
      </w:r>
      <w:r>
        <w:tab/>
        <w:t>Terms used</w:t>
      </w:r>
      <w:bookmarkEnd w:id="1719"/>
      <w:bookmarkEnd w:id="1720"/>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721" w:name="_Toc225764773"/>
      <w:bookmarkStart w:id="1722" w:name="_Toc216957260"/>
      <w:r>
        <w:rPr>
          <w:rStyle w:val="CharSectno"/>
        </w:rPr>
        <w:t>490</w:t>
      </w:r>
      <w:r>
        <w:t>.</w:t>
      </w:r>
      <w:r>
        <w:tab/>
        <w:t>Making, using or supplying identification material with intent to commit indictable offence</w:t>
      </w:r>
      <w:bookmarkEnd w:id="1721"/>
      <w:bookmarkEnd w:id="1722"/>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723" w:name="_Toc225764774"/>
      <w:bookmarkStart w:id="1724" w:name="_Toc216957261"/>
      <w:r>
        <w:rPr>
          <w:rStyle w:val="CharSectno"/>
        </w:rPr>
        <w:t>491</w:t>
      </w:r>
      <w:r>
        <w:t>.</w:t>
      </w:r>
      <w:r>
        <w:tab/>
        <w:t>Possessing identification material with intent to commit indictable offence</w:t>
      </w:r>
      <w:bookmarkEnd w:id="1723"/>
      <w:bookmarkEnd w:id="1724"/>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725" w:name="_Toc225764775"/>
      <w:bookmarkStart w:id="1726" w:name="_Toc216957262"/>
      <w:r>
        <w:rPr>
          <w:rStyle w:val="CharSectno"/>
        </w:rPr>
        <w:t>492</w:t>
      </w:r>
      <w:r>
        <w:t>.</w:t>
      </w:r>
      <w:r>
        <w:tab/>
        <w:t>Possessing identification equipment with intent that it be used to commit indictable offence</w:t>
      </w:r>
      <w:bookmarkEnd w:id="1725"/>
      <w:bookmarkEnd w:id="1726"/>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727" w:name="_Toc225764776"/>
      <w:bookmarkStart w:id="1728" w:name="_Toc216957263"/>
      <w:r>
        <w:rPr>
          <w:rStyle w:val="CharSectno"/>
        </w:rPr>
        <w:t>493</w:t>
      </w:r>
      <w:r>
        <w:t>.</w:t>
      </w:r>
      <w:r>
        <w:tab/>
        <w:t>Attempt offences do not apply</w:t>
      </w:r>
      <w:bookmarkEnd w:id="1727"/>
      <w:bookmarkEnd w:id="1728"/>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729" w:name="_Toc225764777"/>
      <w:bookmarkStart w:id="1730" w:name="_Toc216957264"/>
      <w:r>
        <w:rPr>
          <w:rStyle w:val="CharSectno"/>
        </w:rPr>
        <w:t>494</w:t>
      </w:r>
      <w:r>
        <w:t>.</w:t>
      </w:r>
      <w:r>
        <w:tab/>
        <w:t>Court may grant certificate to victim of identity offence</w:t>
      </w:r>
      <w:bookmarkEnd w:id="1729"/>
      <w:bookmarkEnd w:id="1730"/>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731" w:name="_Toc225758808"/>
      <w:bookmarkStart w:id="1732" w:name="_Toc225759363"/>
      <w:bookmarkStart w:id="1733" w:name="_Toc225759918"/>
      <w:bookmarkStart w:id="1734" w:name="_Toc225764778"/>
      <w:bookmarkStart w:id="1735" w:name="_Toc198891479"/>
      <w:bookmarkStart w:id="1736" w:name="_Toc198892034"/>
      <w:bookmarkStart w:id="1737" w:name="_Toc198896960"/>
      <w:bookmarkStart w:id="1738" w:name="_Toc210138297"/>
      <w:bookmarkStart w:id="1739" w:name="_Toc210138852"/>
      <w:bookmarkStart w:id="1740" w:name="_Toc210140374"/>
      <w:bookmarkStart w:id="1741" w:name="_Toc216777219"/>
      <w:bookmarkStart w:id="1742" w:name="_Toc216777774"/>
      <w:bookmarkStart w:id="1743" w:name="_Toc216943972"/>
      <w:bookmarkStart w:id="1744" w:name="_Toc216944527"/>
      <w:bookmarkStart w:id="1745" w:name="_Toc216957265"/>
      <w:r>
        <w:rPr>
          <w:rStyle w:val="CharDivNo"/>
        </w:rPr>
        <w:t>Chapter LIII</w:t>
      </w:r>
      <w:r>
        <w:rPr>
          <w:snapToGrid w:val="0"/>
        </w:rPr>
        <w:t> — </w:t>
      </w:r>
      <w:r>
        <w:rPr>
          <w:rStyle w:val="CharDivText"/>
        </w:rPr>
        <w:t>Personation</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Heading5"/>
        <w:rPr>
          <w:snapToGrid w:val="0"/>
        </w:rPr>
      </w:pPr>
      <w:bookmarkStart w:id="1746" w:name="_Toc225764779"/>
      <w:bookmarkStart w:id="1747" w:name="_Toc216957266"/>
      <w:r>
        <w:rPr>
          <w:rStyle w:val="CharSectno"/>
        </w:rPr>
        <w:t>510</w:t>
      </w:r>
      <w:r>
        <w:rPr>
          <w:snapToGrid w:val="0"/>
        </w:rPr>
        <w:t>.</w:t>
      </w:r>
      <w:r>
        <w:rPr>
          <w:snapToGrid w:val="0"/>
        </w:rPr>
        <w:tab/>
        <w:t>Personation in general</w:t>
      </w:r>
      <w:bookmarkEnd w:id="1746"/>
      <w:bookmarkEnd w:id="1747"/>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748" w:name="_Toc225764780"/>
      <w:bookmarkStart w:id="1749" w:name="_Toc216957267"/>
      <w:r>
        <w:rPr>
          <w:rStyle w:val="CharSectno"/>
        </w:rPr>
        <w:t>511</w:t>
      </w:r>
      <w:r>
        <w:rPr>
          <w:snapToGrid w:val="0"/>
        </w:rPr>
        <w:t>.</w:t>
      </w:r>
      <w:r>
        <w:rPr>
          <w:snapToGrid w:val="0"/>
        </w:rPr>
        <w:tab/>
        <w:t>Personating owner of shares</w:t>
      </w:r>
      <w:bookmarkEnd w:id="1748"/>
      <w:bookmarkEnd w:id="1749"/>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750" w:name="_Toc225764781"/>
      <w:bookmarkStart w:id="1751" w:name="_Toc216957268"/>
      <w:r>
        <w:rPr>
          <w:rStyle w:val="CharSectno"/>
        </w:rPr>
        <w:t>512</w:t>
      </w:r>
      <w:r>
        <w:rPr>
          <w:snapToGrid w:val="0"/>
        </w:rPr>
        <w:t>.</w:t>
      </w:r>
      <w:r>
        <w:rPr>
          <w:snapToGrid w:val="0"/>
        </w:rPr>
        <w:tab/>
        <w:t>Falsely acknowledging liability etc. of another</w:t>
      </w:r>
      <w:bookmarkEnd w:id="1750"/>
      <w:bookmarkEnd w:id="1751"/>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752" w:name="_Toc225764782"/>
      <w:bookmarkStart w:id="1753" w:name="_Toc216957269"/>
      <w:r>
        <w:rPr>
          <w:rStyle w:val="CharSectno"/>
        </w:rPr>
        <w:t>513</w:t>
      </w:r>
      <w:r>
        <w:rPr>
          <w:snapToGrid w:val="0"/>
        </w:rPr>
        <w:t>.</w:t>
      </w:r>
      <w:r>
        <w:rPr>
          <w:snapToGrid w:val="0"/>
        </w:rPr>
        <w:tab/>
        <w:t>Uttering qualification etc. of another</w:t>
      </w:r>
      <w:bookmarkEnd w:id="1752"/>
      <w:bookmarkEnd w:id="1753"/>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754" w:name="_Toc225764783"/>
      <w:bookmarkStart w:id="1755" w:name="_Toc216957270"/>
      <w:r>
        <w:rPr>
          <w:rStyle w:val="CharSectno"/>
        </w:rPr>
        <w:t>514</w:t>
      </w:r>
      <w:r>
        <w:rPr>
          <w:snapToGrid w:val="0"/>
        </w:rPr>
        <w:t>.</w:t>
      </w:r>
      <w:r>
        <w:rPr>
          <w:snapToGrid w:val="0"/>
        </w:rPr>
        <w:tab/>
        <w:t>Lending qualification etc. to another with intent it be used for personation</w:t>
      </w:r>
      <w:bookmarkEnd w:id="1754"/>
      <w:bookmarkEnd w:id="1755"/>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756" w:name="_Toc225758814"/>
      <w:bookmarkStart w:id="1757" w:name="_Toc225759369"/>
      <w:bookmarkStart w:id="1758" w:name="_Toc225759924"/>
      <w:bookmarkStart w:id="1759" w:name="_Toc225764784"/>
      <w:bookmarkStart w:id="1760" w:name="_Toc198891485"/>
      <w:bookmarkStart w:id="1761" w:name="_Toc198892040"/>
      <w:bookmarkStart w:id="1762" w:name="_Toc198896966"/>
      <w:bookmarkStart w:id="1763" w:name="_Toc210138303"/>
      <w:bookmarkStart w:id="1764" w:name="_Toc210138858"/>
      <w:bookmarkStart w:id="1765" w:name="_Toc210140380"/>
      <w:bookmarkStart w:id="1766" w:name="_Toc216777225"/>
      <w:bookmarkStart w:id="1767" w:name="_Toc216777780"/>
      <w:bookmarkStart w:id="1768" w:name="_Toc216943978"/>
      <w:bookmarkStart w:id="1769" w:name="_Toc216944533"/>
      <w:bookmarkStart w:id="1770" w:name="_Toc216957271"/>
      <w:r>
        <w:rPr>
          <w:snapToGrid w:val="0"/>
        </w:rPr>
        <w:t>Division IV — Offences connected with trade and breach of contract, and corruption of agents, trustees, and others</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Heading3"/>
        <w:rPr>
          <w:snapToGrid w:val="0"/>
        </w:rPr>
      </w:pPr>
      <w:bookmarkStart w:id="1771" w:name="_Toc225758815"/>
      <w:bookmarkStart w:id="1772" w:name="_Toc225759370"/>
      <w:bookmarkStart w:id="1773" w:name="_Toc225759925"/>
      <w:bookmarkStart w:id="1774" w:name="_Toc225764785"/>
      <w:bookmarkStart w:id="1775" w:name="_Toc198891486"/>
      <w:bookmarkStart w:id="1776" w:name="_Toc198892041"/>
      <w:bookmarkStart w:id="1777" w:name="_Toc198896967"/>
      <w:bookmarkStart w:id="1778" w:name="_Toc210138304"/>
      <w:bookmarkStart w:id="1779" w:name="_Toc210138859"/>
      <w:bookmarkStart w:id="1780" w:name="_Toc210140381"/>
      <w:bookmarkStart w:id="1781" w:name="_Toc216777226"/>
      <w:bookmarkStart w:id="1782" w:name="_Toc216777781"/>
      <w:bookmarkStart w:id="1783" w:name="_Toc216943979"/>
      <w:bookmarkStart w:id="1784" w:name="_Toc216944534"/>
      <w:bookmarkStart w:id="1785" w:name="_Toc216957272"/>
      <w:r>
        <w:rPr>
          <w:rStyle w:val="CharDivNo"/>
        </w:rPr>
        <w:t>Chapter LIV</w:t>
      </w:r>
      <w:r>
        <w:rPr>
          <w:snapToGrid w:val="0"/>
        </w:rPr>
        <w:t> — </w:t>
      </w:r>
      <w:r>
        <w:rPr>
          <w:rStyle w:val="CharDivText"/>
        </w:rPr>
        <w:t>Fraudulent debtors</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Ednotesection"/>
        <w:keepNext/>
        <w:keepLines/>
      </w:pPr>
      <w:r>
        <w:t>[</w:t>
      </w:r>
      <w:r>
        <w:rPr>
          <w:b/>
        </w:rPr>
        <w:t>515</w:t>
      </w:r>
      <w:r>
        <w:rPr>
          <w:b/>
        </w:rPr>
        <w:noBreakHyphen/>
        <w:t>526.</w:t>
      </w:r>
      <w:r>
        <w:tab/>
        <w:t>Deleted: No. 51 of 1992 s. 11.]</w:t>
      </w:r>
    </w:p>
    <w:p>
      <w:pPr>
        <w:pStyle w:val="Heading5"/>
        <w:rPr>
          <w:snapToGrid w:val="0"/>
        </w:rPr>
      </w:pPr>
      <w:bookmarkStart w:id="1786" w:name="_Toc225764786"/>
      <w:bookmarkStart w:id="1787" w:name="_Toc216957273"/>
      <w:r>
        <w:rPr>
          <w:rStyle w:val="CharSectno"/>
        </w:rPr>
        <w:t>527</w:t>
      </w:r>
      <w:r>
        <w:rPr>
          <w:snapToGrid w:val="0"/>
        </w:rPr>
        <w:t>.</w:t>
      </w:r>
      <w:r>
        <w:rPr>
          <w:snapToGrid w:val="0"/>
        </w:rPr>
        <w:tab/>
        <w:t>Fraudulent dealing by judgment debtor</w:t>
      </w:r>
      <w:bookmarkEnd w:id="1786"/>
      <w:bookmarkEnd w:id="1787"/>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788" w:name="_Toc225758817"/>
      <w:bookmarkStart w:id="1789" w:name="_Toc225759372"/>
      <w:bookmarkStart w:id="1790" w:name="_Toc225759927"/>
      <w:bookmarkStart w:id="1791" w:name="_Toc225764787"/>
      <w:bookmarkStart w:id="1792" w:name="_Toc198891488"/>
      <w:bookmarkStart w:id="1793" w:name="_Toc198892043"/>
      <w:bookmarkStart w:id="1794" w:name="_Toc198896969"/>
      <w:bookmarkStart w:id="1795" w:name="_Toc210138306"/>
      <w:bookmarkStart w:id="1796" w:name="_Toc210138861"/>
      <w:bookmarkStart w:id="1797" w:name="_Toc210140383"/>
      <w:bookmarkStart w:id="1798" w:name="_Toc216777228"/>
      <w:bookmarkStart w:id="1799" w:name="_Toc216777783"/>
      <w:bookmarkStart w:id="1800" w:name="_Toc216943981"/>
      <w:bookmarkStart w:id="1801" w:name="_Toc216944536"/>
      <w:bookmarkStart w:id="1802" w:name="_Toc216957274"/>
      <w:r>
        <w:rPr>
          <w:rStyle w:val="CharDivNo"/>
        </w:rPr>
        <w:t>Chapter LV</w:t>
      </w:r>
      <w:r>
        <w:rPr>
          <w:snapToGrid w:val="0"/>
        </w:rPr>
        <w:t> — </w:t>
      </w:r>
      <w:r>
        <w:rPr>
          <w:rStyle w:val="CharDivText"/>
        </w:rPr>
        <w:t>Corruption of agents, trustees, and others in whom confidence is reposed</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Heading5"/>
        <w:rPr>
          <w:snapToGrid w:val="0"/>
        </w:rPr>
      </w:pPr>
      <w:bookmarkStart w:id="1803" w:name="_Toc225764788"/>
      <w:bookmarkStart w:id="1804" w:name="_Toc216957275"/>
      <w:r>
        <w:rPr>
          <w:rStyle w:val="CharSectno"/>
        </w:rPr>
        <w:t>529</w:t>
      </w:r>
      <w:r>
        <w:rPr>
          <w:snapToGrid w:val="0"/>
        </w:rPr>
        <w:t>.</w:t>
      </w:r>
      <w:r>
        <w:rPr>
          <w:snapToGrid w:val="0"/>
        </w:rPr>
        <w:tab/>
        <w:t>Agent corruptly receiving or soliciting reward etc.</w:t>
      </w:r>
      <w:bookmarkEnd w:id="1803"/>
      <w:bookmarkEnd w:id="1804"/>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805" w:name="_Toc225764789"/>
      <w:bookmarkStart w:id="1806" w:name="_Toc216957276"/>
      <w:r>
        <w:rPr>
          <w:rStyle w:val="CharSectno"/>
        </w:rPr>
        <w:t>530</w:t>
      </w:r>
      <w:r>
        <w:rPr>
          <w:snapToGrid w:val="0"/>
        </w:rPr>
        <w:t>.</w:t>
      </w:r>
      <w:r>
        <w:rPr>
          <w:snapToGrid w:val="0"/>
        </w:rPr>
        <w:tab/>
        <w:t>Corruptly giving or offering agent reward etc.</w:t>
      </w:r>
      <w:bookmarkEnd w:id="1805"/>
      <w:bookmarkEnd w:id="1806"/>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807" w:name="_Toc225764790"/>
      <w:bookmarkStart w:id="1808" w:name="_Toc216957277"/>
      <w:r>
        <w:rPr>
          <w:rStyle w:val="CharSectno"/>
        </w:rPr>
        <w:t>531</w:t>
      </w:r>
      <w:r>
        <w:rPr>
          <w:snapToGrid w:val="0"/>
        </w:rPr>
        <w:t>.</w:t>
      </w:r>
      <w:r>
        <w:rPr>
          <w:snapToGrid w:val="0"/>
        </w:rPr>
        <w:tab/>
        <w:t>Gift to agent’s parent etc. deemed gift to agent</w:t>
      </w:r>
      <w:bookmarkEnd w:id="1807"/>
      <w:bookmarkEnd w:id="1808"/>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809" w:name="_Toc225764791"/>
      <w:bookmarkStart w:id="1810" w:name="_Toc216957278"/>
      <w:r>
        <w:rPr>
          <w:rStyle w:val="CharSectno"/>
        </w:rPr>
        <w:t>532</w:t>
      </w:r>
      <w:r>
        <w:rPr>
          <w:snapToGrid w:val="0"/>
        </w:rPr>
        <w:t>.</w:t>
      </w:r>
      <w:r>
        <w:rPr>
          <w:snapToGrid w:val="0"/>
        </w:rPr>
        <w:tab/>
        <w:t>Giving agent, or agent using, false receipt etc. with intent to defraud principal</w:t>
      </w:r>
      <w:bookmarkEnd w:id="1809"/>
      <w:bookmarkEnd w:id="1810"/>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811" w:name="_Toc225764792"/>
      <w:bookmarkStart w:id="1812" w:name="_Toc216957279"/>
      <w:r>
        <w:rPr>
          <w:rStyle w:val="CharSectno"/>
        </w:rPr>
        <w:t>533</w:t>
      </w:r>
      <w:r>
        <w:rPr>
          <w:snapToGrid w:val="0"/>
        </w:rPr>
        <w:t>.</w:t>
      </w:r>
      <w:r>
        <w:rPr>
          <w:snapToGrid w:val="0"/>
        </w:rPr>
        <w:tab/>
        <w:t>Secret commission given by third party to person advising another to contract with third party etc.</w:t>
      </w:r>
      <w:bookmarkEnd w:id="1811"/>
      <w:bookmarkEnd w:id="1812"/>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813" w:name="_Toc225764793"/>
      <w:bookmarkStart w:id="1814" w:name="_Toc216957280"/>
      <w:r>
        <w:rPr>
          <w:rStyle w:val="CharSectno"/>
        </w:rPr>
        <w:t>534</w:t>
      </w:r>
      <w:r>
        <w:rPr>
          <w:snapToGrid w:val="0"/>
        </w:rPr>
        <w:t>.</w:t>
      </w:r>
      <w:r>
        <w:rPr>
          <w:snapToGrid w:val="0"/>
        </w:rPr>
        <w:tab/>
        <w:t>Secret commission for advice to another</w:t>
      </w:r>
      <w:bookmarkEnd w:id="1813"/>
      <w:bookmarkEnd w:id="1814"/>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815" w:name="_Toc225764794"/>
      <w:bookmarkStart w:id="1816" w:name="_Toc216957281"/>
      <w:r>
        <w:rPr>
          <w:rStyle w:val="CharSectno"/>
        </w:rPr>
        <w:t>535</w:t>
      </w:r>
      <w:r>
        <w:rPr>
          <w:snapToGrid w:val="0"/>
        </w:rPr>
        <w:t>.</w:t>
      </w:r>
      <w:r>
        <w:rPr>
          <w:snapToGrid w:val="0"/>
        </w:rPr>
        <w:tab/>
        <w:t>Secret commission to trustee for substituted appointment</w:t>
      </w:r>
      <w:bookmarkEnd w:id="1815"/>
      <w:bookmarkEnd w:id="1816"/>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817" w:name="_Toc225764795"/>
      <w:bookmarkStart w:id="1818" w:name="_Toc216957282"/>
      <w:r>
        <w:rPr>
          <w:rStyle w:val="CharSectno"/>
        </w:rPr>
        <w:t>536</w:t>
      </w:r>
      <w:r>
        <w:rPr>
          <w:snapToGrid w:val="0"/>
        </w:rPr>
        <w:t>.</w:t>
      </w:r>
      <w:r>
        <w:rPr>
          <w:snapToGrid w:val="0"/>
        </w:rPr>
        <w:tab/>
        <w:t>Aiding etc. Chapter LV offences within or outside WA</w:t>
      </w:r>
      <w:bookmarkEnd w:id="1817"/>
      <w:bookmarkEnd w:id="1818"/>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819" w:name="_Toc225764796"/>
      <w:bookmarkStart w:id="1820" w:name="_Toc216957283"/>
      <w:r>
        <w:rPr>
          <w:rStyle w:val="CharSectno"/>
        </w:rPr>
        <w:t>537</w:t>
      </w:r>
      <w:r>
        <w:rPr>
          <w:snapToGrid w:val="0"/>
        </w:rPr>
        <w:t>.</w:t>
      </w:r>
      <w:r>
        <w:rPr>
          <w:snapToGrid w:val="0"/>
        </w:rPr>
        <w:tab/>
        <w:t>Liability of director etc. acting without authority</w:t>
      </w:r>
      <w:bookmarkEnd w:id="1819"/>
      <w:bookmarkEnd w:id="1820"/>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821" w:name="_Toc225764797"/>
      <w:bookmarkStart w:id="1822" w:name="_Toc216957284"/>
      <w:r>
        <w:rPr>
          <w:rStyle w:val="CharSectno"/>
        </w:rPr>
        <w:t>538</w:t>
      </w:r>
      <w:r>
        <w:rPr>
          <w:snapToGrid w:val="0"/>
        </w:rPr>
        <w:t>.</w:t>
      </w:r>
      <w:r>
        <w:rPr>
          <w:snapToGrid w:val="0"/>
        </w:rPr>
        <w:tab/>
        <w:t>Penalty for Chapter LV offences</w:t>
      </w:r>
      <w:bookmarkEnd w:id="1821"/>
      <w:bookmarkEnd w:id="1822"/>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823" w:name="_Toc225764798"/>
      <w:bookmarkStart w:id="1824" w:name="_Toc216957285"/>
      <w:r>
        <w:rPr>
          <w:rStyle w:val="CharSectno"/>
        </w:rPr>
        <w:t>539</w:t>
      </w:r>
      <w:r>
        <w:rPr>
          <w:snapToGrid w:val="0"/>
        </w:rPr>
        <w:t>.</w:t>
      </w:r>
      <w:r>
        <w:rPr>
          <w:snapToGrid w:val="0"/>
        </w:rPr>
        <w:tab/>
        <w:t>Court may order withdrawal of trifling or technical case</w:t>
      </w:r>
      <w:bookmarkEnd w:id="1823"/>
      <w:bookmarkEnd w:id="1824"/>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spacing w:before="260"/>
        <w:rPr>
          <w:snapToGrid w:val="0"/>
        </w:rPr>
      </w:pPr>
      <w:bookmarkStart w:id="1825" w:name="_Toc225764799"/>
      <w:bookmarkStart w:id="1826" w:name="_Toc216957286"/>
      <w:r>
        <w:rPr>
          <w:rStyle w:val="CharSectno"/>
        </w:rPr>
        <w:t>540</w:t>
      </w:r>
      <w:r>
        <w:rPr>
          <w:snapToGrid w:val="0"/>
        </w:rPr>
        <w:t>.</w:t>
      </w:r>
      <w:r>
        <w:rPr>
          <w:snapToGrid w:val="0"/>
        </w:rPr>
        <w:tab/>
        <w:t>Protection of witness giving answers criminating himself</w:t>
      </w:r>
      <w:bookmarkEnd w:id="1825"/>
      <w:bookmarkEnd w:id="1826"/>
    </w:p>
    <w:p>
      <w:pPr>
        <w:pStyle w:val="Subsection"/>
        <w:keepNext/>
        <w:keepLines/>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827" w:name="_Toc225764800"/>
      <w:bookmarkStart w:id="1828" w:name="_Toc216957287"/>
      <w:r>
        <w:rPr>
          <w:rStyle w:val="CharSectno"/>
        </w:rPr>
        <w:t>541</w:t>
      </w:r>
      <w:r>
        <w:rPr>
          <w:snapToGrid w:val="0"/>
        </w:rPr>
        <w:t>.</w:t>
      </w:r>
      <w:r>
        <w:rPr>
          <w:snapToGrid w:val="0"/>
        </w:rPr>
        <w:tab/>
        <w:t>Stay of proceedings against such witness</w:t>
      </w:r>
      <w:bookmarkEnd w:id="1827"/>
      <w:bookmarkEnd w:id="1828"/>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829" w:name="_Toc225764801"/>
      <w:bookmarkStart w:id="1830" w:name="_Toc216957288"/>
      <w:r>
        <w:rPr>
          <w:rStyle w:val="CharSectno"/>
        </w:rPr>
        <w:t>542</w:t>
      </w:r>
      <w:r>
        <w:rPr>
          <w:snapToGrid w:val="0"/>
        </w:rPr>
        <w:t>.</w:t>
      </w:r>
      <w:r>
        <w:rPr>
          <w:snapToGrid w:val="0"/>
        </w:rPr>
        <w:tab/>
        <w:t>Custom of itself no defence</w:t>
      </w:r>
      <w:bookmarkEnd w:id="1829"/>
      <w:bookmarkEnd w:id="1830"/>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831" w:name="_Toc225764802"/>
      <w:bookmarkStart w:id="1832" w:name="_Toc216957289"/>
      <w:r>
        <w:rPr>
          <w:rStyle w:val="CharSectno"/>
        </w:rPr>
        <w:t>543</w:t>
      </w:r>
      <w:r>
        <w:rPr>
          <w:snapToGrid w:val="0"/>
        </w:rPr>
        <w:t>.</w:t>
      </w:r>
      <w:r>
        <w:rPr>
          <w:snapToGrid w:val="0"/>
        </w:rPr>
        <w:tab/>
        <w:t>Burden of proof that gift etc. not secret commission</w:t>
      </w:r>
      <w:bookmarkEnd w:id="1831"/>
      <w:bookmarkEnd w:id="1832"/>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833" w:name="_Toc225764803"/>
      <w:bookmarkStart w:id="1834" w:name="_Toc216957290"/>
      <w:r>
        <w:rPr>
          <w:rStyle w:val="CharSectno"/>
        </w:rPr>
        <w:t>546</w:t>
      </w:r>
      <w:r>
        <w:rPr>
          <w:snapToGrid w:val="0"/>
        </w:rPr>
        <w:t>.</w:t>
      </w:r>
      <w:r>
        <w:rPr>
          <w:snapToGrid w:val="0"/>
        </w:rPr>
        <w:tab/>
        <w:t>Terms used</w:t>
      </w:r>
      <w:bookmarkEnd w:id="1833"/>
      <w:bookmarkEnd w:id="1834"/>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835" w:name="_Toc225758834"/>
      <w:bookmarkStart w:id="1836" w:name="_Toc225759389"/>
      <w:bookmarkStart w:id="1837" w:name="_Toc225759944"/>
      <w:bookmarkStart w:id="1838" w:name="_Toc225764804"/>
      <w:bookmarkStart w:id="1839" w:name="_Toc198891505"/>
      <w:bookmarkStart w:id="1840" w:name="_Toc198892060"/>
      <w:bookmarkStart w:id="1841" w:name="_Toc198896986"/>
      <w:bookmarkStart w:id="1842" w:name="_Toc210138323"/>
      <w:bookmarkStart w:id="1843" w:name="_Toc210138878"/>
      <w:bookmarkStart w:id="1844" w:name="_Toc210140400"/>
      <w:bookmarkStart w:id="1845" w:name="_Toc216777245"/>
      <w:bookmarkStart w:id="1846" w:name="_Toc216777800"/>
      <w:bookmarkStart w:id="1847" w:name="_Toc216943998"/>
      <w:bookmarkStart w:id="1848" w:name="_Toc216944553"/>
      <w:bookmarkStart w:id="1849" w:name="_Toc216957291"/>
      <w:r>
        <w:rPr>
          <w:rStyle w:val="CharDivNo"/>
        </w:rPr>
        <w:t>Chapter LVI</w:t>
      </w:r>
      <w:r>
        <w:rPr>
          <w:snapToGrid w:val="0"/>
        </w:rPr>
        <w:t> — </w:t>
      </w:r>
      <w:r>
        <w:rPr>
          <w:rStyle w:val="CharDivText"/>
        </w:rPr>
        <w:t>Other offences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Heading5"/>
        <w:spacing w:before="180"/>
        <w:rPr>
          <w:snapToGrid w:val="0"/>
        </w:rPr>
      </w:pPr>
      <w:bookmarkStart w:id="1850" w:name="_Toc225764805"/>
      <w:bookmarkStart w:id="1851" w:name="_Toc216957292"/>
      <w:r>
        <w:rPr>
          <w:rStyle w:val="CharSectno"/>
        </w:rPr>
        <w:t>547</w:t>
      </w:r>
      <w:r>
        <w:rPr>
          <w:snapToGrid w:val="0"/>
        </w:rPr>
        <w:t>.</w:t>
      </w:r>
      <w:r>
        <w:rPr>
          <w:snapToGrid w:val="0"/>
        </w:rPr>
        <w:tab/>
        <w:t>Joint stock company officer concealing information etc. as to reduction of capital</w:t>
      </w:r>
      <w:bookmarkEnd w:id="1850"/>
      <w:bookmarkEnd w:id="1851"/>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852" w:name="_Toc225764806"/>
      <w:bookmarkStart w:id="1853" w:name="_Toc216957293"/>
      <w:r>
        <w:rPr>
          <w:rStyle w:val="CharSectno"/>
        </w:rPr>
        <w:t>548</w:t>
      </w:r>
      <w:r>
        <w:rPr>
          <w:snapToGrid w:val="0"/>
        </w:rPr>
        <w:t>.</w:t>
      </w:r>
      <w:r>
        <w:rPr>
          <w:snapToGrid w:val="0"/>
        </w:rPr>
        <w:tab/>
        <w:t>Company being wound up, officer of falsifying books of etc.</w:t>
      </w:r>
      <w:bookmarkEnd w:id="1852"/>
      <w:bookmarkEnd w:id="1853"/>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854" w:name="_Toc225764807"/>
      <w:bookmarkStart w:id="1855" w:name="_Toc216957294"/>
      <w:r>
        <w:rPr>
          <w:rStyle w:val="CharSectno"/>
        </w:rPr>
        <w:t>549</w:t>
      </w:r>
      <w:r>
        <w:rPr>
          <w:snapToGrid w:val="0"/>
        </w:rPr>
        <w:t>.</w:t>
      </w:r>
      <w:r>
        <w:rPr>
          <w:snapToGrid w:val="0"/>
        </w:rPr>
        <w:tab/>
        <w:t>Mixing uncertified with certified articles</w:t>
      </w:r>
      <w:bookmarkEnd w:id="1854"/>
      <w:bookmarkEnd w:id="1855"/>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856" w:name="_Toc225758838"/>
      <w:bookmarkStart w:id="1857" w:name="_Toc225759393"/>
      <w:bookmarkStart w:id="1858" w:name="_Toc225759948"/>
      <w:bookmarkStart w:id="1859" w:name="_Toc225764808"/>
      <w:bookmarkStart w:id="1860" w:name="_Toc198891509"/>
      <w:bookmarkStart w:id="1861" w:name="_Toc198892064"/>
      <w:bookmarkStart w:id="1862" w:name="_Toc198896990"/>
      <w:bookmarkStart w:id="1863" w:name="_Toc210138327"/>
      <w:bookmarkStart w:id="1864" w:name="_Toc210138882"/>
      <w:bookmarkStart w:id="1865" w:name="_Toc210140404"/>
      <w:bookmarkStart w:id="1866" w:name="_Toc216777249"/>
      <w:bookmarkStart w:id="1867" w:name="_Toc216777804"/>
      <w:bookmarkStart w:id="1868" w:name="_Toc216944002"/>
      <w:bookmarkStart w:id="1869" w:name="_Toc216944557"/>
      <w:bookmarkStart w:id="1870" w:name="_Toc216957295"/>
      <w:r>
        <w:rPr>
          <w:rStyle w:val="CharPartNo"/>
        </w:rPr>
        <w:t>Part VII</w:t>
      </w:r>
      <w:r>
        <w:t> — </w:t>
      </w:r>
      <w:r>
        <w:rPr>
          <w:rStyle w:val="CharPartText"/>
          <w:spacing w:val="-4"/>
        </w:rPr>
        <w:t>Preparation to commit offences: Conspiracy: Accessories after the fact</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Heading3"/>
        <w:rPr>
          <w:snapToGrid w:val="0"/>
        </w:rPr>
      </w:pPr>
      <w:bookmarkStart w:id="1871" w:name="_Toc225758839"/>
      <w:bookmarkStart w:id="1872" w:name="_Toc225759394"/>
      <w:bookmarkStart w:id="1873" w:name="_Toc225759949"/>
      <w:bookmarkStart w:id="1874" w:name="_Toc225764809"/>
      <w:bookmarkStart w:id="1875" w:name="_Toc198891510"/>
      <w:bookmarkStart w:id="1876" w:name="_Toc198892065"/>
      <w:bookmarkStart w:id="1877" w:name="_Toc198896991"/>
      <w:bookmarkStart w:id="1878" w:name="_Toc210138328"/>
      <w:bookmarkStart w:id="1879" w:name="_Toc210138883"/>
      <w:bookmarkStart w:id="1880" w:name="_Toc210140405"/>
      <w:bookmarkStart w:id="1881" w:name="_Toc216777250"/>
      <w:bookmarkStart w:id="1882" w:name="_Toc216777805"/>
      <w:bookmarkStart w:id="1883" w:name="_Toc216944003"/>
      <w:bookmarkStart w:id="1884" w:name="_Toc216944558"/>
      <w:bookmarkStart w:id="1885" w:name="_Toc216957296"/>
      <w:r>
        <w:rPr>
          <w:rStyle w:val="CharDivNo"/>
        </w:rPr>
        <w:t>Chapter LVII</w:t>
      </w:r>
      <w:r>
        <w:rPr>
          <w:snapToGrid w:val="0"/>
        </w:rPr>
        <w:t> — </w:t>
      </w:r>
      <w:r>
        <w:rPr>
          <w:rStyle w:val="CharDivText"/>
        </w:rPr>
        <w:t>Attempts and preparation to commit offences</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Heading5"/>
      </w:pPr>
      <w:bookmarkStart w:id="1886" w:name="_Toc225764810"/>
      <w:bookmarkStart w:id="1887" w:name="_Toc216957297"/>
      <w:r>
        <w:rPr>
          <w:rStyle w:val="CharSectno"/>
        </w:rPr>
        <w:t>552</w:t>
      </w:r>
      <w:r>
        <w:t>.</w:t>
      </w:r>
      <w:r>
        <w:tab/>
        <w:t>Attempt to commit indictable offence</w:t>
      </w:r>
      <w:bookmarkEnd w:id="1886"/>
      <w:bookmarkEnd w:id="1887"/>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888" w:name="_Toc225764811"/>
      <w:bookmarkStart w:id="1889" w:name="_Toc216957298"/>
      <w:r>
        <w:rPr>
          <w:rStyle w:val="CharSectno"/>
        </w:rPr>
        <w:t>553</w:t>
      </w:r>
      <w:r>
        <w:t>.</w:t>
      </w:r>
      <w:r>
        <w:tab/>
        <w:t>Incitement to commit indictable offence</w:t>
      </w:r>
      <w:bookmarkEnd w:id="1888"/>
      <w:bookmarkEnd w:id="188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890" w:name="_Toc225764812"/>
      <w:bookmarkStart w:id="1891" w:name="_Toc216957299"/>
      <w:r>
        <w:rPr>
          <w:rStyle w:val="CharSectno"/>
        </w:rPr>
        <w:t>555A</w:t>
      </w:r>
      <w:r>
        <w:rPr>
          <w:snapToGrid w:val="0"/>
        </w:rPr>
        <w:t>.</w:t>
      </w:r>
      <w:r>
        <w:rPr>
          <w:snapToGrid w:val="0"/>
        </w:rPr>
        <w:tab/>
        <w:t>Attempt and incitement to commit simple offence under this Code</w:t>
      </w:r>
      <w:bookmarkEnd w:id="1890"/>
      <w:bookmarkEnd w:id="1891"/>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892" w:name="_Toc225764813"/>
      <w:bookmarkStart w:id="1893" w:name="_Toc216957300"/>
      <w:r>
        <w:rPr>
          <w:rStyle w:val="CharSectno"/>
        </w:rPr>
        <w:t>556</w:t>
      </w:r>
      <w:r>
        <w:rPr>
          <w:snapToGrid w:val="0"/>
        </w:rPr>
        <w:t>.</w:t>
      </w:r>
      <w:r>
        <w:rPr>
          <w:snapToGrid w:val="0"/>
        </w:rPr>
        <w:tab/>
        <w:t>Attempt to procure commission of criminal act</w:t>
      </w:r>
      <w:bookmarkEnd w:id="1892"/>
      <w:bookmarkEnd w:id="1893"/>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894" w:name="_Toc225764814"/>
      <w:bookmarkStart w:id="1895" w:name="_Toc216957301"/>
      <w:r>
        <w:rPr>
          <w:rStyle w:val="CharSectno"/>
        </w:rPr>
        <w:t>557</w:t>
      </w:r>
      <w:r>
        <w:rPr>
          <w:snapToGrid w:val="0"/>
        </w:rPr>
        <w:t>.</w:t>
      </w:r>
      <w:r>
        <w:rPr>
          <w:snapToGrid w:val="0"/>
        </w:rPr>
        <w:tab/>
        <w:t>Making or possessing explosives in suspicious circumstances</w:t>
      </w:r>
      <w:bookmarkEnd w:id="1894"/>
      <w:bookmarkEnd w:id="1895"/>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896" w:name="_Toc225758845"/>
      <w:bookmarkStart w:id="1897" w:name="_Toc225759400"/>
      <w:bookmarkStart w:id="1898" w:name="_Toc225759955"/>
      <w:bookmarkStart w:id="1899" w:name="_Toc225764815"/>
      <w:bookmarkStart w:id="1900" w:name="_Toc198891516"/>
      <w:bookmarkStart w:id="1901" w:name="_Toc198892071"/>
      <w:bookmarkStart w:id="1902" w:name="_Toc198896997"/>
      <w:bookmarkStart w:id="1903" w:name="_Toc210138334"/>
      <w:bookmarkStart w:id="1904" w:name="_Toc210138889"/>
      <w:bookmarkStart w:id="1905" w:name="_Toc210140411"/>
      <w:bookmarkStart w:id="1906" w:name="_Toc216777256"/>
      <w:bookmarkStart w:id="1907" w:name="_Toc216777811"/>
      <w:bookmarkStart w:id="1908" w:name="_Toc216944009"/>
      <w:bookmarkStart w:id="1909" w:name="_Toc216944564"/>
      <w:bookmarkStart w:id="1910" w:name="_Toc216957302"/>
      <w:r>
        <w:rPr>
          <w:rStyle w:val="CharDivNo"/>
        </w:rPr>
        <w:t>Chapter LVIIA</w:t>
      </w:r>
      <w:r>
        <w:t> — </w:t>
      </w:r>
      <w:r>
        <w:rPr>
          <w:rStyle w:val="CharDivText"/>
        </w:rPr>
        <w:t>Offences to do with preparing to commit offences</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p>
    <w:p>
      <w:pPr>
        <w:pStyle w:val="Footnoteheading"/>
      </w:pPr>
      <w:r>
        <w:tab/>
        <w:t>[Heading inserted: No. 70 of 2004 s. 33.]</w:t>
      </w:r>
    </w:p>
    <w:p>
      <w:pPr>
        <w:pStyle w:val="Heading5"/>
        <w:spacing w:before="180"/>
      </w:pPr>
      <w:bookmarkStart w:id="1911" w:name="_Toc225764816"/>
      <w:bookmarkStart w:id="1912" w:name="_Toc216957303"/>
      <w:r>
        <w:rPr>
          <w:rStyle w:val="CharSectno"/>
        </w:rPr>
        <w:t>557A</w:t>
      </w:r>
      <w:r>
        <w:t>.</w:t>
      </w:r>
      <w:r>
        <w:tab/>
        <w:t>Presumption as to intention</w:t>
      </w:r>
      <w:bookmarkEnd w:id="1911"/>
      <w:bookmarkEnd w:id="191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913" w:name="_Toc225764817"/>
      <w:bookmarkStart w:id="1914" w:name="_Toc216957304"/>
      <w:r>
        <w:rPr>
          <w:rStyle w:val="CharSectno"/>
        </w:rPr>
        <w:t>557C</w:t>
      </w:r>
      <w:r>
        <w:t>.</w:t>
      </w:r>
      <w:r>
        <w:tab/>
        <w:t>Unlawful thing, forfeiture of</w:t>
      </w:r>
      <w:bookmarkEnd w:id="1913"/>
      <w:bookmarkEnd w:id="1914"/>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915" w:name="_Toc225764818"/>
      <w:bookmarkStart w:id="1916" w:name="_Toc216957305"/>
      <w:r>
        <w:rPr>
          <w:rStyle w:val="CharSectno"/>
        </w:rPr>
        <w:t>557D</w:t>
      </w:r>
      <w:r>
        <w:t>.</w:t>
      </w:r>
      <w:r>
        <w:tab/>
        <w:t>Possessing stupefying or overpowering drug or thing</w:t>
      </w:r>
      <w:bookmarkEnd w:id="1915"/>
      <w:bookmarkEnd w:id="1916"/>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917" w:name="_Toc225764819"/>
      <w:bookmarkStart w:id="1918" w:name="_Toc216957306"/>
      <w:r>
        <w:rPr>
          <w:rStyle w:val="CharSectno"/>
        </w:rPr>
        <w:t>557E</w:t>
      </w:r>
      <w:r>
        <w:t>.</w:t>
      </w:r>
      <w:r>
        <w:tab/>
        <w:t>Possessing thing to assist unlawful entry to place</w:t>
      </w:r>
      <w:bookmarkEnd w:id="1917"/>
      <w:bookmarkEnd w:id="1918"/>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919" w:name="_Toc225764820"/>
      <w:bookmarkStart w:id="1920" w:name="_Toc216957307"/>
      <w:r>
        <w:rPr>
          <w:rStyle w:val="CharSectno"/>
        </w:rPr>
        <w:t>557F</w:t>
      </w:r>
      <w:r>
        <w:t>.</w:t>
      </w:r>
      <w:r>
        <w:tab/>
        <w:t>Possessing thing to assist unlawful use of conveyance</w:t>
      </w:r>
      <w:bookmarkEnd w:id="1919"/>
      <w:bookmarkEnd w:id="192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921" w:name="_Toc225764821"/>
      <w:bookmarkStart w:id="1922" w:name="_Toc216957308"/>
      <w:r>
        <w:rPr>
          <w:rStyle w:val="CharSectno"/>
        </w:rPr>
        <w:t>557H</w:t>
      </w:r>
      <w:r>
        <w:t>.</w:t>
      </w:r>
      <w:r>
        <w:tab/>
        <w:t>Possessing disguise</w:t>
      </w:r>
      <w:bookmarkEnd w:id="1921"/>
      <w:bookmarkEnd w:id="1922"/>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923" w:name="_Toc225764822"/>
      <w:bookmarkStart w:id="1924" w:name="_Toc216957309"/>
      <w:r>
        <w:rPr>
          <w:rStyle w:val="CharSectno"/>
        </w:rPr>
        <w:t>557I</w:t>
      </w:r>
      <w:r>
        <w:t>.</w:t>
      </w:r>
      <w:r>
        <w:tab/>
        <w:t>Possessing bulletproof clothing</w:t>
      </w:r>
      <w:bookmarkEnd w:id="1923"/>
      <w:bookmarkEnd w:id="1924"/>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1925" w:name="_Toc225764823"/>
      <w:bookmarkStart w:id="1926" w:name="_Toc216957310"/>
      <w:r>
        <w:rPr>
          <w:rStyle w:val="CharSectno"/>
        </w:rPr>
        <w:t>557K</w:t>
      </w:r>
      <w:r>
        <w:t>.</w:t>
      </w:r>
      <w:r>
        <w:tab/>
        <w:t>Child sex offenders not to be in or near places where children are regularly present</w:t>
      </w:r>
      <w:bookmarkEnd w:id="1925"/>
      <w:bookmarkEnd w:id="1926"/>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Ednotesubsection"/>
      </w:pPr>
      <w:r>
        <w:tab/>
        <w:t>[(4), (5)</w:t>
      </w:r>
      <w:r>
        <w:tab/>
        <w:t>deleted]</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keepNext/>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 No. 25 of 2021 s. 67.]</w:t>
      </w:r>
    </w:p>
    <w:p>
      <w:pPr>
        <w:pStyle w:val="Heading3"/>
        <w:rPr>
          <w:snapToGrid w:val="0"/>
        </w:rPr>
      </w:pPr>
      <w:bookmarkStart w:id="1927" w:name="_Toc225758854"/>
      <w:bookmarkStart w:id="1928" w:name="_Toc225759409"/>
      <w:bookmarkStart w:id="1929" w:name="_Toc225759964"/>
      <w:bookmarkStart w:id="1930" w:name="_Toc225764824"/>
      <w:bookmarkStart w:id="1931" w:name="_Toc198891525"/>
      <w:bookmarkStart w:id="1932" w:name="_Toc198892080"/>
      <w:bookmarkStart w:id="1933" w:name="_Toc198897006"/>
      <w:bookmarkStart w:id="1934" w:name="_Toc210138343"/>
      <w:bookmarkStart w:id="1935" w:name="_Toc210138898"/>
      <w:bookmarkStart w:id="1936" w:name="_Toc210140420"/>
      <w:bookmarkStart w:id="1937" w:name="_Toc216777265"/>
      <w:bookmarkStart w:id="1938" w:name="_Toc216777820"/>
      <w:bookmarkStart w:id="1939" w:name="_Toc216944018"/>
      <w:bookmarkStart w:id="1940" w:name="_Toc216944573"/>
      <w:bookmarkStart w:id="1941" w:name="_Toc216957311"/>
      <w:r>
        <w:rPr>
          <w:rStyle w:val="CharDivNo"/>
        </w:rPr>
        <w:t>Chapter LVIII</w:t>
      </w:r>
      <w:r>
        <w:rPr>
          <w:snapToGrid w:val="0"/>
        </w:rPr>
        <w:t> — </w:t>
      </w:r>
      <w:r>
        <w:rPr>
          <w:rStyle w:val="CharDivText"/>
        </w:rPr>
        <w:t>Conspiracy</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Heading5"/>
      </w:pPr>
      <w:bookmarkStart w:id="1942" w:name="_Toc225764825"/>
      <w:bookmarkStart w:id="1943" w:name="_Toc216957312"/>
      <w:r>
        <w:rPr>
          <w:rStyle w:val="CharSectno"/>
        </w:rPr>
        <w:t>558</w:t>
      </w:r>
      <w:r>
        <w:t>.</w:t>
      </w:r>
      <w:r>
        <w:tab/>
        <w:t>Conspiracy to commit indictable offence</w:t>
      </w:r>
      <w:bookmarkEnd w:id="1942"/>
      <w:bookmarkEnd w:id="1943"/>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Next/>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944" w:name="_Toc225764826"/>
      <w:bookmarkStart w:id="1945" w:name="_Toc216957313"/>
      <w:r>
        <w:rPr>
          <w:rStyle w:val="CharSectno"/>
        </w:rPr>
        <w:t>560</w:t>
      </w:r>
      <w:r>
        <w:rPr>
          <w:snapToGrid w:val="0"/>
        </w:rPr>
        <w:t>.</w:t>
      </w:r>
      <w:r>
        <w:rPr>
          <w:snapToGrid w:val="0"/>
        </w:rPr>
        <w:tab/>
        <w:t>Conspiracy to commit simple offence</w:t>
      </w:r>
      <w:bookmarkEnd w:id="1944"/>
      <w:bookmarkEnd w:id="1945"/>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946" w:name="_Toc225758857"/>
      <w:bookmarkStart w:id="1947" w:name="_Toc225759412"/>
      <w:bookmarkStart w:id="1948" w:name="_Toc225759967"/>
      <w:bookmarkStart w:id="1949" w:name="_Toc225764827"/>
      <w:bookmarkStart w:id="1950" w:name="_Toc198891528"/>
      <w:bookmarkStart w:id="1951" w:name="_Toc198892083"/>
      <w:bookmarkStart w:id="1952" w:name="_Toc198897009"/>
      <w:bookmarkStart w:id="1953" w:name="_Toc210138346"/>
      <w:bookmarkStart w:id="1954" w:name="_Toc210138901"/>
      <w:bookmarkStart w:id="1955" w:name="_Toc210140423"/>
      <w:bookmarkStart w:id="1956" w:name="_Toc216777268"/>
      <w:bookmarkStart w:id="1957" w:name="_Toc216777823"/>
      <w:bookmarkStart w:id="1958" w:name="_Toc216944021"/>
      <w:bookmarkStart w:id="1959" w:name="_Toc216944576"/>
      <w:bookmarkStart w:id="1960" w:name="_Toc216957314"/>
      <w:r>
        <w:rPr>
          <w:rStyle w:val="CharDivNo"/>
        </w:rPr>
        <w:t>Chapter LIX</w:t>
      </w:r>
      <w:r>
        <w:rPr>
          <w:snapToGrid w:val="0"/>
        </w:rPr>
        <w:t> — </w:t>
      </w:r>
      <w:r>
        <w:rPr>
          <w:rStyle w:val="CharDivText"/>
        </w:rPr>
        <w:t>Accessories after the fact and property laundering</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pPr>
        <w:pStyle w:val="Footnoteheading"/>
        <w:keepNext/>
        <w:keepLines/>
      </w:pPr>
      <w:r>
        <w:tab/>
        <w:t>[Heading amended: No. 15 of 1992 s. 10.]</w:t>
      </w:r>
    </w:p>
    <w:p>
      <w:pPr>
        <w:pStyle w:val="Heading5"/>
      </w:pPr>
      <w:bookmarkStart w:id="1961" w:name="_Toc225764828"/>
      <w:bookmarkStart w:id="1962" w:name="_Toc216957315"/>
      <w:r>
        <w:rPr>
          <w:rStyle w:val="CharSectno"/>
        </w:rPr>
        <w:t>562</w:t>
      </w:r>
      <w:r>
        <w:t>.</w:t>
      </w:r>
      <w:r>
        <w:tab/>
        <w:t>Accessory after the fact to indictable offence</w:t>
      </w:r>
      <w:bookmarkEnd w:id="1961"/>
      <w:bookmarkEnd w:id="196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963" w:name="_Toc225764829"/>
      <w:bookmarkStart w:id="1964" w:name="_Toc216957316"/>
      <w:r>
        <w:rPr>
          <w:rStyle w:val="CharSectno"/>
        </w:rPr>
        <w:t>563A</w:t>
      </w:r>
      <w:r>
        <w:rPr>
          <w:snapToGrid w:val="0"/>
        </w:rPr>
        <w:t>.</w:t>
      </w:r>
      <w:r>
        <w:rPr>
          <w:snapToGrid w:val="0"/>
        </w:rPr>
        <w:tab/>
        <w:t>Property laundering</w:t>
      </w:r>
      <w:bookmarkEnd w:id="1963"/>
      <w:bookmarkEnd w:id="196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965" w:name="_Toc225764830"/>
      <w:bookmarkStart w:id="1966" w:name="_Toc216957317"/>
      <w:r>
        <w:rPr>
          <w:rStyle w:val="CharSectno"/>
        </w:rPr>
        <w:t>563B</w:t>
      </w:r>
      <w:r>
        <w:t>.</w:t>
      </w:r>
      <w:r>
        <w:tab/>
        <w:t>Dealing with property used in connection with an offence</w:t>
      </w:r>
      <w:bookmarkEnd w:id="1965"/>
      <w:bookmarkEnd w:id="1966"/>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544" w:gutter="0"/>
          <w:cols w:space="720"/>
          <w:noEndnote/>
          <w:docGrid w:linePitch="326"/>
        </w:sectPr>
      </w:pPr>
    </w:p>
    <w:p>
      <w:pPr>
        <w:pStyle w:val="Heading2"/>
      </w:pPr>
      <w:bookmarkStart w:id="1967" w:name="_Toc225758861"/>
      <w:bookmarkStart w:id="1968" w:name="_Toc225759416"/>
      <w:bookmarkStart w:id="1969" w:name="_Toc225759971"/>
      <w:bookmarkStart w:id="1970" w:name="_Toc225764831"/>
      <w:bookmarkStart w:id="1971" w:name="_Toc198891532"/>
      <w:bookmarkStart w:id="1972" w:name="_Toc198892087"/>
      <w:bookmarkStart w:id="1973" w:name="_Toc198897013"/>
      <w:bookmarkStart w:id="1974" w:name="_Toc210138350"/>
      <w:bookmarkStart w:id="1975" w:name="_Toc210138905"/>
      <w:bookmarkStart w:id="1976" w:name="_Toc210140427"/>
      <w:bookmarkStart w:id="1977" w:name="_Toc216777272"/>
      <w:bookmarkStart w:id="1978" w:name="_Toc216777827"/>
      <w:bookmarkStart w:id="1979" w:name="_Toc216944025"/>
      <w:bookmarkStart w:id="1980" w:name="_Toc216944580"/>
      <w:bookmarkStart w:id="1981" w:name="_Toc216957318"/>
      <w:r>
        <w:rPr>
          <w:rStyle w:val="CharPartNo"/>
        </w:rPr>
        <w:t>Part VIII</w:t>
      </w:r>
      <w:r>
        <w:rPr>
          <w:rStyle w:val="CharDivNo"/>
        </w:rPr>
        <w:t> </w:t>
      </w:r>
      <w:r>
        <w:t>—</w:t>
      </w:r>
      <w:r>
        <w:rPr>
          <w:rStyle w:val="CharDivText"/>
        </w:rPr>
        <w:t> </w:t>
      </w:r>
      <w:r>
        <w:rPr>
          <w:rStyle w:val="CharPartText"/>
        </w:rPr>
        <w:t>Miscellaneous</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544"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982" w:name="_Toc225758862"/>
      <w:bookmarkStart w:id="1983" w:name="_Toc225759417"/>
      <w:bookmarkStart w:id="1984" w:name="_Toc225759972"/>
      <w:bookmarkStart w:id="1985" w:name="_Toc225764832"/>
      <w:bookmarkStart w:id="1986" w:name="_Toc198891533"/>
      <w:bookmarkStart w:id="1987" w:name="_Toc198892088"/>
      <w:bookmarkStart w:id="1988" w:name="_Toc198897014"/>
      <w:bookmarkStart w:id="1989" w:name="_Toc210138351"/>
      <w:bookmarkStart w:id="1990" w:name="_Toc210138906"/>
      <w:bookmarkStart w:id="1991" w:name="_Toc210140428"/>
      <w:bookmarkStart w:id="1992" w:name="_Toc216777273"/>
      <w:bookmarkStart w:id="1993" w:name="_Toc216777828"/>
      <w:bookmarkStart w:id="1994" w:name="_Toc216944026"/>
      <w:bookmarkStart w:id="1995" w:name="_Toc216944581"/>
      <w:bookmarkStart w:id="1996" w:name="_Toc216957319"/>
      <w:r>
        <w:rPr>
          <w:rStyle w:val="CharDivNo"/>
        </w:rPr>
        <w:t>Chapter LXXIII</w:t>
      </w:r>
      <w:r>
        <w:t> — </w:t>
      </w:r>
      <w:r>
        <w:rPr>
          <w:rStyle w:val="CharDivText"/>
        </w:rPr>
        <w:t>Infringement notices</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Footnoteheading"/>
      </w:pPr>
      <w:r>
        <w:tab/>
        <w:t>[Heading inserted: No. 10 of 2011 s. 4.]</w:t>
      </w:r>
    </w:p>
    <w:p>
      <w:pPr>
        <w:pStyle w:val="Heading5"/>
      </w:pPr>
      <w:bookmarkStart w:id="1997" w:name="_Toc225764833"/>
      <w:bookmarkStart w:id="1998" w:name="_Toc216957320"/>
      <w:r>
        <w:rPr>
          <w:rStyle w:val="CharSectno"/>
        </w:rPr>
        <w:t>720</w:t>
      </w:r>
      <w:r>
        <w:t>.</w:t>
      </w:r>
      <w:r>
        <w:tab/>
        <w:t>Term used: CP Act</w:t>
      </w:r>
      <w:bookmarkEnd w:id="1997"/>
      <w:bookmarkEnd w:id="1998"/>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999" w:name="_Toc225764834"/>
      <w:bookmarkStart w:id="2000" w:name="_Toc216957321"/>
      <w:r>
        <w:rPr>
          <w:rStyle w:val="CharSectno"/>
        </w:rPr>
        <w:t>721</w:t>
      </w:r>
      <w:r>
        <w:t>.</w:t>
      </w:r>
      <w:r>
        <w:tab/>
        <w:t>Regulations to allow infringement notices to be issued for Code offences</w:t>
      </w:r>
      <w:bookmarkEnd w:id="1999"/>
      <w:bookmarkEnd w:id="2000"/>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2001" w:name="_Toc225764835"/>
      <w:bookmarkStart w:id="2002" w:name="_Toc216957322"/>
      <w:r>
        <w:rPr>
          <w:rStyle w:val="CharSectno"/>
        </w:rPr>
        <w:t>722</w:t>
      </w:r>
      <w:r>
        <w:t>.</w:t>
      </w:r>
      <w:r>
        <w:tab/>
        <w:t xml:space="preserve">Alleged offenders taken to be charged suspects for purposes of </w:t>
      </w:r>
      <w:r>
        <w:rPr>
          <w:i/>
        </w:rPr>
        <w:t>Criminal Investigation (Identifying People) Act 2002</w:t>
      </w:r>
      <w:bookmarkEnd w:id="2001"/>
      <w:bookmarkEnd w:id="2002"/>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2003" w:name="_Toc225764836"/>
      <w:bookmarkStart w:id="2004" w:name="_Toc216957323"/>
      <w:r>
        <w:rPr>
          <w:rStyle w:val="CharSectno"/>
        </w:rPr>
        <w:t>723</w:t>
      </w:r>
      <w:r>
        <w:t>.</w:t>
      </w:r>
      <w:r>
        <w:tab/>
        <w:t>Monitoring of Chapter by Ombudsman</w:t>
      </w:r>
      <w:bookmarkEnd w:id="2003"/>
      <w:bookmarkEnd w:id="2004"/>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2005" w:name="_Toc225758867"/>
      <w:bookmarkStart w:id="2006" w:name="_Toc225759422"/>
      <w:bookmarkStart w:id="2007" w:name="_Toc225759977"/>
      <w:bookmarkStart w:id="2008" w:name="_Toc225764837"/>
      <w:bookmarkStart w:id="2009" w:name="_Toc198891538"/>
      <w:bookmarkStart w:id="2010" w:name="_Toc198892093"/>
      <w:bookmarkStart w:id="2011" w:name="_Toc198897019"/>
      <w:bookmarkStart w:id="2012" w:name="_Toc210138356"/>
      <w:bookmarkStart w:id="2013" w:name="_Toc210138911"/>
      <w:bookmarkStart w:id="2014" w:name="_Toc210140433"/>
      <w:bookmarkStart w:id="2015" w:name="_Toc216777278"/>
      <w:bookmarkStart w:id="2016" w:name="_Toc216777833"/>
      <w:bookmarkStart w:id="2017" w:name="_Toc216944031"/>
      <w:bookmarkStart w:id="2018" w:name="_Toc216944586"/>
      <w:bookmarkStart w:id="2019" w:name="_Toc216957324"/>
      <w:r>
        <w:rPr>
          <w:rStyle w:val="CharDivNo"/>
        </w:rPr>
        <w:t>Chapter LXXIV</w:t>
      </w:r>
      <w:r>
        <w:rPr>
          <w:snapToGrid w:val="0"/>
        </w:rPr>
        <w:t> — </w:t>
      </w:r>
      <w:r>
        <w:rPr>
          <w:rStyle w:val="CharDivText"/>
        </w:rPr>
        <w:t>Miscellaneous provisions</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pStyle w:val="Heading5"/>
      </w:pPr>
      <w:bookmarkStart w:id="2020" w:name="_Toc225764838"/>
      <w:bookmarkStart w:id="2021" w:name="_Toc216957325"/>
      <w:r>
        <w:rPr>
          <w:rStyle w:val="CharSectno"/>
        </w:rPr>
        <w:t>730</w:t>
      </w:r>
      <w:r>
        <w:t>.</w:t>
      </w:r>
      <w:r>
        <w:tab/>
        <w:t>Forfeitures, escheats etc. abolished</w:t>
      </w:r>
      <w:bookmarkEnd w:id="2020"/>
      <w:bookmarkEnd w:id="2021"/>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2022" w:name="_Toc225764839"/>
      <w:bookmarkStart w:id="2023" w:name="_Toc216957326"/>
      <w:r>
        <w:rPr>
          <w:rStyle w:val="CharSectno"/>
        </w:rPr>
        <w:t>731</w:t>
      </w:r>
      <w:r>
        <w:t>.</w:t>
      </w:r>
      <w:r>
        <w:tab/>
        <w:t>Forfeiture etc. of property used to commit offence</w:t>
      </w:r>
      <w:bookmarkEnd w:id="2022"/>
      <w:bookmarkEnd w:id="2023"/>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2024" w:name="_Toc225764840"/>
      <w:bookmarkStart w:id="2025" w:name="_Toc216957327"/>
      <w:r>
        <w:rPr>
          <w:rStyle w:val="CharSectno"/>
        </w:rPr>
        <w:t>737</w:t>
      </w:r>
      <w:r>
        <w:rPr>
          <w:snapToGrid w:val="0"/>
        </w:rPr>
        <w:t>.</w:t>
      </w:r>
      <w:r>
        <w:rPr>
          <w:snapToGrid w:val="0"/>
        </w:rPr>
        <w:tab/>
        <w:t>Saving of civil remedies</w:t>
      </w:r>
      <w:bookmarkEnd w:id="2024"/>
      <w:bookmarkEnd w:id="2025"/>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2026" w:name="_Toc225764841"/>
      <w:bookmarkStart w:id="2027" w:name="_Toc216957328"/>
      <w:r>
        <w:rPr>
          <w:rStyle w:val="CharSectno"/>
        </w:rPr>
        <w:t>738</w:t>
      </w:r>
      <w:r>
        <w:rPr>
          <w:snapToGrid w:val="0"/>
        </w:rPr>
        <w:t>.</w:t>
      </w:r>
      <w:r>
        <w:rPr>
          <w:snapToGrid w:val="0"/>
        </w:rPr>
        <w:tab/>
        <w:t>Answers and discovery tending to show Chapter XXXV or LV offence</w:t>
      </w:r>
      <w:bookmarkEnd w:id="2026"/>
      <w:bookmarkEnd w:id="2027"/>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2028" w:name="_Toc225764842"/>
      <w:bookmarkStart w:id="2029" w:name="_Toc216957329"/>
      <w:r>
        <w:rPr>
          <w:rStyle w:val="CharSectno"/>
        </w:rPr>
        <w:t>739</w:t>
      </w:r>
      <w:r>
        <w:t>.</w:t>
      </w:r>
      <w:r>
        <w:tab/>
        <w:t>Review of law of homicide</w:t>
      </w:r>
      <w:bookmarkEnd w:id="2028"/>
      <w:bookmarkEnd w:id="2029"/>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2030" w:name="_Toc225764843"/>
      <w:bookmarkStart w:id="2031" w:name="_Toc216957330"/>
      <w:r>
        <w:rPr>
          <w:rStyle w:val="CharSectno"/>
        </w:rPr>
        <w:t>740A</w:t>
      </w:r>
      <w:r>
        <w:t>.</w:t>
      </w:r>
      <w:r>
        <w:tab/>
        <w:t>Review of certain amendments to s. 297 and 318</w:t>
      </w:r>
      <w:bookmarkEnd w:id="2030"/>
      <w:bookmarkEnd w:id="2031"/>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2032" w:name="_Toc225764844"/>
      <w:bookmarkStart w:id="2033" w:name="_Toc216957331"/>
      <w:r>
        <w:rPr>
          <w:rStyle w:val="CharSectno"/>
        </w:rPr>
        <w:t>740B</w:t>
      </w:r>
      <w:r>
        <w:t>.</w:t>
      </w:r>
      <w:r>
        <w:tab/>
        <w:t>Review of certain amendments relating to home burglary</w:t>
      </w:r>
      <w:bookmarkEnd w:id="2032"/>
      <w:bookmarkEnd w:id="2033"/>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2034" w:name="_Toc225764845"/>
      <w:bookmarkStart w:id="2035" w:name="_Toc216957332"/>
      <w:r>
        <w:rPr>
          <w:rStyle w:val="CharSectno"/>
        </w:rPr>
        <w:t>740C</w:t>
      </w:r>
      <w:r>
        <w:t>.</w:t>
      </w:r>
      <w:r>
        <w:tab/>
        <w:t xml:space="preserve">Review of amendments made by </w:t>
      </w:r>
      <w:r>
        <w:rPr>
          <w:i/>
          <w:iCs/>
        </w:rPr>
        <w:t>Family Violence Legislation Reform Act 2020</w:t>
      </w:r>
      <w:bookmarkEnd w:id="2034"/>
      <w:bookmarkEnd w:id="2035"/>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2036" w:name="_Toc225764846"/>
      <w:bookmarkStart w:id="2037" w:name="_Toc216957333"/>
      <w:r>
        <w:rPr>
          <w:rStyle w:val="CharSectno"/>
        </w:rPr>
        <w:t>740D</w:t>
      </w:r>
      <w:r>
        <w:t>.</w:t>
      </w:r>
      <w:r>
        <w:tab/>
        <w:t xml:space="preserve">Review of amendments made by </w:t>
      </w:r>
      <w:r>
        <w:rPr>
          <w:i/>
        </w:rPr>
        <w:t>Directors’ Liability Reform Act 2023</w:t>
      </w:r>
      <w:bookmarkEnd w:id="2036"/>
      <w:bookmarkEnd w:id="2037"/>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2038" w:name="_Toc225764847"/>
      <w:bookmarkStart w:id="2039" w:name="_Toc216957334"/>
      <w:r>
        <w:rPr>
          <w:rStyle w:val="CharSectno"/>
        </w:rPr>
        <w:t>740</w:t>
      </w:r>
      <w:r>
        <w:t>.</w:t>
      </w:r>
      <w:r>
        <w:tab/>
        <w:t>Transitional provisions (Sch. 1)</w:t>
      </w:r>
      <w:bookmarkEnd w:id="2038"/>
      <w:bookmarkEnd w:id="2039"/>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544" w:gutter="0"/>
          <w:cols w:space="720"/>
          <w:noEndnote/>
          <w:docGrid w:linePitch="326"/>
        </w:sectPr>
      </w:pPr>
    </w:p>
    <w:p>
      <w:pPr>
        <w:pStyle w:val="yScheduleHeading"/>
      </w:pPr>
      <w:bookmarkStart w:id="2040" w:name="_Toc225758878"/>
      <w:bookmarkStart w:id="2041" w:name="_Toc225759433"/>
      <w:bookmarkStart w:id="2042" w:name="_Toc225759988"/>
      <w:bookmarkStart w:id="2043" w:name="_Toc225764848"/>
      <w:bookmarkStart w:id="2044" w:name="_Toc198891549"/>
      <w:bookmarkStart w:id="2045" w:name="_Toc198892104"/>
      <w:bookmarkStart w:id="2046" w:name="_Toc198897030"/>
      <w:bookmarkStart w:id="2047" w:name="_Toc210138367"/>
      <w:bookmarkStart w:id="2048" w:name="_Toc210138922"/>
      <w:bookmarkStart w:id="2049" w:name="_Toc210140444"/>
      <w:bookmarkStart w:id="2050" w:name="_Toc216777289"/>
      <w:bookmarkStart w:id="2051" w:name="_Toc216777844"/>
      <w:bookmarkStart w:id="2052" w:name="_Toc216944042"/>
      <w:bookmarkStart w:id="2053" w:name="_Toc216944597"/>
      <w:bookmarkStart w:id="2054" w:name="_Toc216957335"/>
      <w:r>
        <w:rPr>
          <w:rStyle w:val="CharSchNo"/>
        </w:rPr>
        <w:t>Schedule 1</w:t>
      </w:r>
      <w:r>
        <w:t> — </w:t>
      </w:r>
      <w:r>
        <w:rPr>
          <w:rStyle w:val="CharSchText"/>
        </w:rPr>
        <w:t>Transitional provisions</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pPr>
        <w:pStyle w:val="yShoulderClause"/>
      </w:pPr>
      <w:r>
        <w:t>[s. 740]</w:t>
      </w:r>
    </w:p>
    <w:p>
      <w:pPr>
        <w:pStyle w:val="yFootnoteheading"/>
      </w:pPr>
      <w:r>
        <w:tab/>
        <w:t>[Heading inserted: No. 29 of 2008 s. 17.]</w:t>
      </w:r>
    </w:p>
    <w:p>
      <w:pPr>
        <w:pStyle w:val="yHeading5"/>
        <w:spacing w:before="200"/>
      </w:pPr>
      <w:bookmarkStart w:id="2055" w:name="_Toc225764849"/>
      <w:bookmarkStart w:id="2056" w:name="_Toc216957336"/>
      <w:r>
        <w:rPr>
          <w:rStyle w:val="CharSClsNo"/>
        </w:rPr>
        <w:t>1</w:t>
      </w:r>
      <w:r>
        <w:t>.</w:t>
      </w:r>
      <w:r>
        <w:rPr>
          <w:b w:val="0"/>
        </w:rPr>
        <w:tab/>
      </w:r>
      <w:r>
        <w:t>Terms used</w:t>
      </w:r>
      <w:bookmarkEnd w:id="2055"/>
      <w:bookmarkEnd w:id="2056"/>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2057" w:name="_Toc225764850"/>
      <w:bookmarkStart w:id="2058" w:name="_Toc216957337"/>
      <w:r>
        <w:rPr>
          <w:rStyle w:val="CharSClsNo"/>
        </w:rPr>
        <w:t>2</w:t>
      </w:r>
      <w:r>
        <w:t>.</w:t>
      </w:r>
      <w:r>
        <w:rPr>
          <w:b w:val="0"/>
        </w:rPr>
        <w:tab/>
      </w:r>
      <w:r>
        <w:t>Acts or omissions committed before 1 Aug 2008</w:t>
      </w:r>
      <w:bookmarkEnd w:id="2057"/>
      <w:bookmarkEnd w:id="2058"/>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2059" w:name="_Toc225764851"/>
      <w:bookmarkStart w:id="2060" w:name="_Toc216957338"/>
      <w:r>
        <w:rPr>
          <w:rStyle w:val="CharSClsNo"/>
        </w:rPr>
        <w:t>3</w:t>
      </w:r>
      <w:r>
        <w:t>.</w:t>
      </w:r>
      <w:r>
        <w:rPr>
          <w:b w:val="0"/>
        </w:rPr>
        <w:tab/>
      </w:r>
      <w:r>
        <w:t>Offenders serving life term at 1 Aug 2008</w:t>
      </w:r>
      <w:bookmarkEnd w:id="2059"/>
      <w:bookmarkEnd w:id="2060"/>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2061" w:name="_Toc225764852"/>
      <w:bookmarkStart w:id="2062" w:name="_Toc216957339"/>
      <w:r>
        <w:rPr>
          <w:rStyle w:val="CharSClsNo"/>
        </w:rPr>
        <w:t>4</w:t>
      </w:r>
      <w:r>
        <w:t>.</w:t>
      </w:r>
      <w:r>
        <w:tab/>
        <w:t xml:space="preserve">Transitional provisions for </w:t>
      </w:r>
      <w:r>
        <w:rPr>
          <w:i/>
        </w:rPr>
        <w:t>Criminal Law (Unlawful Consorting and Prohibited Insignia) Act 2021</w:t>
      </w:r>
      <w:bookmarkEnd w:id="2061"/>
      <w:bookmarkEnd w:id="2062"/>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2064" w:name="_Toc225758883"/>
      <w:bookmarkStart w:id="2065" w:name="_Toc225759438"/>
      <w:bookmarkStart w:id="2066" w:name="_Toc225759993"/>
      <w:bookmarkStart w:id="2067" w:name="_Toc225764853"/>
      <w:bookmarkStart w:id="2068" w:name="_Toc198891554"/>
      <w:bookmarkStart w:id="2069" w:name="_Toc198892109"/>
      <w:bookmarkStart w:id="2070" w:name="_Toc198897035"/>
      <w:bookmarkStart w:id="2071" w:name="_Toc210138372"/>
      <w:bookmarkStart w:id="2072" w:name="_Toc210138927"/>
      <w:bookmarkStart w:id="2073" w:name="_Toc210140449"/>
      <w:bookmarkStart w:id="2074" w:name="_Toc216777294"/>
      <w:bookmarkStart w:id="2075" w:name="_Toc216777849"/>
      <w:bookmarkStart w:id="2076" w:name="_Toc216944047"/>
      <w:bookmarkStart w:id="2077" w:name="_Toc216944602"/>
      <w:bookmarkStart w:id="2078" w:name="_Toc216957340"/>
      <w:r>
        <w:t>Notes</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2079" w:name="_Toc225764854"/>
      <w:bookmarkStart w:id="2080" w:name="_Toc216957341"/>
      <w:r>
        <w:t>Compilation table</w:t>
      </w:r>
      <w:bookmarkEnd w:id="2079"/>
      <w:bookmarkEnd w:id="2080"/>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keepNext/>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Criminal Law (Unlawful Consorting and Prohibited Insignia) Act 2021</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Pt. 6 Div. 2 (other than s. 67): 24 Dec 2021 (see s. 2(b) and SL 2021/219 cl. 2);</w:t>
            </w:r>
            <w:r>
              <w:br/>
              <w:t>s. 67: 24 Dec 2024 (see s. 2(c)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noProof/>
              </w:rPr>
            </w:pPr>
            <w:r>
              <w:rPr>
                <w:i/>
                <w:noProof/>
              </w:rPr>
              <w:t>Criminal Law (Mental Impairment) Act 2023</w:t>
            </w:r>
            <w:r>
              <w:rPr>
                <w:noProof/>
              </w:rPr>
              <w:t xml:space="preserve">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52" w:type="dxa"/>
            <w:tcBorders>
              <w:top w:val="nil"/>
              <w:bottom w:val="nil"/>
            </w:tcBorders>
            <w:shd w:val="clear" w:color="auto" w:fill="auto"/>
          </w:tcPr>
          <w:p>
            <w:pPr>
              <w:pStyle w:val="nTable"/>
              <w:spacing w:after="40"/>
            </w:pPr>
            <w:r>
              <w:rPr>
                <w:snapToGrid w:val="0"/>
              </w:rPr>
              <w:t>27 March 2024 (see s. 2(b) and SL 2024/21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21 Dec 2023 (see s. 2(c) and SL 2023/202 cl. 2(a))</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Criminal Code Amendment Act 2024</w:t>
            </w:r>
            <w:r>
              <w:rPr>
                <w:iCs/>
                <w:noProof/>
              </w:rPr>
              <w:t xml:space="preserve"> Pt. 2</w:t>
            </w:r>
          </w:p>
        </w:tc>
        <w:tc>
          <w:tcPr>
            <w:tcW w:w="1134" w:type="dxa"/>
            <w:tcBorders>
              <w:top w:val="nil"/>
              <w:bottom w:val="nil"/>
            </w:tcBorders>
            <w:shd w:val="clear" w:color="auto" w:fill="auto"/>
          </w:tcPr>
          <w:p>
            <w:pPr>
              <w:pStyle w:val="nTable"/>
              <w:spacing w:after="40"/>
            </w:pPr>
            <w:r>
              <w:t>16 of 2024</w:t>
            </w:r>
          </w:p>
        </w:tc>
        <w:tc>
          <w:tcPr>
            <w:tcW w:w="1134" w:type="dxa"/>
            <w:tcBorders>
              <w:top w:val="nil"/>
              <w:bottom w:val="nil"/>
            </w:tcBorders>
            <w:shd w:val="clear" w:color="auto" w:fill="auto"/>
          </w:tcPr>
          <w:p>
            <w:pPr>
              <w:pStyle w:val="nTable"/>
              <w:spacing w:after="40"/>
            </w:pPr>
            <w:r>
              <w:t>14 May 2024</w:t>
            </w:r>
          </w:p>
        </w:tc>
        <w:tc>
          <w:tcPr>
            <w:tcW w:w="2552" w:type="dxa"/>
            <w:tcBorders>
              <w:top w:val="nil"/>
              <w:bottom w:val="nil"/>
            </w:tcBorders>
            <w:shd w:val="clear" w:color="auto" w:fill="auto"/>
          </w:tcPr>
          <w:p>
            <w:pPr>
              <w:pStyle w:val="nTable"/>
              <w:spacing w:after="40"/>
            </w:pPr>
            <w:r>
              <w:t>1 Jul 2024 (see s. 2(b) and SL 2024/125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Act 2024</w:t>
            </w:r>
            <w:r>
              <w:rPr>
                <w:iCs/>
                <w:noProof/>
              </w:rPr>
              <w:t xml:space="preserve"> Pt. 17 Div. 3 Subdiv. 4</w:t>
            </w:r>
          </w:p>
        </w:tc>
        <w:tc>
          <w:tcPr>
            <w:tcW w:w="1134" w:type="dxa"/>
            <w:tcBorders>
              <w:top w:val="nil"/>
              <w:bottom w:val="nil"/>
            </w:tcBorders>
            <w:shd w:val="clear" w:color="auto" w:fill="auto"/>
          </w:tcPr>
          <w:p>
            <w:pPr>
              <w:pStyle w:val="nTable"/>
              <w:spacing w:after="40"/>
            </w:pPr>
            <w:r>
              <w:t>23 of 2024</w:t>
            </w:r>
          </w:p>
        </w:tc>
        <w:tc>
          <w:tcPr>
            <w:tcW w:w="1134" w:type="dxa"/>
            <w:tcBorders>
              <w:top w:val="nil"/>
              <w:bottom w:val="nil"/>
            </w:tcBorders>
            <w:shd w:val="clear" w:color="auto" w:fill="auto"/>
          </w:tcPr>
          <w:p>
            <w:pPr>
              <w:pStyle w:val="nTable"/>
              <w:spacing w:after="40"/>
            </w:pPr>
            <w:r>
              <w:t>27 Jun 2024</w:t>
            </w:r>
          </w:p>
        </w:tc>
        <w:tc>
          <w:tcPr>
            <w:tcW w:w="2552" w:type="dxa"/>
            <w:tcBorders>
              <w:top w:val="nil"/>
              <w:bottom w:val="nil"/>
            </w:tcBorders>
            <w:shd w:val="clear" w:color="auto" w:fill="auto"/>
          </w:tcPr>
          <w:p>
            <w:pPr>
              <w:pStyle w:val="nTable"/>
              <w:spacing w:after="40"/>
              <w:rPr>
                <w:snapToGrid w:val="0"/>
              </w:rPr>
            </w:pPr>
            <w:r>
              <w:rPr>
                <w:snapToGrid w:val="0"/>
              </w:rPr>
              <w:t>31 Mar 2025 (see s. 2(d) and SL 2024/289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Criminal Code Amendment (Prohibition on Display of Nazi Symbols or Gesture) Act 2024</w:t>
            </w:r>
            <w:r>
              <w:rPr>
                <w:iCs/>
                <w:noProof/>
              </w:rPr>
              <w:t xml:space="preserve"> Pt. 2</w:t>
            </w:r>
          </w:p>
        </w:tc>
        <w:tc>
          <w:tcPr>
            <w:tcW w:w="1134" w:type="dxa"/>
            <w:tcBorders>
              <w:top w:val="nil"/>
              <w:bottom w:val="nil"/>
            </w:tcBorders>
            <w:shd w:val="clear" w:color="auto" w:fill="auto"/>
          </w:tcPr>
          <w:p>
            <w:pPr>
              <w:pStyle w:val="nTable"/>
              <w:spacing w:after="40"/>
            </w:pPr>
            <w:r>
              <w:t>29 of 2024</w:t>
            </w:r>
          </w:p>
        </w:tc>
        <w:tc>
          <w:tcPr>
            <w:tcW w:w="1134" w:type="dxa"/>
            <w:tcBorders>
              <w:top w:val="nil"/>
              <w:bottom w:val="nil"/>
            </w:tcBorders>
            <w:shd w:val="clear" w:color="auto" w:fill="auto"/>
          </w:tcPr>
          <w:p>
            <w:pPr>
              <w:pStyle w:val="nTable"/>
              <w:spacing w:after="40"/>
            </w:pPr>
            <w:r>
              <w:t>17 Sep 2024</w:t>
            </w:r>
          </w:p>
        </w:tc>
        <w:tc>
          <w:tcPr>
            <w:tcW w:w="2552" w:type="dxa"/>
            <w:tcBorders>
              <w:top w:val="nil"/>
              <w:bottom w:val="nil"/>
            </w:tcBorders>
            <w:shd w:val="clear" w:color="auto" w:fill="auto"/>
          </w:tcPr>
          <w:p>
            <w:pPr>
              <w:pStyle w:val="nTable"/>
              <w:spacing w:after="40"/>
            </w:pPr>
            <w:r>
              <w:rPr>
                <w:snapToGrid w:val="0"/>
              </w:rPr>
              <w:t>1 Mar 2025 (see s. 2(b) and SL 2025/25 cl. 2)</w:t>
            </w:r>
          </w:p>
        </w:tc>
      </w:tr>
      <w:tr>
        <w:trPr>
          <w:cantSplit/>
          <w:trHeight w:val="473"/>
        </w:trPr>
        <w:tc>
          <w:tcPr>
            <w:tcW w:w="2268" w:type="dxa"/>
            <w:tcBorders>
              <w:top w:val="nil"/>
              <w:bottom w:val="single" w:sz="4" w:space="0" w:color="auto"/>
            </w:tcBorders>
            <w:shd w:val="clear" w:color="auto" w:fill="auto"/>
          </w:tcPr>
          <w:p>
            <w:pPr>
              <w:pStyle w:val="nTable"/>
              <w:spacing w:after="40"/>
              <w:rPr>
                <w:i/>
                <w:noProof/>
              </w:rPr>
            </w:pPr>
            <w:r>
              <w:rPr>
                <w:i/>
                <w:noProof/>
              </w:rPr>
              <w:t xml:space="preserve">Births, Deaths and Marriages Registration Amendment (Sex or Gender Changes) Act 2024 </w:t>
            </w:r>
            <w:r>
              <w:rPr>
                <w:iCs/>
                <w:noProof/>
              </w:rPr>
              <w:t>Pt. 4 Div. 4</w:t>
            </w:r>
          </w:p>
        </w:tc>
        <w:tc>
          <w:tcPr>
            <w:tcW w:w="1134" w:type="dxa"/>
            <w:tcBorders>
              <w:top w:val="nil"/>
              <w:bottom w:val="single" w:sz="4" w:space="0" w:color="auto"/>
            </w:tcBorders>
            <w:shd w:val="clear" w:color="auto" w:fill="auto"/>
          </w:tcPr>
          <w:p>
            <w:pPr>
              <w:pStyle w:val="nTable"/>
              <w:spacing w:after="40"/>
            </w:pPr>
            <w:r>
              <w:t>31 of 2024</w:t>
            </w:r>
          </w:p>
        </w:tc>
        <w:tc>
          <w:tcPr>
            <w:tcW w:w="1134" w:type="dxa"/>
            <w:tcBorders>
              <w:top w:val="nil"/>
              <w:bottom w:val="single" w:sz="4" w:space="0" w:color="auto"/>
            </w:tcBorders>
            <w:shd w:val="clear" w:color="auto" w:fill="auto"/>
          </w:tcPr>
          <w:p>
            <w:pPr>
              <w:pStyle w:val="nTable"/>
              <w:spacing w:after="40"/>
            </w:pPr>
            <w:r>
              <w:t>26 Sep 2024</w:t>
            </w:r>
          </w:p>
        </w:tc>
        <w:tc>
          <w:tcPr>
            <w:tcW w:w="2552" w:type="dxa"/>
            <w:tcBorders>
              <w:top w:val="nil"/>
              <w:bottom w:val="single" w:sz="4" w:space="0" w:color="auto"/>
            </w:tcBorders>
            <w:shd w:val="clear" w:color="auto" w:fill="auto"/>
          </w:tcPr>
          <w:p>
            <w:pPr>
              <w:pStyle w:val="nTable"/>
              <w:spacing w:after="40"/>
              <w:rPr>
                <w:snapToGrid w:val="0"/>
              </w:rPr>
            </w:pPr>
            <w:r>
              <w:rPr>
                <w:snapToGrid w:val="0"/>
              </w:rPr>
              <w:t>30 May 2025 (see s. 2(b) and SL 2025/80 cl. 2)</w:t>
            </w:r>
          </w:p>
        </w:tc>
      </w:tr>
    </w:tbl>
    <w:p>
      <w:pPr>
        <w:rPr>
          <w:sz w:val="2"/>
          <w:szCs w:val="2"/>
        </w:rPr>
      </w:pPr>
    </w:p>
    <w:p>
      <w:pPr>
        <w:pStyle w:val="nHeading3"/>
      </w:pPr>
      <w:bookmarkStart w:id="2081" w:name="_Toc225764855"/>
      <w:bookmarkStart w:id="2082" w:name="_Toc216957342"/>
      <w:r>
        <w:t>Uncommenced provisions table</w:t>
      </w:r>
      <w:bookmarkEnd w:id="2081"/>
      <w:bookmarkEnd w:id="208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tcBorders>
          </w:tcPr>
          <w:p>
            <w:pPr>
              <w:pStyle w:val="nTable"/>
              <w:spacing w:after="40"/>
              <w:rPr>
                <w:i/>
                <w:snapToGrid w:val="0"/>
              </w:rPr>
            </w:pPr>
            <w:r>
              <w:rPr>
                <w:i/>
              </w:rPr>
              <w:t>Evidence Act 2025</w:t>
            </w:r>
            <w:r>
              <w:rPr>
                <w:iCs/>
              </w:rPr>
              <w:t xml:space="preserve"> </w:t>
            </w:r>
            <w:r>
              <w:rPr>
                <w:snapToGrid w:val="0"/>
              </w:rPr>
              <w:t xml:space="preserve">Pt. 12 </w:t>
            </w:r>
            <w:r>
              <w:rPr>
                <w:iCs/>
              </w:rPr>
              <w:t>Div. 10</w:t>
            </w:r>
          </w:p>
        </w:tc>
        <w:tc>
          <w:tcPr>
            <w:tcW w:w="1134" w:type="dxa"/>
            <w:tcBorders>
              <w:top w:val="nil"/>
              <w:bottom w:val="nil"/>
            </w:tcBorders>
          </w:tcPr>
          <w:p>
            <w:pPr>
              <w:pStyle w:val="nTable"/>
              <w:spacing w:after="40"/>
            </w:pPr>
            <w:r>
              <w:t>15 of 2025</w:t>
            </w:r>
          </w:p>
        </w:tc>
        <w:tc>
          <w:tcPr>
            <w:tcW w:w="1134" w:type="dxa"/>
            <w:tcBorders>
              <w:top w:val="nil"/>
              <w:bottom w:val="nil"/>
            </w:tcBorders>
          </w:tcPr>
          <w:p>
            <w:pPr>
              <w:pStyle w:val="nTable"/>
              <w:spacing w:after="40"/>
            </w:pPr>
            <w:r>
              <w:t>25 Sep 2025</w:t>
            </w:r>
          </w:p>
        </w:tc>
        <w:tc>
          <w:tcPr>
            <w:tcW w:w="2552" w:type="dxa"/>
            <w:tcBorders>
              <w:top w:val="nil"/>
              <w:bottom w:val="nil"/>
            </w:tcBorders>
          </w:tcPr>
          <w:p>
            <w:pPr>
              <w:pStyle w:val="nTable"/>
              <w:spacing w:after="40"/>
              <w:rPr>
                <w:snapToGrid w:val="0"/>
              </w:rPr>
            </w:pPr>
            <w:r>
              <w:t>To be proclaimed (see s. 2(e))</w:t>
            </w:r>
          </w:p>
        </w:tc>
      </w:tr>
      <w:tr>
        <w:trPr>
          <w:cantSplit/>
        </w:trPr>
        <w:tc>
          <w:tcPr>
            <w:tcW w:w="2268" w:type="dxa"/>
            <w:tcBorders>
              <w:top w:val="nil"/>
              <w:bottom w:val="nil"/>
            </w:tcBorders>
          </w:tcPr>
          <w:p>
            <w:pPr>
              <w:pStyle w:val="nTable"/>
              <w:spacing w:after="40"/>
              <w:rPr>
                <w:i/>
              </w:rPr>
            </w:pPr>
            <w:r>
              <w:rPr>
                <w:i/>
              </w:rPr>
              <w:t xml:space="preserve">Assisted Reproductive Technology and Surrogacy Act 2025 </w:t>
            </w:r>
            <w:r>
              <w:rPr>
                <w:iCs/>
              </w:rPr>
              <w:t>Pt. 17 Div. 5</w:t>
            </w:r>
          </w:p>
        </w:tc>
        <w:tc>
          <w:tcPr>
            <w:tcW w:w="1134" w:type="dxa"/>
            <w:tcBorders>
              <w:top w:val="nil"/>
              <w:bottom w:val="nil"/>
            </w:tcBorders>
          </w:tcPr>
          <w:p>
            <w:pPr>
              <w:pStyle w:val="nTable"/>
              <w:spacing w:after="40"/>
            </w:pPr>
            <w:r>
              <w:t>19 of 2025</w:t>
            </w:r>
          </w:p>
        </w:tc>
        <w:tc>
          <w:tcPr>
            <w:tcW w:w="1134" w:type="dxa"/>
            <w:tcBorders>
              <w:top w:val="nil"/>
              <w:bottom w:val="nil"/>
            </w:tcBorders>
          </w:tcPr>
          <w:p>
            <w:pPr>
              <w:pStyle w:val="nTable"/>
              <w:spacing w:after="40"/>
            </w:pPr>
            <w:r>
              <w:t>18 Dec 2025</w:t>
            </w:r>
          </w:p>
        </w:tc>
        <w:tc>
          <w:tcPr>
            <w:tcW w:w="2552" w:type="dxa"/>
            <w:tcBorders>
              <w:top w:val="nil"/>
              <w:bottom w:val="nil"/>
            </w:tcBorders>
          </w:tcPr>
          <w:p>
            <w:pPr>
              <w:pStyle w:val="nTable"/>
              <w:spacing w:after="40"/>
            </w:pPr>
            <w:r>
              <w:t>To be proclaimed (see s. 2(c))</w:t>
            </w:r>
          </w:p>
        </w:tc>
      </w:tr>
      <w:tr>
        <w:trPr>
          <w:cantSplit/>
          <w:ins w:id="2083" w:author="Master Repository Process" w:date="2026-04-01T16:08:00Z"/>
        </w:trPr>
        <w:tc>
          <w:tcPr>
            <w:tcW w:w="2268" w:type="dxa"/>
            <w:tcBorders>
              <w:top w:val="nil"/>
              <w:bottom w:val="single" w:sz="8" w:space="0" w:color="auto"/>
            </w:tcBorders>
          </w:tcPr>
          <w:p>
            <w:pPr>
              <w:pStyle w:val="nTable"/>
              <w:spacing w:after="40"/>
              <w:rPr>
                <w:ins w:id="2084" w:author="Master Repository Process" w:date="2026-04-01T16:08:00Z"/>
                <w:i/>
              </w:rPr>
            </w:pPr>
            <w:ins w:id="2085" w:author="Master Repository Process" w:date="2026-04-01T16:08:00Z">
              <w:r>
                <w:rPr>
                  <w:i/>
                </w:rPr>
                <w:t xml:space="preserve">Education and Care Services National Law Application Act 2026 </w:t>
              </w:r>
              <w:r>
                <w:rPr>
                  <w:iCs/>
                </w:rPr>
                <w:t>Pt. 6 Div. 7</w:t>
              </w:r>
            </w:ins>
          </w:p>
        </w:tc>
        <w:tc>
          <w:tcPr>
            <w:tcW w:w="1134" w:type="dxa"/>
            <w:tcBorders>
              <w:top w:val="nil"/>
              <w:bottom w:val="single" w:sz="8" w:space="0" w:color="auto"/>
            </w:tcBorders>
          </w:tcPr>
          <w:p>
            <w:pPr>
              <w:pStyle w:val="nTable"/>
              <w:spacing w:after="40"/>
              <w:rPr>
                <w:ins w:id="2086" w:author="Master Repository Process" w:date="2026-04-01T16:08:00Z"/>
              </w:rPr>
            </w:pPr>
            <w:ins w:id="2087" w:author="Master Repository Process" w:date="2026-04-01T16:08:00Z">
              <w:r>
                <w:t>2 of 2026</w:t>
              </w:r>
            </w:ins>
          </w:p>
        </w:tc>
        <w:tc>
          <w:tcPr>
            <w:tcW w:w="1134" w:type="dxa"/>
            <w:tcBorders>
              <w:top w:val="nil"/>
              <w:bottom w:val="single" w:sz="8" w:space="0" w:color="auto"/>
            </w:tcBorders>
          </w:tcPr>
          <w:p>
            <w:pPr>
              <w:pStyle w:val="nTable"/>
              <w:spacing w:after="40"/>
              <w:rPr>
                <w:ins w:id="2088" w:author="Master Repository Process" w:date="2026-04-01T16:08:00Z"/>
              </w:rPr>
            </w:pPr>
            <w:ins w:id="2089" w:author="Master Repository Process" w:date="2026-04-01T16:08:00Z">
              <w:r>
                <w:t>31 Mar 2026</w:t>
              </w:r>
            </w:ins>
          </w:p>
        </w:tc>
        <w:tc>
          <w:tcPr>
            <w:tcW w:w="2552" w:type="dxa"/>
            <w:tcBorders>
              <w:top w:val="nil"/>
              <w:bottom w:val="single" w:sz="8" w:space="0" w:color="auto"/>
            </w:tcBorders>
          </w:tcPr>
          <w:p>
            <w:pPr>
              <w:pStyle w:val="nTable"/>
              <w:spacing w:after="40"/>
              <w:rPr>
                <w:ins w:id="2090" w:author="Master Repository Process" w:date="2026-04-01T16:08:00Z"/>
              </w:rPr>
            </w:pPr>
            <w:ins w:id="2091" w:author="Master Repository Process" w:date="2026-04-01T16:08:00Z">
              <w:r>
                <w:t>To be proclaimed (see s. 2(1)(d))</w:t>
              </w:r>
            </w:ins>
          </w:p>
        </w:tc>
      </w:tr>
    </w:tbl>
    <w:p>
      <w:pPr>
        <w:pStyle w:val="nHeading3"/>
      </w:pPr>
      <w:bookmarkStart w:id="2092" w:name="_Toc225764856"/>
      <w:bookmarkStart w:id="2093" w:name="_Toc216957343"/>
      <w:r>
        <w:t>Other notes</w:t>
      </w:r>
      <w:bookmarkEnd w:id="2092"/>
      <w:bookmarkEnd w:id="2093"/>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the </w:t>
      </w:r>
      <w:r>
        <w:rPr>
          <w:i/>
          <w:iCs/>
        </w:rPr>
        <w:t xml:space="preserve">Firearms Regulations 2024 </w:t>
      </w:r>
      <w:r>
        <w:t>r. 235.</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rPr>
          <w:snapToGrid w:val="0"/>
        </w:rPr>
      </w:pPr>
      <w:del w:id="2095" w:author="Master Repository Process" w:date="2026-04-01T16:08:00Z">
        <w:r>
          <w:rPr>
            <w:noProof/>
          </w:rPr>
          <mc:AlternateContent>
            <mc:Choice Requires="wps">
              <w:drawing>
                <wp:anchor distT="0" distB="0" distL="114300" distR="114300" simplePos="0" relativeHeight="251662336" behindDoc="0" locked="0" layoutInCell="1" allowOverlap="1">
                  <wp:simplePos x="0" y="0"/>
                  <wp:positionH relativeFrom="page">
                    <wp:posOffset>0</wp:posOffset>
                  </wp:positionH>
                  <wp:positionV relativeFrom="page">
                    <wp:posOffset>7485324</wp:posOffset>
                  </wp:positionV>
                  <wp:extent cx="127000" cy="666000"/>
                  <wp:effectExtent l="0" t="0" r="1905"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2096" w:author="Master Repository Process" w:date="2026-04-01T16:08:00Z"/>
                                  <w:sz w:val="16"/>
                                </w:rPr>
                              </w:pPr>
                              <w:del w:id="2097" w:author="Master Repository Process" w:date="2026-04-01T16:0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2098" w:author="Master Repository Process" w:date="2026-04-01T16:08:00Z"/>
                                  <w:sz w:val="16"/>
                                </w:rPr>
                              </w:pPr>
                              <w:del w:id="2099" w:author="Master Repository Process" w:date="2026-04-01T16:0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2100" w:author="Master Repository Process" w:date="2026-04-01T16:08:00Z"/>
                                  <w:sz w:val="16"/>
                                </w:rPr>
                              </w:pPr>
                              <w:del w:id="2101" w:author="Master Repository Process" w:date="2026-04-01T16:0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2102" w:author="Master Repository Process" w:date="2026-04-01T16:08:00Z"/>
                                  <w:rFonts w:ascii="Arial" w:hAnsi="Arial" w:cs="Arial"/>
                                  <w:sz w:val="12"/>
                                </w:rPr>
                              </w:pPr>
                              <w:del w:id="2103" w:author="Master Repository Process" w:date="2026-04-01T16:08: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9.4pt;width:10pt;height:52.45pt;z-index:251662336;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" stroked="f" strokeweight=".5pt">
                  <v:textbox>
                    <w:txbxContent>
                      <w:p>
                        <w:pPr>
                          <w:ind w:left="2835" w:right="2268"/>
                          <w:rPr>
                            <w:del w:id="2104" w:author="Master Repository Process" w:date="2026-04-01T16:08:00Z"/>
                            <w:sz w:val="16"/>
                          </w:rPr>
                        </w:pPr>
                        <w:del w:id="2105" w:author="Master Repository Process" w:date="2026-04-01T16:0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2106" w:author="Master Repository Process" w:date="2026-04-01T16:08:00Z"/>
                            <w:sz w:val="16"/>
                          </w:rPr>
                        </w:pPr>
                        <w:del w:id="2107" w:author="Master Repository Process" w:date="2026-04-01T16:0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2108" w:author="Master Repository Process" w:date="2026-04-01T16:08:00Z"/>
                            <w:sz w:val="16"/>
                          </w:rPr>
                        </w:pPr>
                        <w:del w:id="2109" w:author="Master Repository Process" w:date="2026-04-01T16:0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2110" w:author="Master Repository Process" w:date="2026-04-01T16:08:00Z"/>
                            <w:rFonts w:ascii="Arial" w:hAnsi="Arial" w:cs="Arial"/>
                            <w:sz w:val="12"/>
                          </w:rPr>
                        </w:pPr>
                        <w:del w:id="2111" w:author="Master Repository Process" w:date="2026-04-01T16:08:00Z">
                          <w:r>
                            <w:rPr>
                              <w:rFonts w:ascii="Arial" w:hAnsi="Arial" w:cs="Arial"/>
                              <w:sz w:val="12"/>
                            </w:rPr>
                            <w:delText>By Authority: ROGER JACOBS, Acting Government Printer</w:delText>
                          </w:r>
                        </w:del>
                      </w:p>
                    </w:txbxContent>
                  </v:textbox>
                  <w10:wrap anchorx="page" anchory="page"/>
                </v:shape>
              </w:pict>
            </mc:Fallback>
          </mc:AlternateContent>
        </w:r>
      </w:del>
      <w:ins w:id="2112" w:author="Master Repository Process" w:date="2026-04-01T16:0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113" w:author="Master Repository Process" w:date="2026-04-01T16:08:00Z"/>
                                  <w:sz w:val="16"/>
                                </w:rPr>
                              </w:pPr>
                              <w:ins w:id="2114" w:author="Master Repository Process" w:date="2026-04-01T16:0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2115" w:author="Master Repository Process" w:date="2026-04-01T16:08:00Z"/>
                                  <w:sz w:val="16"/>
                                </w:rPr>
                              </w:pPr>
                              <w:ins w:id="2116" w:author="Master Repository Process" w:date="2026-04-01T16:0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117" w:author="Master Repository Process" w:date="2026-04-01T16:08:00Z"/>
                                  <w:sz w:val="16"/>
                                </w:rPr>
                              </w:pPr>
                              <w:ins w:id="2118" w:author="Master Repository Process" w:date="2026-04-01T16:0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2119" w:author="Master Repository Process" w:date="2026-04-01T16:08:00Z"/>
                                  <w:rFonts w:ascii="Arial" w:hAnsi="Arial" w:cs="Arial"/>
                                  <w:sz w:val="12"/>
                                </w:rPr>
                              </w:pPr>
                              <w:ins w:id="2120" w:author="Master Repository Process" w:date="2026-04-01T16:08: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" stroked="f" strokeweight=".5pt">
                  <v:textbox>
                    <w:txbxContent>
                      <w:p>
                        <w:pPr>
                          <w:ind w:left="2835" w:right="2268"/>
                          <w:rPr>
                            <w:ins w:id="2121" w:author="Master Repository Process" w:date="2026-04-01T16:08:00Z"/>
                            <w:sz w:val="16"/>
                          </w:rPr>
                        </w:pPr>
                        <w:ins w:id="2122" w:author="Master Repository Process" w:date="2026-04-01T16:0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2123" w:author="Master Repository Process" w:date="2026-04-01T16:08:00Z"/>
                            <w:sz w:val="16"/>
                          </w:rPr>
                        </w:pPr>
                        <w:ins w:id="2124" w:author="Master Repository Process" w:date="2026-04-01T16:0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125" w:author="Master Repository Process" w:date="2026-04-01T16:08:00Z"/>
                            <w:sz w:val="16"/>
                          </w:rPr>
                        </w:pPr>
                        <w:ins w:id="2126" w:author="Master Repository Process" w:date="2026-04-01T16:0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2127" w:author="Master Repository Process" w:date="2026-04-01T16:08:00Z"/>
                            <w:rFonts w:ascii="Arial" w:hAnsi="Arial" w:cs="Arial"/>
                            <w:sz w:val="12"/>
                          </w:rPr>
                        </w:pPr>
                        <w:ins w:id="2128" w:author="Master Repository Process" w:date="2026-04-01T16:08:00Z">
                          <w:r>
                            <w:rPr>
                              <w:rFonts w:ascii="Arial" w:hAnsi="Arial" w:cs="Arial"/>
                              <w:sz w:val="12"/>
                            </w:rPr>
                            <w:t>By Authority: ANDREW JONES, Government Printer</w:t>
                          </w:r>
                        </w:ins>
                      </w:p>
                    </w:txbxContent>
                  </v:textbox>
                  <w10:wrap anchorx="page" anchory="page"/>
                </v:shape>
              </w:pict>
            </mc:Fallback>
          </mc:AlternateContent>
        </w:r>
      </w:ins>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2063" w:name="Schedule"/>
    <w:bookmarkEnd w:id="206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94" w:name="Compilation"/>
    <w:bookmarkEnd w:id="2094"/>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29" w:name="Coversheet"/>
    <w:bookmarkEnd w:id="21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30101803"/>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 w:name="WAFER_2024062409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0302_GUID" w:val="9fbfcf9d-6137-4382-ba0a-b97f1b80a0a0"/>
    <w:docVar w:name="WAFER_2024082215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3527_GUID" w:val="22605c96-a822-4fed-b375-5fb71c5e24ca"/>
    <w:docVar w:name="WAFER_2024091309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3093737_GUID" w:val="319f2704-e639-4e44-8d38-ef2c03538e05"/>
    <w:docVar w:name="WAFER_20240919095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806_GUID" w:val="fd18c83d-0429-46ae-84b3-21fc135c4f4a"/>
    <w:docVar w:name="WAFER_2024121611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114758_GUID" w:val="9b68eb50-e523-4eea-b78d-93d52c1334d3"/>
    <w:docVar w:name="WAFER_20250130160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0037_GUID" w:val="1800cc38-4cbe-481e-b9cc-821a47003f8e"/>
    <w:docVar w:name="WAFER_20250221084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221084338_GUID" w:val="07502301-915b-4a48-90fa-29dad09a8d4d"/>
    <w:docVar w:name="WAFER_20250310111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11248_GUID" w:val="a9d676ac-f11e-4dbf-877c-39e89b45b5f7"/>
    <w:docVar w:name="WAFER_20250523110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10832_GUID" w:val="fbdd85c5-226e-4288-9aa7-e53f090d5402"/>
    <w:docVar w:name="WAFER_20260330101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01803_GUID" w:val="e6767760-8c39-4943-b757-6b76fd907e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91318</Words>
  <Characters>413673</Characters>
  <Application>Microsoft Office Word</Application>
  <DocSecurity>0</DocSecurity>
  <Lines>11490</Lines>
  <Paragraphs>6474</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498517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19-ao0-00 - 19-ap0-00</dc:title>
  <dc:subject/>
  <dc:creator/>
  <cp:keywords/>
  <dc:description/>
  <cp:lastModifiedBy>Master Repository Process</cp:lastModifiedBy>
  <cp:revision>2</cp:revision>
  <cp:lastPrinted>2017-09-28T08:10:00Z</cp:lastPrinted>
  <dcterms:created xsi:type="dcterms:W3CDTF">2026-04-01T08:08:00Z</dcterms:created>
  <dcterms:modified xsi:type="dcterms:W3CDTF">2026-04-01T08:09:00Z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Official">
    <vt:lpwstr/>
  </property>
  <property fmtid="{D5CDD505-2E9C-101B-9397-08002B2CF9AE}" pid="8" name="CommencementDate">
    <vt:lpwstr>20260331</vt:lpwstr>
  </property>
  <property fmtid="{D5CDD505-2E9C-101B-9397-08002B2CF9AE}" pid="9" name="CommencementAsAt">
    <vt:filetime>2026-03-30T16:00:00Z</vt:filetime>
  </property>
  <property fmtid="{D5CDD505-2E9C-101B-9397-08002B2CF9AE}" pid="10" name="CommencementYear">
    <vt:lpwstr>2026</vt:lpwstr>
  </property>
  <property fmtid="{D5CDD505-2E9C-101B-9397-08002B2CF9AE}" pid="11" name="FromSuffix">
    <vt:lpwstr>19-ao0-00</vt:lpwstr>
  </property>
  <property fmtid="{D5CDD505-2E9C-101B-9397-08002B2CF9AE}" pid="12" name="FromAsAtDate">
    <vt:lpwstr>18 Dec 2025</vt:lpwstr>
  </property>
  <property fmtid="{D5CDD505-2E9C-101B-9397-08002B2CF9AE}" pid="13" name="ToSuffix">
    <vt:lpwstr>19-ap0-00</vt:lpwstr>
  </property>
  <property fmtid="{D5CDD505-2E9C-101B-9397-08002B2CF9AE}" pid="14" name="ToAsAtDate">
    <vt:lpwstr>31 Mar 2026</vt:lpwstr>
  </property>
</Properties>
</file>