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2025</w:t>
      </w:r>
      <w:r>
        <w:fldChar w:fldCharType="end"/>
      </w:r>
      <w:r>
        <w:t xml:space="preserve">, </w:t>
      </w:r>
      <w:r>
        <w:fldChar w:fldCharType="begin"/>
      </w:r>
      <w:r>
        <w:instrText xml:space="preserve"> DocProperty FromSuffix </w:instrText>
      </w:r>
      <w:r>
        <w:fldChar w:fldCharType="separate"/>
      </w:r>
      <w:r>
        <w:t>00-k0-03</w:t>
      </w:r>
      <w:r>
        <w:fldChar w:fldCharType="end"/>
      </w:r>
      <w:r>
        <w:t>] and [</w:t>
      </w:r>
      <w:r>
        <w:fldChar w:fldCharType="begin"/>
      </w:r>
      <w:r>
        <w:instrText xml:space="preserve"> DocProperty ToAsAtDate</w:instrText>
      </w:r>
      <w:r>
        <w:fldChar w:fldCharType="separate"/>
      </w:r>
      <w:r>
        <w:t>31 Mar 2026</w:t>
      </w:r>
      <w:r>
        <w:fldChar w:fldCharType="end"/>
      </w:r>
      <w:r>
        <w:t xml:space="preserve">, </w:t>
      </w:r>
      <w:r>
        <w:fldChar w:fldCharType="begin"/>
      </w:r>
      <w:r>
        <w:instrText xml:space="preserve"> DocProperty ToSuffix</w:instrText>
      </w:r>
      <w:r>
        <w:fldChar w:fldCharType="separate"/>
      </w:r>
      <w:r>
        <w:t>00-l0-00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225763496"/>
      <w:bookmarkStart w:id="3" w:name="_Toc225763809"/>
      <w:bookmarkStart w:id="4" w:name="_Toc225764122"/>
      <w:bookmarkStart w:id="5" w:name="_Toc225764435"/>
      <w:bookmarkStart w:id="6" w:name="_Toc225767114"/>
      <w:bookmarkStart w:id="7" w:name="_Toc152324820"/>
      <w:bookmarkStart w:id="8" w:name="_Toc152596084"/>
      <w:bookmarkStart w:id="9" w:name="_Toc152597773"/>
      <w:bookmarkStart w:id="10" w:name="_Toc152834009"/>
      <w:bookmarkStart w:id="11" w:name="_Toc152834320"/>
      <w:bookmarkStart w:id="12" w:name="_Toc152834631"/>
      <w:bookmarkStart w:id="13" w:name="_Toc152836557"/>
      <w:bookmarkStart w:id="14" w:name="_Toc152859907"/>
      <w:bookmarkStart w:id="15" w:name="_Toc153542692"/>
      <w:bookmarkStart w:id="16" w:name="_Toc209711539"/>
      <w:bookmarkStart w:id="17" w:name="_Toc209779972"/>
      <w:bookmarkStart w:id="18" w:name="_Toc209797704"/>
      <w:bookmarkStart w:id="19" w:name="_Toc210224473"/>
      <w:bookmarkStart w:id="20" w:name="_Toc210294753"/>
      <w:bookmarkStart w:id="21" w:name="_Toc21186081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225767115"/>
      <w:bookmarkStart w:id="23" w:name="_Toc211860812"/>
      <w:r>
        <w:rPr>
          <w:rStyle w:val="CharSectno"/>
        </w:rPr>
        <w:t>1</w:t>
      </w:r>
      <w:r>
        <w:t>.</w:t>
      </w:r>
      <w:r>
        <w:tab/>
      </w:r>
      <w:r>
        <w:rPr>
          <w:snapToGrid w:val="0"/>
        </w:rPr>
        <w:t>Short title</w:t>
      </w:r>
      <w:bookmarkEnd w:id="22"/>
      <w:bookmarkEnd w:id="23"/>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24" w:name="_Toc225767116"/>
      <w:bookmarkStart w:id="25" w:name="_Toc211860813"/>
      <w:r>
        <w:rPr>
          <w:rStyle w:val="CharSectno"/>
        </w:rPr>
        <w:t>2</w:t>
      </w:r>
      <w:r>
        <w:rPr>
          <w:snapToGrid w:val="0"/>
        </w:rPr>
        <w:t>.</w:t>
      </w:r>
      <w:r>
        <w:rPr>
          <w:snapToGrid w:val="0"/>
        </w:rPr>
        <w:tab/>
      </w:r>
      <w:r>
        <w:t>Commencement</w:t>
      </w:r>
      <w:bookmarkEnd w:id="24"/>
      <w:bookmarkEnd w:id="2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26" w:name="_Toc225767117"/>
      <w:bookmarkStart w:id="27" w:name="_Toc211860814"/>
      <w:r>
        <w:rPr>
          <w:rStyle w:val="CharSectno"/>
        </w:rPr>
        <w:t>3</w:t>
      </w:r>
      <w:r>
        <w:t>.</w:t>
      </w:r>
      <w:r>
        <w:tab/>
        <w:t>Terms used</w:t>
      </w:r>
      <w:bookmarkEnd w:id="26"/>
      <w:bookmarkEnd w:id="27"/>
    </w:p>
    <w:p>
      <w:pPr>
        <w:pStyle w:val="Subsection"/>
      </w:pPr>
      <w:r>
        <w:tab/>
      </w:r>
      <w:r>
        <w:tab/>
        <w:t xml:space="preserve">In this Act — </w:t>
      </w:r>
    </w:p>
    <w:p>
      <w:pPr>
        <w:pStyle w:val="Defstart"/>
      </w:pPr>
      <w:r>
        <w:tab/>
      </w:r>
      <w:r>
        <w:rPr>
          <w:rStyle w:val="CharDefText"/>
        </w:rPr>
        <w:t>accreditation standards</w:t>
      </w:r>
      <w:r>
        <w:t xml:space="preserve"> means the standards, as amended from time to time, developed by the Board and approved by the Minister under section 118B;</w:t>
      </w:r>
    </w:p>
    <w:p>
      <w:pPr>
        <w:pStyle w:val="Defstart"/>
      </w:pPr>
      <w:r>
        <w:tab/>
      </w:r>
      <w:r>
        <w:rPr>
          <w:rStyle w:val="CharDefText"/>
        </w:rPr>
        <w:t>accredited initial teacher education program</w:t>
      </w:r>
      <w:r>
        <w:t xml:space="preserve"> means a teacher education program accredited under, or in a manner described in, the regulations;</w:t>
      </w:r>
    </w:p>
    <w:p>
      <w:pPr>
        <w:pStyle w:val="Defstart"/>
      </w:pPr>
      <w:r>
        <w:tab/>
      </w:r>
      <w:r>
        <w:rPr>
          <w:rStyle w:val="CharDefText"/>
        </w:rPr>
        <w:t>actionable offence</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 or</w:t>
      </w:r>
    </w:p>
    <w:p>
      <w:pPr>
        <w:pStyle w:val="Defpara"/>
      </w:pPr>
      <w:r>
        <w:tab/>
        <w:t>(e)</w:t>
      </w:r>
      <w:r>
        <w:tab/>
        <w:t>an offence prescribed for the purposes of this definition;</w:t>
      </w:r>
    </w:p>
    <w:p>
      <w:pPr>
        <w:pStyle w:val="Defstart"/>
      </w:pPr>
      <w:bookmarkStart w:id="28" w:name="_Hlk152327722"/>
      <w:r>
        <w:lastRenderedPageBreak/>
        <w:tab/>
      </w:r>
      <w:r>
        <w:rPr>
          <w:rStyle w:val="CharDefText"/>
        </w:rPr>
        <w:t>application for renewal</w:t>
      </w:r>
      <w:r>
        <w:t>, of registration, means an application under section 11;</w:t>
      </w:r>
    </w:p>
    <w:p>
      <w:pPr>
        <w:pStyle w:val="Defstart"/>
      </w:pPr>
      <w:r>
        <w:tab/>
      </w:r>
      <w:r>
        <w:rPr>
          <w:rStyle w:val="CharDefText"/>
        </w:rPr>
        <w:t>application to change</w:t>
      </w:r>
      <w:r>
        <w:t>, in relation to a category of registration, means an application under section 12A;</w:t>
      </w:r>
    </w:p>
    <w:bookmarkEnd w:id="28"/>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board</w:t>
      </w:r>
      <w:r>
        <w:rPr>
          <w:rStyle w:val="CharDefText"/>
        </w:rPr>
        <w:noBreakHyphen/>
        <w:t>formulated complaint</w:t>
      </w:r>
      <w:r>
        <w:t xml:space="preserve"> means a complaint under section 51A;</w:t>
      </w:r>
    </w:p>
    <w:p>
      <w:pPr>
        <w:pStyle w:val="Defstart"/>
      </w:pPr>
      <w:r>
        <w:tab/>
      </w:r>
      <w:r>
        <w:rPr>
          <w:rStyle w:val="CharDefText"/>
        </w:rPr>
        <w:t>category</w:t>
      </w:r>
      <w:r>
        <w:t>, of registration, means any of the following —</w:t>
      </w:r>
    </w:p>
    <w:p>
      <w:pPr>
        <w:pStyle w:val="Defpara"/>
      </w:pPr>
      <w:r>
        <w:tab/>
        <w:t>(a)</w:t>
      </w:r>
      <w:r>
        <w:tab/>
        <w:t>full registration;</w:t>
      </w:r>
    </w:p>
    <w:p>
      <w:pPr>
        <w:pStyle w:val="Defpara"/>
      </w:pPr>
      <w:r>
        <w:tab/>
        <w:t>(b)</w:t>
      </w:r>
      <w:r>
        <w:tab/>
        <w:t>provisional (returning teacher) registration;</w:t>
      </w:r>
    </w:p>
    <w:p>
      <w:pPr>
        <w:pStyle w:val="Defpara"/>
      </w:pPr>
      <w:r>
        <w:tab/>
        <w:t>(c)</w:t>
      </w:r>
      <w:r>
        <w:tab/>
        <w:t>provisional (graduate teacher) registration;</w:t>
      </w:r>
    </w:p>
    <w:p>
      <w:pPr>
        <w:pStyle w:val="Defpara"/>
      </w:pPr>
      <w:r>
        <w:tab/>
        <w:t>(d)</w:t>
      </w:r>
      <w:r>
        <w:tab/>
        <w:t>limited registration;</w:t>
      </w:r>
    </w:p>
    <w:p>
      <w:pPr>
        <w:pStyle w:val="Defpara"/>
      </w:pPr>
      <w:r>
        <w:tab/>
        <w:t>(e)</w:t>
      </w:r>
      <w:r>
        <w:tab/>
        <w:t>non</w:t>
      </w:r>
      <w:r>
        <w:noBreakHyphen/>
        <w:t>practising registration;</w:t>
      </w:r>
    </w:p>
    <w:p>
      <w:pPr>
        <w:pStyle w:val="Defstart"/>
      </w:pPr>
      <w:r>
        <w:tab/>
      </w:r>
      <w:r>
        <w:rPr>
          <w:rStyle w:val="CharDefText"/>
        </w:rPr>
        <w:t>centre</w:t>
      </w:r>
      <w:r>
        <w:rPr>
          <w:rStyle w:val="CharDefText"/>
        </w:rPr>
        <w:noBreakHyphen/>
        <w:t>based service</w:t>
      </w:r>
      <w:r>
        <w:t> —</w:t>
      </w:r>
    </w:p>
    <w:p>
      <w:pPr>
        <w:pStyle w:val="Defpara"/>
      </w:pPr>
      <w:r>
        <w:tab/>
        <w:t>(a)</w:t>
      </w:r>
      <w:r>
        <w:tab/>
        <w:t xml:space="preserve">means an education and care service as defined in the </w:t>
      </w:r>
      <w:r>
        <w:rPr>
          <w:i/>
        </w:rPr>
        <w:t>Education and Care Services National Law (Western Australia)</w:t>
      </w:r>
      <w:r>
        <w:t xml:space="preserve"> section 5(1); but</w:t>
      </w:r>
    </w:p>
    <w:p>
      <w:pPr>
        <w:pStyle w:val="Defpara"/>
      </w:pPr>
      <w:r>
        <w:tab/>
        <w:t>(b)</w:t>
      </w:r>
      <w:r>
        <w:tab/>
        <w:t xml:space="preserve">does not include a family day care service as defined in the </w:t>
      </w:r>
      <w:r>
        <w:rPr>
          <w:i/>
        </w:rPr>
        <w:t>Education and Care Services National Law (Western Australia)</w:t>
      </w:r>
      <w:r>
        <w:t xml:space="preserve"> section 5(1);</w:t>
      </w:r>
    </w:p>
    <w:p>
      <w:pPr>
        <w:pStyle w:val="Defstart"/>
      </w:pPr>
      <w: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w:t>
      </w:r>
    </w:p>
    <w:p>
      <w:pPr>
        <w:pStyle w:val="Defstart"/>
      </w:pPr>
      <w:r>
        <w:tab/>
      </w:r>
      <w:r>
        <w:rPr>
          <w:rStyle w:val="CharDefText"/>
        </w:rPr>
        <w:t>child care service</w:t>
      </w:r>
      <w:r>
        <w:t xml:space="preserve"> has the meaning given in the</w:t>
      </w:r>
      <w:r>
        <w:rPr>
          <w:i/>
        </w:rPr>
        <w:t xml:space="preserve"> Child Care Services Act 2007</w:t>
      </w:r>
      <w:r>
        <w:t xml:space="preserve"> section 4;</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bookmarkStart w:id="29" w:name="_Hlk152328012"/>
      <w:r>
        <w:tab/>
      </w:r>
      <w:r>
        <w:rPr>
          <w:rStyle w:val="CharDefText"/>
        </w:rPr>
        <w:t>complaint</w:t>
      </w:r>
      <w:r>
        <w:t xml:space="preserve"> means either of the following —</w:t>
      </w:r>
    </w:p>
    <w:p>
      <w:pPr>
        <w:pStyle w:val="Defpara"/>
      </w:pPr>
      <w:r>
        <w:tab/>
        <w:t>(a)</w:t>
      </w:r>
      <w:r>
        <w:tab/>
        <w:t>a public complaint;</w:t>
      </w:r>
    </w:p>
    <w:p>
      <w:pPr>
        <w:pStyle w:val="Defpara"/>
      </w:pPr>
      <w:r>
        <w:tab/>
        <w:t>(b)</w:t>
      </w:r>
      <w:r>
        <w:tab/>
        <w:t>a board</w:t>
      </w:r>
      <w:r>
        <w:noBreakHyphen/>
        <w:t>formulated complaint;</w:t>
      </w:r>
      <w:bookmarkEnd w:id="29"/>
    </w:p>
    <w:p>
      <w:pPr>
        <w:pStyle w:val="Defstart"/>
      </w:pPr>
      <w:r>
        <w:rPr>
          <w:b/>
        </w:rPr>
        <w:tab/>
      </w:r>
      <w:r>
        <w:rPr>
          <w:rStyle w:val="CharDefText"/>
        </w:rPr>
        <w:t>condition</w:t>
      </w:r>
      <w:r>
        <w:t xml:space="preserve"> includes a restriction or a prohibition;</w:t>
      </w:r>
    </w:p>
    <w:p>
      <w:pPr>
        <w:pStyle w:val="Defstart"/>
      </w:pPr>
      <w:r>
        <w:tab/>
      </w:r>
      <w:r>
        <w:rPr>
          <w:rStyle w:val="CharDefText"/>
        </w:rPr>
        <w:t>conduct</w:t>
      </w:r>
      <w:r>
        <w:t>, of a person, includes an omission of the person;</w:t>
      </w:r>
    </w:p>
    <w:p>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institution</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service;</w:t>
      </w:r>
    </w:p>
    <w:p>
      <w:pPr>
        <w:pStyle w:val="Defpara"/>
      </w:pPr>
      <w:r>
        <w:tab/>
        <w:t>(d)</w:t>
      </w:r>
      <w:r>
        <w:tab/>
        <w:t>a detention centre;</w:t>
      </w:r>
    </w:p>
    <w:p>
      <w:pPr>
        <w:pStyle w:val="Defpara"/>
      </w:pPr>
      <w:r>
        <w:tab/>
        <w:t>(e)</w:t>
      </w:r>
      <w:r>
        <w:tab/>
        <w:t>a centre</w:t>
      </w:r>
      <w:r>
        <w:noBreakHyphen/>
        <w:t>based service;</w:t>
      </w:r>
    </w:p>
    <w:p>
      <w:pPr>
        <w:pStyle w:val="Defpara"/>
      </w:pPr>
      <w:r>
        <w:tab/>
        <w:t>(f)</w:t>
      </w:r>
      <w:r>
        <w:tab/>
        <w:t>any other prescribed institution for the purposes of this definition;</w:t>
      </w:r>
    </w:p>
    <w:p>
      <w:pPr>
        <w:pStyle w:val="Defstart"/>
      </w:pPr>
      <w:r>
        <w:tab/>
      </w:r>
      <w:r>
        <w:rPr>
          <w:rStyle w:val="CharDefText"/>
        </w:rPr>
        <w:t>educational program</w:t>
      </w:r>
      <w:r>
        <w:t xml:space="preserve"> means an organised set of learning activities designed — </w:t>
      </w:r>
    </w:p>
    <w:p>
      <w:pPr>
        <w:pStyle w:val="Defpara"/>
      </w:pPr>
      <w:r>
        <w:tab/>
        <w:t>(a)</w:t>
      </w:r>
      <w:r>
        <w:tab/>
        <w:t>to enable a student to develop knowledge, understanding, skills and attitudes relevant to the student’s individual needs; and</w:t>
      </w:r>
    </w:p>
    <w:p>
      <w:pPr>
        <w:pStyle w:val="Defpara"/>
      </w:pPr>
      <w:r>
        <w:tab/>
        <w:t>(b)</w:t>
      </w:r>
      <w:r>
        <w:tab/>
        <w:t>to implement a prescribed curriculum;</w:t>
      </w:r>
    </w:p>
    <w:p>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pPr>
        <w:pStyle w:val="Defstart"/>
      </w:pPr>
      <w:r>
        <w:tab/>
      </w:r>
      <w:r>
        <w:rPr>
          <w:rStyle w:val="CharDefText"/>
        </w:rPr>
        <w:t>formerly registered teacher</w:t>
      </w:r>
      <w:r>
        <w:t xml:space="preserve"> means a person who —</w:t>
      </w:r>
    </w:p>
    <w:p>
      <w:pPr>
        <w:pStyle w:val="Defpara"/>
      </w:pPr>
      <w:r>
        <w:tab/>
        <w:t>(a)</w:t>
      </w:r>
      <w:r>
        <w:tab/>
        <w:t>was a registered teacher; but</w:t>
      </w:r>
    </w:p>
    <w:p>
      <w:pPr>
        <w:pStyle w:val="Defpara"/>
      </w:pPr>
      <w:r>
        <w:tab/>
        <w:t>(b)</w:t>
      </w:r>
      <w:r>
        <w:tab/>
        <w:t>does not currently hold registration;</w:t>
      </w:r>
    </w:p>
    <w:p>
      <w:pPr>
        <w:pStyle w:val="Defstart"/>
      </w:pPr>
      <w:r>
        <w:tab/>
      </w:r>
      <w:r>
        <w:rPr>
          <w:rStyle w:val="CharDefText"/>
        </w:rPr>
        <w:t>full registration</w:t>
      </w:r>
      <w:r>
        <w:t xml:space="preserve"> means registration for which the eligibility requirements are set out in section 15;</w:t>
      </w:r>
    </w:p>
    <w:p>
      <w:pPr>
        <w:pStyle w:val="Defstart"/>
      </w:pPr>
      <w:r>
        <w:tab/>
      </w:r>
      <w:r>
        <w:rPr>
          <w:rStyle w:val="CharDefText"/>
        </w:rPr>
        <w:t>harm</w:t>
      </w:r>
      <w:r>
        <w:t>, in relation to a person, includes harm to the mental health of the person;</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impairment</w:t>
      </w:r>
      <w:r>
        <w:t>, in relation to a person —</w:t>
      </w:r>
    </w:p>
    <w:p>
      <w:pPr>
        <w:pStyle w:val="Defpara"/>
      </w:pPr>
      <w:r>
        <w:tab/>
        <w:t>(a)</w:t>
      </w:r>
      <w:r>
        <w:tab/>
        <w:t xml:space="preserve">means 1 or more of the following conditions, whether arising from a condition subsisting at birth or from an illness or injury — </w:t>
      </w:r>
    </w:p>
    <w:p>
      <w:pPr>
        <w:pStyle w:val="Defsubpara"/>
      </w:pPr>
      <w:r>
        <w:tab/>
        <w:t>(i)</w:t>
      </w:r>
      <w:r>
        <w:tab/>
        <w:t>any defect or disturbance in the normal structure or functioning of a person’s body;</w:t>
      </w:r>
    </w:p>
    <w:p>
      <w:pPr>
        <w:pStyle w:val="Defsubpara"/>
      </w:pPr>
      <w:r>
        <w:tab/>
        <w:t>(ii)</w:t>
      </w:r>
      <w:r>
        <w:tab/>
        <w:t>any defect or disturbance in the normal structure or functioning of a person’s brain;</w:t>
      </w:r>
    </w:p>
    <w:p>
      <w:pPr>
        <w:pStyle w:val="Defsubpara"/>
      </w:pPr>
      <w:r>
        <w:tab/>
        <w:t>(iii)</w:t>
      </w:r>
      <w:r>
        <w:tab/>
        <w:t>any illness or condition which impairs a person’s thought processes, perception of reality, emotions or judgment or which results in disturbed behaviour;</w:t>
      </w:r>
    </w:p>
    <w:p>
      <w:pPr>
        <w:pStyle w:val="Defpara"/>
      </w:pPr>
      <w:r>
        <w:tab/>
      </w:r>
      <w:r>
        <w:tab/>
        <w:t>and</w:t>
      </w:r>
    </w:p>
    <w:p>
      <w:pPr>
        <w:pStyle w:val="Defpara"/>
      </w:pPr>
      <w:r>
        <w:tab/>
        <w:t>(b)</w:t>
      </w:r>
      <w:r>
        <w:tab/>
        <w:t xml:space="preserve">includes an impairment which presently exists or existed in the past but has now ceased to exist; </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the following —</w:t>
      </w:r>
    </w:p>
    <w:p>
      <w:pPr>
        <w:pStyle w:val="Defpara"/>
      </w:pPr>
      <w:r>
        <w:tab/>
        <w:t>(a)</w:t>
      </w:r>
      <w:r>
        <w:tab/>
        <w:t>in relation to an inquiry by a disciplinary committee — an inquiry under Part 5 Division 6 Subdivision 2;</w:t>
      </w:r>
    </w:p>
    <w:p>
      <w:pPr>
        <w:pStyle w:val="Defpara"/>
      </w:pPr>
      <w:r>
        <w:tab/>
        <w:t>(b)</w:t>
      </w:r>
      <w:r>
        <w:tab/>
        <w:t>in relation to an inquiry by the impairment review committee — an inquiry under Part 5 Division 7 Subdivision 2;</w:t>
      </w:r>
    </w:p>
    <w:p>
      <w:pPr>
        <w:pStyle w:val="Defstart"/>
      </w:pPr>
      <w:r>
        <w:tab/>
      </w:r>
      <w:r>
        <w:rPr>
          <w:rStyle w:val="CharDefText"/>
        </w:rPr>
        <w:t>interim order</w:t>
      </w:r>
      <w:r>
        <w:t xml:space="preserve"> means an order made under section 59 or 60;</w:t>
      </w:r>
    </w:p>
    <w:p>
      <w:pPr>
        <w:pStyle w:val="Defstart"/>
      </w:pPr>
      <w:r>
        <w:tab/>
      </w:r>
      <w:r>
        <w:rPr>
          <w:rStyle w:val="CharDefText"/>
        </w:rPr>
        <w:t>limited registration</w:t>
      </w:r>
      <w:r>
        <w:t xml:space="preserve"> means registration for which the eligibility requirements are set out in section 17;</w:t>
      </w:r>
    </w:p>
    <w:p>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pPr>
        <w:pStyle w:val="Defstart"/>
      </w:pPr>
      <w:r>
        <w:tab/>
      </w:r>
      <w:r>
        <w:rPr>
          <w:rStyle w:val="CharDefText"/>
        </w:rPr>
        <w:t>nominee</w:t>
      </w:r>
      <w:r>
        <w:t>, in relation to limited registration, has the meaning given in section 17;</w:t>
      </w:r>
    </w:p>
    <w:p>
      <w:pPr>
        <w:pStyle w:val="Defstart"/>
      </w:pPr>
      <w:r>
        <w:tab/>
      </w:r>
      <w:r>
        <w:rPr>
          <w:rStyle w:val="CharDefText"/>
        </w:rPr>
        <w:t>nominee employer</w:t>
      </w:r>
      <w:r>
        <w:t>, in relation to limited registration, has the meaning given in section 17(a);</w:t>
      </w:r>
    </w:p>
    <w:p>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learning activities policy</w:t>
      </w:r>
      <w:r>
        <w:t xml:space="preserve"> means the policy, as amended from time to time, approved by the Board under section 20A;</w:t>
      </w:r>
    </w:p>
    <w:p>
      <w:pPr>
        <w:pStyle w:val="Defstart"/>
      </w:pPr>
      <w:r>
        <w:tab/>
      </w:r>
      <w:r>
        <w:rPr>
          <w:rStyle w:val="CharDefText"/>
        </w:rPr>
        <w:t>professional standards</w:t>
      </w:r>
      <w:r>
        <w:t xml:space="preserve"> means the standards, as amended from time to time, developed by the Board and approved by the Minister under section 20;</w:t>
      </w:r>
    </w:p>
    <w:p>
      <w:pPr>
        <w:pStyle w:val="Defstart"/>
      </w:pPr>
      <w:r>
        <w:tab/>
      </w:r>
      <w:r>
        <w:rPr>
          <w:rStyle w:val="CharDefText"/>
        </w:rPr>
        <w:t>provisional (graduate teacher) registration</w:t>
      </w:r>
      <w:r>
        <w:t xml:space="preserve"> means registration for which the eligibility requirements are set out in section 16A;</w:t>
      </w:r>
    </w:p>
    <w:p>
      <w:pPr>
        <w:pStyle w:val="Defstart"/>
      </w:pPr>
      <w:r>
        <w:tab/>
      </w:r>
      <w:r>
        <w:rPr>
          <w:rStyle w:val="CharDefText"/>
        </w:rPr>
        <w:t>provisional registration</w:t>
      </w:r>
      <w:r>
        <w:t xml:space="preserve"> means registration in either of the following categories —</w:t>
      </w:r>
    </w:p>
    <w:p>
      <w:pPr>
        <w:pStyle w:val="Defpara"/>
      </w:pPr>
      <w:r>
        <w:tab/>
        <w:t>(a)</w:t>
      </w:r>
      <w:r>
        <w:tab/>
        <w:t>provisional (returning teacher) registration;</w:t>
      </w:r>
    </w:p>
    <w:p>
      <w:pPr>
        <w:pStyle w:val="Defpara"/>
      </w:pPr>
      <w:r>
        <w:tab/>
        <w:t>(b)</w:t>
      </w:r>
      <w:r>
        <w:tab/>
        <w:t>provisional (graduate teacher) registration;</w:t>
      </w:r>
    </w:p>
    <w:p>
      <w:pPr>
        <w:pStyle w:val="Defstart"/>
      </w:pPr>
      <w:r>
        <w:tab/>
      </w:r>
      <w:r>
        <w:rPr>
          <w:rStyle w:val="CharDefText"/>
        </w:rPr>
        <w:t>provisional (returning teacher) registration</w:t>
      </w:r>
      <w:r>
        <w:t xml:space="preserve"> means registration for which the eligibility requirements are set out in section 16;</w:t>
      </w:r>
    </w:p>
    <w:p>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pPr>
        <w:pStyle w:val="Defstart"/>
      </w:pPr>
      <w:r>
        <w:tab/>
      </w:r>
      <w:r>
        <w:rPr>
          <w:rStyle w:val="CharDefText"/>
        </w:rPr>
        <w:t>public complaint</w:t>
      </w:r>
      <w:r>
        <w:t xml:space="preserve"> means a complaint under section 51;</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p>
    <w:p>
      <w:pPr>
        <w:pStyle w:val="Defstart"/>
      </w:pPr>
      <w:r>
        <w:tab/>
      </w:r>
      <w:r>
        <w:rPr>
          <w:rStyle w:val="CharDefText"/>
        </w:rPr>
        <w:t>registration application</w:t>
      </w:r>
      <w:r>
        <w:t xml:space="preserve"> means any of the following —</w:t>
      </w:r>
    </w:p>
    <w:p>
      <w:pPr>
        <w:pStyle w:val="Defpara"/>
      </w:pPr>
      <w:r>
        <w:tab/>
        <w:t>(a)</w:t>
      </w:r>
      <w:r>
        <w:tab/>
        <w:t>an application for registration under section 10;</w:t>
      </w:r>
    </w:p>
    <w:p>
      <w:pPr>
        <w:pStyle w:val="Defpara"/>
      </w:pPr>
      <w:r>
        <w:tab/>
        <w:t>(b)</w:t>
      </w:r>
      <w:r>
        <w:tab/>
        <w:t>an application for renewal of registration under section 11;</w:t>
      </w:r>
    </w:p>
    <w:p>
      <w:pPr>
        <w:pStyle w:val="Defpara"/>
      </w:pPr>
      <w:r>
        <w:tab/>
        <w:t>(c)</w:t>
      </w:r>
      <w:r>
        <w:tab/>
        <w:t>an application to change a category of registration under section 12A;</w:t>
      </w:r>
    </w:p>
    <w:p>
      <w:pPr>
        <w:pStyle w:val="Defstart"/>
      </w:pPr>
      <w:r>
        <w:tab/>
      </w:r>
      <w:r>
        <w:rPr>
          <w:rStyle w:val="CharDefText"/>
        </w:rPr>
        <w:t>relevant applicant</w:t>
      </w:r>
      <w:r>
        <w:t xml:space="preserve">, in relation to a registration application, means either — </w:t>
      </w:r>
    </w:p>
    <w:p>
      <w:pPr>
        <w:pStyle w:val="Defpara"/>
      </w:pPr>
      <w:r>
        <w:tab/>
        <w:t>(a)</w:t>
      </w:r>
      <w:r>
        <w:tab/>
        <w:t>if the registration application is for the grant or renewal of limited registration for a nominee — the nominee; or</w:t>
      </w:r>
    </w:p>
    <w:p>
      <w:pPr>
        <w:pStyle w:val="Defpara"/>
      </w:pPr>
      <w:r>
        <w:tab/>
        <w:t>(b)</w:t>
      </w:r>
      <w:r>
        <w:tab/>
        <w:t>for any other registration application — the applicant;</w:t>
      </w:r>
    </w:p>
    <w:p>
      <w:pPr>
        <w:pStyle w:val="Defstart"/>
      </w:pPr>
      <w:r>
        <w:tab/>
      </w:r>
      <w:r>
        <w:rPr>
          <w:rStyle w:val="CharDefText"/>
        </w:rPr>
        <w:t>serious incompetence</w:t>
      </w:r>
      <w:r>
        <w:t xml:space="preserve"> has the meaning given in section 48A;</w:t>
      </w:r>
    </w:p>
    <w:p>
      <w:pPr>
        <w:pStyle w:val="Defstart"/>
      </w:pPr>
      <w:r>
        <w:tab/>
      </w:r>
      <w:r>
        <w:rPr>
          <w:rStyle w:val="CharDefText"/>
        </w:rPr>
        <w:t>serious misconduct</w:t>
      </w:r>
      <w:r>
        <w:t xml:space="preserve"> has the meaning given in section 48B;</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an offence of attempting to commit an offence referred to in paragraph (a) or (b);</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pPr>
        <w:pStyle w:val="Defstart"/>
      </w:pPr>
      <w:r>
        <w:tab/>
      </w:r>
      <w:r>
        <w:rPr>
          <w:rStyle w:val="CharDefText"/>
        </w:rPr>
        <w:t>teach</w:t>
      </w:r>
      <w:r>
        <w:t xml:space="preserve">, at an educational institution — </w:t>
      </w:r>
    </w:p>
    <w:p>
      <w:pPr>
        <w:pStyle w:val="Defpara"/>
      </w:pPr>
      <w:r>
        <w:rPr>
          <w:snapToGrid/>
        </w:rPr>
        <w:tab/>
        <w:t>(a)</w:t>
      </w:r>
      <w:r>
        <w:rPr>
          <w:snapToGrid/>
        </w:rPr>
        <w:tab/>
        <w:t>means to undertake duties at the institution that</w:t>
      </w:r>
      <w:r>
        <w:t xml:space="preserve"> include any of the following — </w:t>
      </w:r>
    </w:p>
    <w:p>
      <w:pPr>
        <w:pStyle w:val="Defsubpara"/>
      </w:pPr>
      <w:r>
        <w:tab/>
        <w:t>(i)</w:t>
      </w:r>
      <w:r>
        <w:tab/>
        <w:t xml:space="preserve">the delivery of an educational program and the assessment of student participation in an educational program; </w:t>
      </w:r>
    </w:p>
    <w:p>
      <w:pPr>
        <w:pStyle w:val="Defsubpara"/>
      </w:pPr>
      <w:r>
        <w:tab/>
        <w:t>(ii)</w:t>
      </w:r>
      <w:r>
        <w:tab/>
        <w:t>leading the delivery and assessment referred to in subparagraph (i), including managing others undertaking the delivery and assessment;</w:t>
      </w:r>
    </w:p>
    <w:p>
      <w:pPr>
        <w:pStyle w:val="Defpara"/>
        <w:rPr>
          <w:snapToGrid/>
        </w:rPr>
      </w:pPr>
      <w:r>
        <w:rPr>
          <w:snapToGrid/>
        </w:rPr>
        <w:tab/>
      </w:r>
      <w:r>
        <w:rPr>
          <w:snapToGrid/>
        </w:rPr>
        <w:tab/>
        <w:t>but</w:t>
      </w:r>
    </w:p>
    <w:p>
      <w:pPr>
        <w:pStyle w:val="Defpara"/>
        <w:rPr>
          <w:snapToGrid/>
        </w:rPr>
      </w:pPr>
      <w:r>
        <w:rPr>
          <w:snapToGrid/>
        </w:rPr>
        <w:tab/>
        <w:t>(b)</w:t>
      </w:r>
      <w:r>
        <w:rPr>
          <w:snapToGrid/>
        </w:rPr>
        <w:tab/>
        <w:t xml:space="preserve">does not include to undertake the following duties in the following circumstances — </w:t>
      </w:r>
    </w:p>
    <w:p>
      <w:pPr>
        <w:pStyle w:val="Defsubpara"/>
      </w:pPr>
      <w:r>
        <w:tab/>
        <w:t>(i)</w:t>
      </w:r>
      <w:r>
        <w:tab/>
        <w:t>assistance with the delivery and assessment referred to in paragraph (a)(i) at an educational institution by a teacher’s aide or a teacher’s assistant at the institution;</w:t>
      </w:r>
    </w:p>
    <w:p>
      <w:pPr>
        <w:pStyle w:val="Defsubpara"/>
      </w:pPr>
      <w:r>
        <w:tab/>
        <w:t>(ii)</w:t>
      </w:r>
      <w:r>
        <w:tab/>
        <w:t>the delivery and assessment referred to in paragraph (a)(i) at an educational institution by a student teacher on practicum placement at the institution;</w:t>
      </w:r>
    </w:p>
    <w:p>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pPr>
        <w:pStyle w:val="Defsubpara"/>
      </w:pPr>
      <w:r>
        <w:tab/>
        <w:t>(v)</w:t>
      </w:r>
      <w:r>
        <w:tab/>
        <w:t>duties undertaken by prescribed persons or in other prescribed circumstances;</w:t>
      </w:r>
    </w:p>
    <w:p>
      <w:pPr>
        <w:pStyle w:val="Defstart"/>
        <w:keepNext/>
      </w:pPr>
      <w:r>
        <w:tab/>
      </w:r>
      <w:r>
        <w:rPr>
          <w:rStyle w:val="CharDefText"/>
        </w:rPr>
        <w:t>Tribunal</w:t>
      </w:r>
      <w:r>
        <w:t xml:space="preserve"> means the State Administrative Tribunal.</w:t>
      </w:r>
    </w:p>
    <w:p>
      <w:pPr>
        <w:pStyle w:val="Footnotesection"/>
      </w:pPr>
      <w:r>
        <w:tab/>
        <w:t>[Section 3 amended: No. 7 of 2022 s. 53; No. 9 of 2022 s. 424; No. 3 of 2023 s. 4 and 88.]</w:t>
      </w:r>
    </w:p>
    <w:p>
      <w:pPr>
        <w:pStyle w:val="Heading5"/>
      </w:pPr>
      <w:bookmarkStart w:id="30" w:name="_Toc225767118"/>
      <w:bookmarkStart w:id="31" w:name="_Toc211860815"/>
      <w:r>
        <w:rPr>
          <w:rStyle w:val="CharSectno"/>
        </w:rPr>
        <w:t>4</w:t>
      </w:r>
      <w:r>
        <w:t>.</w:t>
      </w:r>
      <w:r>
        <w:tab/>
        <w:t>Crown bound</w:t>
      </w:r>
      <w:bookmarkEnd w:id="30"/>
      <w:bookmarkEnd w:id="31"/>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32" w:name="_Toc225767119"/>
      <w:bookmarkStart w:id="33" w:name="_Toc211860816"/>
      <w:r>
        <w:rPr>
          <w:rStyle w:val="CharSectno"/>
        </w:rPr>
        <w:t>5</w:t>
      </w:r>
      <w:r>
        <w:t>.</w:t>
      </w:r>
      <w:r>
        <w:tab/>
        <w:t>Best interests of children paramount</w:t>
      </w:r>
      <w:bookmarkEnd w:id="32"/>
      <w:bookmarkEnd w:id="33"/>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34" w:name="_Toc225763502"/>
      <w:bookmarkStart w:id="35" w:name="_Toc225763815"/>
      <w:bookmarkStart w:id="36" w:name="_Toc225764128"/>
      <w:bookmarkStart w:id="37" w:name="_Toc225764441"/>
      <w:bookmarkStart w:id="38" w:name="_Toc225767120"/>
      <w:bookmarkStart w:id="39" w:name="_Toc152324826"/>
      <w:bookmarkStart w:id="40" w:name="_Toc152596090"/>
      <w:bookmarkStart w:id="41" w:name="_Toc152597779"/>
      <w:bookmarkStart w:id="42" w:name="_Toc152834015"/>
      <w:bookmarkStart w:id="43" w:name="_Toc152834326"/>
      <w:bookmarkStart w:id="44" w:name="_Toc152834637"/>
      <w:bookmarkStart w:id="45" w:name="_Toc152836563"/>
      <w:bookmarkStart w:id="46" w:name="_Toc152859913"/>
      <w:bookmarkStart w:id="47" w:name="_Toc153542698"/>
      <w:bookmarkStart w:id="48" w:name="_Toc209711545"/>
      <w:bookmarkStart w:id="49" w:name="_Toc209779978"/>
      <w:bookmarkStart w:id="50" w:name="_Toc209797710"/>
      <w:bookmarkStart w:id="51" w:name="_Toc210224479"/>
      <w:bookmarkStart w:id="52" w:name="_Toc210294759"/>
      <w:bookmarkStart w:id="53" w:name="_Toc211860817"/>
      <w:r>
        <w:rPr>
          <w:rStyle w:val="CharPartNo"/>
        </w:rPr>
        <w:t>Part 2</w:t>
      </w:r>
      <w:r>
        <w:rPr>
          <w:rStyle w:val="CharDivNo"/>
        </w:rPr>
        <w:t> </w:t>
      </w:r>
      <w:r>
        <w:t>—</w:t>
      </w:r>
      <w:r>
        <w:rPr>
          <w:rStyle w:val="CharDivText"/>
        </w:rPr>
        <w:t> </w:t>
      </w:r>
      <w:r>
        <w:rPr>
          <w:rStyle w:val="CharPartText"/>
        </w:rPr>
        <w:t>Teaching by unregistered persons and related offences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225767121"/>
      <w:bookmarkStart w:id="55" w:name="_Toc211860818"/>
      <w:r>
        <w:rPr>
          <w:rStyle w:val="CharSectno"/>
        </w:rPr>
        <w:t>6</w:t>
      </w:r>
      <w:r>
        <w:t>.</w:t>
      </w:r>
      <w:r>
        <w:tab/>
        <w:t>Requirement to be registered</w:t>
      </w:r>
      <w:bookmarkEnd w:id="54"/>
      <w:bookmarkEnd w:id="55"/>
    </w:p>
    <w:p>
      <w:pPr>
        <w:pStyle w:val="Subsection"/>
      </w:pPr>
      <w:r>
        <w:tab/>
      </w:r>
      <w:r>
        <w:tab/>
        <w:t>A person must not teach at an educational institution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6 amended: No. 3 of 2023 s. 5.]</w:t>
      </w:r>
    </w:p>
    <w:p>
      <w:pPr>
        <w:pStyle w:val="Heading5"/>
      </w:pPr>
      <w:bookmarkStart w:id="56" w:name="_Toc225767122"/>
      <w:bookmarkStart w:id="57" w:name="_Toc211860819"/>
      <w:r>
        <w:rPr>
          <w:rStyle w:val="CharSectno"/>
        </w:rPr>
        <w:t>7</w:t>
      </w:r>
      <w:r>
        <w:t>.</w:t>
      </w:r>
      <w:r>
        <w:tab/>
        <w:t>Requirements in relation to appointing, employing or engaging registered teachers or giving permission to teach</w:t>
      </w:r>
      <w:bookmarkEnd w:id="56"/>
      <w:bookmarkEnd w:id="57"/>
    </w:p>
    <w:p>
      <w:pPr>
        <w:pStyle w:val="Subsection"/>
      </w:pPr>
      <w:r>
        <w:tab/>
        <w:t>(1)</w:t>
      </w:r>
      <w:r>
        <w:tab/>
        <w:t>A person must not appoint, employ, engage or give permission to another person to teach at an educational institution unless the other person is a registered teacher.</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person must not appoint, employ, engage or give permission to a registered teacher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A person must not appoint, employ, engage or give permission to a registered teacher whose registration is suspended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7 amended: No. 3 of 2023 s. 6.]</w:t>
      </w:r>
    </w:p>
    <w:p>
      <w:pPr>
        <w:pStyle w:val="Heading5"/>
      </w:pPr>
      <w:bookmarkStart w:id="58" w:name="_Toc225767123"/>
      <w:bookmarkStart w:id="59" w:name="_Toc211860820"/>
      <w:r>
        <w:rPr>
          <w:rStyle w:val="CharSectno"/>
        </w:rPr>
        <w:t>8</w:t>
      </w:r>
      <w:r>
        <w:t>.</w:t>
      </w:r>
      <w:r>
        <w:tab/>
        <w:t>Registered teachers must comply with suspension and conditions on registration</w:t>
      </w:r>
      <w:bookmarkEnd w:id="58"/>
      <w:bookmarkEnd w:id="59"/>
    </w:p>
    <w:p>
      <w:pPr>
        <w:pStyle w:val="Subsection"/>
      </w:pPr>
      <w:r>
        <w:tab/>
        <w:t>(1)</w:t>
      </w:r>
      <w:r>
        <w:tab/>
        <w:t>A registered teacher must not contravene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registered teacher whose registration is suspended must not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8 amended: No. 3 of 2023 s. 7.]</w:t>
      </w:r>
    </w:p>
    <w:p>
      <w:pPr>
        <w:pStyle w:val="Heading5"/>
      </w:pPr>
      <w:bookmarkStart w:id="60" w:name="_Toc225767124"/>
      <w:bookmarkStart w:id="61" w:name="_Toc211860821"/>
      <w:r>
        <w:rPr>
          <w:rStyle w:val="CharSectno"/>
        </w:rPr>
        <w:t>9</w:t>
      </w:r>
      <w:r>
        <w:t>.</w:t>
      </w:r>
      <w:r>
        <w:tab/>
        <w:t>Pretending to be registered or entitled to teach</w:t>
      </w:r>
      <w:bookmarkEnd w:id="60"/>
      <w:bookmarkEnd w:id="61"/>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themself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the person is a registered teacher or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(4)</w:t>
      </w:r>
      <w:r>
        <w:tab/>
        <w:t>A registered teacher whose registration is suspended must not claim to be qualified or entitled to teach at an educational institution.</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9 amended: No. 3 of 2023 s. 8.]</w:t>
      </w:r>
    </w:p>
    <w:p>
      <w:pPr>
        <w:pStyle w:val="Heading2"/>
      </w:pPr>
      <w:bookmarkStart w:id="62" w:name="_Toc225763507"/>
      <w:bookmarkStart w:id="63" w:name="_Toc225763820"/>
      <w:bookmarkStart w:id="64" w:name="_Toc225764133"/>
      <w:bookmarkStart w:id="65" w:name="_Toc225764446"/>
      <w:bookmarkStart w:id="66" w:name="_Toc225767125"/>
      <w:bookmarkStart w:id="67" w:name="_Toc152324831"/>
      <w:bookmarkStart w:id="68" w:name="_Toc152596095"/>
      <w:bookmarkStart w:id="69" w:name="_Toc152597784"/>
      <w:bookmarkStart w:id="70" w:name="_Toc152834020"/>
      <w:bookmarkStart w:id="71" w:name="_Toc152834331"/>
      <w:bookmarkStart w:id="72" w:name="_Toc152834642"/>
      <w:bookmarkStart w:id="73" w:name="_Toc152836568"/>
      <w:bookmarkStart w:id="74" w:name="_Toc152859918"/>
      <w:bookmarkStart w:id="75" w:name="_Toc153542703"/>
      <w:bookmarkStart w:id="76" w:name="_Toc209711550"/>
      <w:bookmarkStart w:id="77" w:name="_Toc209779983"/>
      <w:bookmarkStart w:id="78" w:name="_Toc209797715"/>
      <w:bookmarkStart w:id="79" w:name="_Toc210224484"/>
      <w:bookmarkStart w:id="80" w:name="_Toc210294764"/>
      <w:bookmarkStart w:id="81" w:name="_Toc211860822"/>
      <w:r>
        <w:rPr>
          <w:rStyle w:val="CharPartNo"/>
        </w:rPr>
        <w:t>Part 3</w:t>
      </w:r>
      <w:r>
        <w:t> — </w:t>
      </w:r>
      <w:r>
        <w:rPr>
          <w:rStyle w:val="CharPartText"/>
        </w:rPr>
        <w:t>Registration of teachers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3"/>
      </w:pPr>
      <w:bookmarkStart w:id="82" w:name="_Toc225763508"/>
      <w:bookmarkStart w:id="83" w:name="_Toc225763821"/>
      <w:bookmarkStart w:id="84" w:name="_Toc225764134"/>
      <w:bookmarkStart w:id="85" w:name="_Toc225764447"/>
      <w:bookmarkStart w:id="86" w:name="_Toc225767126"/>
      <w:bookmarkStart w:id="87" w:name="_Toc152324832"/>
      <w:bookmarkStart w:id="88" w:name="_Toc152596096"/>
      <w:bookmarkStart w:id="89" w:name="_Toc152597785"/>
      <w:bookmarkStart w:id="90" w:name="_Toc152834021"/>
      <w:bookmarkStart w:id="91" w:name="_Toc152834332"/>
      <w:bookmarkStart w:id="92" w:name="_Toc152834643"/>
      <w:bookmarkStart w:id="93" w:name="_Toc152836569"/>
      <w:bookmarkStart w:id="94" w:name="_Toc152859919"/>
      <w:bookmarkStart w:id="95" w:name="_Toc153542704"/>
      <w:bookmarkStart w:id="96" w:name="_Toc209711551"/>
      <w:bookmarkStart w:id="97" w:name="_Toc209779984"/>
      <w:bookmarkStart w:id="98" w:name="_Toc209797716"/>
      <w:bookmarkStart w:id="99" w:name="_Toc210224485"/>
      <w:bookmarkStart w:id="100" w:name="_Toc210294765"/>
      <w:bookmarkStart w:id="101" w:name="_Toc211860823"/>
      <w:r>
        <w:rPr>
          <w:rStyle w:val="CharDivNo"/>
        </w:rPr>
        <w:t>Division 1</w:t>
      </w:r>
      <w:r>
        <w:t> — </w:t>
      </w:r>
      <w:r>
        <w:rPr>
          <w:rStyle w:val="CharDivText"/>
        </w:rPr>
        <w:t>Registration of teachers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4"/>
      </w:pPr>
      <w:bookmarkStart w:id="102" w:name="_Toc225763509"/>
      <w:bookmarkStart w:id="103" w:name="_Toc225763822"/>
      <w:bookmarkStart w:id="104" w:name="_Toc225764135"/>
      <w:bookmarkStart w:id="105" w:name="_Toc225764448"/>
      <w:bookmarkStart w:id="106" w:name="_Toc225767127"/>
      <w:bookmarkStart w:id="107" w:name="_Toc128565112"/>
      <w:bookmarkStart w:id="108" w:name="_Toc128565341"/>
      <w:bookmarkStart w:id="109" w:name="_Toc128565570"/>
      <w:bookmarkStart w:id="110" w:name="_Toc152596097"/>
      <w:bookmarkStart w:id="111" w:name="_Toc152597786"/>
      <w:bookmarkStart w:id="112" w:name="_Toc152834022"/>
      <w:bookmarkStart w:id="113" w:name="_Toc152834333"/>
      <w:bookmarkStart w:id="114" w:name="_Toc152834644"/>
      <w:bookmarkStart w:id="115" w:name="_Toc152836570"/>
      <w:bookmarkStart w:id="116" w:name="_Toc152859920"/>
      <w:bookmarkStart w:id="117" w:name="_Toc153542705"/>
      <w:bookmarkStart w:id="118" w:name="_Toc209711552"/>
      <w:bookmarkStart w:id="119" w:name="_Toc209779985"/>
      <w:bookmarkStart w:id="120" w:name="_Toc209797717"/>
      <w:bookmarkStart w:id="121" w:name="_Toc210224486"/>
      <w:bookmarkStart w:id="122" w:name="_Toc210294766"/>
      <w:bookmarkStart w:id="123" w:name="_Toc211860824"/>
      <w:bookmarkStart w:id="124" w:name="_Toc152324833"/>
      <w:r>
        <w:t>Subdivision 1 — Registration applications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Footnoteheading"/>
      </w:pPr>
      <w:r>
        <w:tab/>
        <w:t>[Heading inserted: No. 3 of 2023 s. 9.]</w:t>
      </w:r>
    </w:p>
    <w:p>
      <w:pPr>
        <w:pStyle w:val="Heading5"/>
      </w:pPr>
      <w:bookmarkStart w:id="125" w:name="_Toc225767128"/>
      <w:bookmarkStart w:id="126" w:name="_Toc128565571"/>
      <w:bookmarkStart w:id="127" w:name="_Toc211860825"/>
      <w:r>
        <w:rPr>
          <w:rStyle w:val="CharSectno"/>
        </w:rPr>
        <w:t>10</w:t>
      </w:r>
      <w:r>
        <w:t>.</w:t>
      </w:r>
      <w:r>
        <w:tab/>
        <w:t>Application for registration</w:t>
      </w:r>
      <w:bookmarkEnd w:id="125"/>
      <w:bookmarkEnd w:id="126"/>
      <w:bookmarkEnd w:id="127"/>
    </w:p>
    <w:p>
      <w:pPr>
        <w:pStyle w:val="Subsection"/>
      </w:pPr>
      <w:r>
        <w:tab/>
        <w:t>(1)</w:t>
      </w:r>
      <w:r>
        <w:tab/>
        <w:t xml:space="preserve">An application may be made to the Board for registration as a teacher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 the relevant applicant meets the requirements for the category of registration in accordance with Subdivision 2; and</w:t>
      </w:r>
    </w:p>
    <w:p>
      <w:pPr>
        <w:pStyle w:val="Indenta"/>
      </w:pPr>
      <w:r>
        <w:tab/>
        <w:t>(d)</w:t>
      </w:r>
      <w:r>
        <w:tab/>
        <w:t>be accompanied by the written consent of the relevant applicant for the Board to obtain a criminal history check in respect of the relevant applicant; and</w:t>
      </w:r>
    </w:p>
    <w:p>
      <w:pPr>
        <w:pStyle w:val="Indenta"/>
      </w:pPr>
      <w:r>
        <w:tab/>
        <w:t>(e)</w:t>
      </w:r>
      <w:r>
        <w:tab/>
        <w:t>be accompanied by the prescribed registration fee, if any.</w:t>
      </w:r>
    </w:p>
    <w:p>
      <w:pPr>
        <w:pStyle w:val="Subsection"/>
      </w:pPr>
      <w:r>
        <w:tab/>
        <w:t>(3)</w:t>
      </w:r>
      <w:r>
        <w:tab/>
        <w:t>The fee referred to in subsection (2)(e) is not refundable.</w:t>
      </w:r>
    </w:p>
    <w:p>
      <w:pPr>
        <w:pStyle w:val="Footnotesection"/>
      </w:pPr>
      <w:r>
        <w:tab/>
        <w:t>[Section 10 inserted: No. 3 of 2023 s. 9.]</w:t>
      </w:r>
    </w:p>
    <w:p>
      <w:pPr>
        <w:pStyle w:val="Heading5"/>
      </w:pPr>
      <w:bookmarkStart w:id="128" w:name="_Toc225767129"/>
      <w:bookmarkStart w:id="129" w:name="_Toc128565572"/>
      <w:bookmarkStart w:id="130" w:name="_Toc211860826"/>
      <w:r>
        <w:rPr>
          <w:rStyle w:val="CharSectno"/>
        </w:rPr>
        <w:t>11</w:t>
      </w:r>
      <w:r>
        <w:t>.</w:t>
      </w:r>
      <w:r>
        <w:tab/>
        <w:t>Application for renewal of registration</w:t>
      </w:r>
      <w:bookmarkEnd w:id="128"/>
      <w:bookmarkEnd w:id="129"/>
      <w:bookmarkEnd w:id="130"/>
      <w:r>
        <w:t xml:space="preserve"> </w:t>
      </w:r>
    </w:p>
    <w:p>
      <w:pPr>
        <w:pStyle w:val="Subsection"/>
      </w:pPr>
      <w:r>
        <w:tab/>
        <w:t>(1)</w:t>
      </w:r>
      <w:r>
        <w:tab/>
        <w:t xml:space="preserve">An application may be made to the Board for the renewal of a registered teacher’s registration if the registration is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 of the relevant applicant for the Board to obtain a criminal history check in respect of the relevant applicant; and</w:t>
      </w:r>
    </w:p>
    <w:p>
      <w:pPr>
        <w:pStyle w:val="Indenta"/>
      </w:pPr>
      <w:r>
        <w:tab/>
        <w:t>(d)</w:t>
      </w:r>
      <w:r>
        <w:tab/>
        <w:t>be accompanied by the prescribed renewal fee, if any.</w:t>
      </w:r>
    </w:p>
    <w:p>
      <w:pPr>
        <w:pStyle w:val="Subsection"/>
      </w:pPr>
      <w:r>
        <w:tab/>
        <w:t>(3)</w:t>
      </w:r>
      <w:r>
        <w:tab/>
        <w:t>The fee referred to in subsection (2)(d) is not refundable.</w:t>
      </w:r>
    </w:p>
    <w:p>
      <w:pPr>
        <w:pStyle w:val="Footnotesection"/>
      </w:pPr>
      <w:r>
        <w:tab/>
        <w:t>[Section 11 inserted: No. 3 of 2023 s. 9.]</w:t>
      </w:r>
    </w:p>
    <w:p>
      <w:pPr>
        <w:pStyle w:val="Heading5"/>
      </w:pPr>
      <w:bookmarkStart w:id="131" w:name="_Toc225767130"/>
      <w:bookmarkStart w:id="132" w:name="_Toc128565573"/>
      <w:bookmarkStart w:id="133" w:name="_Toc211860827"/>
      <w:r>
        <w:rPr>
          <w:rStyle w:val="CharSectno"/>
        </w:rPr>
        <w:t>12</w:t>
      </w:r>
      <w:r>
        <w:t>.</w:t>
      </w:r>
      <w:r>
        <w:tab/>
        <w:t>Applicant for limited registration is employer</w:t>
      </w:r>
      <w:bookmarkEnd w:id="131"/>
      <w:bookmarkEnd w:id="132"/>
      <w:bookmarkEnd w:id="133"/>
    </w:p>
    <w:p>
      <w:pPr>
        <w:pStyle w:val="Subsection"/>
      </w:pPr>
      <w:r>
        <w:tab/>
      </w:r>
      <w:r>
        <w:tab/>
        <w:t>An application for the grant or renewal of limited registration for a nominee must be made by a nominee employer in relation to the teaching position referred to in section 17(a) for the nominee.</w:t>
      </w:r>
    </w:p>
    <w:p>
      <w:pPr>
        <w:pStyle w:val="Footnotesection"/>
      </w:pPr>
      <w:r>
        <w:tab/>
        <w:t>[Section 12 inserted: No. 3 of 2023 s. 9.]</w:t>
      </w:r>
    </w:p>
    <w:p>
      <w:pPr>
        <w:pStyle w:val="Heading5"/>
      </w:pPr>
      <w:bookmarkStart w:id="134" w:name="_Toc225767131"/>
      <w:bookmarkStart w:id="135" w:name="_Toc128565574"/>
      <w:bookmarkStart w:id="136" w:name="_Toc211860828"/>
      <w:r>
        <w:rPr>
          <w:rStyle w:val="CharSectno"/>
        </w:rPr>
        <w:t>12A</w:t>
      </w:r>
      <w:r>
        <w:t>.</w:t>
      </w:r>
      <w:r>
        <w:tab/>
        <w:t>Application to change category of registration</w:t>
      </w:r>
      <w:bookmarkEnd w:id="134"/>
      <w:bookmarkEnd w:id="135"/>
      <w:bookmarkEnd w:id="136"/>
      <w:r>
        <w:t xml:space="preserve"> </w:t>
      </w:r>
    </w:p>
    <w:p>
      <w:pPr>
        <w:pStyle w:val="Subsection"/>
      </w:pPr>
      <w:r>
        <w:tab/>
        <w:t>(1)</w:t>
      </w:r>
      <w:r>
        <w:tab/>
        <w:t>An application may be made to the Board to change a registered teacher’s category of registration to another category as follows —</w:t>
      </w:r>
    </w:p>
    <w:p>
      <w:pPr>
        <w:pStyle w:val="Indenta"/>
      </w:pPr>
      <w:r>
        <w:tab/>
        <w:t>(a)</w:t>
      </w:r>
      <w:r>
        <w:tab/>
        <w:t>from full registration to non</w:t>
      </w:r>
      <w:r>
        <w:noBreakHyphen/>
        <w:t>practising registration;</w:t>
      </w:r>
    </w:p>
    <w:p>
      <w:pPr>
        <w:pStyle w:val="Indenta"/>
      </w:pPr>
      <w:r>
        <w:tab/>
        <w:t>(b)</w:t>
      </w:r>
      <w:r>
        <w:tab/>
        <w:t>from provisional registration to full registration;</w:t>
      </w:r>
    </w:p>
    <w:p>
      <w:pPr>
        <w:pStyle w:val="Indenta"/>
      </w:pPr>
      <w:r>
        <w:tab/>
        <w:t>(c)</w:t>
      </w:r>
      <w:r>
        <w:tab/>
        <w:t>from provisional registration to non</w:t>
      </w:r>
      <w:r>
        <w:noBreakHyphen/>
        <w:t>practising registration;</w:t>
      </w:r>
    </w:p>
    <w:p>
      <w:pPr>
        <w:pStyle w:val="Indenta"/>
      </w:pPr>
      <w:r>
        <w:tab/>
        <w:t>(d)</w:t>
      </w:r>
      <w:r>
        <w:tab/>
        <w:t>from non</w:t>
      </w:r>
      <w:r>
        <w:noBreakHyphen/>
        <w:t>practising registration to full registration;</w:t>
      </w:r>
    </w:p>
    <w:p>
      <w:pPr>
        <w:pStyle w:val="Indenta"/>
      </w:pPr>
      <w:r>
        <w:tab/>
        <w:t>(e)</w:t>
      </w:r>
      <w:r>
        <w:tab/>
        <w:t>from non</w:t>
      </w:r>
      <w:r>
        <w:noBreakHyphen/>
        <w:t>practising registration to provisional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to which the registration is to be changed; and</w:t>
      </w:r>
    </w:p>
    <w:p>
      <w:pPr>
        <w:pStyle w:val="Indenta"/>
      </w:pPr>
      <w:r>
        <w:tab/>
        <w:t>(c)</w:t>
      </w:r>
      <w:r>
        <w:tab/>
        <w:t>be accompanied by evidence that the applicant meets the requirements for the category to which the registration is to be changed in accordance with Subdivision 2; and</w:t>
      </w:r>
    </w:p>
    <w:p>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pPr>
        <w:pStyle w:val="Indenta"/>
      </w:pPr>
      <w:r>
        <w:tab/>
        <w:t>(e)</w:t>
      </w:r>
      <w:r>
        <w:tab/>
        <w:t>be accompanied by the prescribed fee, if any.</w:t>
      </w:r>
    </w:p>
    <w:p>
      <w:pPr>
        <w:pStyle w:val="Subsection"/>
      </w:pPr>
      <w:r>
        <w:tab/>
        <w:t>(3)</w:t>
      </w:r>
      <w:r>
        <w:tab/>
        <w:t>The fee referred to in subsection (2)(e) is not refundable.</w:t>
      </w:r>
    </w:p>
    <w:p>
      <w:pPr>
        <w:pStyle w:val="Footnotesection"/>
      </w:pPr>
      <w:r>
        <w:tab/>
        <w:t>[Section 12A inserted: No. 3 of 2023 s. 9.]</w:t>
      </w:r>
    </w:p>
    <w:p>
      <w:pPr>
        <w:pStyle w:val="Heading5"/>
      </w:pPr>
      <w:bookmarkStart w:id="137" w:name="_Toc225767132"/>
      <w:bookmarkStart w:id="138" w:name="_Toc128565575"/>
      <w:bookmarkStart w:id="139" w:name="_Toc211860829"/>
      <w:r>
        <w:rPr>
          <w:rStyle w:val="CharSectno"/>
        </w:rPr>
        <w:t>13</w:t>
      </w:r>
      <w:r>
        <w:t>.</w:t>
      </w:r>
      <w:r>
        <w:tab/>
        <w:t>Information in support of registration application</w:t>
      </w:r>
      <w:bookmarkEnd w:id="137"/>
      <w:bookmarkEnd w:id="138"/>
      <w:bookmarkEnd w:id="139"/>
    </w:p>
    <w:p>
      <w:pPr>
        <w:pStyle w:val="Subsection"/>
      </w:pPr>
      <w:r>
        <w:tab/>
        <w:t>(1)</w:t>
      </w:r>
      <w:r>
        <w:tab/>
        <w:t xml:space="preserve">The Board may, in writing, request that a relevant applicant or a nominee employer who has made a registration application does any or all of the following — </w:t>
      </w:r>
    </w:p>
    <w:p>
      <w:pPr>
        <w:pStyle w:val="Indenta"/>
      </w:pPr>
      <w:r>
        <w:tab/>
        <w:t>(a)</w:t>
      </w:r>
      <w:r>
        <w:tab/>
        <w:t>provide the Board with any further information relevant to the application that the Board requires;</w:t>
      </w:r>
    </w:p>
    <w:p>
      <w:pPr>
        <w:pStyle w:val="Indenta"/>
      </w:pPr>
      <w:r>
        <w:tab/>
        <w:t>(b)</w:t>
      </w:r>
      <w:r>
        <w:tab/>
        <w:t>verify any further information by statutory declaration;</w:t>
      </w:r>
    </w:p>
    <w:p>
      <w:pPr>
        <w:pStyle w:val="Indenta"/>
      </w:pPr>
      <w:r>
        <w:tab/>
        <w:t>(c)</w:t>
      </w:r>
      <w:r>
        <w:tab/>
        <w:t>provide the Board with the relevant applicant’s written consent to seek, from another person or body specified by the Board, information relevant to the application.</w:t>
      </w:r>
    </w:p>
    <w:p>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pPr>
        <w:pStyle w:val="Subsection"/>
      </w:pPr>
      <w:r>
        <w:tab/>
        <w:t>(3)</w:t>
      </w:r>
      <w:r>
        <w:tab/>
        <w:t>The Board may refuse a registration application if the relevant applicant or the nominee employer who has made the registration application does not comply with a request made under this section.</w:t>
      </w:r>
    </w:p>
    <w:p>
      <w:pPr>
        <w:pStyle w:val="Footnotesection"/>
      </w:pPr>
      <w:r>
        <w:tab/>
        <w:t>[Section 13 inserted: No. 3 of 2023 s. 9.]</w:t>
      </w:r>
    </w:p>
    <w:p>
      <w:pPr>
        <w:pStyle w:val="Heading5"/>
      </w:pPr>
      <w:bookmarkStart w:id="140" w:name="_Toc225767133"/>
      <w:bookmarkStart w:id="141" w:name="_Toc128565576"/>
      <w:bookmarkStart w:id="142" w:name="_Toc211860830"/>
      <w:r>
        <w:rPr>
          <w:rStyle w:val="CharSectno"/>
        </w:rPr>
        <w:t>14</w:t>
      </w:r>
      <w:r>
        <w:t>.</w:t>
      </w:r>
      <w:r>
        <w:tab/>
        <w:t>Board may refuse to consider some registration applications</w:t>
      </w:r>
      <w:bookmarkEnd w:id="140"/>
      <w:bookmarkEnd w:id="141"/>
      <w:bookmarkEnd w:id="142"/>
    </w:p>
    <w:p>
      <w:pPr>
        <w:pStyle w:val="Subsection"/>
      </w:pPr>
      <w:r>
        <w:tab/>
      </w:r>
      <w:r>
        <w:tab/>
        <w:t xml:space="preserve">The Board may refuse to consider, or consider further, a registration application if — </w:t>
      </w:r>
    </w:p>
    <w:p>
      <w:pPr>
        <w:pStyle w:val="Indenta"/>
      </w:pPr>
      <w:r>
        <w:tab/>
        <w:t>(a)</w:t>
      </w:r>
      <w:r>
        <w:tab/>
        <w:t>it is not made in accordance with this Act; or</w:t>
      </w:r>
    </w:p>
    <w:p>
      <w:pPr>
        <w:pStyle w:val="Indenta"/>
      </w:pPr>
      <w:r>
        <w:tab/>
        <w:t>(b)</w:t>
      </w:r>
      <w:r>
        <w:tab/>
        <w:t xml:space="preserve">a complaint was made against the relevant applicant and the complaint is not finally dealt with at the time the application was made; or </w:t>
      </w:r>
    </w:p>
    <w:p>
      <w:pPr>
        <w:pStyle w:val="Indenta"/>
      </w:pPr>
      <w:r>
        <w:tab/>
        <w:t>(c)</w:t>
      </w:r>
      <w:r>
        <w:tab/>
        <w:t>the relevant applicant’s registration is suspended; or</w:t>
      </w:r>
    </w:p>
    <w:p>
      <w:pPr>
        <w:pStyle w:val="Indenta"/>
      </w:pPr>
      <w:r>
        <w:tab/>
        <w:t>(d)</w:t>
      </w:r>
      <w:r>
        <w:tab/>
        <w:t>the relevant applicant is disqualified from having registration granted.</w:t>
      </w:r>
    </w:p>
    <w:p>
      <w:pPr>
        <w:pStyle w:val="Footnotesection"/>
      </w:pPr>
      <w:r>
        <w:tab/>
        <w:t>[Section 14 inserted: No. 3 of 2023 s. 9.]</w:t>
      </w:r>
    </w:p>
    <w:p>
      <w:pPr>
        <w:pStyle w:val="Heading4"/>
      </w:pPr>
      <w:bookmarkStart w:id="143" w:name="_Toc225763516"/>
      <w:bookmarkStart w:id="144" w:name="_Toc225763829"/>
      <w:bookmarkStart w:id="145" w:name="_Toc225764142"/>
      <w:bookmarkStart w:id="146" w:name="_Toc225764455"/>
      <w:bookmarkStart w:id="147" w:name="_Toc225767134"/>
      <w:bookmarkStart w:id="148" w:name="_Toc152324839"/>
      <w:bookmarkStart w:id="149" w:name="_Toc152596104"/>
      <w:bookmarkStart w:id="150" w:name="_Toc152597793"/>
      <w:bookmarkStart w:id="151" w:name="_Toc152834029"/>
      <w:bookmarkStart w:id="152" w:name="_Toc152834340"/>
      <w:bookmarkStart w:id="153" w:name="_Toc152834651"/>
      <w:bookmarkStart w:id="154" w:name="_Toc152836577"/>
      <w:bookmarkStart w:id="155" w:name="_Toc152859927"/>
      <w:bookmarkStart w:id="156" w:name="_Toc153542712"/>
      <w:bookmarkStart w:id="157" w:name="_Toc209711559"/>
      <w:bookmarkStart w:id="158" w:name="_Toc209779992"/>
      <w:bookmarkStart w:id="159" w:name="_Toc209797724"/>
      <w:bookmarkStart w:id="160" w:name="_Toc210224493"/>
      <w:bookmarkStart w:id="161" w:name="_Toc210294773"/>
      <w:bookmarkStart w:id="162" w:name="_Toc211860831"/>
      <w:bookmarkEnd w:id="124"/>
      <w:r>
        <w:t>Subdivision 2 — Requirements for registration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pPr>
        <w:pStyle w:val="Heading5"/>
      </w:pPr>
      <w:bookmarkStart w:id="163" w:name="_Toc225767135"/>
      <w:bookmarkStart w:id="164" w:name="_Toc128565578"/>
      <w:bookmarkStart w:id="165" w:name="_Toc211860832"/>
      <w:r>
        <w:rPr>
          <w:rStyle w:val="CharSectno"/>
        </w:rPr>
        <w:t>15</w:t>
      </w:r>
      <w:r>
        <w:t>.</w:t>
      </w:r>
      <w:r>
        <w:tab/>
        <w:t>Full registration: requirements</w:t>
      </w:r>
      <w:bookmarkEnd w:id="163"/>
      <w:bookmarkEnd w:id="164"/>
      <w:bookmarkEnd w:id="165"/>
    </w:p>
    <w:p>
      <w:pPr>
        <w:pStyle w:val="Subsection"/>
      </w:pPr>
      <w:r>
        <w:tab/>
      </w:r>
      <w:r>
        <w:tab/>
        <w:t xml:space="preserve">A person is eligible for full registration in relation to a registration application if the person — </w:t>
      </w:r>
    </w:p>
    <w:p>
      <w:pPr>
        <w:pStyle w:val="Indenta"/>
      </w:pPr>
      <w:r>
        <w:tab/>
        <w:t>(a)</w:t>
      </w:r>
      <w:r>
        <w:tab/>
        <w:t>meets the teaching qualification requirements set out in section 18A; and</w:t>
      </w:r>
    </w:p>
    <w:p>
      <w:pPr>
        <w:pStyle w:val="Indenta"/>
      </w:pPr>
      <w:r>
        <w:tab/>
        <w:t>(b)</w:t>
      </w:r>
      <w:r>
        <w:tab/>
        <w:t>is a person who —</w:t>
      </w:r>
    </w:p>
    <w:p>
      <w:pPr>
        <w:pStyle w:val="Indenti"/>
      </w:pPr>
      <w:r>
        <w:tab/>
        <w:t>(i)</w:t>
      </w:r>
      <w:r>
        <w:tab/>
        <w:t>meets any professional standards approved for full registration; or</w:t>
      </w:r>
    </w:p>
    <w:p>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pPr>
        <w:pStyle w:val="Indenta"/>
      </w:pPr>
      <w:r>
        <w:tab/>
      </w:r>
      <w:r>
        <w:tab/>
        <w:t>and</w:t>
      </w:r>
    </w:p>
    <w:p>
      <w:pPr>
        <w:pStyle w:val="Indenta"/>
      </w:pPr>
      <w:r>
        <w:tab/>
        <w:t>(c)</w:t>
      </w:r>
      <w:r>
        <w:tab/>
        <w:t xml:space="preserve">is a fit and proper person under section 24; and </w:t>
      </w:r>
    </w:p>
    <w:p>
      <w:pPr>
        <w:pStyle w:val="Indenta"/>
      </w:pPr>
      <w:r>
        <w:tab/>
        <w:t>(d)</w:t>
      </w:r>
      <w:r>
        <w:tab/>
        <w:t>has the English language skills, both written and oral, prescribed as suitable for registration as a teacher.</w:t>
      </w:r>
    </w:p>
    <w:p>
      <w:pPr>
        <w:pStyle w:val="Footnotesection"/>
      </w:pPr>
      <w:r>
        <w:tab/>
        <w:t>[Section 15 inserted: No. 3 of 2023 s. 10.]</w:t>
      </w:r>
    </w:p>
    <w:p>
      <w:pPr>
        <w:pStyle w:val="Heading5"/>
      </w:pPr>
      <w:bookmarkStart w:id="166" w:name="_Toc225767136"/>
      <w:bookmarkStart w:id="167" w:name="_Toc128565579"/>
      <w:bookmarkStart w:id="168" w:name="_Toc211860833"/>
      <w:r>
        <w:rPr>
          <w:rStyle w:val="CharSectno"/>
        </w:rPr>
        <w:t>16</w:t>
      </w:r>
      <w:r>
        <w:t>.</w:t>
      </w:r>
      <w:r>
        <w:tab/>
        <w:t>Provisional (returning teacher) registration: requirements</w:t>
      </w:r>
      <w:bookmarkEnd w:id="166"/>
      <w:bookmarkEnd w:id="167"/>
      <w:bookmarkEnd w:id="168"/>
    </w:p>
    <w:p>
      <w:pPr>
        <w:pStyle w:val="Subsection"/>
      </w:pPr>
      <w:r>
        <w:tab/>
      </w:r>
      <w:r>
        <w:tab/>
        <w:t xml:space="preserve">A person is eligible for provisional (returning teacher) registration in relation to a registration application if the person — </w:t>
      </w:r>
    </w:p>
    <w:p>
      <w:pPr>
        <w:pStyle w:val="Indenta"/>
      </w:pPr>
      <w:r>
        <w:tab/>
        <w:t>(a)</w:t>
      </w:r>
      <w:r>
        <w:tab/>
        <w:t>meets the teaching qualification requirements set out in —</w:t>
      </w:r>
    </w:p>
    <w:p>
      <w:pPr>
        <w:pStyle w:val="Indenti"/>
      </w:pPr>
      <w:r>
        <w:tab/>
        <w:t>(i)</w:t>
      </w:r>
      <w:r>
        <w:tab/>
        <w:t>if the person was conferred a qualification referred to in section 18A(1)(a)(i) more than 5 years before the day on which the Board receives the application — section 18A(1)(a)(i); or</w:t>
      </w:r>
    </w:p>
    <w:p>
      <w:pPr>
        <w:pStyle w:val="Indenti"/>
      </w:pPr>
      <w:r>
        <w:tab/>
        <w:t>(ii)</w:t>
      </w:r>
      <w:r>
        <w:tab/>
        <w:t>in any other case — section 18A(1)(a)(ii) or (b);</w:t>
      </w:r>
    </w:p>
    <w:p>
      <w:pPr>
        <w:pStyle w:val="Indenta"/>
      </w:pPr>
      <w:r>
        <w:tab/>
      </w:r>
      <w:r>
        <w:tab/>
        <w:t>and</w:t>
      </w:r>
    </w:p>
    <w:p>
      <w:pPr>
        <w:pStyle w:val="Indenta"/>
      </w:pPr>
      <w:r>
        <w:tab/>
        <w:t>(b)</w:t>
      </w:r>
      <w:r>
        <w:tab/>
        <w:t>is a fit and proper person under section 24; and</w:t>
      </w:r>
    </w:p>
    <w:p>
      <w:pPr>
        <w:pStyle w:val="Indenta"/>
      </w:pPr>
      <w:r>
        <w:tab/>
        <w:t>(c)</w:t>
      </w:r>
      <w:r>
        <w:tab/>
        <w:t>has the English language skills, both written and oral, prescribed as suitable for registration as a teacher.</w:t>
      </w:r>
    </w:p>
    <w:p>
      <w:pPr>
        <w:pStyle w:val="Footnotesection"/>
      </w:pPr>
      <w:r>
        <w:tab/>
        <w:t>[Section 16 inserted: No. 3 of 2023 s. 10.]</w:t>
      </w:r>
    </w:p>
    <w:p>
      <w:pPr>
        <w:pStyle w:val="Heading5"/>
      </w:pPr>
      <w:bookmarkStart w:id="169" w:name="_Toc225767137"/>
      <w:bookmarkStart w:id="170" w:name="_Toc128565580"/>
      <w:bookmarkStart w:id="171" w:name="_Toc211860834"/>
      <w:r>
        <w:rPr>
          <w:rStyle w:val="CharSectno"/>
        </w:rPr>
        <w:t>16A</w:t>
      </w:r>
      <w:r>
        <w:t>.</w:t>
      </w:r>
      <w:r>
        <w:tab/>
        <w:t>Provisional (graduate teacher) registration: requirements</w:t>
      </w:r>
      <w:bookmarkEnd w:id="169"/>
      <w:bookmarkEnd w:id="170"/>
      <w:bookmarkEnd w:id="171"/>
      <w:r>
        <w:t xml:space="preserve"> </w:t>
      </w:r>
    </w:p>
    <w:p>
      <w:pPr>
        <w:pStyle w:val="Subsection"/>
      </w:pPr>
      <w:r>
        <w:tab/>
      </w:r>
      <w:r>
        <w:tab/>
        <w:t xml:space="preserve">A person is eligible for provisional (graduate teacher) registration in relation to a registration application if the person — </w:t>
      </w:r>
    </w:p>
    <w:p>
      <w:pPr>
        <w:pStyle w:val="Indenta"/>
      </w:pPr>
      <w:r>
        <w:tab/>
        <w:t>(a)</w:t>
      </w:r>
      <w:r>
        <w:tab/>
        <w:t>meets the teaching qualification requirements set out in section 18A(1)(a)(i); and</w:t>
      </w:r>
    </w:p>
    <w:p>
      <w:pPr>
        <w:pStyle w:val="Indenta"/>
      </w:pPr>
      <w:r>
        <w:tab/>
        <w:t>(b)</w:t>
      </w:r>
      <w:r>
        <w:tab/>
        <w:t>is a person who —</w:t>
      </w:r>
    </w:p>
    <w:p>
      <w:pPr>
        <w:pStyle w:val="Indenti"/>
      </w:pPr>
      <w:r>
        <w:tab/>
        <w:t>(i)</w:t>
      </w:r>
      <w:r>
        <w:tab/>
        <w:t>meets any professional standards approved for provisional (graduate teacher) registration; or</w:t>
      </w:r>
    </w:p>
    <w:p>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pPr>
        <w:pStyle w:val="Indenta"/>
      </w:pPr>
      <w:r>
        <w:tab/>
      </w:r>
      <w:r>
        <w:tab/>
        <w:t>and</w:t>
      </w:r>
    </w:p>
    <w:p>
      <w:pPr>
        <w:pStyle w:val="Indenta"/>
      </w:pPr>
      <w:r>
        <w:tab/>
        <w:t>(c)</w:t>
      </w:r>
      <w:r>
        <w:tab/>
        <w:t>is a fit and proper person under section 24; and</w:t>
      </w:r>
    </w:p>
    <w:p>
      <w:pPr>
        <w:pStyle w:val="Indenta"/>
      </w:pPr>
      <w:r>
        <w:tab/>
        <w:t>(d)</w:t>
      </w:r>
      <w:r>
        <w:tab/>
        <w:t>has the English language skills, both written and oral, prescribed as suitable for registration as a teacher.</w:t>
      </w:r>
    </w:p>
    <w:p>
      <w:pPr>
        <w:pStyle w:val="Footnotesection"/>
      </w:pPr>
      <w:r>
        <w:tab/>
        <w:t>[Section 16A inserted: No. 3 of 2023 s. 10.]</w:t>
      </w:r>
    </w:p>
    <w:p>
      <w:pPr>
        <w:pStyle w:val="Heading5"/>
      </w:pPr>
      <w:bookmarkStart w:id="172" w:name="_Toc225767138"/>
      <w:bookmarkStart w:id="173" w:name="_Toc211860835"/>
      <w:r>
        <w:rPr>
          <w:rStyle w:val="CharSectno"/>
        </w:rPr>
        <w:t>17</w:t>
      </w:r>
      <w:r>
        <w:t>.</w:t>
      </w:r>
      <w:r>
        <w:tab/>
        <w:t>Limited registration: requirements</w:t>
      </w:r>
      <w:bookmarkEnd w:id="172"/>
      <w:bookmarkEnd w:id="173"/>
    </w:p>
    <w:p>
      <w:pPr>
        <w:pStyle w:val="Subsection"/>
      </w:pPr>
      <w:r>
        <w:tab/>
      </w:r>
      <w:r>
        <w:tab/>
        <w:t xml:space="preserve">A person (the </w:t>
      </w:r>
      <w:r>
        <w:rPr>
          <w:rStyle w:val="CharDefText"/>
        </w:rPr>
        <w:t>nominee</w:t>
      </w:r>
      <w:r>
        <w:t xml:space="preserve">) is eligible for limited registration if the nominee — </w:t>
      </w:r>
    </w:p>
    <w:p>
      <w:pPr>
        <w:pStyle w:val="Indenta"/>
      </w:pPr>
      <w:r>
        <w:tab/>
        <w:t>(a)</w:t>
      </w:r>
      <w:r>
        <w:tab/>
        <w:t xml:space="preserve">has been offered a teaching position at an educational institution by an employer (a </w:t>
      </w:r>
      <w:r>
        <w:rPr>
          <w:rStyle w:val="CharDefText"/>
        </w:rPr>
        <w:t>nominee employer</w:t>
      </w:r>
      <w:r>
        <w:t>) at the institution; and</w:t>
      </w:r>
    </w:p>
    <w:p>
      <w:pPr>
        <w:pStyle w:val="Indenta"/>
        <w:rPr>
          <w:snapToGrid w:val="0"/>
        </w:rPr>
      </w:pPr>
      <w:r>
        <w:tab/>
        <w:t>(b)</w:t>
      </w:r>
      <w:r>
        <w:tab/>
        <w:t xml:space="preserve">is </w:t>
      </w:r>
      <w:r>
        <w:rPr>
          <w:snapToGrid w:val="0"/>
        </w:rPr>
        <w:t xml:space="preserve">a fit and proper person </w:t>
      </w:r>
      <w:r>
        <w:t>under section 24;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Footnotesection"/>
      </w:pPr>
      <w:r>
        <w:tab/>
        <w:t>[Section 17 amended: No. 3 of 2023 s. 11.]</w:t>
      </w:r>
    </w:p>
    <w:p>
      <w:pPr>
        <w:pStyle w:val="Heading5"/>
        <w:rPr>
          <w:highlight w:val="yellow"/>
        </w:rPr>
      </w:pPr>
      <w:bookmarkStart w:id="174" w:name="_Toc225767139"/>
      <w:bookmarkStart w:id="175" w:name="_Toc128565583"/>
      <w:bookmarkStart w:id="176" w:name="_Toc211860836"/>
      <w:r>
        <w:rPr>
          <w:rStyle w:val="CharSectno"/>
        </w:rPr>
        <w:t>18</w:t>
      </w:r>
      <w:r>
        <w:t>.</w:t>
      </w:r>
      <w:r>
        <w:tab/>
        <w:t>Non</w:t>
      </w:r>
      <w:r>
        <w:noBreakHyphen/>
        <w:t>practising registration: requirements</w:t>
      </w:r>
      <w:bookmarkEnd w:id="174"/>
      <w:bookmarkEnd w:id="175"/>
      <w:bookmarkEnd w:id="176"/>
    </w:p>
    <w:p>
      <w:pPr>
        <w:pStyle w:val="Subsection"/>
      </w:pPr>
      <w:r>
        <w:tab/>
      </w:r>
      <w:r>
        <w:tab/>
        <w:t>A person is eligible for non</w:t>
      </w:r>
      <w:r>
        <w:noBreakHyphen/>
        <w:t xml:space="preserve">practising registration if the person — </w:t>
      </w:r>
    </w:p>
    <w:p>
      <w:pPr>
        <w:pStyle w:val="Indenta"/>
      </w:pPr>
      <w:r>
        <w:tab/>
        <w:t>(a)</w:t>
      </w:r>
      <w:r>
        <w:tab/>
        <w:t>does not intend to teach at an educational institution for a period of time; and</w:t>
      </w:r>
    </w:p>
    <w:p>
      <w:pPr>
        <w:pStyle w:val="Indenta"/>
      </w:pPr>
      <w:r>
        <w:tab/>
        <w:t>(b)</w:t>
      </w:r>
      <w:r>
        <w:tab/>
        <w:t>holds full registration or provisional registration.</w:t>
      </w:r>
    </w:p>
    <w:p>
      <w:pPr>
        <w:pStyle w:val="Footnotesection"/>
      </w:pPr>
      <w:r>
        <w:tab/>
        <w:t>[Section 18 inserted: No. 3 of 2023 s. 12.]</w:t>
      </w:r>
    </w:p>
    <w:p>
      <w:pPr>
        <w:pStyle w:val="Heading5"/>
      </w:pPr>
      <w:bookmarkStart w:id="177" w:name="_Toc225767140"/>
      <w:bookmarkStart w:id="178" w:name="_Toc128565584"/>
      <w:bookmarkStart w:id="179" w:name="_Toc211860837"/>
      <w:r>
        <w:rPr>
          <w:rStyle w:val="CharSectno"/>
        </w:rPr>
        <w:t>18A</w:t>
      </w:r>
      <w:r>
        <w:t>.</w:t>
      </w:r>
      <w:r>
        <w:tab/>
        <w:t>Teaching qualification requirements</w:t>
      </w:r>
      <w:bookmarkEnd w:id="177"/>
      <w:bookmarkEnd w:id="178"/>
      <w:bookmarkEnd w:id="179"/>
    </w:p>
    <w:p>
      <w:pPr>
        <w:pStyle w:val="Subsection"/>
      </w:pPr>
      <w:r>
        <w:tab/>
        <w:t>(1)</w:t>
      </w:r>
      <w:r>
        <w:tab/>
        <w:t>A person meets the teaching qualification requirements if the person —</w:t>
      </w:r>
    </w:p>
    <w:p>
      <w:pPr>
        <w:pStyle w:val="Indenta"/>
      </w:pPr>
      <w:r>
        <w:tab/>
        <w:t>(a)</w:t>
      </w:r>
      <w:r>
        <w:tab/>
        <w:t xml:space="preserve">has a teaching qualification —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Indenta"/>
      </w:pPr>
      <w:r>
        <w:tab/>
      </w:r>
      <w:r>
        <w:tab/>
        <w:t>or</w:t>
      </w:r>
    </w:p>
    <w:p>
      <w:pPr>
        <w:pStyle w:val="Indenta"/>
      </w:pPr>
      <w:r>
        <w:tab/>
        <w:t>(b)</w:t>
      </w:r>
      <w:r>
        <w:tab/>
        <w:t>has a teaching qualification and teaching experience that the Board considers is sufficient to enable the person to hold registration as a teacher.</w:t>
      </w:r>
    </w:p>
    <w:p>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pPr>
        <w:pStyle w:val="Footnotesection"/>
      </w:pPr>
      <w:r>
        <w:tab/>
        <w:t>[Section 18A inserted: No. 3 of 2023 s. 12.]</w:t>
      </w:r>
    </w:p>
    <w:p>
      <w:pPr>
        <w:pStyle w:val="Heading5"/>
      </w:pPr>
      <w:bookmarkStart w:id="180" w:name="_Toc225767141"/>
      <w:bookmarkStart w:id="181" w:name="_Toc211860838"/>
      <w:r>
        <w:rPr>
          <w:rStyle w:val="CharSectno"/>
        </w:rPr>
        <w:t>19</w:t>
      </w:r>
      <w:r>
        <w:t>.</w:t>
      </w:r>
      <w:r>
        <w:tab/>
        <w:t>Only natural persons may be registered as teachers</w:t>
      </w:r>
      <w:bookmarkEnd w:id="180"/>
      <w:bookmarkEnd w:id="181"/>
    </w:p>
    <w:p>
      <w:pPr>
        <w:pStyle w:val="Subsection"/>
      </w:pPr>
      <w:r>
        <w:tab/>
      </w:r>
      <w:r>
        <w:tab/>
        <w:t>Registration as a teacher under this Act may be granted only to a natural person.</w:t>
      </w:r>
    </w:p>
    <w:p>
      <w:pPr>
        <w:pStyle w:val="Heading5"/>
      </w:pPr>
      <w:bookmarkStart w:id="182" w:name="_Toc225767142"/>
      <w:bookmarkStart w:id="183" w:name="_Toc128565586"/>
      <w:bookmarkStart w:id="184" w:name="_Toc211860839"/>
      <w:r>
        <w:rPr>
          <w:rStyle w:val="CharSectno"/>
        </w:rPr>
        <w:t>20</w:t>
      </w:r>
      <w:r>
        <w:t>.</w:t>
      </w:r>
      <w:r>
        <w:tab/>
        <w:t>Professional standards</w:t>
      </w:r>
      <w:bookmarkEnd w:id="182"/>
      <w:bookmarkEnd w:id="183"/>
      <w:bookmarkEnd w:id="184"/>
    </w:p>
    <w:p>
      <w:pPr>
        <w:pStyle w:val="Subsection"/>
      </w:pPr>
      <w:r>
        <w:tab/>
        <w:t>(1)</w:t>
      </w:r>
      <w:r>
        <w:tab/>
        <w:t>The Minister may approve standards developed by the Board to detail the abilities, experience, knowledge or skills expected of registered teachers.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on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20 inserted: No. 3 of 2023 s. 13.]</w:t>
      </w:r>
    </w:p>
    <w:p>
      <w:pPr>
        <w:pStyle w:val="Heading5"/>
      </w:pPr>
      <w:bookmarkStart w:id="185" w:name="_Toc225767143"/>
      <w:bookmarkStart w:id="186" w:name="_Toc128565588"/>
      <w:bookmarkStart w:id="187" w:name="_Toc211860840"/>
      <w:r>
        <w:rPr>
          <w:rStyle w:val="CharSectno"/>
        </w:rPr>
        <w:t>20A</w:t>
      </w:r>
      <w:r>
        <w:t>.</w:t>
      </w:r>
      <w:r>
        <w:tab/>
        <w:t>Professional learning activities policy</w:t>
      </w:r>
      <w:bookmarkEnd w:id="185"/>
      <w:bookmarkEnd w:id="186"/>
      <w:bookmarkEnd w:id="187"/>
    </w:p>
    <w:p>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pPr>
        <w:pStyle w:val="Subsection"/>
      </w:pPr>
      <w:r>
        <w:tab/>
        <w:t>(2)</w:t>
      </w:r>
      <w:r>
        <w:tab/>
        <w:t>The Board must make the policy available for inspection on a website maintained by the Board.</w:t>
      </w:r>
    </w:p>
    <w:p>
      <w:pPr>
        <w:pStyle w:val="Subsection"/>
      </w:pPr>
      <w:r>
        <w:tab/>
        <w:t>(3)</w:t>
      </w:r>
      <w:r>
        <w:tab/>
        <w:t>The policy commences at the beginning of the day after the day on which it is made available for inspection under subsection (2) or on a later day provided for in the policy.</w:t>
      </w:r>
    </w:p>
    <w:p>
      <w:pPr>
        <w:pStyle w:val="Subsection"/>
      </w:pPr>
      <w:r>
        <w:tab/>
        <w:t>(4)</w:t>
      </w:r>
      <w:r>
        <w:tab/>
        <w:t xml:space="preserve">The policy is not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pPr>
        <w:pStyle w:val="Footnotesection"/>
      </w:pPr>
      <w:r>
        <w:tab/>
        <w:t>[Section 20A inserted: No. 3 of 2023 s. 14.]</w:t>
      </w:r>
    </w:p>
    <w:p>
      <w:pPr>
        <w:pStyle w:val="Heading4"/>
      </w:pPr>
      <w:bookmarkStart w:id="188" w:name="_Toc225763526"/>
      <w:bookmarkStart w:id="189" w:name="_Toc225763839"/>
      <w:bookmarkStart w:id="190" w:name="_Toc225764152"/>
      <w:bookmarkStart w:id="191" w:name="_Toc225764465"/>
      <w:bookmarkStart w:id="192" w:name="_Toc225767144"/>
      <w:bookmarkStart w:id="193" w:name="_Toc152324846"/>
      <w:bookmarkStart w:id="194" w:name="_Toc152596113"/>
      <w:bookmarkStart w:id="195" w:name="_Toc152597802"/>
      <w:bookmarkStart w:id="196" w:name="_Toc152834038"/>
      <w:bookmarkStart w:id="197" w:name="_Toc152834349"/>
      <w:bookmarkStart w:id="198" w:name="_Toc152834660"/>
      <w:bookmarkStart w:id="199" w:name="_Toc152836586"/>
      <w:bookmarkStart w:id="200" w:name="_Toc152859936"/>
      <w:bookmarkStart w:id="201" w:name="_Toc153542721"/>
      <w:bookmarkStart w:id="202" w:name="_Toc209711568"/>
      <w:bookmarkStart w:id="203" w:name="_Toc209780001"/>
      <w:bookmarkStart w:id="204" w:name="_Toc209797733"/>
      <w:bookmarkStart w:id="205" w:name="_Toc210224502"/>
      <w:bookmarkStart w:id="206" w:name="_Toc210294782"/>
      <w:bookmarkStart w:id="207" w:name="_Toc211860841"/>
      <w:r>
        <w:t>Subdivision 3 — Registration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225767145"/>
      <w:bookmarkStart w:id="209" w:name="_Toc128565590"/>
      <w:bookmarkStart w:id="210" w:name="_Toc211860842"/>
      <w:r>
        <w:rPr>
          <w:rStyle w:val="CharSectno"/>
        </w:rPr>
        <w:t>21</w:t>
      </w:r>
      <w:r>
        <w:t>.</w:t>
      </w:r>
      <w:r>
        <w:tab/>
        <w:t>Grant of registration</w:t>
      </w:r>
      <w:bookmarkEnd w:id="208"/>
      <w:bookmarkEnd w:id="209"/>
      <w:bookmarkEnd w:id="210"/>
    </w:p>
    <w:p>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pPr>
        <w:pStyle w:val="Subsection"/>
      </w:pPr>
      <w:r>
        <w:tab/>
        <w:t>(2)</w:t>
      </w:r>
      <w:r>
        <w:tab/>
        <w:t>The Board cannot grant registration to a person who is indefinitely disqualified from having registration granted by an order of the Tribunal unless —</w:t>
      </w:r>
    </w:p>
    <w:p>
      <w:pPr>
        <w:pStyle w:val="Indenta"/>
      </w:pPr>
      <w:r>
        <w:tab/>
        <w:t>(a)</w:t>
      </w:r>
      <w:r>
        <w:tab/>
        <w:t>the order was made more than 5 years before the day on which the registration is granted; and</w:t>
      </w:r>
    </w:p>
    <w:p>
      <w:pPr>
        <w:pStyle w:val="Indenta"/>
      </w:pPr>
      <w:r>
        <w:tab/>
        <w:t>(b)</w:t>
      </w:r>
      <w:r>
        <w:tab/>
        <w:t>the Board has applied for, and obtained, the approval of the Tribunal to do so.</w:t>
      </w:r>
    </w:p>
    <w:p>
      <w:pPr>
        <w:pStyle w:val="Subsection"/>
      </w:pPr>
      <w:r>
        <w:tab/>
        <w:t>(3)</w:t>
      </w:r>
      <w:r>
        <w:tab/>
        <w:t>In considering whether to give approval under subsection (2)(b), the Tribunal must consider whether the person is a fit and proper person to be registered, having regard to —</w:t>
      </w:r>
    </w:p>
    <w:p>
      <w:pPr>
        <w:pStyle w:val="Indenta"/>
      </w:pPr>
      <w:r>
        <w:tab/>
        <w:t>(a)</w:t>
      </w:r>
      <w:r>
        <w:tab/>
        <w:t>the matters set out in section 24(1)(a) to (g); and</w:t>
      </w:r>
    </w:p>
    <w:p>
      <w:pPr>
        <w:pStyle w:val="Indenta"/>
      </w:pPr>
      <w:r>
        <w:tab/>
        <w:t>(b)</w:t>
      </w:r>
      <w:r>
        <w:tab/>
        <w:t>the recommendation of the Board about the person’s fitness and propriety in relation to those matters.</w:t>
      </w:r>
    </w:p>
    <w:p>
      <w:pPr>
        <w:pStyle w:val="Subsection"/>
      </w:pPr>
      <w:r>
        <w:tab/>
        <w:t>(4)</w:t>
      </w:r>
      <w:r>
        <w:tab/>
        <w:t>The Board cannot grant non</w:t>
      </w:r>
      <w:r>
        <w:noBreakHyphen/>
        <w:t>practising registration under this section.</w:t>
      </w:r>
    </w:p>
    <w:p>
      <w:pPr>
        <w:pStyle w:val="Subsection"/>
      </w:pPr>
      <w:r>
        <w:tab/>
        <w:t>(5)</w:t>
      </w:r>
      <w:r>
        <w:tab/>
        <w:t>The Board cannot grant registration to a teacher whose registration is suspended.</w:t>
      </w:r>
    </w:p>
    <w:p>
      <w:pPr>
        <w:pStyle w:val="Footnotesection"/>
      </w:pPr>
      <w:r>
        <w:tab/>
        <w:t>[Section 21 inserted: No. 3 of 2023 s. 15.]</w:t>
      </w:r>
    </w:p>
    <w:p>
      <w:pPr>
        <w:pStyle w:val="Heading5"/>
      </w:pPr>
      <w:bookmarkStart w:id="211" w:name="_Toc225767146"/>
      <w:bookmarkStart w:id="212" w:name="_Toc128565591"/>
      <w:bookmarkStart w:id="213" w:name="_Toc211860843"/>
      <w:r>
        <w:rPr>
          <w:rStyle w:val="CharSectno"/>
        </w:rPr>
        <w:t>22</w:t>
      </w:r>
      <w:r>
        <w:t>.</w:t>
      </w:r>
      <w:r>
        <w:tab/>
        <w:t>Renewal of registration</w:t>
      </w:r>
      <w:bookmarkEnd w:id="211"/>
      <w:bookmarkEnd w:id="212"/>
      <w:bookmarkEnd w:id="213"/>
    </w:p>
    <w:p>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pPr>
        <w:pStyle w:val="Subsection"/>
      </w:pPr>
      <w:r>
        <w:tab/>
        <w:t>(2)</w:t>
      </w:r>
      <w:r>
        <w:tab/>
        <w:t xml:space="preserve">The Board may, on application under section 11, renew the registration of a registered teacher if the Board is satisfied that — </w:t>
      </w:r>
    </w:p>
    <w:p>
      <w:pPr>
        <w:pStyle w:val="Indenta"/>
      </w:pPr>
      <w:r>
        <w:tab/>
        <w:t>(a)</w:t>
      </w:r>
      <w:r>
        <w:tab/>
        <w:t>the teacher continues to be a fit and proper person under section 24; and</w:t>
      </w:r>
    </w:p>
    <w:p>
      <w:pPr>
        <w:pStyle w:val="Indenta"/>
      </w:pPr>
      <w:r>
        <w:tab/>
        <w:t>(b)</w:t>
      </w:r>
      <w:r>
        <w:tab/>
        <w:t>the teacher is complying with the conditions, if any, imposed on the teacher’s registration; and</w:t>
      </w:r>
    </w:p>
    <w:p>
      <w:pPr>
        <w:pStyle w:val="Indenta"/>
      </w:pPr>
      <w:r>
        <w:tab/>
        <w:t>(c)</w:t>
      </w:r>
      <w:r>
        <w:tab/>
        <w:t>the teacher has met any other requirements for the renewal of registration as are prescribed in respect of the relevant category of registration.</w:t>
      </w:r>
    </w:p>
    <w:p>
      <w:pPr>
        <w:pStyle w:val="Subsection"/>
      </w:pPr>
      <w:r>
        <w:tab/>
        <w:t>(3)</w:t>
      </w:r>
      <w:r>
        <w:tab/>
        <w:t>The Board can renew provisional registration only if the Board is satisfied that there are sufficient reasons for doing so in the circumstances of the case.</w:t>
      </w:r>
    </w:p>
    <w:p>
      <w:pPr>
        <w:pStyle w:val="Subsection"/>
      </w:pPr>
      <w:r>
        <w:tab/>
        <w:t>(4)</w:t>
      </w:r>
      <w:r>
        <w:tab/>
        <w:t>The Board cannot renew non</w:t>
      </w:r>
      <w:r>
        <w:noBreakHyphen/>
        <w:t>practising registration.</w:t>
      </w:r>
    </w:p>
    <w:p>
      <w:pPr>
        <w:pStyle w:val="Subsection"/>
      </w:pPr>
      <w:r>
        <w:tab/>
        <w:t>(5)</w:t>
      </w:r>
      <w:r>
        <w:tab/>
        <w:t>The Board cannot renew the registration of a teacher whose registration is suspended.</w:t>
      </w:r>
    </w:p>
    <w:p>
      <w:pPr>
        <w:pStyle w:val="Footnotesection"/>
      </w:pPr>
      <w:r>
        <w:tab/>
        <w:t>[Section 22 inserted: No. 3 of 2023 s. 15.]</w:t>
      </w:r>
    </w:p>
    <w:p>
      <w:pPr>
        <w:pStyle w:val="Heading5"/>
      </w:pPr>
      <w:bookmarkStart w:id="214" w:name="_Toc225767147"/>
      <w:bookmarkStart w:id="215" w:name="_Toc128565592"/>
      <w:bookmarkStart w:id="216" w:name="_Toc211860844"/>
      <w:r>
        <w:rPr>
          <w:rStyle w:val="CharSectno"/>
        </w:rPr>
        <w:t>22A</w:t>
      </w:r>
      <w:r>
        <w:t>.</w:t>
      </w:r>
      <w:r>
        <w:tab/>
        <w:t>Change of category of registration</w:t>
      </w:r>
      <w:bookmarkEnd w:id="214"/>
      <w:bookmarkEnd w:id="215"/>
      <w:bookmarkEnd w:id="216"/>
    </w:p>
    <w:p>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pPr>
        <w:pStyle w:val="Subsection"/>
      </w:pPr>
      <w:r>
        <w:tab/>
        <w:t>(3)</w:t>
      </w:r>
      <w:r>
        <w:tab/>
        <w:t>The Board may, on application under section 12A, change a registered teacher’s category of registration to the category applied for if the Board is satisfied that the teacher meets the following requirements —</w:t>
      </w:r>
    </w:p>
    <w:p>
      <w:pPr>
        <w:pStyle w:val="Indenta"/>
      </w:pPr>
      <w:r>
        <w:tab/>
        <w:t>(a)</w:t>
      </w:r>
      <w:r>
        <w:tab/>
        <w:t>in relation to an application to change the category from provisional registration to full registration — the requirements set out in section 15(b) and (c);</w:t>
      </w:r>
    </w:p>
    <w:p>
      <w:pPr>
        <w:pStyle w:val="Indenta"/>
      </w:pPr>
      <w:r>
        <w:tab/>
        <w:t>(b)</w:t>
      </w:r>
      <w:r>
        <w:tab/>
        <w:t>in relation to an application to change the category from non</w:t>
      </w:r>
      <w:r>
        <w:noBreakHyphen/>
        <w:t>practising registration to full registration — the requirements set out in section 15(b) to (d);</w:t>
      </w:r>
    </w:p>
    <w:p>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pPr>
        <w:pStyle w:val="Indenti"/>
      </w:pPr>
      <w:r>
        <w:tab/>
        <w:t>(i)</w:t>
      </w:r>
      <w:r>
        <w:tab/>
        <w:t xml:space="preserve">the qualification was conferred more than 5 years before the day on which the application was received by the Board; and </w:t>
      </w:r>
    </w:p>
    <w:p>
      <w:pPr>
        <w:pStyle w:val="Indenti"/>
      </w:pPr>
      <w:r>
        <w:tab/>
        <w:t>(ii)</w:t>
      </w:r>
      <w:r>
        <w:tab/>
        <w:t>the requirements set out section 16(b) and (c);</w:t>
      </w:r>
    </w:p>
    <w:p>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pPr>
        <w:pStyle w:val="Indenta"/>
      </w:pPr>
      <w:r>
        <w:tab/>
        <w:t>(e)</w:t>
      </w:r>
      <w:r>
        <w:tab/>
        <w:t>in relation to an application to change the category from non</w:t>
      </w:r>
      <w:r>
        <w:noBreakHyphen/>
        <w:t>practising registration to provisional (graduate teacher) registration — the requirements set out in section 16A(b) and (c);</w:t>
      </w:r>
    </w:p>
    <w:p>
      <w:pPr>
        <w:pStyle w:val="Indenta"/>
      </w:pPr>
      <w:r>
        <w:tab/>
        <w:t>(f)</w:t>
      </w:r>
      <w:r>
        <w:tab/>
        <w:t>in relation to an application to change the category from full registration or provisional registration to non</w:t>
      </w:r>
      <w:r>
        <w:noBreakHyphen/>
        <w:t>practising registration — the requirements set out in section 18.</w:t>
      </w:r>
    </w:p>
    <w:p>
      <w:pPr>
        <w:pStyle w:val="Subsection"/>
      </w:pPr>
      <w:r>
        <w:tab/>
        <w:t>(4)</w:t>
      </w:r>
      <w:r>
        <w:tab/>
        <w:t>The Board cannot change the category of registration of a teacher whose registration is suspended.</w:t>
      </w:r>
    </w:p>
    <w:p>
      <w:pPr>
        <w:pStyle w:val="Footnotesection"/>
      </w:pPr>
      <w:r>
        <w:tab/>
        <w:t>[Section 22A inserted: No. 3 of 2023 s. 15.]</w:t>
      </w:r>
    </w:p>
    <w:p>
      <w:pPr>
        <w:pStyle w:val="Heading5"/>
      </w:pPr>
      <w:bookmarkStart w:id="217" w:name="_Toc225767148"/>
      <w:bookmarkStart w:id="218" w:name="_Toc128565593"/>
      <w:bookmarkStart w:id="219" w:name="_Toc211860845"/>
      <w:r>
        <w:rPr>
          <w:rStyle w:val="CharSectno"/>
        </w:rPr>
        <w:t>23</w:t>
      </w:r>
      <w:r>
        <w:t>.</w:t>
      </w:r>
      <w:r>
        <w:tab/>
        <w:t>Duration of full registration or provisional registration</w:t>
      </w:r>
      <w:bookmarkEnd w:id="217"/>
      <w:bookmarkEnd w:id="218"/>
      <w:bookmarkEnd w:id="219"/>
    </w:p>
    <w:p>
      <w:pPr>
        <w:pStyle w:val="Subsection"/>
      </w:pPr>
      <w:r>
        <w:tab/>
        <w:t>(1)</w:t>
      </w:r>
      <w:r>
        <w:tab/>
        <w:t xml:space="preserve">In this section — </w:t>
      </w:r>
    </w:p>
    <w:p>
      <w:pPr>
        <w:pStyle w:val="Defstart"/>
      </w:pPr>
      <w:r>
        <w:tab/>
      </w:r>
      <w:r>
        <w:rPr>
          <w:rStyle w:val="CharDefText"/>
        </w:rPr>
        <w:t>required time</w:t>
      </w:r>
      <w:r>
        <w:t xml:space="preserve"> means —</w:t>
      </w:r>
    </w:p>
    <w:p>
      <w:pPr>
        <w:pStyle w:val="Defpara"/>
      </w:pPr>
      <w:r>
        <w:tab/>
        <w:t>(a)</w:t>
      </w:r>
      <w:r>
        <w:tab/>
        <w:t>in relation to the renewal of registration — the period of 28 days required under section 22(1); or</w:t>
      </w:r>
    </w:p>
    <w:p>
      <w:pPr>
        <w:pStyle w:val="Defpara"/>
      </w:pPr>
      <w:r>
        <w:tab/>
        <w:t>(b)</w:t>
      </w:r>
      <w:r>
        <w:tab/>
        <w:t>in relation to a change of category of registration — the period of 28 days required under section 22A(1) or (2).</w:t>
      </w:r>
    </w:p>
    <w:p>
      <w:pPr>
        <w:pStyle w:val="Subsection"/>
      </w:pPr>
      <w:r>
        <w:tab/>
        <w:t>(2)</w:t>
      </w:r>
      <w:r>
        <w:tab/>
        <w:t xml:space="preserve">The period (the </w:t>
      </w:r>
      <w:r>
        <w:rPr>
          <w:rStyle w:val="CharDefText"/>
        </w:rPr>
        <w:t>nominal registration period</w:t>
      </w:r>
      <w:r>
        <w:t>) of full registration is 5 years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is changed under section 22A — the day on which the decision to change the category is made or a later day specified by the Board.</w:t>
      </w:r>
    </w:p>
    <w:p>
      <w:pPr>
        <w:pStyle w:val="Subsection"/>
      </w:pPr>
      <w:r>
        <w:tab/>
        <w:t>(3)</w:t>
      </w:r>
      <w:r>
        <w:tab/>
        <w:t xml:space="preserve">The period (the </w:t>
      </w:r>
      <w:r>
        <w:rPr>
          <w:rStyle w:val="CharDefText"/>
        </w:rPr>
        <w:t>nominal registration period</w:t>
      </w:r>
      <w:r>
        <w:t>) of provisional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was changed under section 22A — the day on which the decision to change the category is made or a later day specified by the Board.</w:t>
      </w:r>
    </w:p>
    <w:p>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Indenta"/>
      </w:pPr>
      <w:r>
        <w:tab/>
        <w:t>(d)</w:t>
      </w:r>
      <w:r>
        <w:tab/>
        <w:t>if an application to change the category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Footnotesection"/>
      </w:pPr>
      <w:r>
        <w:tab/>
        <w:t>[Section 23 inserted: No. 3 of 2023 s. 15.]</w:t>
      </w:r>
    </w:p>
    <w:p>
      <w:pPr>
        <w:pStyle w:val="Heading5"/>
      </w:pPr>
      <w:bookmarkStart w:id="220" w:name="_Toc225767149"/>
      <w:bookmarkStart w:id="221" w:name="_Toc128565594"/>
      <w:bookmarkStart w:id="222" w:name="_Toc211860846"/>
      <w:r>
        <w:rPr>
          <w:rStyle w:val="CharSectno"/>
        </w:rPr>
        <w:t>23A</w:t>
      </w:r>
      <w:r>
        <w:t>.</w:t>
      </w:r>
      <w:r>
        <w:tab/>
        <w:t>Duration of limited registration</w:t>
      </w:r>
      <w:bookmarkEnd w:id="220"/>
      <w:bookmarkEnd w:id="221"/>
      <w:bookmarkEnd w:id="222"/>
    </w:p>
    <w:p>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w:t>
      </w:r>
    </w:p>
    <w:p>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pPr>
        <w:pStyle w:val="Indenta"/>
      </w:pPr>
      <w:r>
        <w:tab/>
        <w:t>(a)</w:t>
      </w:r>
      <w:r>
        <w:tab/>
        <w:t>the pre</w:t>
      </w:r>
      <w:r>
        <w:noBreakHyphen/>
        <w:t>application notice is in a form approved by the Board; and</w:t>
      </w:r>
    </w:p>
    <w:p>
      <w:pPr>
        <w:pStyle w:val="Indenta"/>
      </w:pPr>
      <w:r>
        <w:tab/>
        <w:t>(b)</w:t>
      </w:r>
      <w:r>
        <w:tab/>
        <w:t>the employer —</w:t>
      </w:r>
    </w:p>
    <w:p>
      <w:pPr>
        <w:pStyle w:val="Indenti"/>
      </w:pPr>
      <w:r>
        <w:tab/>
        <w:t>(i)</w:t>
      </w:r>
      <w:r>
        <w:tab/>
        <w:t>has not previously given a pre</w:t>
      </w:r>
      <w:r>
        <w:noBreakHyphen/>
        <w:t>application notice to the Board in relation to the nominee; or</w:t>
      </w:r>
    </w:p>
    <w:p>
      <w:pPr>
        <w:pStyle w:val="Indenti"/>
      </w:pPr>
      <w:r>
        <w:tab/>
        <w:t>(ii)</w:t>
      </w:r>
      <w:r>
        <w:tab/>
        <w:t>is approved by the Board to give the pre</w:t>
      </w:r>
      <w:r>
        <w:noBreakHyphen/>
        <w:t>application notice for the nominee.</w:t>
      </w:r>
    </w:p>
    <w:p>
      <w:pPr>
        <w:pStyle w:val="Subsection"/>
      </w:pPr>
      <w:r>
        <w:tab/>
        <w:t>(4)</w:t>
      </w:r>
      <w:r>
        <w:tab/>
        <w:t xml:space="preserve">Despite a nominal registration period under subsection (1), a nominee’s limited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pPr>
        <w:pStyle w:val="Footnotesection"/>
      </w:pPr>
      <w:r>
        <w:tab/>
        <w:t>[Section 23A inserted: No. 3 of 2023 s. 15.]</w:t>
      </w:r>
    </w:p>
    <w:p>
      <w:pPr>
        <w:pStyle w:val="Heading5"/>
      </w:pPr>
      <w:bookmarkStart w:id="223" w:name="_Toc225767150"/>
      <w:bookmarkStart w:id="224" w:name="_Toc128565595"/>
      <w:bookmarkStart w:id="225" w:name="_Toc211860847"/>
      <w:r>
        <w:rPr>
          <w:rStyle w:val="CharSectno"/>
        </w:rPr>
        <w:t>23B</w:t>
      </w:r>
      <w:r>
        <w:t>.</w:t>
      </w:r>
      <w:r>
        <w:tab/>
        <w:t>Duration of limited registration when teaching position ends</w:t>
      </w:r>
      <w:bookmarkEnd w:id="223"/>
      <w:bookmarkEnd w:id="224"/>
      <w:bookmarkEnd w:id="225"/>
    </w:p>
    <w:p>
      <w:pPr>
        <w:pStyle w:val="Subsection"/>
      </w:pPr>
      <w:r>
        <w:tab/>
        <w:t>(1)</w:t>
      </w:r>
      <w:r>
        <w:tab/>
        <w:t>This section applies to limited registration held by a nominee in relation to an offer of a teaching position with a nominee employer.</w:t>
      </w:r>
    </w:p>
    <w:p>
      <w:pPr>
        <w:pStyle w:val="Subsection"/>
      </w:pPr>
      <w:r>
        <w:tab/>
        <w:t>(2)</w:t>
      </w:r>
      <w:r>
        <w:tab/>
        <w:t xml:space="preserve">Despite section 23A, the nominee’s limited registration expires on the day (the </w:t>
      </w:r>
      <w:r>
        <w:rPr>
          <w:rStyle w:val="CharDefText"/>
        </w:rPr>
        <w:t>expiry day</w:t>
      </w:r>
      <w:r>
        <w:t>) on which the nominee’s appointment, employment or engagement or permission to teach with the nominee employer ends in relation to the teaching position if the expiry day is before —</w:t>
      </w:r>
    </w:p>
    <w:p>
      <w:pPr>
        <w:pStyle w:val="Indenta"/>
      </w:pPr>
      <w:r>
        <w:tab/>
        <w:t>(a)</w:t>
      </w:r>
      <w:r>
        <w:tab/>
        <w:t>the end of the nominal registration period; or</w:t>
      </w:r>
    </w:p>
    <w:p>
      <w:pPr>
        <w:pStyle w:val="Indenta"/>
      </w:pPr>
      <w:r>
        <w:tab/>
        <w:t>(b)</w:t>
      </w:r>
      <w:r>
        <w:tab/>
        <w:t>an expiry that applies under section 23A(4) to the registration.</w:t>
      </w:r>
    </w:p>
    <w:p>
      <w:pPr>
        <w:pStyle w:val="Footnotesection"/>
      </w:pPr>
      <w:r>
        <w:tab/>
        <w:t>[Section 23B inserted: No. 3 of 2023 s. 15.]</w:t>
      </w:r>
    </w:p>
    <w:p>
      <w:pPr>
        <w:pStyle w:val="Heading5"/>
      </w:pPr>
      <w:bookmarkStart w:id="226" w:name="_Toc225767151"/>
      <w:bookmarkStart w:id="227" w:name="_Toc128565596"/>
      <w:bookmarkStart w:id="228" w:name="_Toc211860848"/>
      <w:r>
        <w:rPr>
          <w:rStyle w:val="CharSectno"/>
        </w:rPr>
        <w:t>23C</w:t>
      </w:r>
      <w:r>
        <w:t>.</w:t>
      </w:r>
      <w:r>
        <w:tab/>
        <w:t>Duration of non</w:t>
      </w:r>
      <w:r>
        <w:noBreakHyphen/>
        <w:t>practising registration</w:t>
      </w:r>
      <w:bookmarkEnd w:id="226"/>
      <w:bookmarkEnd w:id="227"/>
      <w:bookmarkEnd w:id="228"/>
    </w:p>
    <w:p>
      <w:pPr>
        <w:pStyle w:val="Subsection"/>
      </w:pPr>
      <w:r>
        <w:tab/>
        <w:t>(1)</w:t>
      </w:r>
      <w:r>
        <w:tab/>
        <w:t>The period of non</w:t>
      </w:r>
      <w:r>
        <w:noBreakHyphen/>
        <w:t>practising registration commences on the day on which the decision to grant the registration is made or a later day specified by the Board and —</w:t>
      </w:r>
    </w:p>
    <w:p>
      <w:pPr>
        <w:pStyle w:val="Indenta"/>
      </w:pPr>
      <w:r>
        <w:tab/>
        <w:t>(a)</w:t>
      </w:r>
      <w:r>
        <w:tab/>
        <w:t xml:space="preserve">expires on a date (the </w:t>
      </w:r>
      <w:r>
        <w:rPr>
          <w:rStyle w:val="CharDefText"/>
        </w:rPr>
        <w:t>nominal expiry date</w:t>
      </w:r>
      <w:r>
        <w:t>) specified by the Board; or</w:t>
      </w:r>
    </w:p>
    <w:p>
      <w:pPr>
        <w:pStyle w:val="Indenta"/>
      </w:pPr>
      <w:r>
        <w:tab/>
        <w:t>(b)</w:t>
      </w:r>
      <w:r>
        <w:tab/>
        <w:t>in any other case — is for an indefinite period.</w:t>
      </w:r>
    </w:p>
    <w:p>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pPr>
        <w:pStyle w:val="Indenta"/>
      </w:pPr>
      <w:r>
        <w:tab/>
        <w:t>(a)</w:t>
      </w:r>
      <w:r>
        <w:tab/>
        <w:t>the person applies to change their category of registration from non</w:t>
      </w:r>
      <w:r>
        <w:noBreakHyphen/>
        <w:t>practising registration; and</w:t>
      </w:r>
    </w:p>
    <w:p>
      <w:pPr>
        <w:pStyle w:val="Indenta"/>
      </w:pPr>
      <w:r>
        <w:tab/>
        <w:t>(b)</w:t>
      </w:r>
      <w:r>
        <w:tab/>
        <w:t>in relation to non</w:t>
      </w:r>
      <w:r>
        <w:noBreakHyphen/>
        <w:t>practising registration with a nominal expiry date — the requirements in section 22A(2) are met.</w:t>
      </w:r>
    </w:p>
    <w:p>
      <w:pPr>
        <w:pStyle w:val="Footnotesection"/>
      </w:pPr>
      <w:r>
        <w:tab/>
        <w:t>[Section 23C inserted: No. 3 of 2023 s. 15.]</w:t>
      </w:r>
    </w:p>
    <w:p>
      <w:pPr>
        <w:pStyle w:val="Heading5"/>
      </w:pPr>
      <w:bookmarkStart w:id="229" w:name="_Toc225767152"/>
      <w:bookmarkStart w:id="230" w:name="_Toc211860849"/>
      <w:r>
        <w:rPr>
          <w:rStyle w:val="CharSectno"/>
        </w:rPr>
        <w:t>24</w:t>
      </w:r>
      <w:r>
        <w:t>.</w:t>
      </w:r>
      <w:r>
        <w:tab/>
        <w:t>Who is a fit and proper person</w:t>
      </w:r>
      <w:bookmarkEnd w:id="229"/>
      <w:bookmarkEnd w:id="230"/>
    </w:p>
    <w:p>
      <w:pPr>
        <w:pStyle w:val="Subsection"/>
      </w:pPr>
      <w:r>
        <w:tab/>
        <w:t>(1)</w:t>
      </w:r>
      <w:r>
        <w:tab/>
        <w:t xml:space="preserve">In determining whether a person is a fit and proper person to be registered, the Board must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pPr>
        <w:pStyle w:val="Indenta"/>
        <w:keepNext/>
      </w:pPr>
      <w:r>
        <w:tab/>
        <w:t>(c)</w:t>
      </w:r>
      <w:r>
        <w:tab/>
        <w:t>the criminal history from a criminal history check of the person;</w:t>
      </w:r>
    </w:p>
    <w:p>
      <w:pPr>
        <w:pStyle w:val="Indenta"/>
      </w:pPr>
      <w:r>
        <w:tab/>
        <w:t>(d)</w:t>
      </w:r>
      <w:r>
        <w:tab/>
        <w:t xml:space="preserve">any behaviour of the person that — </w:t>
      </w:r>
    </w:p>
    <w:p>
      <w:pPr>
        <w:pStyle w:val="Indenti"/>
      </w:pPr>
      <w:r>
        <w:tab/>
        <w:t>(i)</w:t>
      </w:r>
      <w:r>
        <w:tab/>
        <w:t>departs from the standard of behaviour reasonably expected of a registered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(fa)</w:t>
      </w:r>
      <w:r>
        <w:tab/>
        <w:t>whether the person would be unable to carry out the inherent requirements of the work of a registered teacher because of an impairment;</w:t>
      </w:r>
    </w:p>
    <w:p>
      <w:pPr>
        <w:pStyle w:val="Indenta"/>
      </w:pPr>
      <w:r>
        <w:tab/>
        <w:t>(g)</w:t>
      </w:r>
      <w:r>
        <w:tab/>
        <w:t>any other matters relating to the person that the Board considers are appropriate.</w:t>
      </w:r>
    </w:p>
    <w:p>
      <w:pPr>
        <w:pStyle w:val="Subsection"/>
      </w:pPr>
      <w:r>
        <w:tab/>
        <w:t>(2)</w:t>
      </w:r>
      <w:r>
        <w:tab/>
        <w:t>Despite subsection (1), a person is taken to be a fit and proper person to be registered in relation to a registration application if the person —</w:t>
      </w:r>
    </w:p>
    <w:p>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pPr>
        <w:pStyle w:val="Footnotesection"/>
      </w:pPr>
      <w:r>
        <w:tab/>
        <w:t>[Section 24 amended: No. 3 of 2023 s. 16.]</w:t>
      </w:r>
    </w:p>
    <w:p>
      <w:pPr>
        <w:pStyle w:val="Heading4"/>
      </w:pPr>
      <w:bookmarkStart w:id="231" w:name="_Toc225763535"/>
      <w:bookmarkStart w:id="232" w:name="_Toc225763848"/>
      <w:bookmarkStart w:id="233" w:name="_Toc225764161"/>
      <w:bookmarkStart w:id="234" w:name="_Toc225764474"/>
      <w:bookmarkStart w:id="235" w:name="_Toc225767153"/>
      <w:bookmarkStart w:id="236" w:name="_Toc152324851"/>
      <w:bookmarkStart w:id="237" w:name="_Toc152596122"/>
      <w:bookmarkStart w:id="238" w:name="_Toc152597811"/>
      <w:bookmarkStart w:id="239" w:name="_Toc152834047"/>
      <w:bookmarkStart w:id="240" w:name="_Toc152834358"/>
      <w:bookmarkStart w:id="241" w:name="_Toc152834669"/>
      <w:bookmarkStart w:id="242" w:name="_Toc152836595"/>
      <w:bookmarkStart w:id="243" w:name="_Toc152859945"/>
      <w:bookmarkStart w:id="244" w:name="_Toc153542730"/>
      <w:bookmarkStart w:id="245" w:name="_Toc209711577"/>
      <w:bookmarkStart w:id="246" w:name="_Toc209780010"/>
      <w:bookmarkStart w:id="247" w:name="_Toc209797742"/>
      <w:bookmarkStart w:id="248" w:name="_Toc210224511"/>
      <w:bookmarkStart w:id="249" w:name="_Toc210294791"/>
      <w:bookmarkStart w:id="250" w:name="_Toc211860850"/>
      <w:r>
        <w:t>Subdivision 4 — Conditions and cancellation</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225767154"/>
      <w:bookmarkStart w:id="252" w:name="_Toc211860851"/>
      <w:r>
        <w:rPr>
          <w:rStyle w:val="CharSectno"/>
        </w:rPr>
        <w:t>25</w:t>
      </w:r>
      <w:r>
        <w:t>.</w:t>
      </w:r>
      <w:r>
        <w:tab/>
        <w:t>Conditions generally</w:t>
      </w:r>
      <w:bookmarkEnd w:id="251"/>
      <w:bookmarkEnd w:id="2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253" w:name="_Toc225767155"/>
      <w:bookmarkStart w:id="254" w:name="_Toc211860852"/>
      <w:r>
        <w:rPr>
          <w:rStyle w:val="CharSectno"/>
        </w:rPr>
        <w:t>26</w:t>
      </w:r>
      <w:r>
        <w:t>.</w:t>
      </w:r>
      <w:r>
        <w:tab/>
        <w:t>Conditions imposed by the Board</w:t>
      </w:r>
      <w:bookmarkEnd w:id="253"/>
      <w:bookmarkEnd w:id="254"/>
    </w:p>
    <w:p>
      <w:pPr>
        <w:pStyle w:val="Subsection"/>
        <w:keepNext/>
      </w:pPr>
      <w:r>
        <w:tab/>
        <w:t>(1)</w:t>
      </w:r>
      <w:r>
        <w:tab/>
        <w:t xml:space="preserve">The Board may impose conditions on the registration of a teacher — </w:t>
      </w:r>
    </w:p>
    <w:p>
      <w:pPr>
        <w:pStyle w:val="Indenta"/>
      </w:pPr>
      <w:r>
        <w:tab/>
        <w:t>(a)</w:t>
      </w:r>
      <w:r>
        <w:tab/>
        <w:t>when granting, renewing or changing the category of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pPr>
      <w:r>
        <w:tab/>
        <w:t>[Section 26 amended: No. 3 of 2023 s. 17.]</w:t>
      </w:r>
    </w:p>
    <w:p>
      <w:pPr>
        <w:pStyle w:val="Heading5"/>
      </w:pPr>
      <w:bookmarkStart w:id="255" w:name="_Toc225767156"/>
      <w:bookmarkStart w:id="256" w:name="_Toc128565600"/>
      <w:bookmarkStart w:id="257" w:name="_Toc211860853"/>
      <w:r>
        <w:rPr>
          <w:rStyle w:val="CharSectno"/>
        </w:rPr>
        <w:t>26A</w:t>
      </w:r>
      <w:r>
        <w:t>.</w:t>
      </w:r>
      <w:r>
        <w:tab/>
        <w:t>Condition of non</w:t>
      </w:r>
      <w:r>
        <w:noBreakHyphen/>
        <w:t>practising registration</w:t>
      </w:r>
      <w:bookmarkEnd w:id="255"/>
      <w:bookmarkEnd w:id="256"/>
      <w:bookmarkEnd w:id="257"/>
    </w:p>
    <w:p>
      <w:pPr>
        <w:pStyle w:val="Subsection"/>
      </w:pPr>
      <w:r>
        <w:tab/>
      </w:r>
      <w:r>
        <w:tab/>
        <w:t>It is a condition of non</w:t>
      </w:r>
      <w:r>
        <w:noBreakHyphen/>
        <w:t>practising registration that a person holding the registration must not teach at an educational institution.</w:t>
      </w:r>
    </w:p>
    <w:p>
      <w:pPr>
        <w:pStyle w:val="Footnotesection"/>
      </w:pPr>
      <w:r>
        <w:tab/>
        <w:t>[Section 26A inserted: No. 3 of 2023 s. 18.]</w:t>
      </w:r>
    </w:p>
    <w:p>
      <w:pPr>
        <w:pStyle w:val="Heading5"/>
      </w:pPr>
      <w:bookmarkStart w:id="258" w:name="_Toc225767157"/>
      <w:bookmarkStart w:id="259" w:name="_Toc211860854"/>
      <w:r>
        <w:rPr>
          <w:rStyle w:val="CharSectno"/>
        </w:rPr>
        <w:t>27</w:t>
      </w:r>
      <w:r>
        <w:t>.</w:t>
      </w:r>
      <w:r>
        <w:tab/>
        <w:t>Cancellation of registration by Board</w:t>
      </w:r>
      <w:bookmarkEnd w:id="258"/>
      <w:bookmarkEnd w:id="259"/>
    </w:p>
    <w:p>
      <w:pPr>
        <w:pStyle w:val="Subsection"/>
      </w:pPr>
      <w:r>
        <w:tab/>
        <w:t>(1)</w:t>
      </w:r>
      <w:r>
        <w:tab/>
        <w:t>The Board must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an actionable offence; or</w:t>
      </w:r>
    </w:p>
    <w:p>
      <w:pPr>
        <w:pStyle w:val="Indenta"/>
      </w:pPr>
      <w:r>
        <w:tab/>
        <w:t>(b)</w:t>
      </w:r>
      <w:r>
        <w:tab/>
        <w:t xml:space="preserve">a negative notice or an interim negative notice has been issued to the teacher under the </w:t>
      </w:r>
      <w:r>
        <w:rPr>
          <w:i/>
        </w:rPr>
        <w:t>Working with Children (Screening) Act 2004</w:t>
      </w:r>
      <w:r>
        <w:t>; or</w:t>
      </w:r>
    </w:p>
    <w:p>
      <w:pPr>
        <w:pStyle w:val="Indenta"/>
      </w:pPr>
      <w:r>
        <w:tab/>
        <w:t>(c)</w:t>
      </w:r>
      <w:r>
        <w:tab/>
        <w:t>the teacher has failed to give to the Board the teacher’s written consent for the Board to obtain a criminal history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(ea)</w:t>
      </w:r>
      <w:r>
        <w:tab/>
        <w:t>information in a registration application about the teaching experience referred to in section 18A(1)(b) that enabled the teacher to gain registration is misleading in a material particular;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 No. 3 of 2023 s. 19, 87 and 88.]</w:t>
      </w:r>
    </w:p>
    <w:p>
      <w:pPr>
        <w:pStyle w:val="Heading5"/>
      </w:pPr>
      <w:bookmarkStart w:id="260" w:name="_Toc225767158"/>
      <w:bookmarkStart w:id="261" w:name="_Toc211860855"/>
      <w:r>
        <w:rPr>
          <w:rStyle w:val="CharSectno"/>
        </w:rPr>
        <w:t>28</w:t>
      </w:r>
      <w:r>
        <w:t>.</w:t>
      </w:r>
      <w:r>
        <w:tab/>
        <w:t>Cancellation of registration at teacher’s request</w:t>
      </w:r>
      <w:bookmarkEnd w:id="260"/>
      <w:bookmarkEnd w:id="261"/>
    </w:p>
    <w:p>
      <w:pPr>
        <w:pStyle w:val="Subsection"/>
      </w:pPr>
      <w:r>
        <w:tab/>
      </w:r>
      <w:r>
        <w:tab/>
        <w:t>The Board must cancel the registration of a teacher at the written request of the teacher.</w:t>
      </w:r>
    </w:p>
    <w:p>
      <w:pPr>
        <w:pStyle w:val="Footnotesection"/>
      </w:pPr>
      <w:r>
        <w:tab/>
        <w:t>[Section 28 amended: No. 3 of 2023 s. 87.]</w:t>
      </w:r>
    </w:p>
    <w:p>
      <w:pPr>
        <w:pStyle w:val="Heading4"/>
      </w:pPr>
      <w:bookmarkStart w:id="262" w:name="_Toc225763541"/>
      <w:bookmarkStart w:id="263" w:name="_Toc225763854"/>
      <w:bookmarkStart w:id="264" w:name="_Toc225764167"/>
      <w:bookmarkStart w:id="265" w:name="_Toc225764480"/>
      <w:bookmarkStart w:id="266" w:name="_Toc225767159"/>
      <w:bookmarkStart w:id="267" w:name="_Toc152324856"/>
      <w:bookmarkStart w:id="268" w:name="_Toc152596128"/>
      <w:bookmarkStart w:id="269" w:name="_Toc152597817"/>
      <w:bookmarkStart w:id="270" w:name="_Toc152834053"/>
      <w:bookmarkStart w:id="271" w:name="_Toc152834364"/>
      <w:bookmarkStart w:id="272" w:name="_Toc152834675"/>
      <w:bookmarkStart w:id="273" w:name="_Toc152836601"/>
      <w:bookmarkStart w:id="274" w:name="_Toc152859951"/>
      <w:bookmarkStart w:id="275" w:name="_Toc153542736"/>
      <w:bookmarkStart w:id="276" w:name="_Toc209711583"/>
      <w:bookmarkStart w:id="277" w:name="_Toc209780016"/>
      <w:bookmarkStart w:id="278" w:name="_Toc209797748"/>
      <w:bookmarkStart w:id="279" w:name="_Toc210224517"/>
      <w:bookmarkStart w:id="280" w:name="_Toc210294797"/>
      <w:bookmarkStart w:id="281" w:name="_Toc211860856"/>
      <w:r>
        <w:t>Subdivision 5 — Notice of decisions and opportunity to show cause why some decisions should not be made</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225767160"/>
      <w:bookmarkStart w:id="283" w:name="_Toc128565603"/>
      <w:bookmarkStart w:id="284" w:name="_Toc211860857"/>
      <w:r>
        <w:rPr>
          <w:rStyle w:val="CharSectno"/>
        </w:rPr>
        <w:t>29</w:t>
      </w:r>
      <w:r>
        <w:t>.</w:t>
      </w:r>
      <w:r>
        <w:tab/>
        <w:t>Notice of decisions on registration must be given</w:t>
      </w:r>
      <w:bookmarkEnd w:id="282"/>
      <w:bookmarkEnd w:id="283"/>
      <w:bookmarkEnd w:id="284"/>
    </w:p>
    <w:p>
      <w:pPr>
        <w:pStyle w:val="Subsection"/>
        <w:keepNext/>
      </w:pPr>
      <w:r>
        <w:tab/>
        <w:t>(1)</w:t>
      </w:r>
      <w:r>
        <w:tab/>
        <w:t xml:space="preserve">The Board must give written notice of the outcome of a registration application no later than 14 days after deciding on the outcome of the application to — </w:t>
      </w:r>
    </w:p>
    <w:p>
      <w:pPr>
        <w:pStyle w:val="Indenta"/>
      </w:pPr>
      <w:r>
        <w:tab/>
        <w:t>(a)</w:t>
      </w:r>
      <w:r>
        <w:tab/>
        <w:t>the applicant; and</w:t>
      </w:r>
    </w:p>
    <w:p>
      <w:pPr>
        <w:pStyle w:val="Indenta"/>
      </w:pPr>
      <w:r>
        <w:tab/>
        <w:t>(b)</w:t>
      </w:r>
      <w:r>
        <w:tab/>
        <w:t>if the application is in respect of limited registration — the nominee.</w:t>
      </w:r>
    </w:p>
    <w:p>
      <w:pPr>
        <w:pStyle w:val="Subsection"/>
      </w:pPr>
      <w:r>
        <w:tab/>
        <w:t>(2)</w:t>
      </w:r>
      <w:r>
        <w:tab/>
        <w:t xml:space="preserve">If the registration is granted under section 21(1), renewed under section 22(2) or changed under section 22A(3) the notice must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 registration application is refused the notice must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pPr>
      <w:r>
        <w:tab/>
        <w:t>[Section 29 inserted: No. 3 of 2023 s. 20.]</w:t>
      </w:r>
    </w:p>
    <w:p>
      <w:pPr>
        <w:pStyle w:val="Heading5"/>
      </w:pPr>
      <w:bookmarkStart w:id="285" w:name="_Toc225767161"/>
      <w:bookmarkStart w:id="286" w:name="_Toc211860858"/>
      <w:r>
        <w:rPr>
          <w:rStyle w:val="CharSectno"/>
        </w:rPr>
        <w:t>30</w:t>
      </w:r>
      <w:r>
        <w:t>.</w:t>
      </w:r>
      <w:r>
        <w:tab/>
        <w:t>Notice of decisions to impose, modify or cancel a condition made during currency of registration</w:t>
      </w:r>
      <w:bookmarkEnd w:id="285"/>
      <w:bookmarkEnd w:id="286"/>
    </w:p>
    <w:p>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 xml:space="preserve">if the teacher holds limited </w:t>
      </w:r>
      <w:bookmarkStart w:id="287" w:name="_Hlk152338391"/>
      <w:r>
        <w:t>registration —</w:t>
      </w:r>
      <w:bookmarkEnd w:id="287"/>
      <w:r>
        <w:t xml:space="preserve"> the employer of the teacher.</w:t>
      </w:r>
    </w:p>
    <w:p>
      <w:pPr>
        <w:pStyle w:val="Subsection"/>
      </w:pPr>
      <w:r>
        <w:tab/>
        <w:t>(2)</w:t>
      </w:r>
      <w:r>
        <w:tab/>
        <w:t xml:space="preserve">The notice must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pPr>
      <w:r>
        <w:tab/>
        <w:t>[Section 30 amended: No. 3 of 2023 s. 21 and 87.]</w:t>
      </w:r>
    </w:p>
    <w:p>
      <w:pPr>
        <w:pStyle w:val="Heading5"/>
      </w:pPr>
      <w:bookmarkStart w:id="288" w:name="_Toc225767162"/>
      <w:bookmarkStart w:id="289" w:name="_Toc211860859"/>
      <w:r>
        <w:rPr>
          <w:rStyle w:val="CharSectno"/>
        </w:rPr>
        <w:t>31</w:t>
      </w:r>
      <w:r>
        <w:t>.</w:t>
      </w:r>
      <w:r>
        <w:tab/>
        <w:t>Notice of cancellation or reinstatement of registration must be given</w:t>
      </w:r>
      <w:bookmarkEnd w:id="288"/>
      <w:bookmarkEnd w:id="289"/>
    </w:p>
    <w:p>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 the employer of that person.</w:t>
      </w:r>
    </w:p>
    <w:p>
      <w:pPr>
        <w:pStyle w:val="Subsection"/>
        <w:keepNext/>
      </w:pPr>
      <w:r>
        <w:tab/>
        <w:t>(2)</w:t>
      </w:r>
      <w:r>
        <w:tab/>
        <w:t xml:space="preserve">The notice must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Subsection"/>
      </w:pPr>
      <w:r>
        <w:tab/>
        <w:t>(3)</w:t>
      </w:r>
      <w:r>
        <w:tab/>
        <w:t>The notice must not contain identifying information provided by the Commissioner of Police under section 41A.</w:t>
      </w:r>
    </w:p>
    <w:p>
      <w:pPr>
        <w:pStyle w:val="Footnotesection"/>
      </w:pPr>
      <w:r>
        <w:tab/>
        <w:t>[Section 31 amended: No. 3 of 2023 s. 22 and 87.]</w:t>
      </w:r>
    </w:p>
    <w:p>
      <w:pPr>
        <w:pStyle w:val="Heading5"/>
      </w:pPr>
      <w:bookmarkStart w:id="290" w:name="_Toc225767163"/>
      <w:bookmarkStart w:id="291" w:name="_Toc211860860"/>
      <w:r>
        <w:rPr>
          <w:rStyle w:val="CharSectno"/>
        </w:rPr>
        <w:t>32</w:t>
      </w:r>
      <w:r>
        <w:t>.</w:t>
      </w:r>
      <w:r>
        <w:tab/>
        <w:t>Board to give reasonable opportunity to show cause why some decisions should not be made</w:t>
      </w:r>
      <w:bookmarkEnd w:id="290"/>
      <w:bookmarkEnd w:id="291"/>
    </w:p>
    <w:p>
      <w:pPr>
        <w:pStyle w:val="Subsection"/>
      </w:pPr>
      <w:r>
        <w:tab/>
        <w:t>(1)</w:t>
      </w:r>
      <w:r>
        <w:tab/>
        <w:t xml:space="preserve">Before making any of the following decisions the Board must give the applicant a reasonable opportunity to show cause why the decision should not be made — </w:t>
      </w:r>
    </w:p>
    <w:p>
      <w:pPr>
        <w:pStyle w:val="Indenta"/>
      </w:pPr>
      <w:r>
        <w:tab/>
        <w:t>(a)</w:t>
      </w:r>
      <w:r>
        <w:tab/>
        <w:t>the refusal of a registration application;</w:t>
      </w:r>
    </w:p>
    <w:p>
      <w:pPr>
        <w:pStyle w:val="Indenta"/>
      </w:pPr>
      <w:r>
        <w:tab/>
        <w:t>(b)</w:t>
      </w:r>
      <w:r>
        <w:tab/>
        <w:t>the granting of a registration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 the employer of the teacher.</w:t>
      </w:r>
    </w:p>
    <w:p>
      <w:pPr>
        <w:pStyle w:val="Footnotesection"/>
      </w:pPr>
      <w:r>
        <w:tab/>
        <w:t>[Section 32 amended: No. 3 of 2023 s. 23 and 87.]</w:t>
      </w:r>
    </w:p>
    <w:p>
      <w:pPr>
        <w:pStyle w:val="Heading4"/>
      </w:pPr>
      <w:bookmarkStart w:id="292" w:name="_Toc225763546"/>
      <w:bookmarkStart w:id="293" w:name="_Toc225763859"/>
      <w:bookmarkStart w:id="294" w:name="_Toc225764172"/>
      <w:bookmarkStart w:id="295" w:name="_Toc225764485"/>
      <w:bookmarkStart w:id="296" w:name="_Toc225767164"/>
      <w:bookmarkStart w:id="297" w:name="_Toc152324861"/>
      <w:bookmarkStart w:id="298" w:name="_Toc152596133"/>
      <w:bookmarkStart w:id="299" w:name="_Toc152597822"/>
      <w:bookmarkStart w:id="300" w:name="_Toc152834058"/>
      <w:bookmarkStart w:id="301" w:name="_Toc152834369"/>
      <w:bookmarkStart w:id="302" w:name="_Toc152834680"/>
      <w:bookmarkStart w:id="303" w:name="_Toc152836606"/>
      <w:bookmarkStart w:id="304" w:name="_Toc152859956"/>
      <w:bookmarkStart w:id="305" w:name="_Toc153542741"/>
      <w:bookmarkStart w:id="306" w:name="_Toc209711588"/>
      <w:bookmarkStart w:id="307" w:name="_Toc209780021"/>
      <w:bookmarkStart w:id="308" w:name="_Toc209797753"/>
      <w:bookmarkStart w:id="309" w:name="_Toc210224522"/>
      <w:bookmarkStart w:id="310" w:name="_Toc210294802"/>
      <w:bookmarkStart w:id="311" w:name="_Toc211860861"/>
      <w:r>
        <w:t>Subdivision 6 — General provisions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225767165"/>
      <w:bookmarkStart w:id="313" w:name="_Toc211860862"/>
      <w:r>
        <w:rPr>
          <w:rStyle w:val="CharSectno"/>
        </w:rPr>
        <w:t>33</w:t>
      </w:r>
      <w:r>
        <w:t>.</w:t>
      </w:r>
      <w:r>
        <w:tab/>
        <w:t>Effect of cancellation of registration</w:t>
      </w:r>
      <w:bookmarkEnd w:id="312"/>
      <w:bookmarkEnd w:id="313"/>
    </w:p>
    <w:p>
      <w:pPr>
        <w:pStyle w:val="Subsection"/>
      </w:pPr>
      <w:r>
        <w:tab/>
      </w:r>
      <w:r>
        <w:tab/>
        <w:t>If a person’s registration is cancelled under this Act the person’s name must be removed from the register.</w:t>
      </w:r>
    </w:p>
    <w:p>
      <w:pPr>
        <w:pStyle w:val="Footnotesection"/>
      </w:pPr>
      <w:r>
        <w:tab/>
        <w:t>[Section 33 amended: No. 3 of 2023 s. 87.]</w:t>
      </w:r>
    </w:p>
    <w:p>
      <w:pPr>
        <w:pStyle w:val="Ednotesection"/>
      </w:pPr>
      <w:r>
        <w:t>[</w:t>
      </w:r>
      <w:r>
        <w:rPr>
          <w:b/>
          <w:bCs/>
        </w:rPr>
        <w:t>34.</w:t>
      </w:r>
      <w:r>
        <w:tab/>
        <w:t>Deleted: No. 3 of 2023 s. 24]</w:t>
      </w:r>
    </w:p>
    <w:p>
      <w:pPr>
        <w:pStyle w:val="Heading5"/>
      </w:pPr>
      <w:bookmarkStart w:id="314" w:name="_Toc225767166"/>
      <w:bookmarkStart w:id="315" w:name="_Toc211860863"/>
      <w:r>
        <w:rPr>
          <w:rStyle w:val="CharSectno"/>
        </w:rPr>
        <w:t>35</w:t>
      </w:r>
      <w:r>
        <w:t>.</w:t>
      </w:r>
      <w:r>
        <w:tab/>
        <w:t>Annual fees</w:t>
      </w:r>
      <w:bookmarkEnd w:id="314"/>
      <w:bookmarkEnd w:id="315"/>
    </w:p>
    <w:p>
      <w:pPr>
        <w:pStyle w:val="Subsection"/>
      </w:pPr>
      <w:r>
        <w:tab/>
      </w:r>
      <w:r>
        <w:tab/>
        <w:t>Each registered teacher must pay to the Board the annual fee, if any, prescribed.</w:t>
      </w:r>
    </w:p>
    <w:p>
      <w:pPr>
        <w:pStyle w:val="Footnotesection"/>
      </w:pPr>
      <w:r>
        <w:tab/>
        <w:t>[Section 35 amended: No. 3 of 2023 s. 87.]</w:t>
      </w:r>
    </w:p>
    <w:p>
      <w:pPr>
        <w:pStyle w:val="Heading3"/>
      </w:pPr>
      <w:bookmarkStart w:id="316" w:name="_Toc225763549"/>
      <w:bookmarkStart w:id="317" w:name="_Toc225763862"/>
      <w:bookmarkStart w:id="318" w:name="_Toc225764175"/>
      <w:bookmarkStart w:id="319" w:name="_Toc225764488"/>
      <w:bookmarkStart w:id="320" w:name="_Toc225767167"/>
      <w:bookmarkStart w:id="321" w:name="_Toc152324865"/>
      <w:bookmarkStart w:id="322" w:name="_Toc152596136"/>
      <w:bookmarkStart w:id="323" w:name="_Toc152597825"/>
      <w:bookmarkStart w:id="324" w:name="_Toc152834061"/>
      <w:bookmarkStart w:id="325" w:name="_Toc152834372"/>
      <w:bookmarkStart w:id="326" w:name="_Toc152834683"/>
      <w:bookmarkStart w:id="327" w:name="_Toc152836609"/>
      <w:bookmarkStart w:id="328" w:name="_Toc152859959"/>
      <w:bookmarkStart w:id="329" w:name="_Toc153542744"/>
      <w:bookmarkStart w:id="330" w:name="_Toc209711591"/>
      <w:bookmarkStart w:id="331" w:name="_Toc209780024"/>
      <w:bookmarkStart w:id="332" w:name="_Toc209797756"/>
      <w:bookmarkStart w:id="333" w:name="_Toc210224525"/>
      <w:bookmarkStart w:id="334" w:name="_Toc210294805"/>
      <w:bookmarkStart w:id="335" w:name="_Toc211860864"/>
      <w:r>
        <w:rPr>
          <w:rStyle w:val="CharDivNo"/>
        </w:rPr>
        <w:t>Division 2</w:t>
      </w:r>
      <w:r>
        <w:t> — </w:t>
      </w:r>
      <w:r>
        <w:rPr>
          <w:rStyle w:val="CharDivText"/>
        </w:rPr>
        <w:t>The register</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pPr>
      <w:bookmarkStart w:id="336" w:name="_Toc225767168"/>
      <w:bookmarkStart w:id="337" w:name="_Toc211860865"/>
      <w:r>
        <w:rPr>
          <w:rStyle w:val="CharSectno"/>
        </w:rPr>
        <w:t>36</w:t>
      </w:r>
      <w:r>
        <w:t>.</w:t>
      </w:r>
      <w:r>
        <w:tab/>
        <w:t>Register of teachers to be kept</w:t>
      </w:r>
      <w:bookmarkEnd w:id="336"/>
      <w:bookmarkEnd w:id="337"/>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pPr>
      <w:r>
        <w:tab/>
        <w:t>(3)</w:t>
      </w:r>
      <w:r>
        <w:tab/>
        <w:t>Despite subsection (1), the Board may remove information on the register in respect of a teacher whose registration is suspended.</w:t>
      </w:r>
    </w:p>
    <w:p>
      <w:pPr>
        <w:pStyle w:val="Footnotesection"/>
      </w:pPr>
      <w:r>
        <w:tab/>
        <w:t>[Section 36 amended: No. 3 of 2023 s. 25.]</w:t>
      </w:r>
    </w:p>
    <w:p>
      <w:pPr>
        <w:pStyle w:val="Heading5"/>
      </w:pPr>
      <w:bookmarkStart w:id="338" w:name="_Toc225767169"/>
      <w:bookmarkStart w:id="339" w:name="_Toc211860866"/>
      <w:r>
        <w:rPr>
          <w:rStyle w:val="CharSectno"/>
        </w:rPr>
        <w:t>37</w:t>
      </w:r>
      <w:r>
        <w:t>.</w:t>
      </w:r>
      <w:r>
        <w:tab/>
        <w:t>Inspection of register</w:t>
      </w:r>
      <w:bookmarkEnd w:id="338"/>
      <w:bookmarkEnd w:id="339"/>
    </w:p>
    <w:p>
      <w:pPr>
        <w:pStyle w:val="Subsection"/>
      </w:pPr>
      <w:r>
        <w:tab/>
        <w:t>(1)</w:t>
      </w:r>
      <w:r>
        <w:tab/>
        <w:t xml:space="preserve">In this section — </w:t>
      </w:r>
    </w:p>
    <w:p>
      <w:pPr>
        <w:pStyle w:val="Defstart"/>
      </w:pPr>
      <w:r>
        <w:tab/>
      </w:r>
      <w:r>
        <w:rPr>
          <w:rStyle w:val="CharDefText"/>
        </w:rPr>
        <w:t>nominated supervisor</w:t>
      </w:r>
      <w:r>
        <w:t xml:space="preserve"> has the meaning given in the </w:t>
      </w:r>
      <w:r>
        <w:rPr>
          <w:i/>
        </w:rPr>
        <w:t>Education and Care Services National Law (Western Australia)</w:t>
      </w:r>
      <w:r>
        <w:t xml:space="preserve"> section 5(1);</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Information on the register </w:t>
      </w:r>
      <w:bookmarkStart w:id="340" w:name="_Hlk152771522"/>
      <w:r>
        <w:t>must</w:t>
      </w:r>
      <w:bookmarkEnd w:id="340"/>
      <w:r>
        <w:t xml:space="preserve"> be made available for inspection in accordance with this section in any way the Board thinks appropriate, including on a website maintained by the Board.</w:t>
      </w:r>
    </w:p>
    <w:p>
      <w:pPr>
        <w:pStyle w:val="Subsection"/>
      </w:pPr>
      <w:r>
        <w:tab/>
        <w:t>(3)</w:t>
      </w:r>
      <w:r>
        <w:tab/>
        <w:t>The Board must make register information (professional) available for inspection, in accordance with subsection (2), by any of the following as the Board thinks appropriate —</w:t>
      </w:r>
    </w:p>
    <w:p>
      <w:pPr>
        <w:pStyle w:val="Indenta"/>
      </w:pPr>
      <w:r>
        <w:tab/>
        <w:t>(a)</w:t>
      </w:r>
      <w:r>
        <w:tab/>
        <w:t>a registered teacher (other than a teacher whose registration is suspended);</w:t>
      </w:r>
    </w:p>
    <w:p>
      <w:pPr>
        <w:pStyle w:val="Indenta"/>
      </w:pPr>
      <w:r>
        <w:tab/>
        <w:t>(b)</w:t>
      </w:r>
      <w:r>
        <w:tab/>
        <w:t>an employer;</w:t>
      </w:r>
    </w:p>
    <w:p>
      <w:pPr>
        <w:pStyle w:val="Indenta"/>
      </w:pPr>
      <w:r>
        <w:tab/>
        <w:t>(c)</w:t>
      </w:r>
      <w:r>
        <w:tab/>
        <w:t>a principal (other than a principal whose registration is suspended);</w:t>
      </w:r>
    </w:p>
    <w:p>
      <w:pPr>
        <w:pStyle w:val="Indenta"/>
      </w:pPr>
      <w:r>
        <w:tab/>
        <w:t>(d)</w:t>
      </w:r>
      <w:r>
        <w:tab/>
        <w:t>a nominated supervisor of a centre</w:t>
      </w:r>
      <w:r>
        <w:noBreakHyphen/>
        <w:t>based service;</w:t>
      </w:r>
    </w:p>
    <w:p>
      <w:pPr>
        <w:pStyle w:val="Indenta"/>
      </w:pPr>
      <w:r>
        <w:tab/>
        <w:t>(e)</w:t>
      </w:r>
      <w:r>
        <w:tab/>
        <w:t>a supervising officer for a child care service;</w:t>
      </w:r>
    </w:p>
    <w:p>
      <w:pPr>
        <w:pStyle w:val="Indenta"/>
      </w:pPr>
      <w:r>
        <w:tab/>
        <w:t>(f)</w:t>
      </w:r>
      <w:r>
        <w:tab/>
        <w:t xml:space="preserve">a person appointed under the </w:t>
      </w:r>
      <w:r>
        <w:rPr>
          <w:i/>
        </w:rPr>
        <w:t>Young Offenders Act 1994</w:t>
      </w:r>
      <w:r>
        <w:t xml:space="preserve"> section 11(1a)(b) as a principal of teaching staff at a detention centre;</w:t>
      </w:r>
    </w:p>
    <w:p>
      <w:pPr>
        <w:pStyle w:val="Indenta"/>
      </w:pPr>
      <w:r>
        <w:tab/>
        <w:t>(g)</w:t>
      </w:r>
      <w:r>
        <w:tab/>
        <w:t xml:space="preserve">a person who — </w:t>
      </w:r>
    </w:p>
    <w:p>
      <w:pPr>
        <w:pStyle w:val="Indenti"/>
      </w:pPr>
      <w:r>
        <w:tab/>
        <w:t>(i)</w:t>
      </w:r>
      <w:r>
        <w:tab/>
        <w:t>has been nominated by a person referred to in any of paragraphs (a) to (f)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Indenta"/>
      </w:pPr>
      <w:r>
        <w:tab/>
        <w:t>(h)</w:t>
      </w:r>
      <w:r>
        <w:tab/>
        <w:t>any other person prescribed.</w:t>
      </w:r>
    </w:p>
    <w:p>
      <w:pPr>
        <w:pStyle w:val="Subsection"/>
      </w:pPr>
      <w:r>
        <w:tab/>
        <w:t>(4)</w:t>
      </w:r>
      <w:r>
        <w:tab/>
        <w:t>Register information (public) must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pPr>
      <w:r>
        <w:tab/>
        <w:t>[Section 37 amended: No. 3 of 2023 s. 26 and 87.]</w:t>
      </w:r>
    </w:p>
    <w:p>
      <w:pPr>
        <w:pStyle w:val="Heading2"/>
      </w:pPr>
      <w:bookmarkStart w:id="341" w:name="_Toc225763552"/>
      <w:bookmarkStart w:id="342" w:name="_Toc225763865"/>
      <w:bookmarkStart w:id="343" w:name="_Toc225764178"/>
      <w:bookmarkStart w:id="344" w:name="_Toc225764491"/>
      <w:bookmarkStart w:id="345" w:name="_Toc225767170"/>
      <w:bookmarkStart w:id="346" w:name="_Toc152324868"/>
      <w:bookmarkStart w:id="347" w:name="_Toc152596139"/>
      <w:bookmarkStart w:id="348" w:name="_Toc152597828"/>
      <w:bookmarkStart w:id="349" w:name="_Toc152834064"/>
      <w:bookmarkStart w:id="350" w:name="_Toc152834375"/>
      <w:bookmarkStart w:id="351" w:name="_Toc152834686"/>
      <w:bookmarkStart w:id="352" w:name="_Toc152836612"/>
      <w:bookmarkStart w:id="353" w:name="_Toc152859962"/>
      <w:bookmarkStart w:id="354" w:name="_Toc153542747"/>
      <w:bookmarkStart w:id="355" w:name="_Toc209711594"/>
      <w:bookmarkStart w:id="356" w:name="_Toc209780027"/>
      <w:bookmarkStart w:id="357" w:name="_Toc209797759"/>
      <w:bookmarkStart w:id="358" w:name="_Toc210224528"/>
      <w:bookmarkStart w:id="359" w:name="_Toc210294808"/>
      <w:bookmarkStart w:id="360" w:name="_Toc211860867"/>
      <w:r>
        <w:rPr>
          <w:rStyle w:val="CharPartNo"/>
        </w:rPr>
        <w:t>Part 4</w:t>
      </w:r>
      <w:r>
        <w:t> — </w:t>
      </w:r>
      <w:r>
        <w:rPr>
          <w:rStyle w:val="CharPartText"/>
        </w:rPr>
        <w:t>Board to be given notice, and may obtain criminal history checks, in some circumstances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Footnoteheading"/>
      </w:pPr>
      <w:r>
        <w:tab/>
        <w:t>[Heading amended: No. 3 of 2023 s. 88.]</w:t>
      </w:r>
    </w:p>
    <w:p>
      <w:pPr>
        <w:pStyle w:val="Heading3"/>
      </w:pPr>
      <w:bookmarkStart w:id="361" w:name="_Toc225763553"/>
      <w:bookmarkStart w:id="362" w:name="_Toc225763866"/>
      <w:bookmarkStart w:id="363" w:name="_Toc225764179"/>
      <w:bookmarkStart w:id="364" w:name="_Toc225764492"/>
      <w:bookmarkStart w:id="365" w:name="_Toc225767171"/>
      <w:bookmarkStart w:id="366" w:name="_Toc152324869"/>
      <w:bookmarkStart w:id="367" w:name="_Toc152596140"/>
      <w:bookmarkStart w:id="368" w:name="_Toc152597829"/>
      <w:bookmarkStart w:id="369" w:name="_Toc152834065"/>
      <w:bookmarkStart w:id="370" w:name="_Toc152834376"/>
      <w:bookmarkStart w:id="371" w:name="_Toc152834687"/>
      <w:bookmarkStart w:id="372" w:name="_Toc152836613"/>
      <w:bookmarkStart w:id="373" w:name="_Toc152859963"/>
      <w:bookmarkStart w:id="374" w:name="_Toc153542748"/>
      <w:bookmarkStart w:id="375" w:name="_Toc209711595"/>
      <w:bookmarkStart w:id="376" w:name="_Toc209780028"/>
      <w:bookmarkStart w:id="377" w:name="_Toc209797760"/>
      <w:bookmarkStart w:id="378" w:name="_Toc210224529"/>
      <w:bookmarkStart w:id="379" w:name="_Toc210294809"/>
      <w:bookmarkStart w:id="380" w:name="_Toc211860868"/>
      <w:r>
        <w:rPr>
          <w:rStyle w:val="CharDivNo"/>
        </w:rPr>
        <w:t>Division 1</w:t>
      </w:r>
      <w:r>
        <w:t> — </w:t>
      </w:r>
      <w:r>
        <w:rPr>
          <w:rStyle w:val="CharDivText"/>
        </w:rPr>
        <w:t>Notices to be given</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4"/>
      </w:pPr>
      <w:bookmarkStart w:id="381" w:name="_Toc225763554"/>
      <w:bookmarkStart w:id="382" w:name="_Toc225763867"/>
      <w:bookmarkStart w:id="383" w:name="_Toc225764180"/>
      <w:bookmarkStart w:id="384" w:name="_Toc225764493"/>
      <w:bookmarkStart w:id="385" w:name="_Toc225767172"/>
      <w:bookmarkStart w:id="386" w:name="_Toc152324870"/>
      <w:bookmarkStart w:id="387" w:name="_Toc152596141"/>
      <w:bookmarkStart w:id="388" w:name="_Toc152597830"/>
      <w:bookmarkStart w:id="389" w:name="_Toc152834066"/>
      <w:bookmarkStart w:id="390" w:name="_Toc152834377"/>
      <w:bookmarkStart w:id="391" w:name="_Toc152834688"/>
      <w:bookmarkStart w:id="392" w:name="_Toc152836614"/>
      <w:bookmarkStart w:id="393" w:name="_Toc152859964"/>
      <w:bookmarkStart w:id="394" w:name="_Toc153542749"/>
      <w:bookmarkStart w:id="395" w:name="_Toc209711596"/>
      <w:bookmarkStart w:id="396" w:name="_Toc209780029"/>
      <w:bookmarkStart w:id="397" w:name="_Toc209797761"/>
      <w:bookmarkStart w:id="398" w:name="_Toc210224530"/>
      <w:bookmarkStart w:id="399" w:name="_Toc210294810"/>
      <w:bookmarkStart w:id="400" w:name="_Toc211860869"/>
      <w:r>
        <w:t>Subdivision 1 — Notices to be given by registered teachers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225767173"/>
      <w:bookmarkStart w:id="402" w:name="_Toc211860870"/>
      <w:r>
        <w:rPr>
          <w:rStyle w:val="CharSectno"/>
        </w:rPr>
        <w:t>38</w:t>
      </w:r>
      <w:r>
        <w:t>.</w:t>
      </w:r>
      <w:r>
        <w:tab/>
        <w:t>Notice about legal actions</w:t>
      </w:r>
      <w:bookmarkEnd w:id="401"/>
      <w:bookmarkEnd w:id="402"/>
    </w:p>
    <w:p>
      <w:pPr>
        <w:pStyle w:val="Subsection"/>
      </w:pPr>
      <w:r>
        <w:tab/>
        <w:t>(1)</w:t>
      </w:r>
      <w:r>
        <w:tab/>
        <w:t xml:space="preserve">This section applies to a registered teacher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or found guilty of an offence the statutory penalty for which is, or includes, imprisonment.</w:t>
      </w:r>
    </w:p>
    <w:p>
      <w:pPr>
        <w:pStyle w:val="Subsection"/>
      </w:pPr>
      <w:r>
        <w:tab/>
        <w:t>(2)</w:t>
      </w:r>
      <w:r>
        <w:tab/>
        <w:t>The registered teacher must give written notice to the Board of any prescribed details in relation to the order, conviction or finding of guilt, as applicable, no later than 30 days after the following —</w:t>
      </w:r>
    </w:p>
    <w:p>
      <w:pPr>
        <w:pStyle w:val="Indenta"/>
      </w:pPr>
      <w:r>
        <w:tab/>
        <w:t>(a)</w:t>
      </w:r>
      <w:r>
        <w:tab/>
        <w:t xml:space="preserve">for the order — the day on which the teacher becomes aware of the order; </w:t>
      </w:r>
    </w:p>
    <w:p>
      <w:pPr>
        <w:pStyle w:val="Indenta"/>
      </w:pPr>
      <w:r>
        <w:tab/>
        <w:t>(b)</w:t>
      </w:r>
      <w:r>
        <w:tab/>
        <w:t>for the finding of guilt — the day on which the teacher is found guilty;</w:t>
      </w:r>
    </w:p>
    <w:p>
      <w:pPr>
        <w:pStyle w:val="Indenta"/>
      </w:pPr>
      <w:r>
        <w:tab/>
        <w:t>(c)</w:t>
      </w:r>
      <w:r>
        <w:tab/>
        <w:t xml:space="preserve">for the conviction — the day on which the judgment of conviction is entered. </w:t>
      </w:r>
    </w:p>
    <w:p>
      <w:pPr>
        <w:pStyle w:val="Penstart"/>
      </w:pPr>
      <w:r>
        <w:tab/>
        <w:t>Penalty for this subsection: a fine of $5 000.</w:t>
      </w:r>
    </w:p>
    <w:p>
      <w:pPr>
        <w:pStyle w:val="Subsection"/>
      </w:pPr>
      <w:r>
        <w:tab/>
        <w:t>(3)</w:t>
      </w:r>
      <w:r>
        <w:tab/>
        <w:t>It is a defence to a charge of an offence under subsection (2) for the teacher to prove that they had a reasonable excuse for failing to give the notice.</w:t>
      </w:r>
    </w:p>
    <w:p>
      <w:pPr>
        <w:pStyle w:val="Footnotesection"/>
      </w:pPr>
      <w:r>
        <w:tab/>
        <w:t>[Section 38 amended: No. 3 of 2023 s. 27.]</w:t>
      </w:r>
    </w:p>
    <w:p>
      <w:pPr>
        <w:pStyle w:val="Heading5"/>
      </w:pPr>
      <w:bookmarkStart w:id="403" w:name="_Toc225767174"/>
      <w:bookmarkStart w:id="404" w:name="_Toc211860871"/>
      <w:r>
        <w:rPr>
          <w:rStyle w:val="CharSectno"/>
        </w:rPr>
        <w:t>39</w:t>
      </w:r>
      <w:r>
        <w:t>.</w:t>
      </w:r>
      <w:r>
        <w:tab/>
        <w:t>Notice about loss of qualifications</w:t>
      </w:r>
      <w:bookmarkEnd w:id="403"/>
      <w:bookmarkEnd w:id="404"/>
    </w:p>
    <w:p>
      <w:pPr>
        <w:pStyle w:val="Subsection"/>
      </w:pPr>
      <w:r>
        <w:tab/>
        <w:t>(1)</w:t>
      </w:r>
      <w:r>
        <w:tab/>
        <w:t>This section applies to a registered teacher if a qualification that enabled the teacher to gain registration is withdrawn or cancelled by the body that conferred the qualification.</w:t>
      </w:r>
    </w:p>
    <w:p>
      <w:pPr>
        <w:pStyle w:val="Subsection"/>
      </w:pPr>
      <w:r>
        <w:tab/>
        <w:t>(2)</w:t>
      </w:r>
      <w:r>
        <w:tab/>
        <w:t>The registered teacher must give written notice to the Board of any prescribed details in relation to the withdrawal or cancellation no later than 30 days after the withdrawal or cancellation.</w:t>
      </w:r>
    </w:p>
    <w:p>
      <w:pPr>
        <w:pStyle w:val="Penstart"/>
      </w:pPr>
      <w:r>
        <w:tab/>
        <w:t>Penalty for this subsection: a fine of $5 000.</w:t>
      </w:r>
    </w:p>
    <w:p>
      <w:pPr>
        <w:pStyle w:val="Footnotesection"/>
        <w:rPr>
          <w:rStyle w:val="CharSectno"/>
        </w:rPr>
      </w:pPr>
      <w:r>
        <w:tab/>
        <w:t>[Section 39 amended: No. 3 of 2023 s. 28.]</w:t>
      </w:r>
    </w:p>
    <w:p>
      <w:pPr>
        <w:pStyle w:val="Heading5"/>
      </w:pPr>
      <w:bookmarkStart w:id="405" w:name="_Toc225767175"/>
      <w:bookmarkStart w:id="406" w:name="_Toc211860872"/>
      <w:r>
        <w:rPr>
          <w:rStyle w:val="CharSectno"/>
        </w:rPr>
        <w:t>40</w:t>
      </w:r>
      <w:r>
        <w:t>.</w:t>
      </w:r>
      <w:r>
        <w:tab/>
        <w:t>Notice about working with children notices and assessments</w:t>
      </w:r>
      <w:bookmarkEnd w:id="405"/>
      <w:bookmarkEnd w:id="406"/>
    </w:p>
    <w:p>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pPr>
        <w:pStyle w:val="Subsection"/>
      </w:pPr>
      <w:r>
        <w:tab/>
        <w:t>(2)</w:t>
      </w:r>
      <w:r>
        <w:tab/>
        <w:t xml:space="preserve">The registered teacher must give to the Board no later than 14 days after the interim negative notice or the negative notice is issued — </w:t>
      </w:r>
    </w:p>
    <w:p>
      <w:pPr>
        <w:pStyle w:val="Indenta"/>
      </w:pPr>
      <w:r>
        <w:tab/>
        <w:t>(a)</w:t>
      </w:r>
      <w:r>
        <w:tab/>
        <w:t>notice of any prescribed details in relation to the interim negative notice or negative notice; and</w:t>
      </w:r>
    </w:p>
    <w:p>
      <w:pPr>
        <w:pStyle w:val="Indenta"/>
      </w:pPr>
      <w:r>
        <w:tab/>
        <w:t>(b)</w:t>
      </w:r>
      <w:r>
        <w:tab/>
        <w:t xml:space="preserve">a copy of the interim negative notice or negative notice. </w:t>
      </w:r>
    </w:p>
    <w:p>
      <w:pPr>
        <w:pStyle w:val="Penstart"/>
      </w:pPr>
      <w:r>
        <w:tab/>
        <w:t>Penalty for this subsection: a fine of $5 000.</w:t>
      </w:r>
    </w:p>
    <w:p>
      <w:pPr>
        <w:pStyle w:val="Footnotesection"/>
      </w:pPr>
      <w:r>
        <w:tab/>
        <w:t>[Section 40 amended: No. 47 of 2022 s. 53; No. 3 of 2023 s. 29.]</w:t>
      </w:r>
    </w:p>
    <w:p>
      <w:pPr>
        <w:pStyle w:val="Heading4"/>
      </w:pPr>
      <w:bookmarkStart w:id="407" w:name="_Toc225763558"/>
      <w:bookmarkStart w:id="408" w:name="_Toc225763871"/>
      <w:bookmarkStart w:id="409" w:name="_Toc225764184"/>
      <w:bookmarkStart w:id="410" w:name="_Toc225764497"/>
      <w:bookmarkStart w:id="411" w:name="_Toc225767176"/>
      <w:bookmarkStart w:id="412" w:name="_Toc152324874"/>
      <w:bookmarkStart w:id="413" w:name="_Toc152596145"/>
      <w:bookmarkStart w:id="414" w:name="_Toc152597834"/>
      <w:bookmarkStart w:id="415" w:name="_Toc152834070"/>
      <w:bookmarkStart w:id="416" w:name="_Toc152834381"/>
      <w:bookmarkStart w:id="417" w:name="_Toc152834692"/>
      <w:bookmarkStart w:id="418" w:name="_Toc152836618"/>
      <w:bookmarkStart w:id="419" w:name="_Toc152859968"/>
      <w:bookmarkStart w:id="420" w:name="_Toc153542753"/>
      <w:bookmarkStart w:id="421" w:name="_Toc209711600"/>
      <w:bookmarkStart w:id="422" w:name="_Toc209780033"/>
      <w:bookmarkStart w:id="423" w:name="_Toc209797765"/>
      <w:bookmarkStart w:id="424" w:name="_Toc210224534"/>
      <w:bookmarkStart w:id="425" w:name="_Toc210294814"/>
      <w:bookmarkStart w:id="426" w:name="_Toc211860873"/>
      <w:r>
        <w:t>Subdivision 2 — Notices to be given by other persons</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Heading5"/>
      </w:pPr>
      <w:bookmarkStart w:id="427" w:name="_Toc225767177"/>
      <w:bookmarkStart w:id="428" w:name="_Toc128565614"/>
      <w:bookmarkStart w:id="429" w:name="_Toc211860874"/>
      <w:r>
        <w:rPr>
          <w:rStyle w:val="CharSectno"/>
        </w:rPr>
        <w:t>41</w:t>
      </w:r>
      <w:r>
        <w:t>.</w:t>
      </w:r>
      <w:r>
        <w:tab/>
        <w:t>Commissioner of Police must give notice about prosecutions of registered teachers</w:t>
      </w:r>
      <w:bookmarkEnd w:id="427"/>
      <w:bookmarkEnd w:id="428"/>
      <w:bookmarkEnd w:id="429"/>
    </w:p>
    <w:p>
      <w:pPr>
        <w:pStyle w:val="Subsection"/>
      </w:pPr>
      <w:r>
        <w:tab/>
        <w:t>(1)</w:t>
      </w:r>
      <w:r>
        <w:tab/>
        <w:t xml:space="preserve">This section applies if the Commissioner of Police becomes aware of any of the following circumstances — </w:t>
      </w:r>
    </w:p>
    <w:p>
      <w:pPr>
        <w:pStyle w:val="Indenta"/>
      </w:pPr>
      <w:r>
        <w:tab/>
        <w:t>(a)</w:t>
      </w:r>
      <w:r>
        <w:tab/>
        <w:t>a registered teacher is charged by a police officer with an actionable offence;</w:t>
      </w:r>
    </w:p>
    <w:p>
      <w:pPr>
        <w:pStyle w:val="Indenta"/>
      </w:pPr>
      <w:r>
        <w:tab/>
        <w:t>(b)</w:t>
      </w:r>
      <w:r>
        <w:tab/>
        <w:t>on prosecution by a police officer, a registered teacher is convicted or found guilty of an indictable offence dealt with summarily;</w:t>
      </w:r>
    </w:p>
    <w:p>
      <w:pPr>
        <w:pStyle w:val="Indenta"/>
      </w:pPr>
      <w:r>
        <w:tab/>
        <w:t>(c)</w:t>
      </w:r>
      <w:r>
        <w:tab/>
        <w:t>a police officer discontinues, or there is an acquittal or mistrial in relation to, all charges against a registered teacher of actionable offences.</w:t>
      </w:r>
    </w:p>
    <w:p>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pPr>
        <w:pStyle w:val="Footnotesection"/>
      </w:pPr>
      <w:r>
        <w:tab/>
        <w:t>[Section 41 inserted: No. 3 of 2023 s. 30.]</w:t>
      </w:r>
    </w:p>
    <w:p>
      <w:pPr>
        <w:pStyle w:val="Heading5"/>
      </w:pPr>
      <w:bookmarkStart w:id="430" w:name="_Toc225767178"/>
      <w:bookmarkStart w:id="431" w:name="_Toc128565615"/>
      <w:bookmarkStart w:id="432" w:name="_Toc211860875"/>
      <w:r>
        <w:rPr>
          <w:rStyle w:val="CharSectno"/>
        </w:rPr>
        <w:t>41A</w:t>
      </w:r>
      <w:r>
        <w:t>.</w:t>
      </w:r>
      <w:r>
        <w:tab/>
        <w:t>Commissioner of Police may give notice about victims and witnesses in relation to prosecutions of registered teachers</w:t>
      </w:r>
      <w:bookmarkEnd w:id="430"/>
      <w:bookmarkEnd w:id="431"/>
      <w:bookmarkEnd w:id="432"/>
    </w:p>
    <w:p>
      <w:pPr>
        <w:pStyle w:val="Subsection"/>
      </w:pPr>
      <w:r>
        <w:tab/>
        <w:t>(1)</w:t>
      </w:r>
      <w:r>
        <w:tab/>
        <w:t>In this section —</w:t>
      </w:r>
    </w:p>
    <w:p>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pPr>
        <w:pStyle w:val="Defpara"/>
      </w:pPr>
      <w:r>
        <w:tab/>
        <w:t>(a)</w:t>
      </w:r>
      <w:r>
        <w:tab/>
        <w:t>was a child at any time during the commission of the offence; and</w:t>
      </w:r>
    </w:p>
    <w:p>
      <w:pPr>
        <w:pStyle w:val="Defpara"/>
      </w:pPr>
      <w:r>
        <w:tab/>
        <w:t>(b)</w:t>
      </w:r>
      <w:r>
        <w:tab/>
        <w:t>is a victim or alleged victim in relation to the offence or is or was a witness or is to be a witness in relation to the prosecution of the offence.</w:t>
      </w:r>
    </w:p>
    <w:p>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pPr>
        <w:pStyle w:val="Indenta"/>
      </w:pPr>
      <w:r>
        <w:tab/>
        <w:t>(a)</w:t>
      </w:r>
      <w:r>
        <w:tab/>
        <w:t>will not prejudice an investigation or prosecution; and</w:t>
      </w:r>
    </w:p>
    <w:p>
      <w:pPr>
        <w:pStyle w:val="Indenta"/>
      </w:pPr>
      <w:r>
        <w:tab/>
        <w:t>(b)</w:t>
      </w:r>
      <w:r>
        <w:tab/>
        <w:t>is in the best interests of the victim, alleged victim or witness, as the case requires.</w:t>
      </w:r>
    </w:p>
    <w:p>
      <w:pPr>
        <w:pStyle w:val="Footnotesection"/>
      </w:pPr>
      <w:r>
        <w:tab/>
        <w:t>[Section 41A inserted: No. 3 of 2023 s. 30.]</w:t>
      </w:r>
    </w:p>
    <w:p>
      <w:pPr>
        <w:pStyle w:val="Heading5"/>
      </w:pPr>
      <w:bookmarkStart w:id="433" w:name="_Toc225767179"/>
      <w:bookmarkStart w:id="434" w:name="_Toc128565616"/>
      <w:bookmarkStart w:id="435" w:name="_Toc211860876"/>
      <w:r>
        <w:rPr>
          <w:rStyle w:val="CharSectno"/>
        </w:rPr>
        <w:t>41B</w:t>
      </w:r>
      <w:r>
        <w:t>.</w:t>
      </w:r>
      <w:r>
        <w:tab/>
        <w:t>DPP must give notice about prosecutions of registered teachers</w:t>
      </w:r>
      <w:bookmarkEnd w:id="433"/>
      <w:bookmarkEnd w:id="434"/>
      <w:bookmarkEnd w:id="435"/>
    </w:p>
    <w:p>
      <w:pPr>
        <w:pStyle w:val="Subsection"/>
      </w:pPr>
      <w:r>
        <w:tab/>
        <w:t>(1)</w:t>
      </w:r>
      <w:r>
        <w:tab/>
        <w:t xml:space="preserve">This section applies if the Director of Public Prosecutions becomes aware of any of the following circumstances — </w:t>
      </w:r>
    </w:p>
    <w:p>
      <w:pPr>
        <w:pStyle w:val="Indenta"/>
      </w:pPr>
      <w:r>
        <w:tab/>
        <w:t>(a)</w:t>
      </w:r>
      <w:r>
        <w:tab/>
        <w:t>on prosecution by the Director of Public Prosecutions, a registered teacher is convicted or found guilty of an indictable offence;</w:t>
      </w:r>
    </w:p>
    <w:p>
      <w:pPr>
        <w:pStyle w:val="Indenta"/>
      </w:pPr>
      <w:r>
        <w:tab/>
        <w:t>(b)</w:t>
      </w:r>
      <w:r>
        <w:tab/>
        <w:t>the Director of Public Prosecutions discontinues, or there is an acquittal or mistrial in relation to, all charges against a registered teacher of actionable offences.</w:t>
      </w:r>
    </w:p>
    <w:p>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pPr>
        <w:pStyle w:val="Subsection"/>
      </w:pPr>
      <w:r>
        <w:tab/>
        <w:t>(3)</w:t>
      </w:r>
      <w:r>
        <w:tab/>
        <w:t>For the purposes of this section, the Director of Public Prosecutions is not required to confirm whether each person prosecuted for an offence referred to in subsection (1) is a registered teacher.</w:t>
      </w:r>
    </w:p>
    <w:p>
      <w:pPr>
        <w:pStyle w:val="Footnotesection"/>
      </w:pPr>
      <w:r>
        <w:tab/>
        <w:t>[Section 41B inserted: No. 3 of 2023 s. 30.]</w:t>
      </w:r>
    </w:p>
    <w:p>
      <w:pPr>
        <w:pStyle w:val="Heading5"/>
      </w:pPr>
      <w:bookmarkStart w:id="436" w:name="_Toc225767180"/>
      <w:bookmarkStart w:id="437" w:name="_Toc211860877"/>
      <w:r>
        <w:rPr>
          <w:rStyle w:val="CharSectno"/>
        </w:rPr>
        <w:t>42</w:t>
      </w:r>
      <w:r>
        <w:t>.</w:t>
      </w:r>
      <w:r>
        <w:tab/>
        <w:t>Employers must give notice when teachers cease teaching in cases of serious incompetence or misconduct</w:t>
      </w:r>
      <w:bookmarkEnd w:id="436"/>
      <w:bookmarkEnd w:id="437"/>
    </w:p>
    <w:p>
      <w:pPr>
        <w:pStyle w:val="Subsection"/>
      </w:pPr>
      <w:r>
        <w:tab/>
        <w:t>(1)</w:t>
      </w:r>
      <w:r>
        <w:tab/>
        <w:t>This section applies if the following 2 circumstances exist —</w:t>
      </w:r>
    </w:p>
    <w:p>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pPr>
        <w:pStyle w:val="Indenta"/>
      </w:pPr>
      <w:r>
        <w:tab/>
        <w:t>(b)</w:t>
      </w:r>
      <w:r>
        <w:tab/>
        <w:t>the teacher —</w:t>
      </w:r>
    </w:p>
    <w:p>
      <w:pPr>
        <w:pStyle w:val="Indenti"/>
      </w:pPr>
      <w:r>
        <w:tab/>
        <w:t>(i)</w:t>
      </w:r>
      <w:r>
        <w:tab/>
        <w:t>is dismissed or suspended from teaching at the institution by the employer; or</w:t>
      </w:r>
    </w:p>
    <w:p>
      <w:pPr>
        <w:pStyle w:val="Indenti"/>
      </w:pPr>
      <w:r>
        <w:tab/>
        <w:t>(ii)</w:t>
      </w:r>
      <w:r>
        <w:tab/>
        <w:t>has resigned or ceases teaching at the institution.</w:t>
      </w:r>
    </w:p>
    <w:p>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pPr>
        <w:pStyle w:val="Penstart"/>
      </w:pPr>
      <w:r>
        <w:tab/>
        <w:t>Penalty for this subsection: a fine of $5 000.</w:t>
      </w:r>
    </w:p>
    <w:p>
      <w:pPr>
        <w:pStyle w:val="Subsection"/>
      </w:pPr>
      <w:r>
        <w:tab/>
        <w:t>(3)</w:t>
      </w:r>
      <w:r>
        <w:tab/>
        <w:t>Subsection (2) does not apply to the employer if another person has already given notice under subsection (2) in relation to the circumstances.</w:t>
      </w:r>
    </w:p>
    <w:p>
      <w:pPr>
        <w:pStyle w:val="Footnotesection"/>
      </w:pPr>
      <w:r>
        <w:tab/>
        <w:t>[Section 42 inserted: No. 3 of 2023 s. 30.]</w:t>
      </w:r>
    </w:p>
    <w:p>
      <w:pPr>
        <w:pStyle w:val="Heading5"/>
      </w:pPr>
      <w:bookmarkStart w:id="438" w:name="_Toc225767181"/>
      <w:bookmarkStart w:id="439" w:name="_Toc128565619"/>
      <w:bookmarkStart w:id="440" w:name="_Toc211860878"/>
      <w:bookmarkStart w:id="441" w:name="_Toc152324877"/>
      <w:r>
        <w:rPr>
          <w:rStyle w:val="CharSectno"/>
        </w:rPr>
        <w:t>42A</w:t>
      </w:r>
      <w:r>
        <w:t>.</w:t>
      </w:r>
      <w:r>
        <w:tab/>
        <w:t>No liability for disclosing information</w:t>
      </w:r>
      <w:bookmarkEnd w:id="438"/>
      <w:bookmarkEnd w:id="439"/>
      <w:bookmarkEnd w:id="440"/>
    </w:p>
    <w:p>
      <w:pPr>
        <w:pStyle w:val="Subsection"/>
      </w:pPr>
      <w:r>
        <w:tab/>
      </w:r>
      <w:r>
        <w:tab/>
        <w:t xml:space="preserve">If information is disclosed by a person under this Subdivision in good faith — </w:t>
      </w:r>
    </w:p>
    <w:p>
      <w:pPr>
        <w:pStyle w:val="Indenta"/>
      </w:pPr>
      <w:r>
        <w:tab/>
        <w:t>(a)</w:t>
      </w:r>
      <w:r>
        <w:tab/>
        <w:t>no civil or criminal liability is incurred by the person in respect of the disclosure; and</w:t>
      </w:r>
    </w:p>
    <w:p>
      <w:pPr>
        <w:pStyle w:val="Indenta"/>
      </w:pPr>
      <w:r>
        <w:tab/>
        <w:t>(b)</w:t>
      </w:r>
      <w:r>
        <w:tab/>
        <w:t>the disclosure cannot be regarded as a breach of any duty of confidentiality or secrecy imposed by law on the person; and</w:t>
      </w:r>
    </w:p>
    <w:p>
      <w:pPr>
        <w:pStyle w:val="Indenta"/>
        <w:keepNext/>
      </w:pPr>
      <w:r>
        <w:tab/>
        <w:t>(c)</w:t>
      </w:r>
      <w:r>
        <w:tab/>
        <w:t>the disclosure cannot be regarded as a breach of professional ethics or standards or any principles of conduct applicable to the person’s employment or as unprofessional conduct.</w:t>
      </w:r>
    </w:p>
    <w:p>
      <w:pPr>
        <w:pStyle w:val="Footnotesection"/>
      </w:pPr>
      <w:r>
        <w:tab/>
        <w:t>[Section 42A inserted: No. 3 of 2023 s. 31.]</w:t>
      </w:r>
    </w:p>
    <w:p>
      <w:pPr>
        <w:pStyle w:val="Heading3"/>
      </w:pPr>
      <w:bookmarkStart w:id="442" w:name="_Toc225763564"/>
      <w:bookmarkStart w:id="443" w:name="_Toc225763877"/>
      <w:bookmarkStart w:id="444" w:name="_Toc225764190"/>
      <w:bookmarkStart w:id="445" w:name="_Toc225764503"/>
      <w:bookmarkStart w:id="446" w:name="_Toc225767182"/>
      <w:bookmarkStart w:id="447" w:name="_Toc152596151"/>
      <w:bookmarkStart w:id="448" w:name="_Toc152597840"/>
      <w:bookmarkStart w:id="449" w:name="_Toc152834076"/>
      <w:bookmarkStart w:id="450" w:name="_Toc152834387"/>
      <w:bookmarkStart w:id="451" w:name="_Toc152834698"/>
      <w:bookmarkStart w:id="452" w:name="_Toc152836624"/>
      <w:bookmarkStart w:id="453" w:name="_Toc152859974"/>
      <w:bookmarkStart w:id="454" w:name="_Toc153542759"/>
      <w:bookmarkStart w:id="455" w:name="_Toc209711606"/>
      <w:bookmarkStart w:id="456" w:name="_Toc209780039"/>
      <w:bookmarkStart w:id="457" w:name="_Toc209797771"/>
      <w:bookmarkStart w:id="458" w:name="_Toc210224540"/>
      <w:bookmarkStart w:id="459" w:name="_Toc210294820"/>
      <w:bookmarkStart w:id="460" w:name="_Toc211860879"/>
      <w:r>
        <w:rPr>
          <w:rStyle w:val="CharDivNo"/>
        </w:rPr>
        <w:t>Division 2</w:t>
      </w:r>
      <w:r>
        <w:t> — </w:t>
      </w:r>
      <w:bookmarkStart w:id="461" w:name="_Hlk152832762"/>
      <w:r>
        <w:rPr>
          <w:rStyle w:val="CharDivText"/>
        </w:rPr>
        <w:t>Criminal history checks</w:t>
      </w:r>
      <w:bookmarkEnd w:id="442"/>
      <w:bookmarkEnd w:id="443"/>
      <w:bookmarkEnd w:id="444"/>
      <w:bookmarkEnd w:id="445"/>
      <w:bookmarkEnd w:id="446"/>
      <w:bookmarkEnd w:id="441"/>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Footnoteheading"/>
      </w:pPr>
      <w:r>
        <w:tab/>
        <w:t>[Heading amended: No. 3 of 2023 s. 88.]</w:t>
      </w:r>
    </w:p>
    <w:p>
      <w:pPr>
        <w:pStyle w:val="Heading5"/>
      </w:pPr>
      <w:bookmarkStart w:id="462" w:name="_Toc225767183"/>
      <w:bookmarkStart w:id="463" w:name="_Toc211860880"/>
      <w:r>
        <w:rPr>
          <w:rStyle w:val="CharSectno"/>
        </w:rPr>
        <w:t>43</w:t>
      </w:r>
      <w:r>
        <w:t>.</w:t>
      </w:r>
      <w:r>
        <w:tab/>
      </w:r>
      <w:r>
        <w:rPr>
          <w:bCs/>
        </w:rPr>
        <w:t>Board may request consent to obtain criminal history check</w:t>
      </w:r>
      <w:bookmarkEnd w:id="462"/>
      <w:bookmarkEnd w:id="463"/>
    </w:p>
    <w:p>
      <w:pPr>
        <w:pStyle w:val="Subsection"/>
      </w:pPr>
      <w:r>
        <w:tab/>
        <w:t>(1)</w:t>
      </w:r>
      <w:r>
        <w:tab/>
        <w:t xml:space="preserve">The Board may give written notice to a registered teacher requesting that the teacher provide written consent for the Board to obtain a </w:t>
      </w:r>
      <w:bookmarkStart w:id="464" w:name="_Hlk152832526"/>
      <w:r>
        <w:t>criminal history check</w:t>
      </w:r>
      <w:bookmarkEnd w:id="464"/>
      <w:r>
        <w:t xml:space="preserve"> in respect of the teacher.</w:t>
      </w:r>
    </w:p>
    <w:p>
      <w:pPr>
        <w:pStyle w:val="Subsection"/>
      </w:pPr>
      <w:r>
        <w:tab/>
        <w:t>(2)</w:t>
      </w:r>
      <w:r>
        <w:tab/>
        <w:t>Notice to a teacher under subsection (1) must state that the consent must be given to the Board within 14 days of the notice being given, or a later time specified in the notice.</w:t>
      </w:r>
    </w:p>
    <w:p>
      <w:pPr>
        <w:pStyle w:val="Footnotesection"/>
      </w:pPr>
      <w:r>
        <w:tab/>
        <w:t>[Section 43 amended: No. 3 of 2023 s. 32, 87 and 88.]</w:t>
      </w:r>
    </w:p>
    <w:p>
      <w:pPr>
        <w:pStyle w:val="Heading5"/>
      </w:pPr>
      <w:bookmarkStart w:id="465" w:name="_Toc225767184"/>
      <w:bookmarkStart w:id="466" w:name="_Toc211860881"/>
      <w:r>
        <w:rPr>
          <w:rStyle w:val="CharSectno"/>
        </w:rPr>
        <w:t>44</w:t>
      </w:r>
      <w:r>
        <w:t>.</w:t>
      </w:r>
      <w:r>
        <w:tab/>
      </w:r>
      <w:r>
        <w:rPr>
          <w:bCs/>
        </w:rPr>
        <w:t>Criminal history check</w:t>
      </w:r>
      <w:bookmarkEnd w:id="465"/>
      <w:bookmarkEnd w:id="466"/>
    </w:p>
    <w:p>
      <w:pPr>
        <w:pStyle w:val="Subsection"/>
      </w:pPr>
      <w:r>
        <w:tab/>
      </w:r>
      <w:r>
        <w:tab/>
        <w:t>The Board may obtain a criminal history check for a person who has given written consent for the Board to do so.</w:t>
      </w:r>
    </w:p>
    <w:p>
      <w:pPr>
        <w:pStyle w:val="Footnotesection"/>
      </w:pPr>
      <w:r>
        <w:tab/>
        <w:t>[Section 44 amended: No. 3 of 2023 s. 88.]</w:t>
      </w:r>
    </w:p>
    <w:p>
      <w:pPr>
        <w:pStyle w:val="Heading3"/>
      </w:pPr>
      <w:bookmarkStart w:id="467" w:name="_Toc225763567"/>
      <w:bookmarkStart w:id="468" w:name="_Toc225763880"/>
      <w:bookmarkStart w:id="469" w:name="_Toc225764193"/>
      <w:bookmarkStart w:id="470" w:name="_Toc225764506"/>
      <w:bookmarkStart w:id="471" w:name="_Toc225767185"/>
      <w:bookmarkStart w:id="472" w:name="_Toc152324880"/>
      <w:bookmarkStart w:id="473" w:name="_Toc152596154"/>
      <w:bookmarkStart w:id="474" w:name="_Toc152597843"/>
      <w:bookmarkStart w:id="475" w:name="_Toc152834079"/>
      <w:bookmarkStart w:id="476" w:name="_Toc152834390"/>
      <w:bookmarkStart w:id="477" w:name="_Toc152834701"/>
      <w:bookmarkStart w:id="478" w:name="_Toc152836627"/>
      <w:bookmarkStart w:id="479" w:name="_Toc152859977"/>
      <w:bookmarkStart w:id="480" w:name="_Toc153542762"/>
      <w:bookmarkStart w:id="481" w:name="_Toc209711609"/>
      <w:bookmarkStart w:id="482" w:name="_Toc209780042"/>
      <w:bookmarkStart w:id="483" w:name="_Toc209797774"/>
      <w:bookmarkStart w:id="484" w:name="_Toc210224543"/>
      <w:bookmarkStart w:id="485" w:name="_Toc210294823"/>
      <w:bookmarkStart w:id="486" w:name="_Toc211860882"/>
      <w:r>
        <w:rPr>
          <w:rStyle w:val="CharDivNo"/>
        </w:rPr>
        <w:t>Division 3</w:t>
      </w:r>
      <w:r>
        <w:t> — </w:t>
      </w:r>
      <w:r>
        <w:rPr>
          <w:rStyle w:val="CharDivText"/>
        </w:rPr>
        <w:t>Board to consider notices and criminal history checks received</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Footnoteheading"/>
        <w:keepNext/>
      </w:pPr>
      <w:r>
        <w:tab/>
        <w:t>[Heading amended: No. 3 of 2023 s. 88.]</w:t>
      </w:r>
    </w:p>
    <w:p>
      <w:pPr>
        <w:pStyle w:val="Heading5"/>
      </w:pPr>
      <w:bookmarkStart w:id="487" w:name="_Toc225767186"/>
      <w:bookmarkStart w:id="488" w:name="_Toc128565622"/>
      <w:bookmarkStart w:id="489" w:name="_Toc211860883"/>
      <w:r>
        <w:rPr>
          <w:rStyle w:val="CharSectno"/>
        </w:rPr>
        <w:t>45</w:t>
      </w:r>
      <w:r>
        <w:t>.</w:t>
      </w:r>
      <w:r>
        <w:tab/>
        <w:t>Action to be taken by Board on receiving notice or criminal history check</w:t>
      </w:r>
      <w:bookmarkEnd w:id="487"/>
      <w:bookmarkEnd w:id="488"/>
      <w:bookmarkEnd w:id="489"/>
    </w:p>
    <w:p>
      <w:pPr>
        <w:pStyle w:val="Subsection"/>
      </w:pPr>
      <w:r>
        <w:tab/>
        <w:t>(1)</w:t>
      </w:r>
      <w:r>
        <w:tab/>
        <w:t xml:space="preserve">This section applies if the Board receives — </w:t>
      </w:r>
    </w:p>
    <w:p>
      <w:pPr>
        <w:pStyle w:val="Indenta"/>
      </w:pPr>
      <w:r>
        <w:tab/>
        <w:t>(a)</w:t>
      </w:r>
      <w:r>
        <w:tab/>
        <w:t>a notice about a person under Division 1; or</w:t>
      </w:r>
    </w:p>
    <w:p>
      <w:pPr>
        <w:pStyle w:val="Indenta"/>
      </w:pPr>
      <w:r>
        <w:tab/>
        <w:t>(b)</w:t>
      </w:r>
      <w:r>
        <w:tab/>
        <w:t>a criminal history check in respect of a person.</w:t>
      </w:r>
    </w:p>
    <w:p>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pPr>
        <w:pStyle w:val="Indenta"/>
      </w:pPr>
      <w:r>
        <w:tab/>
        <w:t>(a)</w:t>
      </w:r>
      <w:r>
        <w:tab/>
        <w:t>cancel the person’s registration under section 27;</w:t>
      </w:r>
    </w:p>
    <w:p>
      <w:pPr>
        <w:pStyle w:val="Indenta"/>
      </w:pPr>
      <w:r>
        <w:tab/>
        <w:t>(b)</w:t>
      </w:r>
      <w:r>
        <w:tab/>
        <w:t>make an interim order;</w:t>
      </w:r>
    </w:p>
    <w:p>
      <w:pPr>
        <w:pStyle w:val="Indenta"/>
      </w:pPr>
      <w:r>
        <w:tab/>
        <w:t>(c)</w:t>
      </w:r>
      <w:r>
        <w:tab/>
        <w:t>formulate a complaint under section 51A;</w:t>
      </w:r>
    </w:p>
    <w:p>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pPr>
        <w:pStyle w:val="Indenta"/>
      </w:pPr>
      <w:r>
        <w:tab/>
        <w:t>(e)</w:t>
      </w:r>
      <w:r>
        <w:tab/>
        <w:t>cause to be published under section 118 any of the information.</w:t>
      </w:r>
    </w:p>
    <w:p>
      <w:pPr>
        <w:pStyle w:val="Footnotesection"/>
      </w:pPr>
      <w:r>
        <w:tab/>
        <w:t>[Section 45 inserted: No. 3 of 2023 s. 33.]</w:t>
      </w:r>
    </w:p>
    <w:p>
      <w:pPr>
        <w:pStyle w:val="Heading2"/>
      </w:pPr>
      <w:bookmarkStart w:id="490" w:name="_Toc225763569"/>
      <w:bookmarkStart w:id="491" w:name="_Toc225763882"/>
      <w:bookmarkStart w:id="492" w:name="_Toc225764195"/>
      <w:bookmarkStart w:id="493" w:name="_Toc225764508"/>
      <w:bookmarkStart w:id="494" w:name="_Toc225767187"/>
      <w:bookmarkStart w:id="495" w:name="_Toc128565166"/>
      <w:bookmarkStart w:id="496" w:name="_Toc128565395"/>
      <w:bookmarkStart w:id="497" w:name="_Toc128565624"/>
      <w:bookmarkStart w:id="498" w:name="_Toc152324882"/>
      <w:bookmarkStart w:id="499" w:name="_Toc152596156"/>
      <w:bookmarkStart w:id="500" w:name="_Toc152597845"/>
      <w:bookmarkStart w:id="501" w:name="_Toc152834081"/>
      <w:bookmarkStart w:id="502" w:name="_Toc152834392"/>
      <w:bookmarkStart w:id="503" w:name="_Toc152834703"/>
      <w:bookmarkStart w:id="504" w:name="_Toc152836629"/>
      <w:bookmarkStart w:id="505" w:name="_Toc152859979"/>
      <w:bookmarkStart w:id="506" w:name="_Toc153542764"/>
      <w:bookmarkStart w:id="507" w:name="_Toc209711611"/>
      <w:bookmarkStart w:id="508" w:name="_Toc209780044"/>
      <w:bookmarkStart w:id="509" w:name="_Toc209797776"/>
      <w:bookmarkStart w:id="510" w:name="_Toc210224545"/>
      <w:bookmarkStart w:id="511" w:name="_Toc210294825"/>
      <w:bookmarkStart w:id="512" w:name="_Toc211860884"/>
      <w:r>
        <w:rPr>
          <w:rStyle w:val="CharPartNo"/>
        </w:rPr>
        <w:t>Part 5</w:t>
      </w:r>
      <w:r>
        <w:t> — </w:t>
      </w:r>
      <w:r>
        <w:rPr>
          <w:rStyle w:val="CharPartText"/>
        </w:rPr>
        <w:t>Disciplinary matters, impairment matters and investigations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Footnoteheading"/>
      </w:pPr>
      <w:bookmarkStart w:id="513" w:name="_Toc152324883"/>
      <w:r>
        <w:tab/>
        <w:t>[Heading inserted: No. 3 of 2023 s. 34.]</w:t>
      </w:r>
      <w:bookmarkStart w:id="514" w:name="_Toc152596157"/>
      <w:bookmarkStart w:id="515" w:name="_Toc152597846"/>
    </w:p>
    <w:p>
      <w:pPr>
        <w:pStyle w:val="Heading3"/>
      </w:pPr>
      <w:bookmarkStart w:id="516" w:name="_Toc225763570"/>
      <w:bookmarkStart w:id="517" w:name="_Toc225763883"/>
      <w:bookmarkStart w:id="518" w:name="_Toc225764196"/>
      <w:bookmarkStart w:id="519" w:name="_Toc225764509"/>
      <w:bookmarkStart w:id="520" w:name="_Toc225767188"/>
      <w:bookmarkStart w:id="521" w:name="_Toc152834082"/>
      <w:bookmarkStart w:id="522" w:name="_Toc152834393"/>
      <w:bookmarkStart w:id="523" w:name="_Toc152834704"/>
      <w:bookmarkStart w:id="524" w:name="_Toc152836630"/>
      <w:bookmarkStart w:id="525" w:name="_Toc152859980"/>
      <w:bookmarkStart w:id="526" w:name="_Toc153542765"/>
      <w:bookmarkStart w:id="527" w:name="_Toc209711612"/>
      <w:bookmarkStart w:id="528" w:name="_Toc209780045"/>
      <w:bookmarkStart w:id="529" w:name="_Toc209797777"/>
      <w:bookmarkStart w:id="530" w:name="_Toc210224546"/>
      <w:bookmarkStart w:id="531" w:name="_Toc210294826"/>
      <w:bookmarkStart w:id="532" w:name="_Toc211860885"/>
      <w:r>
        <w:rPr>
          <w:rStyle w:val="CharDivNo"/>
        </w:rPr>
        <w:t>Division 1</w:t>
      </w:r>
      <w:r>
        <w:t> — </w:t>
      </w:r>
      <w:r>
        <w:rPr>
          <w:rStyle w:val="CharDivText"/>
        </w:rPr>
        <w:t>Preliminary</w:t>
      </w:r>
      <w:bookmarkEnd w:id="516"/>
      <w:bookmarkEnd w:id="517"/>
      <w:bookmarkEnd w:id="518"/>
      <w:bookmarkEnd w:id="519"/>
      <w:bookmarkEnd w:id="520"/>
      <w:bookmarkEnd w:id="513"/>
      <w:bookmarkEnd w:id="514"/>
      <w:bookmarkEnd w:id="515"/>
      <w:bookmarkEnd w:id="521"/>
      <w:bookmarkEnd w:id="522"/>
      <w:bookmarkEnd w:id="523"/>
      <w:bookmarkEnd w:id="524"/>
      <w:bookmarkEnd w:id="525"/>
      <w:bookmarkEnd w:id="526"/>
      <w:bookmarkEnd w:id="527"/>
      <w:bookmarkEnd w:id="528"/>
      <w:bookmarkEnd w:id="529"/>
      <w:bookmarkEnd w:id="530"/>
      <w:bookmarkEnd w:id="531"/>
      <w:bookmarkEnd w:id="532"/>
    </w:p>
    <w:p>
      <w:pPr>
        <w:pStyle w:val="Heading5"/>
      </w:pPr>
      <w:bookmarkStart w:id="533" w:name="_Toc225767189"/>
      <w:bookmarkStart w:id="534" w:name="_Toc128565626"/>
      <w:bookmarkStart w:id="535" w:name="_Toc211860886"/>
      <w:r>
        <w:rPr>
          <w:rStyle w:val="CharSectno"/>
        </w:rPr>
        <w:t>46</w:t>
      </w:r>
      <w:r>
        <w:t>.</w:t>
      </w:r>
      <w:r>
        <w:tab/>
        <w:t>Terms used</w:t>
      </w:r>
      <w:bookmarkEnd w:id="533"/>
      <w:bookmarkEnd w:id="534"/>
      <w:bookmarkEnd w:id="535"/>
    </w:p>
    <w:p>
      <w:pPr>
        <w:pStyle w:val="Subsection"/>
      </w:pPr>
      <w:r>
        <w:tab/>
      </w:r>
      <w:r>
        <w:tab/>
        <w:t xml:space="preserve">In this Part — </w:t>
      </w:r>
    </w:p>
    <w:p>
      <w:pPr>
        <w:pStyle w:val="Defstart"/>
      </w:pPr>
      <w:r>
        <w:tab/>
      </w:r>
      <w:r>
        <w:rPr>
          <w:rStyle w:val="CharDefText"/>
        </w:rPr>
        <w:t>disciplinary matter</w:t>
      </w:r>
      <w:r>
        <w:t xml:space="preserve"> has the meaning given in section 47;</w:t>
      </w:r>
    </w:p>
    <w:p>
      <w:pPr>
        <w:pStyle w:val="Defstart"/>
      </w:pPr>
      <w:r>
        <w:tab/>
      </w:r>
      <w:r>
        <w:rPr>
          <w:rStyle w:val="CharDefText"/>
        </w:rPr>
        <w:t>impairment matter</w:t>
      </w:r>
      <w:r>
        <w:t xml:space="preserve"> has the meaning given in section 48.</w:t>
      </w:r>
    </w:p>
    <w:p>
      <w:pPr>
        <w:pStyle w:val="Footnotesection"/>
      </w:pPr>
      <w:r>
        <w:tab/>
        <w:t>[Section 46 inserted: No. 3 of 2023 s. 35.]</w:t>
      </w:r>
    </w:p>
    <w:p>
      <w:pPr>
        <w:pStyle w:val="Heading5"/>
      </w:pPr>
      <w:bookmarkStart w:id="536" w:name="_Toc225767190"/>
      <w:bookmarkStart w:id="537" w:name="_Toc128565627"/>
      <w:bookmarkStart w:id="538" w:name="_Toc211860887"/>
      <w:r>
        <w:rPr>
          <w:rStyle w:val="CharSectno"/>
        </w:rPr>
        <w:t>47</w:t>
      </w:r>
      <w:r>
        <w:t>.</w:t>
      </w:r>
      <w:r>
        <w:tab/>
        <w:t>Disciplinary matters</w:t>
      </w:r>
      <w:bookmarkEnd w:id="536"/>
      <w:bookmarkEnd w:id="537"/>
      <w:bookmarkEnd w:id="538"/>
    </w:p>
    <w:p>
      <w:pPr>
        <w:pStyle w:val="Subsection"/>
      </w:pPr>
      <w:r>
        <w:tab/>
      </w:r>
      <w:r>
        <w:tab/>
        <w:t xml:space="preserve">Each of the following is a </w:t>
      </w:r>
      <w:r>
        <w:rPr>
          <w:rStyle w:val="CharDefText"/>
        </w:rPr>
        <w:t>disciplinary matter</w:t>
      </w:r>
      <w:r>
        <w:t xml:space="preserve"> in relation to a registered teacher or formerly registered teacher —</w:t>
      </w:r>
    </w:p>
    <w:p>
      <w:pPr>
        <w:pStyle w:val="Indenta"/>
      </w:pPr>
      <w:r>
        <w:tab/>
        <w:t>(a)</w:t>
      </w:r>
      <w:r>
        <w:tab/>
        <w:t>the teacher has contravened this Act;</w:t>
      </w:r>
    </w:p>
    <w:p>
      <w:pPr>
        <w:pStyle w:val="Indenta"/>
      </w:pPr>
      <w:r>
        <w:tab/>
        <w:t>(b)</w:t>
      </w:r>
      <w:r>
        <w:tab/>
        <w:t>the teacher has contravened a condition imposed on their registration;</w:t>
      </w:r>
    </w:p>
    <w:p>
      <w:pPr>
        <w:pStyle w:val="Indenta"/>
      </w:pPr>
      <w:r>
        <w:tab/>
        <w:t>(c)</w:t>
      </w:r>
      <w:r>
        <w:tab/>
        <w:t>the teacher has contravened an order made under this Part;</w:t>
      </w:r>
    </w:p>
    <w:p>
      <w:pPr>
        <w:pStyle w:val="Indenta"/>
      </w:pPr>
      <w:r>
        <w:tab/>
        <w:t>(d)</w:t>
      </w:r>
      <w:r>
        <w:tab/>
        <w:t xml:space="preserve">the teacher has been convicted or found guilty of — </w:t>
      </w:r>
    </w:p>
    <w:p>
      <w:pPr>
        <w:pStyle w:val="Indenti"/>
      </w:pPr>
      <w:r>
        <w:tab/>
        <w:t>(i)</w:t>
      </w:r>
      <w:r>
        <w:tab/>
        <w:t>a serious offence; or</w:t>
      </w:r>
    </w:p>
    <w:p>
      <w:pPr>
        <w:pStyle w:val="Indenti"/>
      </w:pPr>
      <w:r>
        <w:tab/>
        <w:t>(ii)</w:t>
      </w:r>
      <w:r>
        <w:tab/>
        <w:t>an actionable offence; or</w:t>
      </w:r>
    </w:p>
    <w:p>
      <w:pPr>
        <w:pStyle w:val="Indenti"/>
      </w:pPr>
      <w:r>
        <w:tab/>
        <w:t>(iii)</w:t>
      </w:r>
      <w:r>
        <w:tab/>
        <w:t>a prescribed offence;</w:t>
      </w:r>
    </w:p>
    <w:p>
      <w:pPr>
        <w:pStyle w:val="Indenta"/>
      </w:pPr>
      <w:r>
        <w:tab/>
        <w:t>(e)</w:t>
      </w:r>
      <w:r>
        <w:tab/>
        <w:t>the teacher has taught with serious incompetence at an educational institution;</w:t>
      </w:r>
    </w:p>
    <w:p>
      <w:pPr>
        <w:pStyle w:val="Indenta"/>
      </w:pPr>
      <w:r>
        <w:tab/>
        <w:t>(f)</w:t>
      </w:r>
      <w:r>
        <w:tab/>
        <w:t xml:space="preserve">the teacher has engaged in serious misconduct; </w:t>
      </w:r>
    </w:p>
    <w:p>
      <w:pPr>
        <w:pStyle w:val="Indenta"/>
      </w:pPr>
      <w:r>
        <w:tab/>
        <w:t>(g)</w:t>
      </w:r>
      <w:r>
        <w:tab/>
        <w:t xml:space="preserve">the teacher has contravened an undertaking given to the Board under this Act; </w:t>
      </w:r>
    </w:p>
    <w:p>
      <w:pPr>
        <w:pStyle w:val="Indenta"/>
      </w:pPr>
      <w:r>
        <w:tab/>
        <w:t>(h)</w:t>
      </w:r>
      <w:r>
        <w:tab/>
        <w:t>the teacher has taught at an educational institution while their registration was suspended.</w:t>
      </w:r>
    </w:p>
    <w:p>
      <w:pPr>
        <w:pStyle w:val="Footnotesection"/>
      </w:pPr>
      <w:r>
        <w:tab/>
        <w:t>[Section 47 inserted: No. 3 of 2023 s. 35.]</w:t>
      </w:r>
    </w:p>
    <w:p>
      <w:pPr>
        <w:pStyle w:val="Heading5"/>
      </w:pPr>
      <w:bookmarkStart w:id="539" w:name="_Toc225767191"/>
      <w:bookmarkStart w:id="540" w:name="_Toc128565628"/>
      <w:bookmarkStart w:id="541" w:name="_Toc211860888"/>
      <w:r>
        <w:rPr>
          <w:rStyle w:val="CharSectno"/>
        </w:rPr>
        <w:t>48</w:t>
      </w:r>
      <w:r>
        <w:t>.</w:t>
      </w:r>
      <w:r>
        <w:tab/>
        <w:t>Impairment matters</w:t>
      </w:r>
      <w:bookmarkEnd w:id="539"/>
      <w:bookmarkEnd w:id="540"/>
      <w:bookmarkEnd w:id="541"/>
      <w:r>
        <w:t xml:space="preserve"> </w:t>
      </w:r>
    </w:p>
    <w:p>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pPr>
        <w:pStyle w:val="Footnotesection"/>
      </w:pPr>
      <w:r>
        <w:tab/>
        <w:t>[Section 48 inserted: No. 3 of 2023 s. 35.]</w:t>
      </w:r>
    </w:p>
    <w:p>
      <w:pPr>
        <w:pStyle w:val="Heading5"/>
      </w:pPr>
      <w:bookmarkStart w:id="542" w:name="_Toc225767192"/>
      <w:bookmarkStart w:id="543" w:name="_Toc128565629"/>
      <w:bookmarkStart w:id="544" w:name="_Toc211860889"/>
      <w:r>
        <w:rPr>
          <w:rStyle w:val="CharSectno"/>
        </w:rPr>
        <w:t>48A</w:t>
      </w:r>
      <w:r>
        <w:t>.</w:t>
      </w:r>
      <w:r>
        <w:tab/>
        <w:t>Serious incompetence</w:t>
      </w:r>
      <w:bookmarkEnd w:id="542"/>
      <w:bookmarkEnd w:id="543"/>
      <w:bookmarkEnd w:id="544"/>
    </w:p>
    <w:p>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pPr>
        <w:pStyle w:val="Subsection"/>
      </w:pPr>
      <w:r>
        <w:tab/>
        <w:t>(2)</w:t>
      </w:r>
      <w:r>
        <w:tab/>
        <w:t>For the purposes of subsection (1), in considering whether the standard of teaching is substantially below that which is reasonably expected of a registered teacher, the following must be taken into account —</w:t>
      </w:r>
    </w:p>
    <w:p>
      <w:pPr>
        <w:pStyle w:val="Indenta"/>
      </w:pPr>
      <w:r>
        <w:tab/>
        <w:t>(a)</w:t>
      </w:r>
      <w:r>
        <w:tab/>
        <w:t xml:space="preserve">the frequency of the incompetence; </w:t>
      </w:r>
    </w:p>
    <w:p>
      <w:pPr>
        <w:pStyle w:val="Indenta"/>
      </w:pPr>
      <w:r>
        <w:tab/>
        <w:t>(b)</w:t>
      </w:r>
      <w:r>
        <w:tab/>
        <w:t>the extent of the incompetence, including any risks caused by the incompetence to the education of a student or to the safety of a person;</w:t>
      </w:r>
    </w:p>
    <w:p>
      <w:pPr>
        <w:pStyle w:val="Indenta"/>
      </w:pPr>
      <w:r>
        <w:tab/>
        <w:t>(c)</w:t>
      </w:r>
      <w:r>
        <w:tab/>
        <w:t>the level of the teacher’s training or experience;</w:t>
      </w:r>
    </w:p>
    <w:p>
      <w:pPr>
        <w:pStyle w:val="Indenta"/>
      </w:pPr>
      <w:r>
        <w:tab/>
        <w:t>(d)</w:t>
      </w:r>
      <w:r>
        <w:tab/>
        <w:t>any other relevant matter.</w:t>
      </w:r>
    </w:p>
    <w:p>
      <w:pPr>
        <w:pStyle w:val="Footnotesection"/>
      </w:pPr>
      <w:r>
        <w:tab/>
        <w:t>[Section 48A inserted: No. 3 of 2023 s. 35.]</w:t>
      </w:r>
    </w:p>
    <w:p>
      <w:pPr>
        <w:pStyle w:val="Heading5"/>
      </w:pPr>
      <w:bookmarkStart w:id="545" w:name="_Toc225767193"/>
      <w:bookmarkStart w:id="546" w:name="_Toc128565630"/>
      <w:bookmarkStart w:id="547" w:name="_Toc211860890"/>
      <w:r>
        <w:rPr>
          <w:rStyle w:val="CharSectno"/>
        </w:rPr>
        <w:t>48B</w:t>
      </w:r>
      <w:r>
        <w:t>.</w:t>
      </w:r>
      <w:r>
        <w:tab/>
        <w:t>Serious misconduct</w:t>
      </w:r>
      <w:bookmarkEnd w:id="545"/>
      <w:bookmarkEnd w:id="546"/>
      <w:bookmarkEnd w:id="547"/>
    </w:p>
    <w:p>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pPr>
        <w:pStyle w:val="Footnotesection"/>
      </w:pPr>
      <w:r>
        <w:tab/>
        <w:t>[Section 48B inserted: No. 3 of 2023 s. 35.]</w:t>
      </w:r>
    </w:p>
    <w:p>
      <w:pPr>
        <w:pStyle w:val="Heading5"/>
      </w:pPr>
      <w:bookmarkStart w:id="548" w:name="_Toc225767194"/>
      <w:bookmarkStart w:id="549" w:name="_Toc128565631"/>
      <w:bookmarkStart w:id="550" w:name="_Toc211860891"/>
      <w:r>
        <w:rPr>
          <w:rStyle w:val="CharSectno"/>
        </w:rPr>
        <w:t>48C</w:t>
      </w:r>
      <w:r>
        <w:t>.</w:t>
      </w:r>
      <w:r>
        <w:tab/>
        <w:t>Board’s powers of investigation</w:t>
      </w:r>
      <w:bookmarkEnd w:id="548"/>
      <w:bookmarkEnd w:id="549"/>
      <w:bookmarkEnd w:id="550"/>
    </w:p>
    <w:p>
      <w:pPr>
        <w:pStyle w:val="Subsection"/>
      </w:pPr>
      <w:r>
        <w:tab/>
        <w:t>(1)</w:t>
      </w:r>
      <w:r>
        <w:tab/>
        <w:t>The Board may conduct an investigation in relation to any of the following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 complaint;</w:t>
      </w:r>
    </w:p>
    <w:p>
      <w:pPr>
        <w:pStyle w:val="Indenta"/>
      </w:pPr>
      <w:r>
        <w:tab/>
        <w:t>(d)</w:t>
      </w:r>
      <w:r>
        <w:tab/>
        <w:t>any other information received by the Board.</w:t>
      </w:r>
    </w:p>
    <w:p>
      <w:pPr>
        <w:pStyle w:val="Subsection"/>
      </w:pPr>
      <w:r>
        <w:tab/>
        <w:t>(2)</w:t>
      </w:r>
      <w:r>
        <w:tab/>
        <w:t>The Board may do any of the following in relation to an investigation under this Act —</w:t>
      </w:r>
    </w:p>
    <w:p>
      <w:pPr>
        <w:pStyle w:val="Indenta"/>
      </w:pPr>
      <w:r>
        <w:tab/>
        <w:t>(a)</w:t>
      </w:r>
      <w:r>
        <w:tab/>
        <w:t>by written direction given to a person, require the person to answer questions orally or in writing and require the attendance of the person at a time and place specified in the direction for that purpose;</w:t>
      </w:r>
    </w:p>
    <w:p>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pPr>
        <w:pStyle w:val="Indenta"/>
      </w:pPr>
      <w:r>
        <w:tab/>
        <w:t>(c)</w:t>
      </w:r>
      <w:r>
        <w:tab/>
        <w:t>inspect or photograph a document or other thing produced;</w:t>
      </w:r>
    </w:p>
    <w:p>
      <w:pPr>
        <w:pStyle w:val="Indenta"/>
      </w:pPr>
      <w:r>
        <w:tab/>
        <w:t>(d)</w:t>
      </w:r>
      <w:r>
        <w:tab/>
        <w:t>inspect a document or other thing produced and retain it for any reasonable period as the Board thinks fit;</w:t>
      </w:r>
    </w:p>
    <w:p>
      <w:pPr>
        <w:pStyle w:val="Indenta"/>
      </w:pPr>
      <w:r>
        <w:tab/>
        <w:t>(e)</w:t>
      </w:r>
      <w:r>
        <w:tab/>
        <w:t>make copies of or take extracts from the document or other thing produced or any of its contents.</w:t>
      </w:r>
    </w:p>
    <w:p>
      <w:pPr>
        <w:pStyle w:val="Subsection"/>
      </w:pPr>
      <w:r>
        <w:tab/>
        <w:t>(3)</w:t>
      </w:r>
      <w:r>
        <w:tab/>
        <w:t>A person commits an offence if the person —</w:t>
      </w:r>
    </w:p>
    <w:p>
      <w:pPr>
        <w:pStyle w:val="Indenta"/>
      </w:pPr>
      <w:r>
        <w:tab/>
        <w:t>(a)</w:t>
      </w:r>
      <w:r>
        <w:tab/>
        <w:t>fails to comply with a direction given to the person under subsection (2)(a) or (b); and</w:t>
      </w:r>
    </w:p>
    <w:p>
      <w:pPr>
        <w:pStyle w:val="Indenta"/>
      </w:pPr>
      <w:r>
        <w:tab/>
        <w:t>(b)</w:t>
      </w:r>
      <w:r>
        <w:tab/>
        <w:t>was informed when the direction was given that a failure to comply with the direction may constitute an offence under this subsection.</w:t>
      </w:r>
    </w:p>
    <w:p>
      <w:pPr>
        <w:pStyle w:val="Penstart"/>
      </w:pPr>
      <w:r>
        <w:tab/>
        <w:t>Penalty for this subsection: a fine of $5 000.</w:t>
      </w:r>
    </w:p>
    <w:p>
      <w:pPr>
        <w:pStyle w:val="Subsection"/>
      </w:pPr>
      <w:r>
        <w:tab/>
        <w:t>(4)</w:t>
      </w:r>
      <w:r>
        <w:tab/>
        <w:t>It is a defence to a charge of an offence under subsection (3) for the person to prove that the person had a reasonable excuse for failing to comply with the direction.</w:t>
      </w:r>
    </w:p>
    <w:p>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pPr>
        <w:pStyle w:val="Indenta"/>
      </w:pPr>
      <w:r>
        <w:tab/>
        <w:t>(a)</w:t>
      </w:r>
      <w:r>
        <w:tab/>
        <w:t>a complaint, interim order, inquiry or proceedings taken under this Part or a law of another State or a Territory or New Zealand that deals with the registration of teachers (however described);</w:t>
      </w:r>
    </w:p>
    <w:p>
      <w:pPr>
        <w:pStyle w:val="Indenta"/>
      </w:pPr>
      <w:r>
        <w:tab/>
        <w:t>(b)</w:t>
      </w:r>
      <w:r>
        <w:tab/>
        <w:t>proceedings for an offence under section 127;</w:t>
      </w:r>
    </w:p>
    <w:p>
      <w:pPr>
        <w:pStyle w:val="Indenta"/>
      </w:pPr>
      <w:r>
        <w:tab/>
        <w:t>(c)</w:t>
      </w:r>
      <w:r>
        <w:tab/>
        <w:t>proceedings for perjury.</w:t>
      </w:r>
    </w:p>
    <w:p>
      <w:pPr>
        <w:pStyle w:val="Subsection"/>
      </w:pPr>
      <w:r>
        <w:tab/>
        <w:t>(7)</w:t>
      </w:r>
      <w:r>
        <w:tab/>
        <w:t xml:space="preserve">This section is in addition to, and does not affect the operation of, the </w:t>
      </w:r>
      <w:r>
        <w:rPr>
          <w:i/>
        </w:rPr>
        <w:t>Evidence Act 1906</w:t>
      </w:r>
      <w:r>
        <w:t xml:space="preserve"> section 11.</w:t>
      </w:r>
    </w:p>
    <w:p>
      <w:pPr>
        <w:pStyle w:val="Subsection"/>
      </w:pPr>
      <w:r>
        <w:tab/>
        <w:t>(8)</w:t>
      </w:r>
      <w:r>
        <w:tab/>
        <w:t>The Board may keep records of an investigation including an audio or visual recording of questions asked and answered in relation to a direction under this section.</w:t>
      </w:r>
    </w:p>
    <w:p>
      <w:pPr>
        <w:pStyle w:val="Footnotesection"/>
      </w:pPr>
      <w:r>
        <w:tab/>
        <w:t>[Section 48C inserted: No. 3 of 2023 s. 35.]</w:t>
      </w:r>
    </w:p>
    <w:p>
      <w:pPr>
        <w:pStyle w:val="Heading5"/>
      </w:pPr>
      <w:bookmarkStart w:id="551" w:name="_Toc225767195"/>
      <w:bookmarkStart w:id="552" w:name="_Toc128565632"/>
      <w:bookmarkStart w:id="553" w:name="_Toc211860892"/>
      <w:r>
        <w:rPr>
          <w:rStyle w:val="CharSectno"/>
        </w:rPr>
        <w:t>48D</w:t>
      </w:r>
      <w:r>
        <w:t>.</w:t>
      </w:r>
      <w:r>
        <w:tab/>
        <w:t>Protection for compliance with direction</w:t>
      </w:r>
      <w:bookmarkEnd w:id="551"/>
      <w:bookmarkEnd w:id="552"/>
      <w:bookmarkEnd w:id="553"/>
    </w:p>
    <w:p>
      <w:pPr>
        <w:pStyle w:val="Subsection"/>
      </w:pPr>
      <w:r>
        <w:tab/>
        <w:t>(1)</w:t>
      </w:r>
      <w:r>
        <w:tab/>
        <w:t>A person must comply with a direction given to the person under section 48C(2)(a) or (b) despite the provisions of any other written law.</w:t>
      </w:r>
    </w:p>
    <w:p>
      <w:pPr>
        <w:pStyle w:val="Subsection"/>
      </w:pPr>
      <w:r>
        <w:tab/>
        <w:t>(2)</w:t>
      </w:r>
      <w:r>
        <w:tab/>
        <w:t xml:space="preserve">However, other than for a complaint, interim order, inquiry or proceedings referred to in section 48C(6)(a),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48D inserted: No. 3 of 2023 s. 35.]</w:t>
      </w:r>
    </w:p>
    <w:p>
      <w:pPr>
        <w:pStyle w:val="Heading3"/>
      </w:pPr>
      <w:bookmarkStart w:id="554" w:name="_Toc225763578"/>
      <w:bookmarkStart w:id="555" w:name="_Toc225763891"/>
      <w:bookmarkStart w:id="556" w:name="_Toc225764204"/>
      <w:bookmarkStart w:id="557" w:name="_Toc225764517"/>
      <w:bookmarkStart w:id="558" w:name="_Toc225767196"/>
      <w:bookmarkStart w:id="559" w:name="_Toc152324887"/>
      <w:bookmarkStart w:id="560" w:name="_Toc152596165"/>
      <w:bookmarkStart w:id="561" w:name="_Toc152597854"/>
      <w:bookmarkStart w:id="562" w:name="_Toc152834090"/>
      <w:bookmarkStart w:id="563" w:name="_Toc152834401"/>
      <w:bookmarkStart w:id="564" w:name="_Toc152834712"/>
      <w:bookmarkStart w:id="565" w:name="_Toc152836638"/>
      <w:bookmarkStart w:id="566" w:name="_Toc152859988"/>
      <w:bookmarkStart w:id="567" w:name="_Toc153542773"/>
      <w:bookmarkStart w:id="568" w:name="_Toc209711620"/>
      <w:bookmarkStart w:id="569" w:name="_Toc209780053"/>
      <w:bookmarkStart w:id="570" w:name="_Toc209797785"/>
      <w:bookmarkStart w:id="571" w:name="_Toc210224554"/>
      <w:bookmarkStart w:id="572" w:name="_Toc210294834"/>
      <w:bookmarkStart w:id="573" w:name="_Toc211860893"/>
      <w:r>
        <w:rPr>
          <w:rStyle w:val="CharDivNo"/>
        </w:rPr>
        <w:t>Division 2</w:t>
      </w:r>
      <w:r>
        <w:t> — </w:t>
      </w:r>
      <w:r>
        <w:rPr>
          <w:rStyle w:val="CharDivText"/>
        </w:rPr>
        <w:t>Disciplinary committee and impairment review committee</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225767197"/>
      <w:bookmarkStart w:id="575" w:name="_Toc211860894"/>
      <w:r>
        <w:rPr>
          <w:rStyle w:val="CharSectno"/>
        </w:rPr>
        <w:t>49</w:t>
      </w:r>
      <w:r>
        <w:t>.</w:t>
      </w:r>
      <w:r>
        <w:tab/>
        <w:t>Disciplinary committee</w:t>
      </w:r>
      <w:bookmarkEnd w:id="574"/>
      <w:bookmarkEnd w:id="575"/>
    </w:p>
    <w:p>
      <w:pPr>
        <w:pStyle w:val="Subsection"/>
      </w:pPr>
      <w:r>
        <w:tab/>
        <w:t>(1)</w:t>
      </w:r>
      <w:r>
        <w:tab/>
        <w:t>The Board must establish 1 or more committees, each to be known as a disciplinary committee.</w:t>
      </w:r>
    </w:p>
    <w:p>
      <w:pPr>
        <w:pStyle w:val="Subsection"/>
      </w:pPr>
      <w:r>
        <w:tab/>
        <w:t>(2)</w:t>
      </w:r>
      <w:r>
        <w:tab/>
        <w:t>The Board may discharge or alter any disciplinary committee it has established.</w:t>
      </w:r>
    </w:p>
    <w:p>
      <w:pPr>
        <w:pStyle w:val="Subsection"/>
      </w:pPr>
      <w:r>
        <w:tab/>
        <w:t>(3)</w:t>
      </w:r>
      <w:r>
        <w:tab/>
        <w:t xml:space="preserve">A disciplinary committee must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any other person that the Board considers appropriate.</w:t>
      </w:r>
    </w:p>
    <w:p>
      <w:pPr>
        <w:pStyle w:val="Subsection"/>
      </w:pPr>
      <w:r>
        <w:tab/>
        <w:t>(4)</w:t>
      </w:r>
      <w:r>
        <w:tab/>
        <w:t>Each member of a disciplinary committee must be a natural person.</w:t>
      </w:r>
    </w:p>
    <w:p>
      <w:pPr>
        <w:pStyle w:val="Subsection"/>
      </w:pPr>
      <w:r>
        <w:tab/>
        <w:t>(5)</w:t>
      </w:r>
      <w:r>
        <w:tab/>
        <w:t>A disciplinary committee may include people who are not members of the Board but must include at least 1 member of the Board.</w:t>
      </w:r>
    </w:p>
    <w:p>
      <w:pPr>
        <w:pStyle w:val="Subsection"/>
      </w:pPr>
      <w:r>
        <w:tab/>
        <w:t>(6)</w:t>
      </w:r>
      <w:r>
        <w:tab/>
        <w:t>The Board must appoint a member of a disciplinary committee to be the committee’s chairperson.</w:t>
      </w:r>
    </w:p>
    <w:p>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or other document.</w:t>
      </w:r>
    </w:p>
    <w:p>
      <w:pPr>
        <w:pStyle w:val="Subsection"/>
      </w:pPr>
      <w:r>
        <w:tab/>
        <w:t>(9)</w:t>
      </w:r>
      <w:r>
        <w:tab/>
        <w:t>A disciplinary committee may determine its own procedures, but they must be consistent with the terms of any delegation under which the committee is acting.</w:t>
      </w:r>
    </w:p>
    <w:p>
      <w:pPr>
        <w:pStyle w:val="Footnotesection"/>
      </w:pPr>
      <w:r>
        <w:tab/>
        <w:t>[Section 49 amended: No. 3 of 2023 s. 36, 87 and 89.]</w:t>
      </w:r>
    </w:p>
    <w:p>
      <w:pPr>
        <w:pStyle w:val="Heading5"/>
      </w:pPr>
      <w:bookmarkStart w:id="576" w:name="_Toc225767198"/>
      <w:bookmarkStart w:id="577" w:name="_Toc211860895"/>
      <w:r>
        <w:rPr>
          <w:rStyle w:val="CharSectno"/>
        </w:rPr>
        <w:t>50</w:t>
      </w:r>
      <w:r>
        <w:t>.</w:t>
      </w:r>
      <w:r>
        <w:tab/>
        <w:t>Impairment review committee</w:t>
      </w:r>
      <w:bookmarkEnd w:id="576"/>
      <w:bookmarkEnd w:id="577"/>
    </w:p>
    <w:p>
      <w:pPr>
        <w:pStyle w:val="Subsection"/>
      </w:pPr>
      <w:r>
        <w:tab/>
        <w:t>(1)</w:t>
      </w:r>
      <w:r>
        <w:tab/>
        <w:t>The Board must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must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a lawyer.</w:t>
      </w:r>
    </w:p>
    <w:p>
      <w:pPr>
        <w:pStyle w:val="Subsection"/>
      </w:pPr>
      <w:r>
        <w:tab/>
        <w:t>(4)</w:t>
      </w:r>
      <w:r>
        <w:tab/>
        <w:t>Each member of the impairment review committee must be a natural person.</w:t>
      </w:r>
    </w:p>
    <w:p>
      <w:pPr>
        <w:pStyle w:val="Subsection"/>
      </w:pPr>
      <w:r>
        <w:tab/>
        <w:t>(5)</w:t>
      </w:r>
      <w:r>
        <w:tab/>
        <w:t>The impairment review committee may include people who are not members of the Board but must include at least 1 member of the Board.</w:t>
      </w:r>
    </w:p>
    <w:p>
      <w:pPr>
        <w:pStyle w:val="Subsection"/>
      </w:pPr>
      <w:r>
        <w:tab/>
        <w:t>(6)</w:t>
      </w:r>
      <w:r>
        <w:tab/>
        <w:t>The Board must appoint a member of the impairment review committee to be the committee’s chairperson.</w:t>
      </w:r>
    </w:p>
    <w:p>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appointment or other document.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pPr>
      <w:r>
        <w:tab/>
        <w:t>[Section 50 amended: No. 3 of 2023 s. 37, 87 and 89.]</w:t>
      </w:r>
    </w:p>
    <w:p>
      <w:pPr>
        <w:pStyle w:val="Heading3"/>
      </w:pPr>
      <w:bookmarkStart w:id="578" w:name="_Toc225763581"/>
      <w:bookmarkStart w:id="579" w:name="_Toc225763894"/>
      <w:bookmarkStart w:id="580" w:name="_Toc225764207"/>
      <w:bookmarkStart w:id="581" w:name="_Toc225764520"/>
      <w:bookmarkStart w:id="582" w:name="_Toc225767199"/>
      <w:bookmarkStart w:id="583" w:name="_Toc128565178"/>
      <w:bookmarkStart w:id="584" w:name="_Toc128565407"/>
      <w:bookmarkStart w:id="585" w:name="_Toc128565636"/>
      <w:bookmarkStart w:id="586" w:name="_Toc152324890"/>
      <w:bookmarkStart w:id="587" w:name="_Toc152596168"/>
      <w:bookmarkStart w:id="588" w:name="_Toc152597857"/>
      <w:bookmarkStart w:id="589" w:name="_Toc152834093"/>
      <w:bookmarkStart w:id="590" w:name="_Toc152834404"/>
      <w:bookmarkStart w:id="591" w:name="_Toc152834715"/>
      <w:bookmarkStart w:id="592" w:name="_Toc152836641"/>
      <w:bookmarkStart w:id="593" w:name="_Toc152859991"/>
      <w:bookmarkStart w:id="594" w:name="_Toc153542776"/>
      <w:bookmarkStart w:id="595" w:name="_Toc209711623"/>
      <w:bookmarkStart w:id="596" w:name="_Toc209780056"/>
      <w:bookmarkStart w:id="597" w:name="_Toc209797788"/>
      <w:bookmarkStart w:id="598" w:name="_Toc210224557"/>
      <w:bookmarkStart w:id="599" w:name="_Toc210294837"/>
      <w:bookmarkStart w:id="600" w:name="_Toc211860896"/>
      <w:r>
        <w:rPr>
          <w:rStyle w:val="CharDivNo"/>
        </w:rPr>
        <w:t>Division 3</w:t>
      </w:r>
      <w:r>
        <w:t> — </w:t>
      </w:r>
      <w:r>
        <w:rPr>
          <w:rStyle w:val="CharDivText"/>
        </w:rPr>
        <w:t>Complaints, assessments and investigations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pPr>
      <w:r>
        <w:tab/>
        <w:t>[Heading inserted: No. 3 of 2023 s. 38.]</w:t>
      </w:r>
    </w:p>
    <w:p>
      <w:pPr>
        <w:pStyle w:val="Heading5"/>
      </w:pPr>
      <w:bookmarkStart w:id="601" w:name="_Toc225767200"/>
      <w:bookmarkStart w:id="602" w:name="_Toc128565638"/>
      <w:bookmarkStart w:id="603" w:name="_Toc211860897"/>
      <w:r>
        <w:rPr>
          <w:rStyle w:val="CharSectno"/>
        </w:rPr>
        <w:t>51</w:t>
      </w:r>
      <w:r>
        <w:t>.</w:t>
      </w:r>
      <w:r>
        <w:tab/>
        <w:t>Making a complaint</w:t>
      </w:r>
      <w:bookmarkEnd w:id="601"/>
      <w:bookmarkEnd w:id="602"/>
      <w:bookmarkEnd w:id="603"/>
    </w:p>
    <w:p>
      <w:pPr>
        <w:pStyle w:val="Subsection"/>
      </w:pPr>
      <w:r>
        <w:tab/>
        <w:t>(1)</w:t>
      </w:r>
      <w:r>
        <w:tab/>
        <w:t xml:space="preserve">A complaint may be made to the Board about a disciplinary matter that occurred or allegedly occurred in relation to — </w:t>
      </w:r>
    </w:p>
    <w:p>
      <w:pPr>
        <w:pStyle w:val="Indenta"/>
      </w:pPr>
      <w:r>
        <w:tab/>
        <w:t>(a)</w:t>
      </w:r>
      <w:r>
        <w:tab/>
        <w:t xml:space="preserve">a registered teacher; or </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A complaint may be made to the Board about an impairment matter that exists or allegedly exists in relation to a registered teacher.</w:t>
      </w:r>
    </w:p>
    <w:p>
      <w:pPr>
        <w:pStyle w:val="Footnotesection"/>
      </w:pPr>
      <w:r>
        <w:tab/>
        <w:t>[Section 51 inserted: No. 3 of 2023 s. 39.]</w:t>
      </w:r>
    </w:p>
    <w:p>
      <w:pPr>
        <w:pStyle w:val="Heading5"/>
      </w:pPr>
      <w:bookmarkStart w:id="604" w:name="_Toc225767201"/>
      <w:bookmarkStart w:id="605" w:name="_Toc128565639"/>
      <w:bookmarkStart w:id="606" w:name="_Toc211860898"/>
      <w:r>
        <w:rPr>
          <w:rStyle w:val="CharSectno"/>
        </w:rPr>
        <w:t>51A</w:t>
      </w:r>
      <w:r>
        <w:t>.</w:t>
      </w:r>
      <w:r>
        <w:tab/>
        <w:t>Complaints formulated by Board</w:t>
      </w:r>
      <w:bookmarkEnd w:id="604"/>
      <w:bookmarkEnd w:id="605"/>
      <w:bookmarkEnd w:id="606"/>
    </w:p>
    <w:p>
      <w:pPr>
        <w:pStyle w:val="Subsection"/>
      </w:pPr>
      <w:r>
        <w:tab/>
        <w:t>(1)</w:t>
      </w:r>
      <w:r>
        <w:tab/>
        <w:t xml:space="preserve">The Board may formulate a complaint based on any of the information referred to in subsection (3) about a disciplinary matter that occurred or allegedly occurred in relation to — </w:t>
      </w:r>
    </w:p>
    <w:p>
      <w:pPr>
        <w:pStyle w:val="Indenta"/>
      </w:pPr>
      <w:r>
        <w:tab/>
        <w:t>(a)</w:t>
      </w:r>
      <w:r>
        <w:tab/>
        <w:t>a registered teacher; or</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The Board may formulate a complaint based on any of the information referred to in subsection (3) about an impairment matter that exists or allegedly exists in relation to a registered teacher.</w:t>
      </w:r>
    </w:p>
    <w:p>
      <w:pPr>
        <w:pStyle w:val="Subsection"/>
      </w:pPr>
      <w:r>
        <w:tab/>
        <w:t>(3)</w:t>
      </w:r>
      <w:r>
        <w:tab/>
        <w:t xml:space="preserve">The Board may base a complaint on any of the following —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any other information received by the Board, including information from any assessment or investigation;</w:t>
      </w:r>
    </w:p>
    <w:p>
      <w:pPr>
        <w:pStyle w:val="Indenta"/>
      </w:pPr>
      <w:r>
        <w:tab/>
        <w:t>(d)</w:t>
      </w:r>
      <w:r>
        <w:tab/>
        <w:t>if the Board decides to reformulate a public complaint — the public complaint.</w:t>
      </w:r>
    </w:p>
    <w:p>
      <w:pPr>
        <w:pStyle w:val="Subsection"/>
      </w:pPr>
      <w:r>
        <w:tab/>
        <w:t>(4)</w:t>
      </w:r>
      <w:r>
        <w:tab/>
        <w:t>A complaint based on information referred to in subsection (3)(d) is taken not to be a public complaint when it is reformulated by the Board.</w:t>
      </w:r>
    </w:p>
    <w:p>
      <w:pPr>
        <w:pStyle w:val="Footnotesection"/>
      </w:pPr>
      <w:r>
        <w:tab/>
        <w:t>[Section 51A inserted: No. 3 of 2023 s. 39.]</w:t>
      </w:r>
    </w:p>
    <w:p>
      <w:pPr>
        <w:pStyle w:val="Heading5"/>
      </w:pPr>
      <w:bookmarkStart w:id="607" w:name="_Toc225767202"/>
      <w:bookmarkStart w:id="608" w:name="_Toc128565640"/>
      <w:bookmarkStart w:id="609" w:name="_Toc211860899"/>
      <w:r>
        <w:rPr>
          <w:rStyle w:val="CharSectno"/>
        </w:rPr>
        <w:t>51B</w:t>
      </w:r>
      <w:r>
        <w:t>.</w:t>
      </w:r>
      <w:r>
        <w:tab/>
        <w:t>Assessments and investigations</w:t>
      </w:r>
      <w:bookmarkEnd w:id="607"/>
      <w:bookmarkEnd w:id="608"/>
      <w:bookmarkEnd w:id="609"/>
    </w:p>
    <w:p>
      <w:pPr>
        <w:pStyle w:val="Subsection"/>
      </w:pPr>
      <w:r>
        <w:tab/>
        <w:t>(1)</w:t>
      </w:r>
      <w:r>
        <w:tab/>
        <w:t xml:space="preserve">The Board may do any of the following it considers appropriate in relation to a complaint — </w:t>
      </w:r>
    </w:p>
    <w:p>
      <w:pPr>
        <w:pStyle w:val="Indenta"/>
      </w:pPr>
      <w:r>
        <w:tab/>
        <w:t>(a)</w:t>
      </w:r>
      <w:r>
        <w:tab/>
        <w:t>make an assessment;</w:t>
      </w:r>
    </w:p>
    <w:p>
      <w:pPr>
        <w:pStyle w:val="Indenta"/>
      </w:pPr>
      <w:r>
        <w:tab/>
        <w:t>(b)</w:t>
      </w:r>
      <w:r>
        <w:tab/>
        <w:t>undertake an investigation under section 48C.</w:t>
      </w:r>
    </w:p>
    <w:p>
      <w:pPr>
        <w:pStyle w:val="Subsection"/>
      </w:pPr>
      <w:r>
        <w:tab/>
        <w:t>(2)</w:t>
      </w:r>
      <w:r>
        <w:tab/>
        <w:t>The Board may reassess or reinvestigate a complaint at any time whether or not the Board has dealt with the complaint under this Part.</w:t>
      </w:r>
    </w:p>
    <w:p>
      <w:pPr>
        <w:pStyle w:val="Footnotesection"/>
      </w:pPr>
      <w:r>
        <w:tab/>
        <w:t>[Section 51B inserted: No. 3 of 2023 s. 39.]</w:t>
      </w:r>
    </w:p>
    <w:p>
      <w:pPr>
        <w:pStyle w:val="Heading5"/>
      </w:pPr>
      <w:bookmarkStart w:id="610" w:name="_Toc225767203"/>
      <w:bookmarkStart w:id="611" w:name="_Toc211860900"/>
      <w:r>
        <w:rPr>
          <w:rStyle w:val="CharSectno"/>
        </w:rPr>
        <w:t>52</w:t>
      </w:r>
      <w:r>
        <w:t>.</w:t>
      </w:r>
      <w:r>
        <w:tab/>
        <w:t>Teacher must be notified of complaint</w:t>
      </w:r>
      <w:bookmarkEnd w:id="610"/>
      <w:bookmarkEnd w:id="611"/>
    </w:p>
    <w:p>
      <w:pPr>
        <w:pStyle w:val="Subsection"/>
      </w:pPr>
      <w:r>
        <w:tab/>
        <w:t>(1)</w:t>
      </w:r>
      <w:r>
        <w:tab/>
        <w:t>The Board must give written notice to a registered teacher or formerly registered teacher who is the subject of a complaint as soon as practicable after the complaint is made.</w:t>
      </w:r>
    </w:p>
    <w:p>
      <w:pPr>
        <w:pStyle w:val="Subsection"/>
        <w:keepNext/>
      </w:pPr>
      <w:r>
        <w:tab/>
        <w:t>(2)</w:t>
      </w:r>
      <w:r>
        <w:tab/>
        <w:t xml:space="preserve">The notice must set out the following — </w:t>
      </w:r>
    </w:p>
    <w:p>
      <w:pPr>
        <w:pStyle w:val="Indenta"/>
      </w:pPr>
      <w:r>
        <w:tab/>
        <w:t>(a)</w:t>
      </w:r>
      <w:r>
        <w:tab/>
        <w:t>the nature of the complaint;</w:t>
      </w:r>
    </w:p>
    <w:p>
      <w:pPr>
        <w:pStyle w:val="Indenta"/>
      </w:pPr>
      <w:r>
        <w:tab/>
        <w:t>(b)</w:t>
      </w:r>
      <w:r>
        <w:tab/>
        <w:t>if the complaint is a public complaint — 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an investigation of a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any person at risk of intimidation or harassment; or</w:t>
      </w:r>
    </w:p>
    <w:p>
      <w:pPr>
        <w:pStyle w:val="Indenta"/>
      </w:pPr>
      <w:r>
        <w:tab/>
        <w:t>(d)</w:t>
      </w:r>
      <w:r>
        <w:tab/>
        <w:t>prejudice pending proceedings.</w:t>
      </w:r>
    </w:p>
    <w:p>
      <w:pPr>
        <w:pStyle w:val="Subsection"/>
        <w:keepNext/>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or investigate the complaint and properly prepare the notice.</w:t>
      </w:r>
    </w:p>
    <w:p>
      <w:pPr>
        <w:pStyle w:val="Footnotesection"/>
      </w:pPr>
      <w:r>
        <w:tab/>
        <w:t>[Section 52 amended: No. 3 of 2023 s. 40 and 87.]</w:t>
      </w:r>
    </w:p>
    <w:p>
      <w:pPr>
        <w:pStyle w:val="Heading3"/>
      </w:pPr>
      <w:bookmarkStart w:id="612" w:name="_Toc225763586"/>
      <w:bookmarkStart w:id="613" w:name="_Toc225763899"/>
      <w:bookmarkStart w:id="614" w:name="_Toc225764212"/>
      <w:bookmarkStart w:id="615" w:name="_Toc225764525"/>
      <w:bookmarkStart w:id="616" w:name="_Toc225767204"/>
      <w:bookmarkStart w:id="617" w:name="_Toc128565185"/>
      <w:bookmarkStart w:id="618" w:name="_Toc128565414"/>
      <w:bookmarkStart w:id="619" w:name="_Toc128565643"/>
      <w:bookmarkStart w:id="620" w:name="_Toc152324893"/>
      <w:bookmarkStart w:id="621" w:name="_Toc152596171"/>
      <w:bookmarkStart w:id="622" w:name="_Toc152597862"/>
      <w:bookmarkStart w:id="623" w:name="_Toc152834098"/>
      <w:bookmarkStart w:id="624" w:name="_Toc152834409"/>
      <w:bookmarkStart w:id="625" w:name="_Toc152834720"/>
      <w:bookmarkStart w:id="626" w:name="_Toc152836646"/>
      <w:bookmarkStart w:id="627" w:name="_Toc152859996"/>
      <w:bookmarkStart w:id="628" w:name="_Toc153542781"/>
      <w:bookmarkStart w:id="629" w:name="_Toc209711628"/>
      <w:bookmarkStart w:id="630" w:name="_Toc209780061"/>
      <w:bookmarkStart w:id="631" w:name="_Toc209797793"/>
      <w:bookmarkStart w:id="632" w:name="_Toc210224562"/>
      <w:bookmarkStart w:id="633" w:name="_Toc210294842"/>
      <w:bookmarkStart w:id="634" w:name="_Toc211860901"/>
      <w:r>
        <w:rPr>
          <w:rStyle w:val="CharDivNo"/>
        </w:rPr>
        <w:t>Division 4</w:t>
      </w:r>
      <w:r>
        <w:t> — </w:t>
      </w:r>
      <w:r>
        <w:rPr>
          <w:rStyle w:val="CharDivText"/>
        </w:rPr>
        <w:t>Dealing with and referring complaints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Footnoteheading"/>
      </w:pPr>
      <w:r>
        <w:tab/>
        <w:t>[Heading inserted: No. 3 of 2023 s. 41.]</w:t>
      </w:r>
    </w:p>
    <w:p>
      <w:pPr>
        <w:pStyle w:val="Heading5"/>
      </w:pPr>
      <w:bookmarkStart w:id="635" w:name="_Toc225767205"/>
      <w:bookmarkStart w:id="636" w:name="_Toc128565645"/>
      <w:bookmarkStart w:id="637" w:name="_Toc211860902"/>
      <w:r>
        <w:rPr>
          <w:rStyle w:val="CharSectno"/>
        </w:rPr>
        <w:t>53</w:t>
      </w:r>
      <w:r>
        <w:t>.</w:t>
      </w:r>
      <w:r>
        <w:tab/>
        <w:t>Dealing with and referring complaints</w:t>
      </w:r>
      <w:bookmarkEnd w:id="635"/>
      <w:bookmarkEnd w:id="636"/>
      <w:bookmarkEnd w:id="637"/>
    </w:p>
    <w:p>
      <w:pPr>
        <w:pStyle w:val="Subsection"/>
      </w:pPr>
      <w:r>
        <w:tab/>
        <w:t>(1)</w:t>
      </w:r>
      <w:r>
        <w:tab/>
        <w:t xml:space="preserve">The Board must deal with a complaint in 1 of the following ways — </w:t>
      </w:r>
    </w:p>
    <w:p>
      <w:pPr>
        <w:pStyle w:val="Indenta"/>
      </w:pPr>
      <w:r>
        <w:tab/>
        <w:t>(a)</w:t>
      </w:r>
      <w:r>
        <w:tab/>
        <w:t>reject a public complaint or withdraw a board</w:t>
      </w:r>
      <w:r>
        <w:noBreakHyphen/>
        <w:t>formulated complaint under section 57(1);</w:t>
      </w:r>
    </w:p>
    <w:p>
      <w:pPr>
        <w:pStyle w:val="Indenta"/>
      </w:pPr>
      <w:r>
        <w:tab/>
        <w:t>(b)</w:t>
      </w:r>
      <w:r>
        <w:tab/>
        <w:t>make an interim order;</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 refer the complaint, together with a report under section 54, to the impairment review committee to deal with under Division 7; </w:t>
      </w:r>
    </w:p>
    <w:p>
      <w:pPr>
        <w:pStyle w:val="Indenta"/>
      </w:pPr>
      <w:r>
        <w:tab/>
        <w:t>(e)</w:t>
      </w:r>
      <w:r>
        <w:tab/>
        <w:t>refer the complaint under Division 8 to the Tribunal;</w:t>
      </w:r>
    </w:p>
    <w:p>
      <w:pPr>
        <w:pStyle w:val="Indenta"/>
      </w:pPr>
      <w:r>
        <w:tab/>
        <w:t>(f)</w:t>
      </w:r>
      <w:r>
        <w:tab/>
        <w:t>if the Board considers that another person, organisation or agency could deal more appropriately with the subject matter of the complaint — refer the complaint to that person, organisation or agency.</w:t>
      </w:r>
    </w:p>
    <w:p>
      <w:pPr>
        <w:pStyle w:val="Subsection"/>
      </w:pPr>
      <w:r>
        <w:tab/>
        <w:t>(2)</w:t>
      </w:r>
      <w:r>
        <w:tab/>
        <w:t>Before dealing with a complaint under subsection (1), the Board may make any assessment or investigation as it considers appropriate.</w:t>
      </w:r>
    </w:p>
    <w:p>
      <w:pPr>
        <w:pStyle w:val="Subsection"/>
      </w:pPr>
      <w:r>
        <w:tab/>
        <w:t>(3)</w:t>
      </w:r>
      <w:r>
        <w:tab/>
        <w:t>Notice of a decision under this section must be given in accordance with section 85.</w:t>
      </w:r>
    </w:p>
    <w:p>
      <w:pPr>
        <w:pStyle w:val="Footnotesection"/>
      </w:pPr>
      <w:r>
        <w:tab/>
        <w:t>[Section 53 inserted: No. 3 of 2023 s. 42.]</w:t>
      </w:r>
    </w:p>
    <w:p>
      <w:pPr>
        <w:pStyle w:val="Heading5"/>
      </w:pPr>
      <w:bookmarkStart w:id="638" w:name="_Toc225767206"/>
      <w:bookmarkStart w:id="639" w:name="_Toc211860903"/>
      <w:r>
        <w:rPr>
          <w:rStyle w:val="CharSectno"/>
        </w:rPr>
        <w:t>54</w:t>
      </w:r>
      <w:r>
        <w:t>.</w:t>
      </w:r>
      <w:r>
        <w:tab/>
        <w:t>Board to provide report to committee</w:t>
      </w:r>
      <w:bookmarkEnd w:id="638"/>
      <w:bookmarkEnd w:id="639"/>
    </w:p>
    <w:p>
      <w:pPr>
        <w:pStyle w:val="Subsection"/>
      </w:pPr>
      <w:r>
        <w:tab/>
      </w:r>
      <w:r>
        <w:tab/>
        <w:t>When referring a complaint to a committee under section 53(1)(c) or (d), the Board must provide a report outlining its assessment and investigation of the complaint.</w:t>
      </w:r>
    </w:p>
    <w:p>
      <w:pPr>
        <w:pStyle w:val="Footnotesection"/>
      </w:pPr>
      <w:r>
        <w:tab/>
        <w:t>[Section 54 amended: No. 3 of 2023 s. 87.]</w:t>
      </w:r>
    </w:p>
    <w:p>
      <w:pPr>
        <w:pStyle w:val="Heading5"/>
      </w:pPr>
      <w:bookmarkStart w:id="640" w:name="_Toc225767207"/>
      <w:bookmarkStart w:id="641" w:name="_Toc128565647"/>
      <w:bookmarkStart w:id="642" w:name="_Toc211860904"/>
      <w:r>
        <w:rPr>
          <w:rStyle w:val="CharSectno"/>
        </w:rPr>
        <w:t>55</w:t>
      </w:r>
      <w:r>
        <w:t>.</w:t>
      </w:r>
      <w:r>
        <w:tab/>
        <w:t>Committee may make requests or recommendations to Board about complaints</w:t>
      </w:r>
      <w:bookmarkEnd w:id="640"/>
      <w:bookmarkEnd w:id="641"/>
      <w:bookmarkEnd w:id="642"/>
    </w:p>
    <w:p>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pPr>
        <w:pStyle w:val="Indenta"/>
      </w:pPr>
      <w:r>
        <w:tab/>
        <w:t>(a)</w:t>
      </w:r>
      <w:r>
        <w:tab/>
        <w:t>request that the Board undertakes further investigation of the complaint or part of the complaint;</w:t>
      </w:r>
    </w:p>
    <w:p>
      <w:pPr>
        <w:pStyle w:val="Indenta"/>
      </w:pPr>
      <w:r>
        <w:tab/>
        <w:t>(b)</w:t>
      </w:r>
      <w:r>
        <w:tab/>
        <w:t>recommend that the Board make an interim order in relation to the complaint or part of the complaint;</w:t>
      </w:r>
    </w:p>
    <w:p>
      <w:pPr>
        <w:pStyle w:val="Indenta"/>
      </w:pPr>
      <w:r>
        <w:tab/>
        <w:t>(c)</w:t>
      </w:r>
      <w:r>
        <w:tab/>
        <w:t>recommend that the Board refer the complaint or part of the complaint to another committee established under this Part;</w:t>
      </w:r>
    </w:p>
    <w:p>
      <w:pPr>
        <w:pStyle w:val="Indenta"/>
      </w:pPr>
      <w:r>
        <w:tab/>
        <w:t>(d)</w:t>
      </w:r>
      <w:r>
        <w:tab/>
        <w:t>recommend that the Board refer the complaint or part of the complaint to the Tribunal;</w:t>
      </w:r>
    </w:p>
    <w:p>
      <w:pPr>
        <w:pStyle w:val="Indenta"/>
      </w:pPr>
      <w:r>
        <w:tab/>
        <w:t>(e)</w:t>
      </w:r>
      <w:r>
        <w:tab/>
        <w:t>recommend that the Board refer the complaint or part of the complaint to another person, organisation or agency;</w:t>
      </w:r>
    </w:p>
    <w:p>
      <w:pPr>
        <w:pStyle w:val="Indenta"/>
      </w:pPr>
      <w:r>
        <w:tab/>
        <w:t>(f)</w:t>
      </w:r>
      <w:r>
        <w:tab/>
        <w:t>recommend that the Board dismiss the complaint or part of the complaint.</w:t>
      </w:r>
    </w:p>
    <w:p>
      <w:pPr>
        <w:pStyle w:val="Subsection"/>
      </w:pPr>
      <w:r>
        <w:tab/>
        <w:t>(2)</w:t>
      </w:r>
      <w:r>
        <w:tab/>
        <w:t>A committee to which the Board has referred a complaint under section 53(1)(c) or (d) may, before an inquiry into the complaint begins, recommend that the Board reject or withdraw the complaint under section 57(1).</w:t>
      </w:r>
    </w:p>
    <w:p>
      <w:pPr>
        <w:pStyle w:val="Subsection"/>
      </w:pPr>
      <w:r>
        <w:tab/>
        <w:t>(3)</w:t>
      </w:r>
      <w:r>
        <w:tab/>
        <w:t>The Board may deal with a complaint —</w:t>
      </w:r>
    </w:p>
    <w:p>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pPr>
        <w:pStyle w:val="Indenta"/>
      </w:pPr>
      <w:r>
        <w:tab/>
        <w:t>(b)</w:t>
      </w:r>
      <w:r>
        <w:tab/>
        <w:t>in relation to which a recommendation is made under subsection (1)(b) to (e) or (2) — in any of the ways referred to in section 53(1)(a) to (f); or</w:t>
      </w:r>
    </w:p>
    <w:p>
      <w:pPr>
        <w:pStyle w:val="Indenta"/>
      </w:pPr>
      <w:r>
        <w:tab/>
        <w:t>(c)</w:t>
      </w:r>
      <w:r>
        <w:tab/>
        <w:t>in relation to which a recommendation is made under subsection (1)(f) — by dismissing the complaint in whole or in part if the Board is satisfied that —</w:t>
      </w:r>
    </w:p>
    <w:p>
      <w:pPr>
        <w:pStyle w:val="Indenti"/>
      </w:pPr>
      <w:r>
        <w:tab/>
        <w:t>(i)</w:t>
      </w:r>
      <w:r>
        <w:tab/>
        <w:t>no disciplinary matter occurred or impairment matter exists in relation to the complaint or part of the complaint; or</w:t>
      </w:r>
    </w:p>
    <w:p>
      <w:pPr>
        <w:pStyle w:val="Indenti"/>
      </w:pPr>
      <w:r>
        <w:tab/>
        <w:t>(ii)</w:t>
      </w:r>
      <w:r>
        <w:tab/>
        <w:t>there is not sufficient evidence for the complaint or part of the complaint to be determined; or</w:t>
      </w:r>
    </w:p>
    <w:p>
      <w:pPr>
        <w:pStyle w:val="Indenti"/>
      </w:pPr>
      <w:r>
        <w:tab/>
        <w:t>(iii)</w:t>
      </w:r>
      <w:r>
        <w:tab/>
        <w:t>there are other reasons for the dismissal of the complaint or part of the complaint.</w:t>
      </w:r>
    </w:p>
    <w:p>
      <w:pPr>
        <w:pStyle w:val="Subsection"/>
      </w:pPr>
      <w:r>
        <w:tab/>
        <w:t>(4)</w:t>
      </w:r>
      <w:r>
        <w:tab/>
        <w:t xml:space="preserve">Notice of a decision under subsection (3)(b) or (c) must be given in accordance with section 85. </w:t>
      </w:r>
    </w:p>
    <w:p>
      <w:pPr>
        <w:pStyle w:val="Footnotesection"/>
      </w:pPr>
      <w:r>
        <w:tab/>
        <w:t>[Section 55 inserted: No. 3 of 2023 s. 43.]</w:t>
      </w:r>
    </w:p>
    <w:p>
      <w:pPr>
        <w:pStyle w:val="Ednotesection"/>
      </w:pPr>
      <w:r>
        <w:t>[</w:t>
      </w:r>
      <w:r>
        <w:rPr>
          <w:b/>
          <w:bCs/>
        </w:rPr>
        <w:t>56.</w:t>
      </w:r>
      <w:r>
        <w:tab/>
        <w:t>Deleted: No. 3 of 2023 s. 43.]</w:t>
      </w:r>
    </w:p>
    <w:p>
      <w:pPr>
        <w:pStyle w:val="Heading5"/>
      </w:pPr>
      <w:bookmarkStart w:id="643" w:name="_Toc225767208"/>
      <w:bookmarkStart w:id="644" w:name="_Toc211860905"/>
      <w:r>
        <w:rPr>
          <w:rStyle w:val="CharSectno"/>
        </w:rPr>
        <w:t>57</w:t>
      </w:r>
      <w:r>
        <w:t>.</w:t>
      </w:r>
      <w:r>
        <w:tab/>
        <w:t>Complaints without substance</w:t>
      </w:r>
      <w:bookmarkEnd w:id="643"/>
      <w:bookmarkEnd w:id="644"/>
    </w:p>
    <w:p>
      <w:pPr>
        <w:pStyle w:val="Subsection"/>
      </w:pPr>
      <w:r>
        <w:tab/>
        <w:t>(1)</w:t>
      </w:r>
      <w:r>
        <w:tab/>
        <w:t>The Board may reject a public complaint or withdraw a board</w:t>
      </w:r>
      <w:r>
        <w:noBreakHyphen/>
        <w:t xml:space="preserve">formulated complaint if the Board is of the opinion that the complaint — </w:t>
      </w:r>
    </w:p>
    <w:p>
      <w:pPr>
        <w:pStyle w:val="Indenta"/>
      </w:pPr>
      <w:r>
        <w:tab/>
        <w:t>(a)</w:t>
      </w:r>
      <w:r>
        <w:tab/>
        <w:t>is in respect of a matter that is not within the power of the Board, a disciplinary committee, the impairment review committee or the Tribunal to deal with under this Act; or</w:t>
      </w:r>
    </w:p>
    <w:p>
      <w:pPr>
        <w:pStyle w:val="Indenta"/>
      </w:pPr>
      <w:r>
        <w:tab/>
        <w:t>(b)</w:t>
      </w:r>
      <w:r>
        <w:tab/>
        <w:t>is in relation to a matter that has already been appropriately dealt with by another person, organisation or agency; or</w:t>
      </w:r>
    </w:p>
    <w:p>
      <w:pPr>
        <w:pStyle w:val="Indenta"/>
      </w:pPr>
      <w:r>
        <w:tab/>
        <w:t>(c)</w:t>
      </w:r>
      <w:r>
        <w:tab/>
        <w:t>is —</w:t>
      </w:r>
    </w:p>
    <w:p>
      <w:pPr>
        <w:pStyle w:val="Indenti"/>
      </w:pPr>
      <w:r>
        <w:tab/>
        <w:t>(i)</w:t>
      </w:r>
      <w:r>
        <w:tab/>
        <w:t>in relation to a public complaint — vexatious, trivial, unreasonable, without substance or not a matter that is in the public interest to pursue; or</w:t>
      </w:r>
    </w:p>
    <w:p>
      <w:pPr>
        <w:pStyle w:val="Indenti"/>
      </w:pPr>
      <w:r>
        <w:tab/>
        <w:t>(ii)</w:t>
      </w:r>
      <w:r>
        <w:tab/>
        <w:t>in relation to a board</w:t>
      </w:r>
      <w:r>
        <w:noBreakHyphen/>
        <w:t>formulated complaint — without substance or not a matter that is in the public interest to pursue.</w:t>
      </w:r>
    </w:p>
    <w:p>
      <w:pPr>
        <w:pStyle w:val="Subsection"/>
      </w:pPr>
      <w:r>
        <w:tab/>
        <w:t>(2)</w:t>
      </w:r>
      <w:r>
        <w:tab/>
        <w:t>Notice of a decision under this section must be given in accordance with section 85.</w:t>
      </w:r>
    </w:p>
    <w:p>
      <w:pPr>
        <w:pStyle w:val="Footnotesection"/>
      </w:pPr>
      <w:r>
        <w:tab/>
        <w:t>[Section 57 amended: No. 3 of 2023 s. 44 and 87.]</w:t>
      </w:r>
    </w:p>
    <w:p>
      <w:pPr>
        <w:pStyle w:val="Heading3"/>
      </w:pPr>
      <w:bookmarkStart w:id="645" w:name="_Toc225763591"/>
      <w:bookmarkStart w:id="646" w:name="_Toc225763904"/>
      <w:bookmarkStart w:id="647" w:name="_Toc225764217"/>
      <w:bookmarkStart w:id="648" w:name="_Toc225764530"/>
      <w:bookmarkStart w:id="649" w:name="_Toc225767209"/>
      <w:bookmarkStart w:id="650" w:name="_Toc128565192"/>
      <w:bookmarkStart w:id="651" w:name="_Toc128565421"/>
      <w:bookmarkStart w:id="652" w:name="_Toc128565650"/>
      <w:bookmarkStart w:id="653" w:name="_Toc152834103"/>
      <w:bookmarkStart w:id="654" w:name="_Toc152834414"/>
      <w:bookmarkStart w:id="655" w:name="_Toc152834725"/>
      <w:bookmarkStart w:id="656" w:name="_Toc152836651"/>
      <w:bookmarkStart w:id="657" w:name="_Toc152860001"/>
      <w:bookmarkStart w:id="658" w:name="_Toc153542786"/>
      <w:bookmarkStart w:id="659" w:name="_Toc209711633"/>
      <w:bookmarkStart w:id="660" w:name="_Toc209780066"/>
      <w:bookmarkStart w:id="661" w:name="_Toc209797798"/>
      <w:bookmarkStart w:id="662" w:name="_Toc210224567"/>
      <w:bookmarkStart w:id="663" w:name="_Toc210294847"/>
      <w:bookmarkStart w:id="664" w:name="_Toc211860906"/>
      <w:bookmarkStart w:id="665" w:name="_Toc152324899"/>
      <w:bookmarkStart w:id="666" w:name="_Toc152596177"/>
      <w:bookmarkStart w:id="667" w:name="_Toc152597868"/>
      <w:r>
        <w:rPr>
          <w:rStyle w:val="CharDivNo"/>
        </w:rPr>
        <w:t>Division 5</w:t>
      </w:r>
      <w:r>
        <w:t> — </w:t>
      </w:r>
      <w:r>
        <w:rPr>
          <w:rStyle w:val="CharDivText"/>
        </w:rPr>
        <w:t>Interim orders</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Footnoteheading"/>
      </w:pPr>
      <w:r>
        <w:tab/>
        <w:t>[Heading inserted: No. 3 of 2023 s. 45.]</w:t>
      </w:r>
    </w:p>
    <w:p>
      <w:pPr>
        <w:pStyle w:val="Heading5"/>
      </w:pPr>
      <w:bookmarkStart w:id="668" w:name="_Toc225767210"/>
      <w:bookmarkStart w:id="669" w:name="_Toc128565651"/>
      <w:bookmarkStart w:id="670" w:name="_Toc211860907"/>
      <w:r>
        <w:rPr>
          <w:rStyle w:val="CharSectno"/>
        </w:rPr>
        <w:t>58</w:t>
      </w:r>
      <w:r>
        <w:t>.</w:t>
      </w:r>
      <w:r>
        <w:tab/>
        <w:t>Interim orders generally</w:t>
      </w:r>
      <w:bookmarkEnd w:id="668"/>
      <w:bookmarkEnd w:id="669"/>
      <w:bookmarkEnd w:id="670"/>
    </w:p>
    <w:p>
      <w:pPr>
        <w:pStyle w:val="Subsection"/>
      </w:pPr>
      <w:r>
        <w:tab/>
        <w:t>(1)</w:t>
      </w:r>
      <w:r>
        <w:tab/>
        <w:t xml:space="preserve">The Board may make an interim order in respect of a matter whether or not the matter, or part of the matter, is the subject of a complaint or inquiry being dealt with under this Act. </w:t>
      </w:r>
    </w:p>
    <w:p>
      <w:pPr>
        <w:pStyle w:val="Subsection"/>
      </w:pPr>
      <w:r>
        <w:tab/>
        <w:t>(2)</w:t>
      </w:r>
      <w:r>
        <w:tab/>
        <w:t>Unless section 83(2) applies, an interim order cannot have effect for more than 30 days.</w:t>
      </w:r>
    </w:p>
    <w:p>
      <w:pPr>
        <w:pStyle w:val="Subsection"/>
      </w:pPr>
      <w:r>
        <w:tab/>
        <w:t>(3)</w:t>
      </w:r>
      <w:r>
        <w:tab/>
        <w:t>The Board may vary or revoke an interim order unless the matter in respect of which the order was made has been referred to the Tribunal.</w:t>
      </w:r>
    </w:p>
    <w:p>
      <w:pPr>
        <w:pStyle w:val="Subsection"/>
      </w:pPr>
      <w:r>
        <w:tab/>
        <w:t>(4)</w:t>
      </w:r>
      <w:r>
        <w:tab/>
        <w:t>Notice of an interim order must be given in accordance with section 85.</w:t>
      </w:r>
    </w:p>
    <w:p>
      <w:pPr>
        <w:pStyle w:val="Subsection"/>
      </w:pPr>
      <w:r>
        <w:tab/>
        <w:t>(5)</w:t>
      </w:r>
      <w:r>
        <w:tab/>
        <w:t xml:space="preserve">An interim order takes effect — </w:t>
      </w:r>
    </w:p>
    <w:p>
      <w:pPr>
        <w:pStyle w:val="Indenta"/>
      </w:pPr>
      <w:r>
        <w:tab/>
        <w:t>(a)</w:t>
      </w:r>
      <w:r>
        <w:tab/>
        <w:t>on —</w:t>
      </w:r>
    </w:p>
    <w:p>
      <w:pPr>
        <w:pStyle w:val="Indenti"/>
      </w:pPr>
      <w:r>
        <w:tab/>
        <w:t>(i)</w:t>
      </w:r>
      <w:r>
        <w:tab/>
        <w:t>the day on which notice of the order is given to the person who is bound by the order; or</w:t>
      </w:r>
    </w:p>
    <w:p>
      <w:pPr>
        <w:pStyle w:val="Indenti"/>
      </w:pPr>
      <w:r>
        <w:tab/>
        <w:t>(ii)</w:t>
      </w:r>
      <w:r>
        <w:tab/>
        <w:t>a later day specified in the order;</w:t>
      </w:r>
    </w:p>
    <w:p>
      <w:pPr>
        <w:pStyle w:val="Indenta"/>
      </w:pPr>
      <w:r>
        <w:tab/>
      </w:r>
      <w:r>
        <w:tab/>
        <w:t>and</w:t>
      </w:r>
    </w:p>
    <w:p>
      <w:pPr>
        <w:pStyle w:val="Indenta"/>
      </w:pPr>
      <w:r>
        <w:tab/>
        <w:t>(b)</w:t>
      </w:r>
      <w:r>
        <w:tab/>
        <w:t>whether or not the person who is bound by the order has had an opportunity to make representations to the Board.</w:t>
      </w:r>
    </w:p>
    <w:p>
      <w:pPr>
        <w:pStyle w:val="Footnotesection"/>
      </w:pPr>
      <w:r>
        <w:tab/>
        <w:t>[Section 58 inserted: No. 3 of 2023 s. 45.]</w:t>
      </w:r>
    </w:p>
    <w:p>
      <w:pPr>
        <w:pStyle w:val="Heading5"/>
      </w:pPr>
      <w:bookmarkStart w:id="671" w:name="_Toc225767211"/>
      <w:bookmarkStart w:id="672" w:name="_Toc128565652"/>
      <w:bookmarkStart w:id="673" w:name="_Toc211860908"/>
      <w:r>
        <w:rPr>
          <w:rStyle w:val="CharSectno"/>
        </w:rPr>
        <w:t>59</w:t>
      </w:r>
      <w:r>
        <w:t>.</w:t>
      </w:r>
      <w:r>
        <w:tab/>
        <w:t>Interim orders may be made if teacher poses risk of harm</w:t>
      </w:r>
      <w:bookmarkEnd w:id="671"/>
      <w:bookmarkEnd w:id="672"/>
      <w:bookmarkEnd w:id="673"/>
    </w:p>
    <w:p>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pPr>
        <w:pStyle w:val="Subsection"/>
      </w:pPr>
      <w:r>
        <w:tab/>
        <w:t>(2)</w:t>
      </w:r>
      <w:r>
        <w:tab/>
        <w:t xml:space="preserve">The Board may make an order suspending the registration of a registered teacher if the Board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(3)</w:t>
      </w:r>
      <w:r>
        <w:tab/>
        <w:t>An order may be made under subsection (1) or (2) whether or not the teacher is currently appointed, employed or engaged, or has permission to teach, at an educational institution.</w:t>
      </w:r>
    </w:p>
    <w:p>
      <w:pPr>
        <w:pStyle w:val="Subsection"/>
      </w:pPr>
      <w:r>
        <w:tab/>
        <w:t>(4)</w:t>
      </w:r>
      <w:r>
        <w:tab/>
        <w:t>Nothing in subsection (1) limits the powers of the Board in relation to imposing, modifying or cancelling conditions on registration.</w:t>
      </w:r>
    </w:p>
    <w:p>
      <w:pPr>
        <w:pStyle w:val="Footnotesection"/>
      </w:pPr>
      <w:r>
        <w:tab/>
        <w:t>[Section 59 inserted: No. 3 of 2023 s. 45.]</w:t>
      </w:r>
    </w:p>
    <w:p>
      <w:pPr>
        <w:pStyle w:val="Heading5"/>
      </w:pPr>
      <w:bookmarkStart w:id="674" w:name="_Toc225767212"/>
      <w:bookmarkStart w:id="675" w:name="_Toc128565653"/>
      <w:bookmarkStart w:id="676" w:name="_Toc211860909"/>
      <w:r>
        <w:rPr>
          <w:rStyle w:val="CharSectno"/>
        </w:rPr>
        <w:t>60</w:t>
      </w:r>
      <w:r>
        <w:t>.</w:t>
      </w:r>
      <w:r>
        <w:tab/>
        <w:t>Interim orders must be made if teacher charged with actionable offence</w:t>
      </w:r>
      <w:bookmarkEnd w:id="674"/>
      <w:bookmarkEnd w:id="675"/>
      <w:bookmarkEnd w:id="676"/>
    </w:p>
    <w:p>
      <w:pPr>
        <w:pStyle w:val="Subsection"/>
      </w:pPr>
      <w:r>
        <w:tab/>
        <w:t>(1)</w:t>
      </w:r>
      <w:r>
        <w:tab/>
        <w:t>If the Board becomes aware that a registered teacher has been charged with an actionable offence, the Board must make an order suspending the teacher’s registration.</w:t>
      </w:r>
    </w:p>
    <w:p>
      <w:pPr>
        <w:pStyle w:val="Subsection"/>
      </w:pPr>
      <w:r>
        <w:tab/>
        <w:t>(2)</w:t>
      </w:r>
      <w:r>
        <w:tab/>
        <w:t>An order must be made under subsection (1) whether or not the teacher is currently appointed, employed or engaged, or has permission to teach, at an educational institution.</w:t>
      </w:r>
    </w:p>
    <w:p>
      <w:pPr>
        <w:pStyle w:val="Footnotesection"/>
      </w:pPr>
      <w:r>
        <w:tab/>
        <w:t>[Section 60 inserted: No. 3 of 2023 s. 45.]</w:t>
      </w:r>
    </w:p>
    <w:p>
      <w:pPr>
        <w:pStyle w:val="Heading5"/>
      </w:pPr>
      <w:bookmarkStart w:id="677" w:name="_Toc225767213"/>
      <w:bookmarkStart w:id="678" w:name="_Toc128565654"/>
      <w:bookmarkStart w:id="679" w:name="_Toc211860910"/>
      <w:r>
        <w:rPr>
          <w:rStyle w:val="CharSectno"/>
        </w:rPr>
        <w:t>61</w:t>
      </w:r>
      <w:r>
        <w:t>.</w:t>
      </w:r>
      <w:r>
        <w:tab/>
        <w:t>Matters for which interim orders made must be referred to Tribunal</w:t>
      </w:r>
      <w:bookmarkEnd w:id="677"/>
      <w:bookmarkEnd w:id="678"/>
      <w:bookmarkEnd w:id="679"/>
    </w:p>
    <w:p>
      <w:pPr>
        <w:pStyle w:val="Subsection"/>
      </w:pPr>
      <w:r>
        <w:tab/>
        <w:t>(1)</w:t>
      </w:r>
      <w:r>
        <w:tab/>
        <w:t>Within 14 days after the day on which the Board makes an interim order the Board must —</w:t>
      </w:r>
    </w:p>
    <w:p>
      <w:pPr>
        <w:pStyle w:val="Indenta"/>
      </w:pPr>
      <w:r>
        <w:tab/>
        <w:t>(a)</w:t>
      </w:r>
      <w:r>
        <w:tab/>
        <w:t>refer the matter in respect of which the interim order was made to the Tribunal to be determined under Division 8; and</w:t>
      </w:r>
    </w:p>
    <w:p>
      <w:pPr>
        <w:pStyle w:val="Indenta"/>
      </w:pPr>
      <w:r>
        <w:tab/>
        <w:t>(b)</w:t>
      </w:r>
      <w:r>
        <w:tab/>
        <w:t>order that any inquiry in respect of the matter that was commenced before the making of the interim order is discontinued.</w:t>
      </w:r>
    </w:p>
    <w:p>
      <w:pPr>
        <w:pStyle w:val="Subsection"/>
      </w:pPr>
      <w:r>
        <w:tab/>
        <w:t>(2)</w:t>
      </w:r>
      <w:r>
        <w:tab/>
        <w:t>A disciplinary committee or the impairment review committee must give effect to an order under subsection (1)(b) in relation to a matter that has been referred to the committee.</w:t>
      </w:r>
    </w:p>
    <w:p>
      <w:pPr>
        <w:pStyle w:val="Subsection"/>
      </w:pPr>
      <w:r>
        <w:tab/>
        <w:t>(3)</w:t>
      </w:r>
      <w:r>
        <w:tab/>
        <w:t xml:space="preserve">Subsection (1) does not apply if the interim order is revoked under section 58(3) within the 14 days referred to in subsection (1). </w:t>
      </w:r>
    </w:p>
    <w:p>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pPr>
        <w:pStyle w:val="Subsection"/>
      </w:pPr>
      <w:r>
        <w:tab/>
        <w:t>(5)</w:t>
      </w:r>
      <w:r>
        <w:tab/>
        <w:t>The Board may refer a matter or make an order under subsection (1) after the 14</w:t>
      </w:r>
      <w:r>
        <w:noBreakHyphen/>
        <w:t>day period referred to in subsection (1) if the Tribunal allows the referral or order.</w:t>
      </w:r>
    </w:p>
    <w:p>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pPr>
        <w:pStyle w:val="Footnotesection"/>
      </w:pPr>
      <w:r>
        <w:tab/>
        <w:t>[Section 61 inserted: No. 3 of 2023 s. 45.]</w:t>
      </w:r>
    </w:p>
    <w:p>
      <w:pPr>
        <w:pStyle w:val="Heading3"/>
      </w:pPr>
      <w:bookmarkStart w:id="680" w:name="_Toc225763596"/>
      <w:bookmarkStart w:id="681" w:name="_Toc225763909"/>
      <w:bookmarkStart w:id="682" w:name="_Toc225764222"/>
      <w:bookmarkStart w:id="683" w:name="_Toc225764535"/>
      <w:bookmarkStart w:id="684" w:name="_Toc225767214"/>
      <w:bookmarkStart w:id="685" w:name="_Toc152324904"/>
      <w:bookmarkStart w:id="686" w:name="_Toc152596182"/>
      <w:bookmarkStart w:id="687" w:name="_Toc152597873"/>
      <w:bookmarkStart w:id="688" w:name="_Toc152834108"/>
      <w:bookmarkStart w:id="689" w:name="_Toc152834419"/>
      <w:bookmarkStart w:id="690" w:name="_Toc152834730"/>
      <w:bookmarkStart w:id="691" w:name="_Toc152836656"/>
      <w:bookmarkStart w:id="692" w:name="_Toc152860006"/>
      <w:bookmarkStart w:id="693" w:name="_Toc153542791"/>
      <w:bookmarkStart w:id="694" w:name="_Toc209711638"/>
      <w:bookmarkStart w:id="695" w:name="_Toc209780071"/>
      <w:bookmarkStart w:id="696" w:name="_Toc209797803"/>
      <w:bookmarkStart w:id="697" w:name="_Toc210224572"/>
      <w:bookmarkStart w:id="698" w:name="_Toc210294852"/>
      <w:bookmarkStart w:id="699" w:name="_Toc211860911"/>
      <w:bookmarkEnd w:id="665"/>
      <w:bookmarkEnd w:id="666"/>
      <w:bookmarkEnd w:id="667"/>
      <w:r>
        <w:rPr>
          <w:rStyle w:val="CharDivNo"/>
        </w:rPr>
        <w:t>Division 6</w:t>
      </w:r>
      <w:r>
        <w:t> — </w:t>
      </w:r>
      <w:r>
        <w:rPr>
          <w:rStyle w:val="CharDivText"/>
        </w:rPr>
        <w:t>Role of disciplinary committee</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Heading4"/>
      </w:pPr>
      <w:bookmarkStart w:id="700" w:name="_Toc225763597"/>
      <w:bookmarkStart w:id="701" w:name="_Toc225763910"/>
      <w:bookmarkStart w:id="702" w:name="_Toc225764223"/>
      <w:bookmarkStart w:id="703" w:name="_Toc225764536"/>
      <w:bookmarkStart w:id="704" w:name="_Toc225767215"/>
      <w:bookmarkStart w:id="705" w:name="_Toc152324905"/>
      <w:bookmarkStart w:id="706" w:name="_Toc152596183"/>
      <w:bookmarkStart w:id="707" w:name="_Toc152597874"/>
      <w:bookmarkStart w:id="708" w:name="_Toc152834109"/>
      <w:bookmarkStart w:id="709" w:name="_Toc152834420"/>
      <w:bookmarkStart w:id="710" w:name="_Toc152834731"/>
      <w:bookmarkStart w:id="711" w:name="_Toc152836657"/>
      <w:bookmarkStart w:id="712" w:name="_Toc152860007"/>
      <w:bookmarkStart w:id="713" w:name="_Toc153542792"/>
      <w:bookmarkStart w:id="714" w:name="_Toc209711639"/>
      <w:bookmarkStart w:id="715" w:name="_Toc209780072"/>
      <w:bookmarkStart w:id="716" w:name="_Toc209797804"/>
      <w:bookmarkStart w:id="717" w:name="_Toc210224573"/>
      <w:bookmarkStart w:id="718" w:name="_Toc210294853"/>
      <w:bookmarkStart w:id="719" w:name="_Toc211860912"/>
      <w:r>
        <w:t>Subdivision 1 — Initial assessment of complaints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Heading5"/>
      </w:pPr>
      <w:bookmarkStart w:id="720" w:name="_Toc225767216"/>
      <w:bookmarkStart w:id="721" w:name="_Toc211860913"/>
      <w:r>
        <w:rPr>
          <w:rStyle w:val="CharSectno"/>
        </w:rPr>
        <w:t>62</w:t>
      </w:r>
      <w:r>
        <w:t>.</w:t>
      </w:r>
      <w:r>
        <w:tab/>
        <w:t>Initial assessment</w:t>
      </w:r>
      <w:bookmarkEnd w:id="720"/>
      <w:bookmarkEnd w:id="721"/>
    </w:p>
    <w:p>
      <w:pPr>
        <w:pStyle w:val="Subsection"/>
      </w:pPr>
      <w:r>
        <w:tab/>
        <w:t>(1)</w:t>
      </w:r>
      <w:r>
        <w:tab/>
        <w:t xml:space="preserve">A disciplinary committee must make a preliminary assessment of a complaint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pPr>
        <w:pStyle w:val="Subsection"/>
      </w:pPr>
      <w:r>
        <w:tab/>
        <w:t>(2)</w:t>
      </w:r>
      <w:r>
        <w:tab/>
        <w:t>Notice of a decision under subsection 1(a) or (c) must be given in accordance with section 85.</w:t>
      </w:r>
    </w:p>
    <w:p>
      <w:pPr>
        <w:pStyle w:val="Footnotesection"/>
      </w:pPr>
      <w:r>
        <w:tab/>
        <w:t>[Section 62 amended: No. 3 of 2023 s. 46.]</w:t>
      </w:r>
    </w:p>
    <w:p>
      <w:pPr>
        <w:pStyle w:val="Heading4"/>
      </w:pPr>
      <w:bookmarkStart w:id="722" w:name="_Toc225763599"/>
      <w:bookmarkStart w:id="723" w:name="_Toc225763912"/>
      <w:bookmarkStart w:id="724" w:name="_Toc225764225"/>
      <w:bookmarkStart w:id="725" w:name="_Toc225764538"/>
      <w:bookmarkStart w:id="726" w:name="_Toc225767217"/>
      <w:bookmarkStart w:id="727" w:name="_Toc152324907"/>
      <w:bookmarkStart w:id="728" w:name="_Toc152596185"/>
      <w:bookmarkStart w:id="729" w:name="_Toc152597876"/>
      <w:bookmarkStart w:id="730" w:name="_Toc152834111"/>
      <w:bookmarkStart w:id="731" w:name="_Toc152834422"/>
      <w:bookmarkStart w:id="732" w:name="_Toc152834733"/>
      <w:bookmarkStart w:id="733" w:name="_Toc152836659"/>
      <w:bookmarkStart w:id="734" w:name="_Toc152860009"/>
      <w:bookmarkStart w:id="735" w:name="_Toc153542794"/>
      <w:bookmarkStart w:id="736" w:name="_Toc209711641"/>
      <w:bookmarkStart w:id="737" w:name="_Toc209780074"/>
      <w:bookmarkStart w:id="738" w:name="_Toc209797806"/>
      <w:bookmarkStart w:id="739" w:name="_Toc210224575"/>
      <w:bookmarkStart w:id="740" w:name="_Toc210294855"/>
      <w:bookmarkStart w:id="741" w:name="_Toc211860914"/>
      <w:r>
        <w:t>Subdivision 2 — Inquiries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pPr>
      <w:bookmarkStart w:id="742" w:name="_Toc225767218"/>
      <w:bookmarkStart w:id="743" w:name="_Toc128565657"/>
      <w:r>
        <w:rPr>
          <w:rStyle w:val="CharSectno"/>
        </w:rPr>
        <w:t>63</w:t>
      </w:r>
      <w:r>
        <w:t>.</w:t>
      </w:r>
      <w:r>
        <w:tab/>
        <w:t>Disciplinary committee may conduct inquiry into certain complaints</w:t>
      </w:r>
      <w:bookmarkEnd w:id="742"/>
      <w:bookmarkEnd w:id="743"/>
    </w:p>
    <w:p>
      <w:pPr>
        <w:pStyle w:val="Subsection"/>
      </w:pPr>
      <w:r>
        <w:tab/>
      </w:r>
      <w:r>
        <w:tab/>
        <w:t>If a complaint in relation to a registered teacher or formerly registered teacher appears to a disciplinary committee to be about a disciplinary matter, the committee may conduct an inquiry into the complaint.</w:t>
      </w:r>
    </w:p>
    <w:p>
      <w:pPr>
        <w:pStyle w:val="Footnotesection"/>
      </w:pPr>
      <w:r>
        <w:tab/>
        <w:t>[Section 63 inserted: No. 3 of 2023 s. 47.]</w:t>
      </w:r>
    </w:p>
    <w:p>
      <w:pPr>
        <w:pStyle w:val="Heading5"/>
      </w:pPr>
      <w:bookmarkStart w:id="744" w:name="_Toc225767219"/>
      <w:bookmarkStart w:id="745" w:name="_Toc128565658"/>
      <w:bookmarkStart w:id="746" w:name="_Toc211860915"/>
      <w:r>
        <w:rPr>
          <w:rStyle w:val="CharSectno"/>
        </w:rPr>
        <w:t>63A</w:t>
      </w:r>
      <w:r>
        <w:t>.</w:t>
      </w:r>
      <w:r>
        <w:tab/>
        <w:t>Hearings</w:t>
      </w:r>
      <w:bookmarkEnd w:id="744"/>
      <w:bookmarkEnd w:id="745"/>
      <w:bookmarkEnd w:id="746"/>
    </w:p>
    <w:p>
      <w:pPr>
        <w:pStyle w:val="Subsection"/>
      </w:pPr>
      <w:r>
        <w:tab/>
        <w:t>(1)</w:t>
      </w:r>
      <w:r>
        <w:tab/>
        <w:t>A disciplinary committee may hold hearings for the purposes of an inquiry.</w:t>
      </w:r>
    </w:p>
    <w:p>
      <w:pPr>
        <w:pStyle w:val="Subsection"/>
      </w:pPr>
      <w:r>
        <w:tab/>
        <w:t>(2)</w:t>
      </w:r>
      <w:r>
        <w:tab/>
        <w:t>Hearings must be held in public.</w:t>
      </w:r>
    </w:p>
    <w:p>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pPr>
        <w:pStyle w:val="Footnotesection"/>
      </w:pPr>
      <w:r>
        <w:tab/>
        <w:t>[Section 63A inserted: No. 3 of 2023 s. 47.]</w:t>
      </w:r>
    </w:p>
    <w:p>
      <w:pPr>
        <w:pStyle w:val="Heading5"/>
      </w:pPr>
      <w:bookmarkStart w:id="747" w:name="_Toc225767220"/>
      <w:bookmarkStart w:id="748" w:name="_Toc128565659"/>
      <w:bookmarkStart w:id="749" w:name="_Toc211860916"/>
      <w:r>
        <w:rPr>
          <w:rStyle w:val="CharSectno"/>
        </w:rPr>
        <w:t>64</w:t>
      </w:r>
      <w:r>
        <w:t>.</w:t>
      </w:r>
      <w:r>
        <w:tab/>
        <w:t>Inquiry: procedure and evidence</w:t>
      </w:r>
      <w:bookmarkEnd w:id="747"/>
      <w:bookmarkEnd w:id="748"/>
      <w:bookmarkEnd w:id="749"/>
    </w:p>
    <w:p>
      <w:pPr>
        <w:pStyle w:val="Subsection"/>
      </w:pPr>
      <w:r>
        <w:tab/>
      </w:r>
      <w:r>
        <w:tab/>
        <w:t xml:space="preserve">In conducting an inquiry, a disciplinary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keepNext/>
      </w:pPr>
      <w:r>
        <w:tab/>
        <w:t>(e)</w:t>
      </w:r>
      <w:r>
        <w:tab/>
        <w:t>may be assisted by a legal practitioner appointed by the Board for that purpose.</w:t>
      </w:r>
    </w:p>
    <w:p>
      <w:pPr>
        <w:pStyle w:val="Footnotesection"/>
      </w:pPr>
      <w:r>
        <w:tab/>
        <w:t>[Section 64 inserted: No. 3 of 2023 s. 47.]</w:t>
      </w:r>
    </w:p>
    <w:p>
      <w:pPr>
        <w:pStyle w:val="Heading5"/>
      </w:pPr>
      <w:bookmarkStart w:id="750" w:name="_Toc225767221"/>
      <w:bookmarkStart w:id="751" w:name="_Toc211860917"/>
      <w:r>
        <w:rPr>
          <w:rStyle w:val="CharSectno"/>
        </w:rPr>
        <w:t>65</w:t>
      </w:r>
      <w:r>
        <w:t>.</w:t>
      </w:r>
      <w:r>
        <w:tab/>
        <w:t>Rights of teacher as to evidence and witnesses</w:t>
      </w:r>
      <w:bookmarkEnd w:id="750"/>
      <w:bookmarkEnd w:id="751"/>
    </w:p>
    <w:p>
      <w:pPr>
        <w:pStyle w:val="Subsection"/>
      </w:pPr>
      <w:r>
        <w:tab/>
        <w:t>(1)</w:t>
      </w:r>
      <w:r>
        <w:tab/>
        <w:t xml:space="preserve">In conducting an inquiry into a complaint, a disciplinary committee must give a registered teacher or formerly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pPr>
      <w:r>
        <w:tab/>
        <w:t>[Section 65 amended: No. 3 of 2023 s. 48.]</w:t>
      </w:r>
    </w:p>
    <w:p>
      <w:pPr>
        <w:pStyle w:val="Heading5"/>
      </w:pPr>
      <w:bookmarkStart w:id="752" w:name="_Toc225767222"/>
      <w:bookmarkStart w:id="753" w:name="_Toc128565662"/>
      <w:bookmarkStart w:id="754" w:name="_Toc211860918"/>
      <w:r>
        <w:rPr>
          <w:rStyle w:val="CharSectno"/>
        </w:rPr>
        <w:t>66</w:t>
      </w:r>
      <w:r>
        <w:t>.</w:t>
      </w:r>
      <w:r>
        <w:tab/>
        <w:t>Evidence and findings in other proceedings</w:t>
      </w:r>
      <w:bookmarkEnd w:id="752"/>
      <w:bookmarkEnd w:id="753"/>
      <w:bookmarkEnd w:id="754"/>
    </w:p>
    <w:p>
      <w:pPr>
        <w:pStyle w:val="Subsection"/>
      </w:pPr>
      <w:r>
        <w:tab/>
        <w:t>(1)</w:t>
      </w:r>
      <w:r>
        <w:tab/>
        <w:t xml:space="preserve">For the purposes of an inquiry, a disciplinary committee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tab/>
        <w:t>(b)</w:t>
      </w:r>
      <w:r>
        <w:tab/>
        <w:t>adopt any findings, decisions, judgment or reasons for judgment of a court, tribunal or other body constituted under the law of this State or any other place.</w:t>
      </w:r>
    </w:p>
    <w:p>
      <w:pPr>
        <w:pStyle w:val="Subsection"/>
      </w:pPr>
      <w:r>
        <w:tab/>
        <w:t>(2)</w:t>
      </w:r>
      <w:r>
        <w:tab/>
        <w:t>A disciplinary committee may draw conclusions of fact that it considers appropriate from anything that it receives in evidence or adopts under subsection (1).</w:t>
      </w:r>
    </w:p>
    <w:p>
      <w:pPr>
        <w:pStyle w:val="Footnotesection"/>
      </w:pPr>
      <w:r>
        <w:tab/>
        <w:t>[Section 66 inserted: No. 3 of 2023 s. 49.]</w:t>
      </w:r>
    </w:p>
    <w:p>
      <w:pPr>
        <w:pStyle w:val="Heading5"/>
      </w:pPr>
      <w:bookmarkStart w:id="755" w:name="_Toc225767223"/>
      <w:bookmarkStart w:id="756" w:name="_Toc211860919"/>
      <w:r>
        <w:rPr>
          <w:rStyle w:val="CharSectno"/>
        </w:rPr>
        <w:t>67</w:t>
      </w:r>
      <w:r>
        <w:t>.</w:t>
      </w:r>
      <w:r>
        <w:tab/>
        <w:t>Representation at inquiry</w:t>
      </w:r>
      <w:bookmarkEnd w:id="755"/>
      <w:bookmarkEnd w:id="756"/>
    </w:p>
    <w:p>
      <w:pPr>
        <w:pStyle w:val="Subsection"/>
      </w:pPr>
      <w:r>
        <w:tab/>
        <w:t>(1)</w:t>
      </w:r>
      <w:r>
        <w:tab/>
        <w:t xml:space="preserve">For the purposes of an inquiry into a complaint, a registered teacher or formerly registered teacher who is the subject of the complaint may — </w:t>
      </w:r>
    </w:p>
    <w:p>
      <w:pPr>
        <w:pStyle w:val="Indenta"/>
      </w:pPr>
      <w:r>
        <w:tab/>
        <w:t>(a)</w:t>
      </w:r>
      <w:r>
        <w:tab/>
        <w:t>appear before the inquiry in person; or</w:t>
      </w:r>
    </w:p>
    <w:p>
      <w:pPr>
        <w:pStyle w:val="Indenta"/>
      </w:pPr>
      <w:r>
        <w:tab/>
        <w:t>(b)</w:t>
      </w:r>
      <w:r>
        <w:tab/>
        <w:t>with the leave of a disciplinary committee —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the teacher before an inquiry; or</w:t>
      </w:r>
    </w:p>
    <w:p>
      <w:pPr>
        <w:pStyle w:val="Indenta"/>
      </w:pPr>
      <w:r>
        <w:tab/>
        <w:t>(b)</w:t>
      </w:r>
      <w:r>
        <w:tab/>
        <w:t>providing advice and other services for the purpose of acting for the teacher in connection with an inquiry.</w:t>
      </w:r>
    </w:p>
    <w:p>
      <w:pPr>
        <w:pStyle w:val="Footnotesection"/>
      </w:pPr>
      <w:r>
        <w:tab/>
        <w:t>[Section 67 amended: No. 9 of 2022 s. 424; No. 3 of 2023 s. 50.]</w:t>
      </w:r>
    </w:p>
    <w:p>
      <w:pPr>
        <w:pStyle w:val="Heading5"/>
      </w:pPr>
      <w:bookmarkStart w:id="757" w:name="_Toc225767224"/>
      <w:bookmarkStart w:id="758" w:name="_Toc128565665"/>
      <w:bookmarkStart w:id="759" w:name="_Toc211860920"/>
      <w:r>
        <w:rPr>
          <w:rStyle w:val="CharSectno"/>
        </w:rPr>
        <w:t>68</w:t>
      </w:r>
      <w:r>
        <w:t>.</w:t>
      </w:r>
      <w:r>
        <w:tab/>
        <w:t>Inquiry powers</w:t>
      </w:r>
      <w:bookmarkEnd w:id="757"/>
      <w:bookmarkEnd w:id="758"/>
      <w:bookmarkEnd w:id="759"/>
    </w:p>
    <w:p>
      <w:pPr>
        <w:pStyle w:val="Subsection"/>
      </w:pPr>
      <w:r>
        <w:tab/>
        <w:t>(1)</w:t>
      </w:r>
      <w:r>
        <w:tab/>
        <w:t xml:space="preserve">For the purposes of an inquiry, a disciplinary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any information the committee requests in relation to any matter; or</w:t>
      </w:r>
    </w:p>
    <w:p>
      <w:pPr>
        <w:pStyle w:val="Indenti"/>
      </w:pPr>
      <w:r>
        <w:tab/>
        <w:t>(ii)</w:t>
      </w:r>
      <w:r>
        <w:tab/>
        <w:t>to answer a question put to the person.</w:t>
      </w:r>
    </w:p>
    <w:p>
      <w:pPr>
        <w:pStyle w:val="Subsection"/>
      </w:pPr>
      <w:r>
        <w:tab/>
        <w:t>(2)</w:t>
      </w:r>
      <w:r>
        <w:tab/>
        <w:t xml:space="preserve">A disciplinary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disciplinary committee member may administer an oath or affirmation for the purposes of this section.</w:t>
      </w:r>
    </w:p>
    <w:p>
      <w:pPr>
        <w:pStyle w:val="Subsection"/>
      </w:pPr>
      <w:r>
        <w:tab/>
        <w:t>(4)</w:t>
      </w:r>
      <w:r>
        <w:tab/>
        <w:t xml:space="preserve">If a disciplinary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Subsection"/>
      </w:pPr>
      <w:r>
        <w:tab/>
        <w:t>(5)</w:t>
      </w:r>
      <w:r>
        <w:tab/>
        <w:t xml:space="preserve">If a disciplinary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Footnotesection"/>
      </w:pPr>
      <w:r>
        <w:tab/>
        <w:t>[Section 68 inserted: No. 3 of 2023 s. 51.]</w:t>
      </w:r>
    </w:p>
    <w:p>
      <w:pPr>
        <w:pStyle w:val="Heading5"/>
      </w:pPr>
      <w:bookmarkStart w:id="760" w:name="_Toc225767225"/>
      <w:bookmarkStart w:id="761" w:name="_Toc128565666"/>
      <w:bookmarkStart w:id="762" w:name="_Toc211860921"/>
      <w:r>
        <w:rPr>
          <w:rStyle w:val="CharSectno"/>
        </w:rPr>
        <w:t>68A</w:t>
      </w:r>
      <w:r>
        <w:t>.</w:t>
      </w:r>
      <w:r>
        <w:tab/>
        <w:t>Failure to comply with direction</w:t>
      </w:r>
      <w:bookmarkEnd w:id="760"/>
      <w:bookmarkEnd w:id="761"/>
      <w:bookmarkEnd w:id="762"/>
    </w:p>
    <w:p>
      <w:pPr>
        <w:pStyle w:val="Subsection"/>
        <w:keepNext/>
      </w:pPr>
      <w:r>
        <w:tab/>
        <w:t>(1)</w:t>
      </w:r>
      <w:r>
        <w:tab/>
        <w:t>A person commits an offence if the person —</w:t>
      </w:r>
    </w:p>
    <w:p>
      <w:pPr>
        <w:pStyle w:val="Indenta"/>
      </w:pPr>
      <w:r>
        <w:tab/>
        <w:t>(a)</w:t>
      </w:r>
      <w:r>
        <w:tab/>
        <w:t>fails to comply with a direction given to the person under section 68(1);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68A inserted: No. 3 of 2023 s. 51.]</w:t>
      </w:r>
    </w:p>
    <w:p>
      <w:pPr>
        <w:pStyle w:val="Heading5"/>
      </w:pPr>
      <w:bookmarkStart w:id="763" w:name="_Toc225767226"/>
      <w:bookmarkStart w:id="764" w:name="_Toc128565667"/>
      <w:bookmarkStart w:id="765" w:name="_Toc211860922"/>
      <w:r>
        <w:rPr>
          <w:rStyle w:val="CharSectno"/>
        </w:rPr>
        <w:t>68B</w:t>
      </w:r>
      <w:r>
        <w:t>.</w:t>
      </w:r>
      <w:r>
        <w:tab/>
        <w:t>Protection for compliance with direction</w:t>
      </w:r>
      <w:bookmarkEnd w:id="763"/>
      <w:bookmarkEnd w:id="764"/>
      <w:bookmarkEnd w:id="765"/>
    </w:p>
    <w:p>
      <w:pPr>
        <w:pStyle w:val="Subsection"/>
      </w:pPr>
      <w:r>
        <w:tab/>
        <w:t>(1)</w:t>
      </w:r>
      <w:r>
        <w:tab/>
        <w:t>A person must comply with a direction given to the person under section 68(1) despite the provisions of any other written law.</w:t>
      </w:r>
    </w:p>
    <w:p>
      <w:pPr>
        <w:pStyle w:val="Subsection"/>
      </w:pPr>
      <w:r>
        <w:tab/>
        <w:t>(2)</w:t>
      </w:r>
      <w:r>
        <w:tab/>
        <w:t xml:space="preserve">However, other than for a complaint, interim order, inquiry or proceedings referred to in section 68A(4)(a),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68B inserted: No. 3 of 2023 s. 51.]</w:t>
      </w:r>
    </w:p>
    <w:p>
      <w:pPr>
        <w:pStyle w:val="Heading5"/>
      </w:pPr>
      <w:bookmarkStart w:id="766" w:name="_Toc225767227"/>
      <w:bookmarkStart w:id="767" w:name="_Toc128565668"/>
      <w:bookmarkStart w:id="768" w:name="_Toc211860923"/>
      <w:r>
        <w:rPr>
          <w:rStyle w:val="CharSectno"/>
        </w:rPr>
        <w:t>68C</w:t>
      </w:r>
      <w:r>
        <w:t>.</w:t>
      </w:r>
      <w:r>
        <w:tab/>
        <w:t>Disruption of inquiry</w:t>
      </w:r>
      <w:bookmarkEnd w:id="766"/>
      <w:bookmarkEnd w:id="767"/>
      <w:bookmarkEnd w:id="768"/>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a disciplinary committee or a member of the committee when it is conducting an inquiry.</w:t>
      </w:r>
    </w:p>
    <w:p>
      <w:pPr>
        <w:pStyle w:val="Penstart"/>
      </w:pPr>
      <w:r>
        <w:tab/>
        <w:t>Penalty for this subsection: a fine of $5 000.</w:t>
      </w:r>
    </w:p>
    <w:p>
      <w:pPr>
        <w:pStyle w:val="Footnotesection"/>
      </w:pPr>
      <w:r>
        <w:tab/>
        <w:t>[Section 68C inserted: No. 3 of 2023 s. 51.]</w:t>
      </w:r>
    </w:p>
    <w:p>
      <w:pPr>
        <w:pStyle w:val="Heading5"/>
      </w:pPr>
      <w:bookmarkStart w:id="769" w:name="_Toc225767228"/>
      <w:bookmarkStart w:id="770" w:name="_Toc128565669"/>
      <w:bookmarkStart w:id="771" w:name="_Toc211860924"/>
      <w:r>
        <w:rPr>
          <w:rStyle w:val="CharSectno"/>
        </w:rPr>
        <w:t>68D</w:t>
      </w:r>
      <w:r>
        <w:t>.</w:t>
      </w:r>
      <w:r>
        <w:tab/>
        <w:t>Immunity for person performing inquiry functions</w:t>
      </w:r>
      <w:bookmarkEnd w:id="769"/>
      <w:bookmarkEnd w:id="770"/>
      <w:bookmarkEnd w:id="771"/>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68D inserted: No. 3 of 2023 s. 51.]</w:t>
      </w:r>
    </w:p>
    <w:p>
      <w:pPr>
        <w:pStyle w:val="Heading5"/>
      </w:pPr>
      <w:bookmarkStart w:id="772" w:name="_Toc225767229"/>
      <w:bookmarkStart w:id="773" w:name="_Toc211860925"/>
      <w:r>
        <w:rPr>
          <w:rStyle w:val="CharSectno"/>
        </w:rPr>
        <w:t>69</w:t>
      </w:r>
      <w:r>
        <w:t>.</w:t>
      </w:r>
      <w:r>
        <w:tab/>
        <w:t>Record of inquiry</w:t>
      </w:r>
      <w:bookmarkEnd w:id="772"/>
      <w:bookmarkEnd w:id="773"/>
    </w:p>
    <w:p>
      <w:pPr>
        <w:pStyle w:val="Subsection"/>
      </w:pPr>
      <w:r>
        <w:tab/>
        <w:t>(1)</w:t>
      </w:r>
      <w:r>
        <w:tab/>
        <w:t>A disciplinary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The record of an inquiry must not contain identifying information provided by the Commissioner of Police under section 41A.</w:t>
      </w:r>
    </w:p>
    <w:p>
      <w:pPr>
        <w:pStyle w:val="Subsection"/>
      </w:pPr>
      <w:r>
        <w:tab/>
        <w:t>(4)</w:t>
      </w:r>
      <w:r>
        <w:tab/>
        <w:t>A registered teacher or formerly registered teacher is entitled, upon request, to a copy of the record of the inquiry in relation to the teacher’s disciplinary matter.</w:t>
      </w:r>
    </w:p>
    <w:p>
      <w:pPr>
        <w:pStyle w:val="Footnotesection"/>
      </w:pPr>
      <w:r>
        <w:tab/>
        <w:t>[Section 69 amended: No. 3 of 2023 s. 52 and 87.]</w:t>
      </w:r>
    </w:p>
    <w:p>
      <w:pPr>
        <w:pStyle w:val="Heading5"/>
      </w:pPr>
      <w:bookmarkStart w:id="774" w:name="_Toc225767230"/>
      <w:bookmarkStart w:id="775" w:name="_Toc211860926"/>
      <w:r>
        <w:rPr>
          <w:rStyle w:val="CharSectno"/>
        </w:rPr>
        <w:t>70</w:t>
      </w:r>
      <w:r>
        <w:t>.</w:t>
      </w:r>
      <w:r>
        <w:tab/>
        <w:t>Decision of disciplinary committee after inquiry</w:t>
      </w:r>
      <w:bookmarkEnd w:id="774"/>
      <w:bookmarkEnd w:id="775"/>
    </w:p>
    <w:p>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pPr>
        <w:pStyle w:val="Indenta"/>
      </w:pPr>
      <w:r>
        <w:tab/>
        <w:t>(a)</w:t>
      </w:r>
      <w:r>
        <w:tab/>
        <w:t xml:space="preserve">if the finding is in respect of a person who is a registered teacher or is a formerly registered teacher — </w:t>
      </w:r>
    </w:p>
    <w:p>
      <w:pPr>
        <w:pStyle w:val="Indenti"/>
      </w:pPr>
      <w:r>
        <w:tab/>
        <w:t>(i)</w:t>
      </w:r>
      <w:r>
        <w:tab/>
        <w:t>uphold the complaint in whole or in part;</w:t>
      </w:r>
    </w:p>
    <w:p>
      <w:pPr>
        <w:pStyle w:val="Indenti"/>
      </w:pPr>
      <w:r>
        <w:tab/>
        <w:t>(ii)</w:t>
      </w:r>
      <w:r>
        <w:tab/>
        <w:t>make a request or recommendation under section 55(1) in relation to any part of the complaint not related to the finding;</w:t>
      </w:r>
    </w:p>
    <w:p>
      <w:pPr>
        <w:pStyle w:val="Indenti"/>
      </w:pPr>
      <w:r>
        <w:tab/>
        <w:t>(iii)</w:t>
      </w:r>
      <w:r>
        <w:tab/>
        <w:t>order that the person is cautioned or reprimanded;</w:t>
      </w:r>
    </w:p>
    <w:p>
      <w:pPr>
        <w:pStyle w:val="Indenti"/>
      </w:pPr>
      <w:r>
        <w:tab/>
        <w:t>(iv)</w:t>
      </w:r>
      <w:r>
        <w:tab/>
        <w:t>order that the person pay to the Board a fine of a specified amount not exceeding $5 000;</w:t>
      </w:r>
    </w:p>
    <w:p>
      <w:pPr>
        <w:pStyle w:val="Indenti"/>
      </w:pPr>
      <w:r>
        <w:tab/>
        <w:t>(v)</w:t>
      </w:r>
      <w:r>
        <w:tab/>
        <w:t xml:space="preserve">recommend to the Board that the complaint is referred in whole or in part to the Tribunal under Division 8; </w:t>
      </w:r>
    </w:p>
    <w:p>
      <w:pPr>
        <w:pStyle w:val="Indenta"/>
      </w:pPr>
      <w:r>
        <w:tab/>
        <w:t>(b)</w:t>
      </w:r>
      <w:r>
        <w:tab/>
        <w:t xml:space="preserve">if the finding is in respect of a person who is a registered teacher — </w:t>
      </w:r>
    </w:p>
    <w:p>
      <w:pPr>
        <w:pStyle w:val="Indenti"/>
      </w:pPr>
      <w:r>
        <w:tab/>
        <w:t>(i)</w:t>
      </w:r>
      <w:r>
        <w:tab/>
        <w:t>order that the registration of the person be suspended for a period, not exceeding 2 years, as is specified in the order;</w:t>
      </w:r>
    </w:p>
    <w:p>
      <w:pPr>
        <w:pStyle w:val="Indenti"/>
      </w:pPr>
      <w:r>
        <w:tab/>
        <w:t>(ii)</w:t>
      </w:r>
      <w:r>
        <w:tab/>
        <w:t>order that 1 or more conditions be imposed on the registration of the person, or order that any existing conditions be modified or cancelled;</w:t>
      </w:r>
    </w:p>
    <w:p>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pPr>
        <w:pStyle w:val="Indenta"/>
      </w:pPr>
      <w:r>
        <w:tab/>
        <w:t>(a)</w:t>
      </w:r>
      <w:r>
        <w:tab/>
        <w:t xml:space="preserve">the Board’s investigation of the complaint; </w:t>
      </w:r>
    </w:p>
    <w:p>
      <w:pPr>
        <w:pStyle w:val="Indenta"/>
      </w:pPr>
      <w:r>
        <w:tab/>
        <w:t>(b)</w:t>
      </w:r>
      <w:r>
        <w:tab/>
        <w:t>the inquiry.</w:t>
      </w:r>
    </w:p>
    <w:p>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the impairment review committee under section 55(1)(c) unless the complaint was previously referred from that committee to a disciplinary committee.</w:t>
      </w:r>
    </w:p>
    <w:p>
      <w:pPr>
        <w:pStyle w:val="Subsection"/>
      </w:pPr>
      <w:r>
        <w:tab/>
        <w:t>(4)</w:t>
      </w:r>
      <w:r>
        <w:tab/>
        <w:t>Notice of a decision or an order made under this section must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pPr>
      <w:bookmarkStart w:id="776" w:name="_Hlk152675523"/>
      <w:r>
        <w:tab/>
        <w:t>(6)</w:t>
      </w:r>
      <w:r>
        <w:tab/>
        <w:t>The Board must give effect to, or enforce, an order made by a disciplinary committee under this section to the extent that it is an order that is capable of being given effect to or enforced by the Board.</w:t>
      </w:r>
      <w:bookmarkEnd w:id="776"/>
    </w:p>
    <w:p>
      <w:pPr>
        <w:pStyle w:val="Footnotesection"/>
      </w:pPr>
      <w:r>
        <w:tab/>
        <w:t>[Section 70 amended: No. 3 of 2023 s. 53 and 87.]</w:t>
      </w:r>
    </w:p>
    <w:p>
      <w:pPr>
        <w:pStyle w:val="Ednotesection"/>
      </w:pPr>
      <w:r>
        <w:t>[Subdivision 3 deleted: No. 3 of 2023 s. 54.]</w:t>
      </w:r>
    </w:p>
    <w:p>
      <w:pPr>
        <w:pStyle w:val="Heading3"/>
      </w:pPr>
      <w:bookmarkStart w:id="777" w:name="_Toc225763613"/>
      <w:bookmarkStart w:id="778" w:name="_Toc225763926"/>
      <w:bookmarkStart w:id="779" w:name="_Toc225764239"/>
      <w:bookmarkStart w:id="780" w:name="_Toc225764552"/>
      <w:bookmarkStart w:id="781" w:name="_Toc225767231"/>
      <w:bookmarkStart w:id="782" w:name="_Toc128565216"/>
      <w:bookmarkStart w:id="783" w:name="_Toc128565445"/>
      <w:bookmarkStart w:id="784" w:name="_Toc128565674"/>
      <w:bookmarkStart w:id="785" w:name="_Toc152834124"/>
      <w:bookmarkStart w:id="786" w:name="_Toc152834435"/>
      <w:bookmarkStart w:id="787" w:name="_Toc152834746"/>
      <w:bookmarkStart w:id="788" w:name="_Toc152836672"/>
      <w:bookmarkStart w:id="789" w:name="_Toc152860022"/>
      <w:bookmarkStart w:id="790" w:name="_Toc153542807"/>
      <w:bookmarkStart w:id="791" w:name="_Toc209711654"/>
      <w:bookmarkStart w:id="792" w:name="_Toc209780087"/>
      <w:bookmarkStart w:id="793" w:name="_Toc209797819"/>
      <w:bookmarkStart w:id="794" w:name="_Toc210224588"/>
      <w:bookmarkStart w:id="795" w:name="_Toc210294868"/>
      <w:bookmarkStart w:id="796" w:name="_Toc211860927"/>
      <w:bookmarkStart w:id="797" w:name="_Toc152324919"/>
      <w:bookmarkStart w:id="798" w:name="_Toc152596197"/>
      <w:bookmarkStart w:id="799" w:name="_Toc152597888"/>
      <w:r>
        <w:rPr>
          <w:rStyle w:val="CharDivNo"/>
        </w:rPr>
        <w:t>Division 7</w:t>
      </w:r>
      <w:r>
        <w:t> — </w:t>
      </w:r>
      <w:r>
        <w:rPr>
          <w:rStyle w:val="CharDivText"/>
        </w:rPr>
        <w:t>Role of impairment review committee</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pPr>
      <w:r>
        <w:tab/>
        <w:t>[Heading inserted: No. 3 of 2023 s. 55.]</w:t>
      </w:r>
    </w:p>
    <w:p>
      <w:pPr>
        <w:pStyle w:val="Heading4"/>
      </w:pPr>
      <w:bookmarkStart w:id="800" w:name="_Toc225763614"/>
      <w:bookmarkStart w:id="801" w:name="_Toc225763927"/>
      <w:bookmarkStart w:id="802" w:name="_Toc225764240"/>
      <w:bookmarkStart w:id="803" w:name="_Toc225764553"/>
      <w:bookmarkStart w:id="804" w:name="_Toc225767232"/>
      <w:bookmarkStart w:id="805" w:name="_Toc128565217"/>
      <w:bookmarkStart w:id="806" w:name="_Toc128565446"/>
      <w:bookmarkStart w:id="807" w:name="_Toc128565675"/>
      <w:bookmarkStart w:id="808" w:name="_Toc152834125"/>
      <w:bookmarkStart w:id="809" w:name="_Toc152834436"/>
      <w:bookmarkStart w:id="810" w:name="_Toc152834747"/>
      <w:bookmarkStart w:id="811" w:name="_Toc152836673"/>
      <w:bookmarkStart w:id="812" w:name="_Toc152860023"/>
      <w:bookmarkStart w:id="813" w:name="_Toc153542808"/>
      <w:bookmarkStart w:id="814" w:name="_Toc209711655"/>
      <w:bookmarkStart w:id="815" w:name="_Toc209780088"/>
      <w:bookmarkStart w:id="816" w:name="_Toc209797820"/>
      <w:bookmarkStart w:id="817" w:name="_Toc210224589"/>
      <w:bookmarkStart w:id="818" w:name="_Toc210294869"/>
      <w:bookmarkStart w:id="819" w:name="_Toc211860928"/>
      <w:r>
        <w:t>Subdivision 1 — Initial assessment of complaints and other matters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Footnoteheading"/>
      </w:pPr>
      <w:r>
        <w:tab/>
        <w:t>[Heading inserted: No. 3 of 2023 s. 55.]</w:t>
      </w:r>
    </w:p>
    <w:p>
      <w:pPr>
        <w:pStyle w:val="Heading5"/>
      </w:pPr>
      <w:bookmarkStart w:id="820" w:name="_Toc225767233"/>
      <w:bookmarkStart w:id="821" w:name="_Toc128565676"/>
      <w:bookmarkStart w:id="822" w:name="_Toc211860929"/>
      <w:r>
        <w:rPr>
          <w:rStyle w:val="CharSectno"/>
        </w:rPr>
        <w:t>71</w:t>
      </w:r>
      <w:r>
        <w:t>.</w:t>
      </w:r>
      <w:r>
        <w:tab/>
        <w:t>Initial assessment</w:t>
      </w:r>
      <w:bookmarkEnd w:id="820"/>
      <w:bookmarkEnd w:id="821"/>
      <w:bookmarkEnd w:id="822"/>
    </w:p>
    <w:p>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pPr>
        <w:pStyle w:val="Indenta"/>
      </w:pPr>
      <w:r>
        <w:tab/>
        <w:t>(d)</w:t>
      </w:r>
      <w:r>
        <w:tab/>
        <w:t>without limiting any other paragraph, if an agreement is made under section 81(1) — recommend under section 81(1) that the Board imposes or modifies a condition on the teacher’s registration as the case requires.</w:t>
      </w:r>
    </w:p>
    <w:p>
      <w:pPr>
        <w:pStyle w:val="Subsection"/>
      </w:pPr>
      <w:r>
        <w:tab/>
        <w:t>(2)</w:t>
      </w:r>
      <w:r>
        <w:tab/>
        <w:t>Notice of a decision under subsection (1)(c) must be given in accordance with section 85.</w:t>
      </w:r>
    </w:p>
    <w:p>
      <w:pPr>
        <w:pStyle w:val="Footnotesection"/>
      </w:pPr>
      <w:r>
        <w:tab/>
        <w:t>[Section 71 inserted: No. 3 of 2023 s. 55.]</w:t>
      </w:r>
    </w:p>
    <w:p>
      <w:pPr>
        <w:pStyle w:val="Heading5"/>
      </w:pPr>
      <w:bookmarkStart w:id="823" w:name="_Toc225767234"/>
      <w:bookmarkStart w:id="824" w:name="_Toc128565677"/>
      <w:bookmarkStart w:id="825" w:name="_Toc211860930"/>
      <w:r>
        <w:rPr>
          <w:rStyle w:val="CharSectno"/>
        </w:rPr>
        <w:t>72</w:t>
      </w:r>
      <w:r>
        <w:t>.</w:t>
      </w:r>
      <w:r>
        <w:tab/>
        <w:t>Complaints must be dismissed when registration is cancelled or ends</w:t>
      </w:r>
      <w:bookmarkEnd w:id="823"/>
      <w:bookmarkEnd w:id="824"/>
      <w:bookmarkEnd w:id="825"/>
    </w:p>
    <w:p>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pPr>
        <w:pStyle w:val="Footnotesection"/>
      </w:pPr>
      <w:r>
        <w:tab/>
        <w:t>[Section 72 inserted: No. 3 of 2023 s. 55.]</w:t>
      </w:r>
    </w:p>
    <w:p>
      <w:pPr>
        <w:pStyle w:val="Heading4"/>
      </w:pPr>
      <w:bookmarkStart w:id="826" w:name="_Toc225763617"/>
      <w:bookmarkStart w:id="827" w:name="_Toc225763930"/>
      <w:bookmarkStart w:id="828" w:name="_Toc225764243"/>
      <w:bookmarkStart w:id="829" w:name="_Toc225764556"/>
      <w:bookmarkStart w:id="830" w:name="_Toc225767235"/>
      <w:bookmarkStart w:id="831" w:name="_Toc128565220"/>
      <w:bookmarkStart w:id="832" w:name="_Toc128565449"/>
      <w:bookmarkStart w:id="833" w:name="_Toc128565678"/>
      <w:bookmarkStart w:id="834" w:name="_Toc152834128"/>
      <w:bookmarkStart w:id="835" w:name="_Toc152834439"/>
      <w:bookmarkStart w:id="836" w:name="_Toc152834750"/>
      <w:bookmarkStart w:id="837" w:name="_Toc152836676"/>
      <w:bookmarkStart w:id="838" w:name="_Toc152860026"/>
      <w:bookmarkStart w:id="839" w:name="_Toc153542811"/>
      <w:bookmarkStart w:id="840" w:name="_Toc209711658"/>
      <w:bookmarkStart w:id="841" w:name="_Toc209780091"/>
      <w:bookmarkStart w:id="842" w:name="_Toc209797823"/>
      <w:bookmarkStart w:id="843" w:name="_Toc210224592"/>
      <w:bookmarkStart w:id="844" w:name="_Toc210294872"/>
      <w:bookmarkStart w:id="845" w:name="_Toc211860931"/>
      <w:r>
        <w:t>Subdivision 2 — Inquiries</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Footnoteheading"/>
      </w:pPr>
      <w:r>
        <w:tab/>
        <w:t>[Heading inserted: No. 3 of 2023 s. 55.]</w:t>
      </w:r>
    </w:p>
    <w:p>
      <w:pPr>
        <w:pStyle w:val="Heading5"/>
      </w:pPr>
      <w:bookmarkStart w:id="846" w:name="_Toc225767236"/>
      <w:bookmarkStart w:id="847" w:name="_Toc128565679"/>
      <w:bookmarkStart w:id="848" w:name="_Toc211860932"/>
      <w:r>
        <w:rPr>
          <w:rStyle w:val="CharSectno"/>
        </w:rPr>
        <w:t>73</w:t>
      </w:r>
      <w:r>
        <w:t>.</w:t>
      </w:r>
      <w:r>
        <w:tab/>
        <w:t>Impairment review committee may conduct inquiry into certain complaints</w:t>
      </w:r>
      <w:bookmarkEnd w:id="846"/>
      <w:bookmarkEnd w:id="847"/>
      <w:bookmarkEnd w:id="848"/>
    </w:p>
    <w:p>
      <w:pPr>
        <w:pStyle w:val="Subsection"/>
      </w:pPr>
      <w:r>
        <w:tab/>
      </w:r>
      <w:r>
        <w:tab/>
        <w:t>If a complaint appears to the impairment review committee to be about an impairment matter in relation to a registered teacher, the committee may conduct an inquiry under this Subdivision into the complaint.</w:t>
      </w:r>
    </w:p>
    <w:p>
      <w:pPr>
        <w:pStyle w:val="Footnotesection"/>
      </w:pPr>
      <w:r>
        <w:tab/>
        <w:t>[Section 73 inserted: No. 3 of 2023 s. 55.]</w:t>
      </w:r>
    </w:p>
    <w:p>
      <w:pPr>
        <w:pStyle w:val="Heading5"/>
      </w:pPr>
      <w:bookmarkStart w:id="849" w:name="_Toc225767237"/>
      <w:bookmarkStart w:id="850" w:name="_Toc128565680"/>
      <w:bookmarkStart w:id="851" w:name="_Toc211860933"/>
      <w:r>
        <w:rPr>
          <w:rStyle w:val="CharSectno"/>
        </w:rPr>
        <w:t>74</w:t>
      </w:r>
      <w:r>
        <w:t>.</w:t>
      </w:r>
      <w:r>
        <w:tab/>
        <w:t>Registered teacher must be notified about inquiry</w:t>
      </w:r>
      <w:bookmarkEnd w:id="849"/>
      <w:bookmarkEnd w:id="850"/>
      <w:bookmarkEnd w:id="851"/>
    </w:p>
    <w:p>
      <w:pPr>
        <w:pStyle w:val="Subsection"/>
      </w:pPr>
      <w:r>
        <w:tab/>
        <w:t>(1)</w:t>
      </w:r>
      <w:r>
        <w:tab/>
        <w:t>The impairment review committee must give written notice to a registered teacher of its intention to conduct an inquiry under this Subdivision into a complaint in relation to the teacher.</w:t>
      </w:r>
    </w:p>
    <w:p>
      <w:pPr>
        <w:pStyle w:val="Subsection"/>
      </w:pPr>
      <w:r>
        <w:tab/>
        <w:t>(2)</w:t>
      </w:r>
      <w:r>
        <w:tab/>
        <w:t xml:space="preserve">The notice must — </w:t>
      </w:r>
    </w:p>
    <w:p>
      <w:pPr>
        <w:pStyle w:val="Indenta"/>
      </w:pPr>
      <w:r>
        <w:tab/>
        <w:t>(a)</w:t>
      </w:r>
      <w:r>
        <w:tab/>
        <w:t>advise the teacher of the nature of the complaint; and</w:t>
      </w:r>
    </w:p>
    <w:p>
      <w:pPr>
        <w:pStyle w:val="Indenta"/>
      </w:pPr>
      <w:r>
        <w:tab/>
        <w:t>(b)</w:t>
      </w:r>
      <w:r>
        <w:tab/>
        <w:t>contain a brief summary of the effect of this Subdivision; and</w:t>
      </w:r>
    </w:p>
    <w:p>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pPr>
        <w:pStyle w:val="Footnotesection"/>
      </w:pPr>
      <w:r>
        <w:tab/>
        <w:t>[Section 74 inserted: No. 3 of 2023 s. 55.]</w:t>
      </w:r>
    </w:p>
    <w:p>
      <w:pPr>
        <w:pStyle w:val="Heading5"/>
      </w:pPr>
      <w:bookmarkStart w:id="852" w:name="_Toc225767238"/>
      <w:bookmarkStart w:id="853" w:name="_Toc128565681"/>
      <w:bookmarkStart w:id="854" w:name="_Toc211860934"/>
      <w:r>
        <w:rPr>
          <w:rStyle w:val="CharSectno"/>
        </w:rPr>
        <w:t>74A</w:t>
      </w:r>
      <w:r>
        <w:t>.</w:t>
      </w:r>
      <w:r>
        <w:tab/>
        <w:t>Hearings</w:t>
      </w:r>
      <w:bookmarkEnd w:id="852"/>
      <w:bookmarkEnd w:id="853"/>
      <w:bookmarkEnd w:id="854"/>
    </w:p>
    <w:p>
      <w:pPr>
        <w:pStyle w:val="Subsection"/>
      </w:pPr>
      <w:r>
        <w:tab/>
        <w:t>(1)</w:t>
      </w:r>
      <w:r>
        <w:tab/>
        <w:t>The impairment review committee may hold hearings for the purposes of an inquiry.</w:t>
      </w:r>
    </w:p>
    <w:p>
      <w:pPr>
        <w:pStyle w:val="Subsection"/>
      </w:pPr>
      <w:r>
        <w:tab/>
        <w:t>(2)</w:t>
      </w:r>
      <w:r>
        <w:tab/>
        <w:t>Hearings must be held in private.</w:t>
      </w:r>
    </w:p>
    <w:p>
      <w:pPr>
        <w:pStyle w:val="Footnotesection"/>
      </w:pPr>
      <w:r>
        <w:tab/>
        <w:t>[Section 74A inserted: No. 3 of 2023 s. 55.]</w:t>
      </w:r>
    </w:p>
    <w:p>
      <w:pPr>
        <w:pStyle w:val="Heading5"/>
      </w:pPr>
      <w:bookmarkStart w:id="855" w:name="_Toc225767239"/>
      <w:bookmarkStart w:id="856" w:name="_Toc128565682"/>
      <w:bookmarkStart w:id="857" w:name="_Toc211860935"/>
      <w:r>
        <w:rPr>
          <w:rStyle w:val="CharSectno"/>
        </w:rPr>
        <w:t>75</w:t>
      </w:r>
      <w:r>
        <w:t>.</w:t>
      </w:r>
      <w:r>
        <w:tab/>
        <w:t>Impairment matter: procedure and evidence</w:t>
      </w:r>
      <w:bookmarkEnd w:id="855"/>
      <w:bookmarkEnd w:id="856"/>
      <w:bookmarkEnd w:id="857"/>
    </w:p>
    <w:p>
      <w:pPr>
        <w:pStyle w:val="Subsection"/>
      </w:pPr>
      <w:r>
        <w:tab/>
      </w:r>
      <w:r>
        <w:tab/>
        <w:t xml:space="preserve">In conducting an inquiry, the impairment review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tab/>
        <w:t>(e)</w:t>
      </w:r>
      <w:r>
        <w:tab/>
        <w:t>may be assisted by a legal practitioner appointed by the committee for that purpose.</w:t>
      </w:r>
    </w:p>
    <w:p>
      <w:pPr>
        <w:pStyle w:val="Footnotesection"/>
      </w:pPr>
      <w:r>
        <w:tab/>
        <w:t>[Section 75 inserted: No. 3 of 2023 s. 55.]</w:t>
      </w:r>
    </w:p>
    <w:p>
      <w:pPr>
        <w:pStyle w:val="Heading5"/>
      </w:pPr>
      <w:bookmarkStart w:id="858" w:name="_Toc225767240"/>
      <w:bookmarkStart w:id="859" w:name="_Toc128565683"/>
      <w:bookmarkStart w:id="860" w:name="_Toc211860936"/>
      <w:r>
        <w:rPr>
          <w:rStyle w:val="CharSectno"/>
        </w:rPr>
        <w:t>75A</w:t>
      </w:r>
      <w:r>
        <w:t>.</w:t>
      </w:r>
      <w:r>
        <w:tab/>
        <w:t>Rights of teacher as to evidence and witnesses</w:t>
      </w:r>
      <w:bookmarkEnd w:id="858"/>
      <w:bookmarkEnd w:id="859"/>
      <w:bookmarkEnd w:id="860"/>
    </w:p>
    <w:p>
      <w:pPr>
        <w:pStyle w:val="Subsection"/>
      </w:pPr>
      <w:r>
        <w:tab/>
        <w:t>(1)</w:t>
      </w:r>
      <w:r>
        <w:tab/>
        <w:t xml:space="preserve">In conducting an inquiry into a complaint, the impairment review committee must give the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75A inserted: No. 3 of 2023 s. 55.]</w:t>
      </w:r>
    </w:p>
    <w:p>
      <w:pPr>
        <w:pStyle w:val="Heading5"/>
      </w:pPr>
      <w:bookmarkStart w:id="861" w:name="_Toc225767241"/>
      <w:bookmarkStart w:id="862" w:name="_Toc128565684"/>
      <w:bookmarkStart w:id="863" w:name="_Toc211860937"/>
      <w:r>
        <w:rPr>
          <w:rStyle w:val="CharSectno"/>
        </w:rPr>
        <w:t>75B</w:t>
      </w:r>
      <w:r>
        <w:t>.</w:t>
      </w:r>
      <w:r>
        <w:tab/>
        <w:t>Representation in relation to impairment matters</w:t>
      </w:r>
      <w:bookmarkEnd w:id="861"/>
      <w:bookmarkEnd w:id="862"/>
      <w:bookmarkEnd w:id="863"/>
    </w:p>
    <w:p>
      <w:pPr>
        <w:pStyle w:val="Subsection"/>
      </w:pPr>
      <w:r>
        <w:tab/>
        <w:t>(1)</w:t>
      </w:r>
      <w:r>
        <w:tab/>
        <w:t>For the purposes of an inquiry into a complaint, a registered teacher who is the subject of the complaint may —</w:t>
      </w:r>
    </w:p>
    <w:p>
      <w:pPr>
        <w:pStyle w:val="Indenta"/>
      </w:pPr>
      <w:r>
        <w:tab/>
        <w:t>(a)</w:t>
      </w:r>
      <w:r>
        <w:tab/>
        <w:t>appear before the impairment review committee in person; or</w:t>
      </w:r>
    </w:p>
    <w:p>
      <w:pPr>
        <w:pStyle w:val="Indenta"/>
      </w:pPr>
      <w:r>
        <w:tab/>
        <w:t>(b)</w:t>
      </w:r>
      <w:r>
        <w:tab/>
        <w:t>with the leave of the impairment review committee — be represented by another person.</w:t>
      </w:r>
    </w:p>
    <w:p>
      <w:pPr>
        <w:pStyle w:val="Subsection"/>
        <w:keepNext/>
      </w:pPr>
      <w:r>
        <w:tab/>
        <w:t>(2)</w:t>
      </w:r>
      <w:r>
        <w:tab/>
        <w:t xml:space="preserve">A person who is not a legal practitioner does not breach the </w:t>
      </w:r>
      <w:r>
        <w:rPr>
          <w:i/>
        </w:rPr>
        <w:t>Legal Profession Uniform Law (WA)</w:t>
      </w:r>
      <w:r>
        <w:t xml:space="preserve"> or any other Act merely by —</w:t>
      </w:r>
    </w:p>
    <w:p>
      <w:pPr>
        <w:pStyle w:val="Indenta"/>
      </w:pPr>
      <w:r>
        <w:tab/>
        <w:t>(a)</w:t>
      </w:r>
      <w:r>
        <w:tab/>
        <w:t>representing the teacher before the impairment review committee; or</w:t>
      </w:r>
    </w:p>
    <w:p>
      <w:pPr>
        <w:pStyle w:val="Indenta"/>
      </w:pPr>
      <w:r>
        <w:tab/>
        <w:t>(b)</w:t>
      </w:r>
      <w:r>
        <w:tab/>
        <w:t>providing advice and other services for the purpose of acting for the teacher in connection with an inquiry.</w:t>
      </w:r>
    </w:p>
    <w:p>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75B inserted: No. 3 of 2023 s. 55.]</w:t>
      </w:r>
    </w:p>
    <w:p>
      <w:pPr>
        <w:pStyle w:val="Heading5"/>
      </w:pPr>
      <w:bookmarkStart w:id="864" w:name="_Toc225767242"/>
      <w:bookmarkStart w:id="865" w:name="_Toc128565685"/>
      <w:bookmarkStart w:id="866" w:name="_Toc211860938"/>
      <w:r>
        <w:rPr>
          <w:rStyle w:val="CharSectno"/>
        </w:rPr>
        <w:t>75C</w:t>
      </w:r>
      <w:r>
        <w:t>.</w:t>
      </w:r>
      <w:r>
        <w:tab/>
        <w:t>Immunity for person performing inquiry functions</w:t>
      </w:r>
      <w:bookmarkEnd w:id="864"/>
      <w:bookmarkEnd w:id="865"/>
      <w:bookmarkEnd w:id="866"/>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75C inserted: No. 3 of 2023 s. 55.]</w:t>
      </w:r>
    </w:p>
    <w:p>
      <w:pPr>
        <w:pStyle w:val="Heading5"/>
      </w:pPr>
      <w:bookmarkStart w:id="867" w:name="_Toc225767243"/>
      <w:bookmarkStart w:id="868" w:name="_Toc128565686"/>
      <w:bookmarkStart w:id="869" w:name="_Toc211860939"/>
      <w:r>
        <w:rPr>
          <w:rStyle w:val="CharSectno"/>
        </w:rPr>
        <w:t>76</w:t>
      </w:r>
      <w:r>
        <w:t>.</w:t>
      </w:r>
      <w:r>
        <w:tab/>
        <w:t>Health assessments</w:t>
      </w:r>
      <w:bookmarkEnd w:id="867"/>
      <w:bookmarkEnd w:id="868"/>
      <w:bookmarkEnd w:id="869"/>
    </w:p>
    <w:p>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pPr>
        <w:pStyle w:val="Subsection"/>
      </w:pPr>
      <w:r>
        <w:tab/>
        <w:t>(2)</w:t>
      </w:r>
      <w:r>
        <w:tab/>
        <w:t>If the impairment review committee and the teacher are unable to agree upon the medical practitioner or psychologist to conduct the health assessment, the committee must appoint a medical practitioner or psychologist to conduct the assessment.</w:t>
      </w:r>
    </w:p>
    <w:p>
      <w:pPr>
        <w:pStyle w:val="Subsection"/>
      </w:pPr>
      <w:r>
        <w:tab/>
        <w:t>(3)</w:t>
      </w:r>
      <w:r>
        <w:tab/>
        <w:t>The Board must pay for a health assessment conducted under this section and a report provided under section 77.</w:t>
      </w:r>
    </w:p>
    <w:p>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pPr>
        <w:pStyle w:val="Footnotesection"/>
      </w:pPr>
      <w:r>
        <w:tab/>
        <w:t>[Section 76 inserted: No. 3 of 2023 s. 55.]</w:t>
      </w:r>
    </w:p>
    <w:p>
      <w:pPr>
        <w:pStyle w:val="Heading5"/>
      </w:pPr>
      <w:bookmarkStart w:id="870" w:name="_Toc225767244"/>
      <w:bookmarkStart w:id="871" w:name="_Toc128565687"/>
      <w:bookmarkStart w:id="872" w:name="_Toc211860940"/>
      <w:r>
        <w:rPr>
          <w:rStyle w:val="CharSectno"/>
        </w:rPr>
        <w:t>77</w:t>
      </w:r>
      <w:r>
        <w:t>.</w:t>
      </w:r>
      <w:r>
        <w:tab/>
        <w:t>Report of health assessment must be given to impairment review committee and teacher</w:t>
      </w:r>
      <w:bookmarkEnd w:id="870"/>
      <w:bookmarkEnd w:id="871"/>
      <w:bookmarkEnd w:id="872"/>
    </w:p>
    <w:p>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pPr>
        <w:pStyle w:val="Subsection"/>
      </w:pPr>
      <w:r>
        <w:tab/>
        <w:t>(4)</w:t>
      </w:r>
      <w:r>
        <w:tab/>
        <w:t>If the teacher assessed does not nominate a medical practitioner or another person to the impairment review committee within 14 days after being requested to do so by the committee, the committee may give the report to a medical practitioner selected by the committee.</w:t>
      </w:r>
    </w:p>
    <w:p>
      <w:pPr>
        <w:pStyle w:val="Footnotesection"/>
      </w:pPr>
      <w:r>
        <w:tab/>
        <w:t>[Section 77 inserted: No. 3 of 2023 s. 55.]</w:t>
      </w:r>
    </w:p>
    <w:p>
      <w:pPr>
        <w:pStyle w:val="Heading5"/>
      </w:pPr>
      <w:bookmarkStart w:id="873" w:name="_Toc225767245"/>
      <w:bookmarkStart w:id="874" w:name="_Toc128565688"/>
      <w:bookmarkStart w:id="875" w:name="_Toc211860941"/>
      <w:r>
        <w:rPr>
          <w:rStyle w:val="CharSectno"/>
        </w:rPr>
        <w:t>77A</w:t>
      </w:r>
      <w:r>
        <w:t>.</w:t>
      </w:r>
      <w:r>
        <w:tab/>
        <w:t>Powers when dealing with impairment matters</w:t>
      </w:r>
      <w:bookmarkEnd w:id="873"/>
      <w:bookmarkEnd w:id="874"/>
      <w:bookmarkEnd w:id="875"/>
    </w:p>
    <w:p>
      <w:pPr>
        <w:pStyle w:val="Subsection"/>
      </w:pPr>
      <w:r>
        <w:tab/>
        <w:t>(1)</w:t>
      </w:r>
      <w:r>
        <w:tab/>
        <w:t xml:space="preserve">For the purposes of an inquiry, the impairment review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information as is requested in relation to any matter; or</w:t>
      </w:r>
    </w:p>
    <w:p>
      <w:pPr>
        <w:pStyle w:val="Indenti"/>
      </w:pPr>
      <w:r>
        <w:tab/>
        <w:t>(ii)</w:t>
      </w:r>
      <w:r>
        <w:tab/>
        <w:t>to answer a question put to the person.</w:t>
      </w:r>
    </w:p>
    <w:p>
      <w:pPr>
        <w:pStyle w:val="Subsection"/>
      </w:pPr>
      <w:r>
        <w:tab/>
        <w:t>(2)</w:t>
      </w:r>
      <w:r>
        <w:tab/>
        <w:t xml:space="preserve">The impairment review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member of the impairment review committee may administer an oath or affirmation for the purposes of this section.</w:t>
      </w:r>
    </w:p>
    <w:p>
      <w:pPr>
        <w:pStyle w:val="Subsection"/>
      </w:pPr>
      <w:r>
        <w:tab/>
        <w:t>(4)</w:t>
      </w:r>
      <w:r>
        <w:tab/>
        <w:t xml:space="preserve">If the impairment review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Subsection"/>
      </w:pPr>
      <w:r>
        <w:tab/>
        <w:t>(5)</w:t>
      </w:r>
      <w:r>
        <w:tab/>
        <w:t xml:space="preserve">If the impairment review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Footnotesection"/>
      </w:pPr>
      <w:r>
        <w:tab/>
        <w:t>[Section 77A inserted: No. 3 of 2023 s. 55.]</w:t>
      </w:r>
    </w:p>
    <w:p>
      <w:pPr>
        <w:pStyle w:val="Heading5"/>
      </w:pPr>
      <w:bookmarkStart w:id="876" w:name="_Toc225767246"/>
      <w:bookmarkStart w:id="877" w:name="_Toc128565689"/>
      <w:bookmarkStart w:id="878" w:name="_Toc211860942"/>
      <w:r>
        <w:rPr>
          <w:rStyle w:val="CharSectno"/>
        </w:rPr>
        <w:t>77B</w:t>
      </w:r>
      <w:r>
        <w:t>.</w:t>
      </w:r>
      <w:r>
        <w:tab/>
        <w:t>Failure to comply with direction</w:t>
      </w:r>
      <w:bookmarkEnd w:id="876"/>
      <w:bookmarkEnd w:id="877"/>
      <w:bookmarkEnd w:id="878"/>
    </w:p>
    <w:p>
      <w:pPr>
        <w:pStyle w:val="Subsection"/>
      </w:pPr>
      <w:r>
        <w:tab/>
        <w:t>(1)</w:t>
      </w:r>
      <w:r>
        <w:tab/>
        <w:t>A person commits an offence if the person —</w:t>
      </w:r>
    </w:p>
    <w:p>
      <w:pPr>
        <w:pStyle w:val="Indenta"/>
      </w:pPr>
      <w:r>
        <w:tab/>
        <w:t>(a)</w:t>
      </w:r>
      <w:r>
        <w:tab/>
        <w:t>fails to comply with a direction given to the person under section 77A(1);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77B inserted: No. 3 of 2023 s. 55.]</w:t>
      </w:r>
    </w:p>
    <w:p>
      <w:pPr>
        <w:pStyle w:val="Heading5"/>
      </w:pPr>
      <w:bookmarkStart w:id="879" w:name="_Toc225767247"/>
      <w:bookmarkStart w:id="880" w:name="_Toc128565690"/>
      <w:bookmarkStart w:id="881" w:name="_Toc211860943"/>
      <w:r>
        <w:rPr>
          <w:rStyle w:val="CharSectno"/>
        </w:rPr>
        <w:t>77C</w:t>
      </w:r>
      <w:r>
        <w:t>.</w:t>
      </w:r>
      <w:r>
        <w:tab/>
        <w:t>Protection for compliance with direction</w:t>
      </w:r>
      <w:bookmarkEnd w:id="879"/>
      <w:bookmarkEnd w:id="880"/>
      <w:bookmarkEnd w:id="881"/>
    </w:p>
    <w:p>
      <w:pPr>
        <w:pStyle w:val="Subsection"/>
      </w:pPr>
      <w:r>
        <w:tab/>
        <w:t>(1)</w:t>
      </w:r>
      <w:r>
        <w:tab/>
        <w:t>A person must comply with a direction given to the person under section 77A(1) despite the provisions of any other written law.</w:t>
      </w:r>
    </w:p>
    <w:p>
      <w:pPr>
        <w:pStyle w:val="Subsection"/>
      </w:pPr>
      <w:r>
        <w:tab/>
        <w:t>(2)</w:t>
      </w:r>
      <w:r>
        <w:tab/>
        <w:t xml:space="preserve">However, other than a complaint, interim order, inquiry or proceedings referred to in section 77B(4)(a),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77C inserted: No. 3 of 2023 s. 55.]</w:t>
      </w:r>
    </w:p>
    <w:p>
      <w:pPr>
        <w:pStyle w:val="Heading5"/>
      </w:pPr>
      <w:bookmarkStart w:id="882" w:name="_Toc225767248"/>
      <w:bookmarkStart w:id="883" w:name="_Toc128565691"/>
      <w:bookmarkStart w:id="884" w:name="_Toc211860944"/>
      <w:r>
        <w:rPr>
          <w:rStyle w:val="CharSectno"/>
        </w:rPr>
        <w:t>77D</w:t>
      </w:r>
      <w:r>
        <w:t>.</w:t>
      </w:r>
      <w:r>
        <w:tab/>
        <w:t>Disruption of inquiry</w:t>
      </w:r>
      <w:bookmarkEnd w:id="882"/>
      <w:bookmarkEnd w:id="883"/>
      <w:bookmarkEnd w:id="884"/>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impairment review committee or a member of the committee when it is conducting an inquiry.</w:t>
      </w:r>
    </w:p>
    <w:p>
      <w:pPr>
        <w:pStyle w:val="Penstart"/>
      </w:pPr>
      <w:r>
        <w:tab/>
        <w:t>Penalty for this subsection: a fine of $5 000.</w:t>
      </w:r>
    </w:p>
    <w:p>
      <w:pPr>
        <w:pStyle w:val="Footnotesection"/>
      </w:pPr>
      <w:r>
        <w:tab/>
        <w:t>[Section 77D inserted: No. 3 of 2023 s. 55.]</w:t>
      </w:r>
    </w:p>
    <w:p>
      <w:pPr>
        <w:pStyle w:val="Heading5"/>
      </w:pPr>
      <w:bookmarkStart w:id="885" w:name="_Toc225767249"/>
      <w:bookmarkStart w:id="886" w:name="_Toc128565692"/>
      <w:bookmarkStart w:id="887" w:name="_Toc211860945"/>
      <w:r>
        <w:rPr>
          <w:rStyle w:val="CharSectno"/>
        </w:rPr>
        <w:t>77E</w:t>
      </w:r>
      <w:r>
        <w:t>.</w:t>
      </w:r>
      <w:r>
        <w:tab/>
        <w:t>Immunity for person performing inquiry functions</w:t>
      </w:r>
      <w:bookmarkEnd w:id="885"/>
      <w:bookmarkEnd w:id="886"/>
      <w:bookmarkEnd w:id="887"/>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Footnotesection"/>
      </w:pPr>
      <w:r>
        <w:tab/>
        <w:t>[Section 77E inserted: No. 3 of 2023 s. 55.]</w:t>
      </w:r>
    </w:p>
    <w:p>
      <w:pPr>
        <w:pStyle w:val="Heading5"/>
      </w:pPr>
      <w:bookmarkStart w:id="888" w:name="_Toc225767250"/>
      <w:bookmarkStart w:id="889" w:name="_Toc128565693"/>
      <w:bookmarkStart w:id="890" w:name="_Toc211860946"/>
      <w:r>
        <w:rPr>
          <w:rStyle w:val="CharSectno"/>
        </w:rPr>
        <w:t>77F</w:t>
      </w:r>
      <w:r>
        <w:t>.</w:t>
      </w:r>
      <w:r>
        <w:tab/>
        <w:t>Record of inquiry</w:t>
      </w:r>
      <w:bookmarkEnd w:id="888"/>
      <w:bookmarkEnd w:id="889"/>
      <w:bookmarkEnd w:id="890"/>
    </w:p>
    <w:p>
      <w:pPr>
        <w:pStyle w:val="Subsection"/>
      </w:pPr>
      <w:r>
        <w:tab/>
        <w:t>(1)</w:t>
      </w:r>
      <w:r>
        <w:tab/>
        <w:t>The impairment review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A registered teacher or formerly registered teacher is entitled, upon request, to a copy of the record of the inquiry in relation to the teacher’s impairment matter.</w:t>
      </w:r>
    </w:p>
    <w:p>
      <w:pPr>
        <w:pStyle w:val="Footnotesection"/>
      </w:pPr>
      <w:r>
        <w:tab/>
        <w:t>[Section 77F inserted: No. 3 of 2023 s. 55.]</w:t>
      </w:r>
    </w:p>
    <w:p>
      <w:pPr>
        <w:pStyle w:val="Heading5"/>
      </w:pPr>
      <w:bookmarkStart w:id="891" w:name="_Toc225767251"/>
      <w:bookmarkStart w:id="892" w:name="_Toc128565694"/>
      <w:bookmarkStart w:id="893" w:name="_Toc211860947"/>
      <w:r>
        <w:rPr>
          <w:rStyle w:val="CharSectno"/>
        </w:rPr>
        <w:t>78</w:t>
      </w:r>
      <w:r>
        <w:t>.</w:t>
      </w:r>
      <w:r>
        <w:tab/>
        <w:t>Decision of impairment review committee after inquiry</w:t>
      </w:r>
      <w:bookmarkEnd w:id="891"/>
      <w:bookmarkEnd w:id="892"/>
      <w:bookmarkEnd w:id="893"/>
    </w:p>
    <w:p>
      <w:pPr>
        <w:pStyle w:val="Subsection"/>
      </w:pPr>
      <w:r>
        <w:tab/>
        <w:t>(1)</w:t>
      </w:r>
      <w:r>
        <w:tab/>
        <w:t>On completion of its inquiry into a complaint, the impairment review committee must deal with the complaint in 1 or more of the following ways if the committee finds an impairment matter exists in relation to the registered teacher who is the subject of the complaint —</w:t>
      </w:r>
    </w:p>
    <w:p>
      <w:pPr>
        <w:pStyle w:val="Indenta"/>
      </w:pPr>
      <w:r>
        <w:tab/>
        <w:t>(a)</w:t>
      </w:r>
      <w:r>
        <w:tab/>
        <w:t>uphold the complaint in whole or in part;</w:t>
      </w:r>
    </w:p>
    <w:p>
      <w:pPr>
        <w:pStyle w:val="Indenta"/>
      </w:pPr>
      <w:r>
        <w:tab/>
        <w:t>(b)</w:t>
      </w:r>
      <w:r>
        <w:tab/>
        <w:t>make a request or recommendation under section 55(1) in relation to any part of the complaint not related to the finding;</w:t>
      </w:r>
    </w:p>
    <w:p>
      <w:pPr>
        <w:pStyle w:val="Indenta"/>
      </w:pPr>
      <w:r>
        <w:tab/>
        <w:t>(c)</w:t>
      </w:r>
      <w:r>
        <w:tab/>
        <w:t>recommend to the Board that the complaint is referred in whole or in part to the Tribunal under Division 8;</w:t>
      </w:r>
    </w:p>
    <w:p>
      <w:pPr>
        <w:pStyle w:val="Indenta"/>
      </w:pPr>
      <w:r>
        <w:tab/>
        <w:t>(d)</w:t>
      </w:r>
      <w:r>
        <w:tab/>
        <w:t>request that the teacher consents —</w:t>
      </w:r>
    </w:p>
    <w:p>
      <w:pPr>
        <w:pStyle w:val="Indenti"/>
      </w:pPr>
      <w:r>
        <w:tab/>
        <w:t>(i)</w:t>
      </w:r>
      <w:r>
        <w:tab/>
        <w:t>to the imposition of 1 or more conditions on their registration; or</w:t>
      </w:r>
    </w:p>
    <w:p>
      <w:pPr>
        <w:pStyle w:val="Indenti"/>
      </w:pPr>
      <w:r>
        <w:tab/>
        <w:t>(ii)</w:t>
      </w:r>
      <w:r>
        <w:tab/>
        <w:t>to having their registration suspended for a period, not exceeding 2 years, specified by the impairment review committee; or</w:t>
      </w:r>
    </w:p>
    <w:p>
      <w:pPr>
        <w:pStyle w:val="Indenti"/>
      </w:pPr>
      <w:r>
        <w:tab/>
        <w:t>(iii)</w:t>
      </w:r>
      <w:r>
        <w:tab/>
        <w:t>to undergo the counselling specified by the impairment review committee.</w:t>
      </w:r>
    </w:p>
    <w:p>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a disciplinary committee under section 55(1)(c) unless the complaint was previously referred from that committee to the impairment review committee.</w:t>
      </w:r>
    </w:p>
    <w:p>
      <w:pPr>
        <w:pStyle w:val="Subsection"/>
      </w:pPr>
      <w:r>
        <w:tab/>
        <w:t>(3)</w:t>
      </w:r>
      <w:r>
        <w:tab/>
        <w:t>Notice of a decision under this section must be given in accordance with section 85.</w:t>
      </w:r>
    </w:p>
    <w:p>
      <w:pPr>
        <w:pStyle w:val="Footnotesection"/>
      </w:pPr>
      <w:r>
        <w:tab/>
        <w:t>[Section 78 inserted: No. 3 of 2023 s. 55.]</w:t>
      </w:r>
    </w:p>
    <w:p>
      <w:pPr>
        <w:pStyle w:val="Heading5"/>
      </w:pPr>
      <w:bookmarkStart w:id="894" w:name="_Toc225767252"/>
      <w:bookmarkStart w:id="895" w:name="_Toc128565695"/>
      <w:bookmarkStart w:id="896" w:name="_Toc211860948"/>
      <w:r>
        <w:rPr>
          <w:rStyle w:val="CharSectno"/>
        </w:rPr>
        <w:t>79</w:t>
      </w:r>
      <w:r>
        <w:t>.</w:t>
      </w:r>
      <w:r>
        <w:tab/>
        <w:t>Recommendation</w:t>
      </w:r>
      <w:bookmarkEnd w:id="894"/>
      <w:bookmarkEnd w:id="895"/>
      <w:bookmarkEnd w:id="896"/>
    </w:p>
    <w:p>
      <w:pPr>
        <w:pStyle w:val="Subsection"/>
      </w:pPr>
      <w:r>
        <w:tab/>
        <w:t>(1)</w:t>
      </w:r>
      <w:r>
        <w:tab/>
        <w:t>The impairment review committee must recommend to the Board that a complaint in relation to a registered teacher be referred to the Tribunal if the teacher —</w:t>
      </w:r>
    </w:p>
    <w:p>
      <w:pPr>
        <w:pStyle w:val="Indenta"/>
      </w:pPr>
      <w:r>
        <w:tab/>
        <w:t>(a)</w:t>
      </w:r>
      <w:r>
        <w:tab/>
        <w:t>does not consent to a request made under section 78(1)(d) within 30 days after the request is made; or</w:t>
      </w:r>
    </w:p>
    <w:p>
      <w:pPr>
        <w:pStyle w:val="Indenta"/>
      </w:pPr>
      <w:r>
        <w:tab/>
        <w:t>(b)</w:t>
      </w:r>
      <w:r>
        <w:tab/>
        <w:t>before the Board takes action under section 80(1), withdraws consent in writing to a request made under section 78(1)(d).</w:t>
      </w:r>
    </w:p>
    <w:p>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complaint to which it relates.</w:t>
      </w:r>
    </w:p>
    <w:p>
      <w:pPr>
        <w:pStyle w:val="Footnotesection"/>
      </w:pPr>
      <w:r>
        <w:tab/>
        <w:t>[Section 79 inserted: No. 3 of 2023 s. 55.]</w:t>
      </w:r>
    </w:p>
    <w:p>
      <w:pPr>
        <w:pStyle w:val="Heading5"/>
      </w:pPr>
      <w:bookmarkStart w:id="897" w:name="_Toc225767253"/>
      <w:bookmarkStart w:id="898" w:name="_Toc128565696"/>
      <w:bookmarkStart w:id="899" w:name="_Toc211860949"/>
      <w:r>
        <w:rPr>
          <w:rStyle w:val="CharSectno"/>
        </w:rPr>
        <w:t>80</w:t>
      </w:r>
      <w:r>
        <w:t>.</w:t>
      </w:r>
      <w:r>
        <w:tab/>
        <w:t>Decision of Board after consideration of recommendation of impairment review committee</w:t>
      </w:r>
      <w:bookmarkEnd w:id="897"/>
      <w:bookmarkEnd w:id="898"/>
      <w:bookmarkEnd w:id="899"/>
    </w:p>
    <w:p>
      <w:pPr>
        <w:pStyle w:val="Subsection"/>
      </w:pPr>
      <w:r>
        <w:tab/>
        <w:t>(1)</w:t>
      </w:r>
      <w:r>
        <w:tab/>
        <w:t xml:space="preserve">The Board must consider a recommendation under section 78(1)(c) or 79 of the impairment review committee about a complaint relating to a registered teacher and may do any of the following — </w:t>
      </w:r>
    </w:p>
    <w:p>
      <w:pPr>
        <w:pStyle w:val="Indenta"/>
      </w:pPr>
      <w:r>
        <w:tab/>
        <w:t>(a)</w:t>
      </w:r>
      <w:r>
        <w:tab/>
        <w:t>decide not to take any action;</w:t>
      </w:r>
    </w:p>
    <w:p>
      <w:pPr>
        <w:pStyle w:val="Indenta"/>
      </w:pPr>
      <w:r>
        <w:tab/>
        <w:t>(b)</w:t>
      </w:r>
      <w:r>
        <w:tab/>
        <w:t xml:space="preserve">take any action to which the teacher has consented under section 78(1)(d); </w:t>
      </w:r>
    </w:p>
    <w:p>
      <w:pPr>
        <w:pStyle w:val="Indenta"/>
      </w:pPr>
      <w:r>
        <w:tab/>
        <w:t>(c)</w:t>
      </w:r>
      <w:r>
        <w:tab/>
        <w:t>refer the complaint in whole or in part to a disciplinary committee or the Tribunal.</w:t>
      </w:r>
    </w:p>
    <w:p>
      <w:pPr>
        <w:pStyle w:val="Subsection"/>
        <w:keepNext/>
      </w:pPr>
      <w:r>
        <w:tab/>
        <w:t>(2)</w:t>
      </w:r>
      <w:r>
        <w:tab/>
        <w:t xml:space="preserve">For the purpose of taking action to which the teacher has consented the Board may — </w:t>
      </w:r>
    </w:p>
    <w:p>
      <w:pPr>
        <w:pStyle w:val="Indenta"/>
      </w:pPr>
      <w:r>
        <w:tab/>
        <w:t>(a)</w:t>
      </w:r>
      <w:r>
        <w:tab/>
        <w:t>order that 1 or more conditions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Consent given by the teacher cannot be withdrawn unless the Board receives the withdrawal in writing from the teacher before the Board takes action under subsections (1)(b) and (2).</w:t>
      </w:r>
    </w:p>
    <w:p>
      <w:pPr>
        <w:pStyle w:val="Subsection"/>
      </w:pPr>
      <w:r>
        <w:tab/>
        <w:t>(4)</w:t>
      </w:r>
      <w:r>
        <w:tab/>
        <w:t>Nothing in this section limits the powers of the Board in relation to imposing or modifying conditions on registration.</w:t>
      </w:r>
    </w:p>
    <w:p>
      <w:pPr>
        <w:pStyle w:val="Subsection"/>
      </w:pPr>
      <w:r>
        <w:tab/>
        <w:t>(5)</w:t>
      </w:r>
      <w:r>
        <w:tab/>
        <w:t>Notice of a decision or an order made under this section must be given in accordance with section 85.</w:t>
      </w:r>
    </w:p>
    <w:p>
      <w:pPr>
        <w:pStyle w:val="Footnotesection"/>
      </w:pPr>
      <w:r>
        <w:tab/>
        <w:t>[Section 80 inserted: No. 3 of 2023 s. 55.]</w:t>
      </w:r>
    </w:p>
    <w:p>
      <w:pPr>
        <w:pStyle w:val="Heading4"/>
      </w:pPr>
      <w:bookmarkStart w:id="900" w:name="_Toc225763636"/>
      <w:bookmarkStart w:id="901" w:name="_Toc225763949"/>
      <w:bookmarkStart w:id="902" w:name="_Toc225764262"/>
      <w:bookmarkStart w:id="903" w:name="_Toc225764575"/>
      <w:bookmarkStart w:id="904" w:name="_Toc225767254"/>
      <w:bookmarkStart w:id="905" w:name="_Toc128565239"/>
      <w:bookmarkStart w:id="906" w:name="_Toc128565468"/>
      <w:bookmarkStart w:id="907" w:name="_Toc128565697"/>
      <w:bookmarkStart w:id="908" w:name="_Toc152834147"/>
      <w:bookmarkStart w:id="909" w:name="_Toc152834458"/>
      <w:bookmarkStart w:id="910" w:name="_Toc152834769"/>
      <w:bookmarkStart w:id="911" w:name="_Toc152836695"/>
      <w:bookmarkStart w:id="912" w:name="_Toc152860045"/>
      <w:bookmarkStart w:id="913" w:name="_Toc153542830"/>
      <w:bookmarkStart w:id="914" w:name="_Toc209711677"/>
      <w:bookmarkStart w:id="915" w:name="_Toc209780110"/>
      <w:bookmarkStart w:id="916" w:name="_Toc209797842"/>
      <w:bookmarkStart w:id="917" w:name="_Toc210224611"/>
      <w:bookmarkStart w:id="918" w:name="_Toc210294891"/>
      <w:bookmarkStart w:id="919" w:name="_Toc211860950"/>
      <w:r>
        <w:t>Subdivision 3 — Imposing or modifying conditions in relation to complaints about impairment matters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Footnoteheading"/>
      </w:pPr>
      <w:bookmarkStart w:id="920" w:name="_Toc128565698"/>
      <w:r>
        <w:tab/>
        <w:t>[Heading inserted: No. 3 of 2023 s. 55.]</w:t>
      </w:r>
    </w:p>
    <w:p>
      <w:pPr>
        <w:pStyle w:val="Heading5"/>
      </w:pPr>
      <w:bookmarkStart w:id="921" w:name="_Toc225767255"/>
      <w:bookmarkStart w:id="922" w:name="_Toc211860951"/>
      <w:r>
        <w:rPr>
          <w:rStyle w:val="CharSectno"/>
        </w:rPr>
        <w:t>81</w:t>
      </w:r>
      <w:r>
        <w:t>.</w:t>
      </w:r>
      <w:r>
        <w:tab/>
        <w:t>Imposing or modifying conditions</w:t>
      </w:r>
      <w:bookmarkEnd w:id="921"/>
      <w:bookmarkEnd w:id="920"/>
      <w:bookmarkEnd w:id="922"/>
      <w:r>
        <w:t xml:space="preserve"> </w:t>
      </w:r>
    </w:p>
    <w:p>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pPr>
        <w:pStyle w:val="Indenta"/>
      </w:pPr>
      <w:r>
        <w:tab/>
        <w:t>(a)</w:t>
      </w:r>
      <w:r>
        <w:tab/>
        <w:t xml:space="preserve">to impose a condition on the teacher’s registration; </w:t>
      </w:r>
    </w:p>
    <w:p>
      <w:pPr>
        <w:pStyle w:val="Indenta"/>
      </w:pPr>
      <w:r>
        <w:tab/>
        <w:t>(b)</w:t>
      </w:r>
      <w:r>
        <w:tab/>
        <w:t>to modify an existing condition on the teacher’s registration.</w:t>
      </w:r>
    </w:p>
    <w:p>
      <w:pPr>
        <w:pStyle w:val="Subsection"/>
      </w:pPr>
      <w:r>
        <w:tab/>
        <w:t>(2)</w:t>
      </w:r>
      <w:r>
        <w:tab/>
        <w:t>If a recommendation is made under subsection (1) to impose or modify a condition on a teacher’s registration, the Board may impose that condition, or may modify the existing condition, on the registration of the teacher.</w:t>
      </w:r>
    </w:p>
    <w:p>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pPr>
        <w:pStyle w:val="Subsection"/>
      </w:pPr>
      <w:r>
        <w:tab/>
        <w:t>(4)</w:t>
      </w:r>
      <w:r>
        <w:tab/>
        <w:t>If a condition is imposed or modified by the Board under subsection (2) on the registration of a teacher who is the subject of a complaint, the Board must dismiss the complaint.</w:t>
      </w:r>
    </w:p>
    <w:p>
      <w:pPr>
        <w:pStyle w:val="Subsection"/>
      </w:pPr>
      <w:r>
        <w:tab/>
        <w:t>(5)</w:t>
      </w:r>
      <w:r>
        <w:tab/>
        <w:t>Nothing in this section limits the powers of the Board in relation to imposing or modifying conditions on registration.</w:t>
      </w:r>
    </w:p>
    <w:p>
      <w:pPr>
        <w:pStyle w:val="Subsection"/>
      </w:pPr>
      <w:r>
        <w:tab/>
        <w:t>(6)</w:t>
      </w:r>
      <w:r>
        <w:tab/>
        <w:t>Notice of a decision under subsection (2) must be given in accordance with section 85.</w:t>
      </w:r>
    </w:p>
    <w:p>
      <w:pPr>
        <w:pStyle w:val="Footnotesection"/>
      </w:pPr>
      <w:r>
        <w:tab/>
        <w:t>[Section 81 inserted: No. 3 of 2023 s. 55.]</w:t>
      </w:r>
    </w:p>
    <w:p>
      <w:pPr>
        <w:pStyle w:val="Heading5"/>
      </w:pPr>
      <w:bookmarkStart w:id="923" w:name="_Toc225767256"/>
      <w:bookmarkStart w:id="924" w:name="_Toc128565699"/>
      <w:bookmarkStart w:id="925" w:name="_Toc211860952"/>
      <w:r>
        <w:rPr>
          <w:rStyle w:val="CharSectno"/>
        </w:rPr>
        <w:t>82</w:t>
      </w:r>
      <w:r>
        <w:t>.</w:t>
      </w:r>
      <w:r>
        <w:tab/>
        <w:t>Cancellation of condition</w:t>
      </w:r>
      <w:bookmarkEnd w:id="923"/>
      <w:bookmarkEnd w:id="924"/>
      <w:bookmarkEnd w:id="925"/>
    </w:p>
    <w:p>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pPr>
        <w:pStyle w:val="Subsection"/>
      </w:pPr>
      <w:r>
        <w:tab/>
        <w:t>(2)</w:t>
      </w:r>
      <w:r>
        <w:tab/>
        <w:t>Notice of a decision under subsection (1) must be given in accordance with section 85.</w:t>
      </w:r>
    </w:p>
    <w:p>
      <w:pPr>
        <w:pStyle w:val="Footnotesection"/>
      </w:pPr>
      <w:r>
        <w:tab/>
        <w:t>[Section 82 inserted: No. 3 of 2023 s. 55.]</w:t>
      </w:r>
    </w:p>
    <w:p>
      <w:pPr>
        <w:pStyle w:val="Heading3"/>
      </w:pPr>
      <w:bookmarkStart w:id="926" w:name="_Toc225763639"/>
      <w:bookmarkStart w:id="927" w:name="_Toc225763952"/>
      <w:bookmarkStart w:id="928" w:name="_Toc225764265"/>
      <w:bookmarkStart w:id="929" w:name="_Toc225764578"/>
      <w:bookmarkStart w:id="930" w:name="_Toc225767257"/>
      <w:bookmarkStart w:id="931" w:name="_Toc128565242"/>
      <w:bookmarkStart w:id="932" w:name="_Toc128565471"/>
      <w:bookmarkStart w:id="933" w:name="_Toc128565700"/>
      <w:bookmarkStart w:id="934" w:name="_Toc152834150"/>
      <w:bookmarkStart w:id="935" w:name="_Toc152834461"/>
      <w:bookmarkStart w:id="936" w:name="_Toc152834772"/>
      <w:bookmarkStart w:id="937" w:name="_Toc152836698"/>
      <w:bookmarkStart w:id="938" w:name="_Toc152860048"/>
      <w:bookmarkStart w:id="939" w:name="_Toc153542833"/>
      <w:bookmarkStart w:id="940" w:name="_Toc209711680"/>
      <w:bookmarkStart w:id="941" w:name="_Toc209780113"/>
      <w:bookmarkStart w:id="942" w:name="_Toc209797845"/>
      <w:bookmarkStart w:id="943" w:name="_Toc210224614"/>
      <w:bookmarkStart w:id="944" w:name="_Toc210294894"/>
      <w:bookmarkStart w:id="945" w:name="_Toc211860953"/>
      <w:bookmarkStart w:id="946" w:name="_Toc152324932"/>
      <w:bookmarkStart w:id="947" w:name="_Toc152596210"/>
      <w:bookmarkStart w:id="948" w:name="_Toc152597901"/>
      <w:bookmarkEnd w:id="797"/>
      <w:bookmarkEnd w:id="798"/>
      <w:bookmarkEnd w:id="799"/>
      <w:r>
        <w:rPr>
          <w:rStyle w:val="CharDivNo"/>
        </w:rPr>
        <w:t>Division 8</w:t>
      </w:r>
      <w:r>
        <w:t> — </w:t>
      </w:r>
      <w:r>
        <w:rPr>
          <w:rStyle w:val="CharDivText"/>
        </w:rPr>
        <w:t>Tribunal</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Footnoteheading"/>
        <w:keepNext/>
      </w:pPr>
      <w:r>
        <w:tab/>
        <w:t>[Heading inserted: No. 3 of 2023 s. 55.]</w:t>
      </w:r>
    </w:p>
    <w:p>
      <w:pPr>
        <w:pStyle w:val="Heading4"/>
      </w:pPr>
      <w:bookmarkStart w:id="949" w:name="_Toc225763640"/>
      <w:bookmarkStart w:id="950" w:name="_Toc225763953"/>
      <w:bookmarkStart w:id="951" w:name="_Toc225764266"/>
      <w:bookmarkStart w:id="952" w:name="_Toc225764579"/>
      <w:bookmarkStart w:id="953" w:name="_Toc225767258"/>
      <w:bookmarkStart w:id="954" w:name="_Toc128565243"/>
      <w:bookmarkStart w:id="955" w:name="_Toc128565472"/>
      <w:bookmarkStart w:id="956" w:name="_Toc128565701"/>
      <w:bookmarkStart w:id="957" w:name="_Toc152834151"/>
      <w:bookmarkStart w:id="958" w:name="_Toc152834462"/>
      <w:bookmarkStart w:id="959" w:name="_Toc152834773"/>
      <w:bookmarkStart w:id="960" w:name="_Toc152836699"/>
      <w:bookmarkStart w:id="961" w:name="_Toc152860049"/>
      <w:bookmarkStart w:id="962" w:name="_Toc153542834"/>
      <w:bookmarkStart w:id="963" w:name="_Toc209711681"/>
      <w:bookmarkStart w:id="964" w:name="_Toc209780114"/>
      <w:bookmarkStart w:id="965" w:name="_Toc209797846"/>
      <w:bookmarkStart w:id="966" w:name="_Toc210224615"/>
      <w:bookmarkStart w:id="967" w:name="_Toc210294895"/>
      <w:bookmarkStart w:id="968" w:name="_Toc211860954"/>
      <w:r>
        <w:t>Subdivision 1 — Referrals to Tribunal</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Footnoteheading"/>
        <w:keepNext/>
      </w:pPr>
      <w:r>
        <w:tab/>
        <w:t>[Heading inserted: No. 3 of 2023 s. 55.]</w:t>
      </w:r>
    </w:p>
    <w:p>
      <w:pPr>
        <w:pStyle w:val="Heading5"/>
      </w:pPr>
      <w:bookmarkStart w:id="969" w:name="_Toc225767259"/>
      <w:bookmarkStart w:id="970" w:name="_Toc128565702"/>
      <w:bookmarkStart w:id="971" w:name="_Toc211860955"/>
      <w:r>
        <w:rPr>
          <w:rStyle w:val="CharSectno"/>
        </w:rPr>
        <w:t>83</w:t>
      </w:r>
      <w:r>
        <w:t>.</w:t>
      </w:r>
      <w:r>
        <w:tab/>
        <w:t>Complaints and matters referred to Tribunal</w:t>
      </w:r>
      <w:bookmarkEnd w:id="969"/>
      <w:bookmarkEnd w:id="970"/>
      <w:bookmarkEnd w:id="971"/>
    </w:p>
    <w:p>
      <w:pPr>
        <w:pStyle w:val="Subsection"/>
      </w:pPr>
      <w:r>
        <w:tab/>
        <w:t>(1)</w:t>
      </w:r>
      <w:r>
        <w:tab/>
        <w:t>Unless otherwise required under this Act, the Board may refer a complaint to the Tribunal on its own initiative or on the recommendation of a disciplinary committee or the impairment review committee.</w:t>
      </w:r>
    </w:p>
    <w:p>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pPr>
        <w:pStyle w:val="Footnotesection"/>
      </w:pPr>
      <w:r>
        <w:tab/>
        <w:t>[Section 83 inserted: No. 3 of 2023 s. 55.]</w:t>
      </w:r>
    </w:p>
    <w:p>
      <w:pPr>
        <w:pStyle w:val="Heading4"/>
      </w:pPr>
      <w:bookmarkStart w:id="972" w:name="_Toc225763642"/>
      <w:bookmarkStart w:id="973" w:name="_Toc225763955"/>
      <w:bookmarkStart w:id="974" w:name="_Toc225764268"/>
      <w:bookmarkStart w:id="975" w:name="_Toc225764581"/>
      <w:bookmarkStart w:id="976" w:name="_Toc225767260"/>
      <w:bookmarkStart w:id="977" w:name="_Toc128565245"/>
      <w:bookmarkStart w:id="978" w:name="_Toc128565474"/>
      <w:bookmarkStart w:id="979" w:name="_Toc128565703"/>
      <w:bookmarkStart w:id="980" w:name="_Toc152834153"/>
      <w:bookmarkStart w:id="981" w:name="_Toc152834464"/>
      <w:bookmarkStart w:id="982" w:name="_Toc152834775"/>
      <w:bookmarkStart w:id="983" w:name="_Toc152836701"/>
      <w:bookmarkStart w:id="984" w:name="_Toc152860051"/>
      <w:bookmarkStart w:id="985" w:name="_Toc153542836"/>
      <w:bookmarkStart w:id="986" w:name="_Toc209711683"/>
      <w:bookmarkStart w:id="987" w:name="_Toc209780116"/>
      <w:bookmarkStart w:id="988" w:name="_Toc209797848"/>
      <w:bookmarkStart w:id="989" w:name="_Toc210224617"/>
      <w:bookmarkStart w:id="990" w:name="_Toc210294897"/>
      <w:bookmarkStart w:id="991" w:name="_Toc211860956"/>
      <w:r>
        <w:t>Subdivision 2 — Tribunal</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Footnoteheading"/>
      </w:pPr>
      <w:r>
        <w:tab/>
        <w:t>[Heading inserted: No. 3 of 2023 s. 55.]</w:t>
      </w:r>
    </w:p>
    <w:p>
      <w:pPr>
        <w:pStyle w:val="Heading5"/>
      </w:pPr>
      <w:bookmarkStart w:id="992" w:name="_Toc225767261"/>
      <w:bookmarkStart w:id="993" w:name="_Toc128565704"/>
      <w:bookmarkStart w:id="994" w:name="_Toc211860957"/>
      <w:r>
        <w:rPr>
          <w:rStyle w:val="CharSectno"/>
        </w:rPr>
        <w:t>84</w:t>
      </w:r>
      <w:r>
        <w:t>.</w:t>
      </w:r>
      <w:r>
        <w:tab/>
        <w:t>Jurisdiction of Tribunal</w:t>
      </w:r>
      <w:bookmarkEnd w:id="992"/>
      <w:bookmarkEnd w:id="993"/>
      <w:bookmarkEnd w:id="994"/>
    </w:p>
    <w:p>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pPr>
        <w:pStyle w:val="Indenta"/>
      </w:pPr>
      <w:r>
        <w:tab/>
        <w:t>(a)</w:t>
      </w:r>
      <w:r>
        <w:tab/>
        <w:t xml:space="preserve">if the finding is in respect of a person who is a registered teacher or formerly registered teacher — </w:t>
      </w:r>
    </w:p>
    <w:p>
      <w:pPr>
        <w:pStyle w:val="Indenti"/>
      </w:pPr>
      <w:r>
        <w:tab/>
        <w:t>(i)</w:t>
      </w:r>
      <w:r>
        <w:tab/>
        <w:t>uphold the complaint in whole or in part;</w:t>
      </w:r>
    </w:p>
    <w:p>
      <w:pPr>
        <w:pStyle w:val="Indenti"/>
      </w:pPr>
      <w:r>
        <w:tab/>
        <w:t>(ii)</w:t>
      </w:r>
      <w:r>
        <w:tab/>
        <w:t>dismiss any part of the complaint not related to the finding;</w:t>
      </w:r>
    </w:p>
    <w:p>
      <w:pPr>
        <w:pStyle w:val="Indenti"/>
      </w:pPr>
      <w:r>
        <w:tab/>
        <w:t>(iii)</w:t>
      </w:r>
      <w:r>
        <w:tab/>
        <w:t>order that the person is cautioned or reprimanded;</w:t>
      </w:r>
    </w:p>
    <w:p>
      <w:pPr>
        <w:pStyle w:val="Indenti"/>
      </w:pPr>
      <w:r>
        <w:tab/>
        <w:t>(iv)</w:t>
      </w:r>
      <w:r>
        <w:tab/>
        <w:t>order that the person pay to the Board a fine of a specified amount not exceeding $5 000;</w:t>
      </w:r>
    </w:p>
    <w:p>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pPr>
        <w:pStyle w:val="Indenta"/>
      </w:pPr>
      <w:r>
        <w:tab/>
        <w:t>(c)</w:t>
      </w:r>
      <w:r>
        <w:tab/>
        <w:t xml:space="preserve">if the finding is in respect of a person who is a registered teacher — </w:t>
      </w:r>
    </w:p>
    <w:p>
      <w:pPr>
        <w:pStyle w:val="Indenti"/>
      </w:pPr>
      <w:r>
        <w:tab/>
        <w:t>(i)</w:t>
      </w:r>
      <w:r>
        <w:tab/>
        <w:t>order that the registration of the person is suspended for a period, not exceeding 2 years, specified in the order;</w:t>
      </w:r>
    </w:p>
    <w:p>
      <w:pPr>
        <w:pStyle w:val="Indenti"/>
      </w:pPr>
      <w:r>
        <w:tab/>
        <w:t>(ii)</w:t>
      </w:r>
      <w:r>
        <w:tab/>
        <w:t>order that 1 or more conditions are imposed on the registration of the person, or order that any existing conditions are modified or cancelled;</w:t>
      </w:r>
    </w:p>
    <w:p>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pPr>
        <w:pStyle w:val="Indenti"/>
      </w:pPr>
      <w:r>
        <w:tab/>
        <w:t>(iv)</w:t>
      </w:r>
      <w:r>
        <w:tab/>
        <w:t>order that the person’s registration is cancelled;</w:t>
      </w:r>
    </w:p>
    <w:p>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pPr>
        <w:pStyle w:val="Subsection"/>
      </w:pPr>
      <w:r>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pPr>
        <w:pStyle w:val="Indenta"/>
      </w:pPr>
      <w:r>
        <w:tab/>
        <w:t>(a)</w:t>
      </w:r>
      <w:r>
        <w:tab/>
        <w:t>uphold the complaint in whole or in part;</w:t>
      </w:r>
    </w:p>
    <w:p>
      <w:pPr>
        <w:pStyle w:val="Indenta"/>
      </w:pPr>
      <w:r>
        <w:tab/>
        <w:t>(b)</w:t>
      </w:r>
      <w:r>
        <w:tab/>
        <w:t>dismiss any part of the complaint not related to the finding;</w:t>
      </w:r>
    </w:p>
    <w:p>
      <w:pPr>
        <w:pStyle w:val="Indenta"/>
      </w:pPr>
      <w:r>
        <w:tab/>
        <w:t>(c)</w:t>
      </w:r>
      <w:r>
        <w:tab/>
        <w:t>order that the person’s registration is suspended for a period, not exceeding 2 years, specified in the order;</w:t>
      </w:r>
    </w:p>
    <w:p>
      <w:pPr>
        <w:pStyle w:val="Indenta"/>
      </w:pPr>
      <w:r>
        <w:tab/>
        <w:t>(d)</w:t>
      </w:r>
      <w:r>
        <w:tab/>
        <w:t>order that 1 or more conditions are imposed on the person’s registration, or order that any existing conditions are modified or cancelled;</w:t>
      </w:r>
    </w:p>
    <w:p>
      <w:pPr>
        <w:pStyle w:val="Indenta"/>
      </w:pPr>
      <w:r>
        <w:tab/>
        <w:t>(e)</w:t>
      </w:r>
      <w:r>
        <w:tab/>
        <w:t>order that the person undergoes counselling or medical treatment or acts in accordance with medical advice given to the person;</w:t>
      </w:r>
    </w:p>
    <w:p>
      <w:pPr>
        <w:pStyle w:val="Indenta"/>
      </w:pPr>
      <w:r>
        <w:tab/>
        <w:t>(f)</w:t>
      </w:r>
      <w:r>
        <w:tab/>
        <w:t>order that the person’s registration is cancelled;</w:t>
      </w:r>
    </w:p>
    <w:p>
      <w:pPr>
        <w:pStyle w:val="Indenta"/>
      </w:pPr>
      <w:r>
        <w:tab/>
        <w:t>(g)</w:t>
      </w:r>
      <w:r>
        <w:tab/>
        <w:t>if an order is made under paragraph (f) in relation to a person — order that the person is disqualified from having registration granted under Part 3 for a period specified in the order.</w:t>
      </w:r>
    </w:p>
    <w:p>
      <w:pPr>
        <w:pStyle w:val="Subsection"/>
      </w:pPr>
      <w:r>
        <w:tab/>
        <w:t>(4)</w:t>
      </w:r>
      <w:r>
        <w:tab/>
        <w:t>The Tribunal cannot make an order under subsection (3)(f) unless satisfied that the person is unable to carry out the inherent requirements of the work of a registered teacher because of an impairment.</w:t>
      </w:r>
    </w:p>
    <w:p>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pPr>
        <w:pStyle w:val="Subsection"/>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pPr>
        <w:pStyle w:val="Indenta"/>
      </w:pPr>
      <w:r>
        <w:tab/>
        <w:t>(a)</w:t>
      </w:r>
      <w:r>
        <w:tab/>
        <w:t>is cancelled (other than under subsection (3)(f)); or</w:t>
      </w:r>
    </w:p>
    <w:p>
      <w:pPr>
        <w:pStyle w:val="Indenta"/>
      </w:pPr>
      <w:r>
        <w:tab/>
        <w:t>(b)</w:t>
      </w:r>
      <w:r>
        <w:tab/>
        <w:t>otherwise ends.</w:t>
      </w:r>
    </w:p>
    <w:p>
      <w:pPr>
        <w:pStyle w:val="Subsection"/>
      </w:pPr>
      <w:r>
        <w:tab/>
        <w:t>(7)</w:t>
      </w:r>
      <w:r>
        <w:tab/>
        <w:t>If a referral to the Tribunal is made in relation to a complaint for which an interim order is in force, the Tribunal may affirm, revoke or vary the order pending final determination of the referral.</w:t>
      </w:r>
    </w:p>
    <w:p>
      <w:pPr>
        <w:pStyle w:val="Subsection"/>
      </w:pPr>
      <w:r>
        <w:tab/>
        <w:t>(8)</w:t>
      </w:r>
      <w:r>
        <w:tab/>
        <w:t>Nothing in subsection (7) limits or restricts the functions of the Tribunal in respect of a complaint under this Act about a matter in respect of which an interim order is in force.</w:t>
      </w:r>
    </w:p>
    <w:p>
      <w:pPr>
        <w:pStyle w:val="Subsection"/>
      </w:pPr>
      <w:r>
        <w:tab/>
        <w:t>(9)</w:t>
      </w:r>
      <w:r>
        <w:tab/>
        <w:t>The Board must give effect to, or enforce, an order made by the Tribunal under this Division to the extent that it is an order that is capable of being given effect to, or enforced, by the Board.</w:t>
      </w:r>
    </w:p>
    <w:p>
      <w:pPr>
        <w:pStyle w:val="Subsection"/>
      </w:pPr>
      <w:r>
        <w:tab/>
        <w:t>(10)</w:t>
      </w:r>
      <w:r>
        <w:tab/>
        <w:t>Subsection (9) does not limit any right of review or appeal that the Board has in relation to an order made by the Tribunal under this Division.</w:t>
      </w:r>
    </w:p>
    <w:p>
      <w:pPr>
        <w:pStyle w:val="Footnotesection"/>
      </w:pPr>
      <w:r>
        <w:tab/>
        <w:t>[Section 84 inserted: No. 3 of 2023 s. 55.]</w:t>
      </w:r>
    </w:p>
    <w:p>
      <w:pPr>
        <w:pStyle w:val="Heading5"/>
      </w:pPr>
      <w:bookmarkStart w:id="995" w:name="_Toc225767262"/>
      <w:bookmarkStart w:id="996" w:name="_Toc128565705"/>
      <w:bookmarkStart w:id="997" w:name="_Toc211860958"/>
      <w:r>
        <w:rPr>
          <w:rStyle w:val="CharSectno"/>
        </w:rPr>
        <w:t>84A</w:t>
      </w:r>
      <w:r>
        <w:t>.</w:t>
      </w:r>
      <w:r>
        <w:tab/>
        <w:t>Health assessments ordered by Tribunal</w:t>
      </w:r>
      <w:bookmarkEnd w:id="995"/>
      <w:bookmarkEnd w:id="996"/>
      <w:bookmarkEnd w:id="997"/>
    </w:p>
    <w:p>
      <w:pPr>
        <w:pStyle w:val="Subsection"/>
      </w:pPr>
      <w:r>
        <w:tab/>
        <w:t>(1)</w:t>
      </w:r>
      <w:r>
        <w:tab/>
        <w:t>In a proceeding on a complaint referred to the Tribunal about an impairment matter, the Tribunal may make an interlocutory order requiring 1 or more of the following —</w:t>
      </w:r>
    </w:p>
    <w:p>
      <w:pPr>
        <w:pStyle w:val="Indenta"/>
      </w:pPr>
      <w:r>
        <w:tab/>
        <w:t>(a)</w:t>
      </w:r>
      <w:r>
        <w:tab/>
        <w:t>that the registered teacher who is the subject of the complaint undergoes a health assessment;</w:t>
      </w:r>
    </w:p>
    <w:p>
      <w:pPr>
        <w:pStyle w:val="Indenta"/>
      </w:pPr>
      <w:r>
        <w:tab/>
        <w:t>(b)</w:t>
      </w:r>
      <w:r>
        <w:tab/>
        <w:t>that the Board appoints a medical practitioner or psychologist to conduct the health assessment;</w:t>
      </w:r>
    </w:p>
    <w:p>
      <w:pPr>
        <w:pStyle w:val="Indenta"/>
      </w:pPr>
      <w:r>
        <w:tab/>
        <w:t>(c)</w:t>
      </w:r>
      <w:r>
        <w:tab/>
        <w:t xml:space="preserve">that the person appointed under paragraph (b) gives a written report about the health assessment to the Tribunal; </w:t>
      </w:r>
    </w:p>
    <w:p>
      <w:pPr>
        <w:pStyle w:val="Indenta"/>
      </w:pPr>
      <w:r>
        <w:tab/>
        <w:t>(d)</w:t>
      </w:r>
      <w:r>
        <w:tab/>
        <w:t>that the Board pays the costs and expenses arising from, or incidental to, the health assessment and the provision of the report.</w:t>
      </w:r>
    </w:p>
    <w:p>
      <w:pPr>
        <w:pStyle w:val="Subsection"/>
      </w:pPr>
      <w:r>
        <w:tab/>
        <w:t>(2)</w:t>
      </w:r>
      <w:r>
        <w:tab/>
        <w:t>The Tribunal may affirm, revoke or vary an interlocutory order pending final determination of the referral.</w:t>
      </w:r>
    </w:p>
    <w:p>
      <w:pPr>
        <w:pStyle w:val="Subsection"/>
      </w:pPr>
      <w:r>
        <w:tab/>
        <w:t>(3)</w:t>
      </w:r>
      <w:r>
        <w:tab/>
        <w:t>Nothing in subsection (2) limits or restricts the functions of the Tribunal in respect of a complaint under this Act about a matter in respect of which an interlocutory order is in force.</w:t>
      </w:r>
    </w:p>
    <w:p>
      <w:pPr>
        <w:pStyle w:val="Footnotesection"/>
      </w:pPr>
      <w:r>
        <w:tab/>
        <w:t>[Section 84A inserted: No. 3 of 2023 s. 55.]</w:t>
      </w:r>
    </w:p>
    <w:p>
      <w:pPr>
        <w:pStyle w:val="Heading5"/>
      </w:pPr>
      <w:bookmarkStart w:id="998" w:name="_Toc225767263"/>
      <w:bookmarkStart w:id="999" w:name="_Toc128565706"/>
      <w:bookmarkStart w:id="1000" w:name="_Toc211860959"/>
      <w:r>
        <w:rPr>
          <w:rStyle w:val="CharSectno"/>
        </w:rPr>
        <w:t>84B</w:t>
      </w:r>
      <w:r>
        <w:t>.</w:t>
      </w:r>
      <w:r>
        <w:tab/>
        <w:t>Interlocutory orders to suspend registered teachers</w:t>
      </w:r>
      <w:bookmarkEnd w:id="998"/>
      <w:bookmarkEnd w:id="999"/>
      <w:bookmarkEnd w:id="1000"/>
    </w:p>
    <w:p>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pPr>
        <w:pStyle w:val="Subsection"/>
      </w:pPr>
      <w:r>
        <w:tab/>
        <w:t>(4)</w:t>
      </w:r>
      <w:r>
        <w:tab/>
        <w:t>An interlocutory order may be made under subsection (1), (2) or (3) whether or not the teacher is currently appointed, employed or engaged, or given permission to teach, at an educational institution.</w:t>
      </w:r>
    </w:p>
    <w:p>
      <w:pPr>
        <w:pStyle w:val="Subsection"/>
      </w:pPr>
      <w:r>
        <w:tab/>
        <w:t>(5)</w:t>
      </w:r>
      <w:r>
        <w:tab/>
        <w:t>The Tribunal may affirm, revoke or vary an interlocutory order pending final determination of the referral.</w:t>
      </w:r>
    </w:p>
    <w:p>
      <w:pPr>
        <w:pStyle w:val="Subsection"/>
      </w:pPr>
      <w:r>
        <w:tab/>
        <w:t>(6)</w:t>
      </w:r>
      <w:r>
        <w:tab/>
        <w:t>Nothing in subsection (5) limits or restricts the functions of the Tribunal in respect of a complaint under this Act about a matter in respect of which an interlocutory order is in force.</w:t>
      </w:r>
    </w:p>
    <w:p>
      <w:pPr>
        <w:pStyle w:val="Footnotesection"/>
      </w:pPr>
      <w:r>
        <w:tab/>
        <w:t>[Section 84B inserted: No. 3 of 2023 s. 55.]</w:t>
      </w:r>
    </w:p>
    <w:p>
      <w:pPr>
        <w:pStyle w:val="Heading3"/>
      </w:pPr>
      <w:bookmarkStart w:id="1001" w:name="_Toc225763646"/>
      <w:bookmarkStart w:id="1002" w:name="_Toc225763959"/>
      <w:bookmarkStart w:id="1003" w:name="_Toc225764272"/>
      <w:bookmarkStart w:id="1004" w:name="_Toc225764585"/>
      <w:bookmarkStart w:id="1005" w:name="_Toc225767264"/>
      <w:bookmarkStart w:id="1006" w:name="_Toc128565249"/>
      <w:bookmarkStart w:id="1007" w:name="_Toc128565478"/>
      <w:bookmarkStart w:id="1008" w:name="_Toc128565707"/>
      <w:bookmarkStart w:id="1009" w:name="_Toc152834157"/>
      <w:bookmarkStart w:id="1010" w:name="_Toc152834468"/>
      <w:bookmarkStart w:id="1011" w:name="_Toc152834779"/>
      <w:bookmarkStart w:id="1012" w:name="_Toc152836705"/>
      <w:bookmarkStart w:id="1013" w:name="_Toc152860055"/>
      <w:bookmarkStart w:id="1014" w:name="_Toc153542840"/>
      <w:bookmarkStart w:id="1015" w:name="_Toc209711687"/>
      <w:bookmarkStart w:id="1016" w:name="_Toc209780120"/>
      <w:bookmarkStart w:id="1017" w:name="_Toc209797852"/>
      <w:bookmarkStart w:id="1018" w:name="_Toc210224621"/>
      <w:bookmarkStart w:id="1019" w:name="_Toc210294901"/>
      <w:bookmarkStart w:id="1020" w:name="_Toc211860960"/>
      <w:bookmarkStart w:id="1021" w:name="_Toc152324937"/>
      <w:bookmarkStart w:id="1022" w:name="_Toc152596215"/>
      <w:bookmarkStart w:id="1023" w:name="_Toc152597906"/>
      <w:bookmarkEnd w:id="946"/>
      <w:bookmarkEnd w:id="947"/>
      <w:bookmarkEnd w:id="948"/>
      <w:r>
        <w:rPr>
          <w:rStyle w:val="CharDivNo"/>
        </w:rPr>
        <w:t>Division 9</w:t>
      </w:r>
      <w:r>
        <w:t> — </w:t>
      </w:r>
      <w:r>
        <w:rPr>
          <w:rStyle w:val="CharDivText"/>
        </w:rPr>
        <w:t>Notice of orders and decisions made under this Part</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Footnoteheading"/>
      </w:pPr>
      <w:r>
        <w:tab/>
        <w:t>[Heading inserted: No. 3 of 2023 s. 55.]</w:t>
      </w:r>
    </w:p>
    <w:p>
      <w:pPr>
        <w:pStyle w:val="Heading5"/>
      </w:pPr>
      <w:bookmarkStart w:id="1024" w:name="_Toc225767265"/>
      <w:bookmarkStart w:id="1025" w:name="_Toc128565708"/>
      <w:bookmarkStart w:id="1026" w:name="_Toc211860961"/>
      <w:r>
        <w:rPr>
          <w:rStyle w:val="CharSectno"/>
        </w:rPr>
        <w:t>85</w:t>
      </w:r>
      <w:r>
        <w:t>.</w:t>
      </w:r>
      <w:r>
        <w:tab/>
        <w:t>Notice of orders and decisions made under this Part</w:t>
      </w:r>
      <w:bookmarkEnd w:id="1024"/>
      <w:bookmarkEnd w:id="1025"/>
      <w:bookmarkEnd w:id="1026"/>
    </w:p>
    <w:p>
      <w:pPr>
        <w:pStyle w:val="Subsection"/>
      </w:pPr>
      <w:r>
        <w:tab/>
        <w:t>(1)</w:t>
      </w:r>
      <w:r>
        <w:tab/>
        <w:t>In this section —</w:t>
      </w:r>
    </w:p>
    <w:p>
      <w:pPr>
        <w:pStyle w:val="Defstart"/>
      </w:pPr>
      <w:r>
        <w:tab/>
      </w:r>
      <w:r>
        <w:rPr>
          <w:rStyle w:val="CharDefText"/>
        </w:rPr>
        <w:t>Part 5 order or decision</w:t>
      </w:r>
      <w:r>
        <w:t xml:space="preserve"> means —</w:t>
      </w:r>
    </w:p>
    <w:p>
      <w:pPr>
        <w:pStyle w:val="Defpara"/>
      </w:pPr>
      <w:r>
        <w:tab/>
        <w:t>(a)</w:t>
      </w:r>
      <w:r>
        <w:tab/>
        <w:t>an interim order; or</w:t>
      </w:r>
    </w:p>
    <w:p>
      <w:pPr>
        <w:pStyle w:val="Defpara"/>
      </w:pPr>
      <w:r>
        <w:tab/>
        <w:t>(b)</w:t>
      </w:r>
      <w:r>
        <w:tab/>
        <w:t>an order or a decision under any of the following provisions —</w:t>
      </w:r>
    </w:p>
    <w:p>
      <w:pPr>
        <w:pStyle w:val="Defsubpara"/>
      </w:pPr>
      <w:r>
        <w:tab/>
        <w:t>(i)</w:t>
      </w:r>
      <w:r>
        <w:tab/>
        <w:t>section 53(1);</w:t>
      </w:r>
    </w:p>
    <w:p>
      <w:pPr>
        <w:pStyle w:val="Defsubpara"/>
      </w:pPr>
      <w:r>
        <w:tab/>
        <w:t>(ii)</w:t>
      </w:r>
      <w:r>
        <w:tab/>
        <w:t>section 55(3)(b) or (c);</w:t>
      </w:r>
    </w:p>
    <w:p>
      <w:pPr>
        <w:pStyle w:val="Defsubpara"/>
      </w:pPr>
      <w:r>
        <w:tab/>
        <w:t>(iii)</w:t>
      </w:r>
      <w:r>
        <w:tab/>
        <w:t>section 57(1);</w:t>
      </w:r>
    </w:p>
    <w:p>
      <w:pPr>
        <w:pStyle w:val="Defsubpara"/>
      </w:pPr>
      <w:r>
        <w:tab/>
        <w:t>(iv)</w:t>
      </w:r>
      <w:r>
        <w:tab/>
        <w:t>section 62(1)(a) or (c);</w:t>
      </w:r>
    </w:p>
    <w:p>
      <w:pPr>
        <w:pStyle w:val="Defsubpara"/>
      </w:pPr>
      <w:r>
        <w:tab/>
        <w:t>(v)</w:t>
      </w:r>
      <w:r>
        <w:tab/>
        <w:t>section 70(1), (2) or (3);</w:t>
      </w:r>
    </w:p>
    <w:p>
      <w:pPr>
        <w:pStyle w:val="Defsubpara"/>
      </w:pPr>
      <w:r>
        <w:tab/>
        <w:t>(vi)</w:t>
      </w:r>
      <w:r>
        <w:tab/>
        <w:t>section 71(1)(c);</w:t>
      </w:r>
    </w:p>
    <w:p>
      <w:pPr>
        <w:pStyle w:val="Defsubpara"/>
      </w:pPr>
      <w:r>
        <w:tab/>
        <w:t>(vii)</w:t>
      </w:r>
      <w:r>
        <w:tab/>
        <w:t>section 78(1) or (2);</w:t>
      </w:r>
    </w:p>
    <w:p>
      <w:pPr>
        <w:pStyle w:val="Defsubpara"/>
      </w:pPr>
      <w:r>
        <w:tab/>
        <w:t>(viii)</w:t>
      </w:r>
      <w:r>
        <w:tab/>
        <w:t>section 80(1) or (2);</w:t>
      </w:r>
    </w:p>
    <w:p>
      <w:pPr>
        <w:pStyle w:val="Defsubpara"/>
      </w:pPr>
      <w:r>
        <w:tab/>
        <w:t>(ix)</w:t>
      </w:r>
      <w:r>
        <w:tab/>
        <w:t>section 81(2);</w:t>
      </w:r>
    </w:p>
    <w:p>
      <w:pPr>
        <w:pStyle w:val="Defsubpara"/>
      </w:pPr>
      <w:r>
        <w:tab/>
        <w:t>(x)</w:t>
      </w:r>
      <w:r>
        <w:tab/>
        <w:t>section 82(1).</w:t>
      </w:r>
    </w:p>
    <w:p>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pPr>
        <w:pStyle w:val="Indenta"/>
      </w:pPr>
      <w:r>
        <w:tab/>
        <w:t>(a)</w:t>
      </w:r>
      <w:r>
        <w:tab/>
        <w:t>if the teacher has been notified of the complaint — the teacher; and</w:t>
      </w:r>
    </w:p>
    <w:p>
      <w:pPr>
        <w:pStyle w:val="Indenta"/>
      </w:pPr>
      <w:r>
        <w:tab/>
        <w:t>(b)</w:t>
      </w:r>
      <w:r>
        <w:tab/>
        <w:t>if the complaint is a public complaint — the complainant.</w:t>
      </w:r>
    </w:p>
    <w:p>
      <w:pPr>
        <w:pStyle w:val="Subsection"/>
      </w:pPr>
      <w:r>
        <w:tab/>
        <w:t>(3)</w:t>
      </w:r>
      <w:r>
        <w:tab/>
        <w:t>Within 14 days after making an interim order, the Board must give written notice about the order to the person who is bound by the order.</w:t>
      </w:r>
    </w:p>
    <w:p>
      <w:pPr>
        <w:pStyle w:val="Subsection"/>
      </w:pPr>
      <w:r>
        <w:tab/>
        <w:t>(4)</w:t>
      </w:r>
      <w:r>
        <w:tab/>
        <w:t>A notice must contain short particulars of the reasons for the order or decision.</w:t>
      </w:r>
    </w:p>
    <w:p>
      <w:pPr>
        <w:pStyle w:val="Subsection"/>
      </w:pPr>
      <w:r>
        <w:tab/>
        <w:t>(5)</w:t>
      </w:r>
      <w:r>
        <w:tab/>
        <w:t>Notice given to a person about an interim order must contain a statement that the Board must refer the matter in respect of which the order is made to the Tribunal under section 61.</w:t>
      </w:r>
    </w:p>
    <w:p>
      <w:pPr>
        <w:pStyle w:val="Subsection"/>
      </w:pPr>
      <w:r>
        <w:tab/>
        <w:t>(6)</w:t>
      </w:r>
      <w:r>
        <w:tab/>
        <w:t>Notice given to a teacher about an order or a decision made under the following provisions must contain a statement that the teacher may have a right to a review under section 124 —</w:t>
      </w:r>
    </w:p>
    <w:p>
      <w:pPr>
        <w:pStyle w:val="Indenta"/>
      </w:pPr>
      <w:r>
        <w:tab/>
        <w:t>(a)</w:t>
      </w:r>
      <w:r>
        <w:tab/>
        <w:t>section 70(1)(a)(i), (iii) or (iv);</w:t>
      </w:r>
    </w:p>
    <w:p>
      <w:pPr>
        <w:pStyle w:val="Indenta"/>
      </w:pPr>
      <w:r>
        <w:tab/>
        <w:t>(b)</w:t>
      </w:r>
      <w:r>
        <w:tab/>
        <w:t>section 70(1)(b);</w:t>
      </w:r>
    </w:p>
    <w:p>
      <w:pPr>
        <w:pStyle w:val="Indenta"/>
      </w:pPr>
      <w:r>
        <w:tab/>
        <w:t>(c)</w:t>
      </w:r>
      <w:r>
        <w:tab/>
        <w:t>section 70(2);</w:t>
      </w:r>
    </w:p>
    <w:p>
      <w:pPr>
        <w:pStyle w:val="Indenta"/>
      </w:pPr>
      <w:r>
        <w:tab/>
        <w:t>(d)</w:t>
      </w:r>
      <w:r>
        <w:tab/>
        <w:t>section 78(1)(a);</w:t>
      </w:r>
    </w:p>
    <w:p>
      <w:pPr>
        <w:pStyle w:val="Indenta"/>
      </w:pPr>
      <w:r>
        <w:tab/>
        <w:t>(e)</w:t>
      </w:r>
      <w:r>
        <w:tab/>
        <w:t>section 80(1)(b) or (2);</w:t>
      </w:r>
    </w:p>
    <w:p>
      <w:pPr>
        <w:pStyle w:val="Indenta"/>
      </w:pPr>
      <w:r>
        <w:tab/>
        <w:t>(f)</w:t>
      </w:r>
      <w:r>
        <w:tab/>
        <w:t>section 82(1).</w:t>
      </w:r>
    </w:p>
    <w:p>
      <w:pPr>
        <w:pStyle w:val="Subsection"/>
      </w:pPr>
      <w:r>
        <w:tab/>
        <w:t>(7)</w:t>
      </w:r>
      <w:r>
        <w:tab/>
        <w:t>Notice given to a person about a Part 5 order or decision must not contain identifying information provided by the Commissioner of Police under section 41A.</w:t>
      </w:r>
    </w:p>
    <w:p>
      <w:pPr>
        <w:pStyle w:val="Footnotesection"/>
      </w:pPr>
      <w:r>
        <w:tab/>
        <w:t>[Section 85 inserted: No. 3 of 2023 s. 55.]</w:t>
      </w:r>
    </w:p>
    <w:p>
      <w:pPr>
        <w:pStyle w:val="Heading2"/>
      </w:pPr>
      <w:bookmarkStart w:id="1027" w:name="_Toc225763648"/>
      <w:bookmarkStart w:id="1028" w:name="_Toc225763961"/>
      <w:bookmarkStart w:id="1029" w:name="_Toc225764274"/>
      <w:bookmarkStart w:id="1030" w:name="_Toc225764587"/>
      <w:bookmarkStart w:id="1031" w:name="_Toc225767266"/>
      <w:bookmarkStart w:id="1032" w:name="_Toc152324939"/>
      <w:bookmarkStart w:id="1033" w:name="_Toc152596217"/>
      <w:bookmarkStart w:id="1034" w:name="_Toc152597908"/>
      <w:bookmarkStart w:id="1035" w:name="_Toc152834159"/>
      <w:bookmarkStart w:id="1036" w:name="_Toc152834470"/>
      <w:bookmarkStart w:id="1037" w:name="_Toc152834781"/>
      <w:bookmarkStart w:id="1038" w:name="_Toc152836707"/>
      <w:bookmarkStart w:id="1039" w:name="_Toc152860057"/>
      <w:bookmarkStart w:id="1040" w:name="_Toc153542842"/>
      <w:bookmarkStart w:id="1041" w:name="_Toc209711689"/>
      <w:bookmarkStart w:id="1042" w:name="_Toc209780122"/>
      <w:bookmarkStart w:id="1043" w:name="_Toc209797854"/>
      <w:bookmarkStart w:id="1044" w:name="_Toc210224623"/>
      <w:bookmarkStart w:id="1045" w:name="_Toc210294903"/>
      <w:bookmarkStart w:id="1046" w:name="_Toc211860962"/>
      <w:bookmarkEnd w:id="1021"/>
      <w:bookmarkEnd w:id="1022"/>
      <w:bookmarkEnd w:id="1023"/>
      <w:r>
        <w:rPr>
          <w:rStyle w:val="CharPartNo"/>
        </w:rPr>
        <w:t>Part 6</w:t>
      </w:r>
      <w:r>
        <w:t> — </w:t>
      </w:r>
      <w:r>
        <w:rPr>
          <w:rStyle w:val="CharPartText"/>
        </w:rPr>
        <w:t>Teacher Registration Board</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Heading3"/>
      </w:pPr>
      <w:bookmarkStart w:id="1047" w:name="_Toc225763649"/>
      <w:bookmarkStart w:id="1048" w:name="_Toc225763962"/>
      <w:bookmarkStart w:id="1049" w:name="_Toc225764275"/>
      <w:bookmarkStart w:id="1050" w:name="_Toc225764588"/>
      <w:bookmarkStart w:id="1051" w:name="_Toc225767267"/>
      <w:bookmarkStart w:id="1052" w:name="_Toc152324940"/>
      <w:bookmarkStart w:id="1053" w:name="_Toc152596218"/>
      <w:bookmarkStart w:id="1054" w:name="_Toc152597909"/>
      <w:bookmarkStart w:id="1055" w:name="_Toc152834160"/>
      <w:bookmarkStart w:id="1056" w:name="_Toc152834471"/>
      <w:bookmarkStart w:id="1057" w:name="_Toc152834782"/>
      <w:bookmarkStart w:id="1058" w:name="_Toc152836708"/>
      <w:bookmarkStart w:id="1059" w:name="_Toc152860058"/>
      <w:bookmarkStart w:id="1060" w:name="_Toc153542843"/>
      <w:bookmarkStart w:id="1061" w:name="_Toc209711690"/>
      <w:bookmarkStart w:id="1062" w:name="_Toc209780123"/>
      <w:bookmarkStart w:id="1063" w:name="_Toc209797855"/>
      <w:bookmarkStart w:id="1064" w:name="_Toc210224624"/>
      <w:bookmarkStart w:id="1065" w:name="_Toc210294904"/>
      <w:bookmarkStart w:id="1066" w:name="_Toc211860963"/>
      <w:r>
        <w:rPr>
          <w:rStyle w:val="CharDivNo"/>
        </w:rPr>
        <w:t>Division 1</w:t>
      </w:r>
      <w:r>
        <w:t> — </w:t>
      </w:r>
      <w:r>
        <w:rPr>
          <w:rStyle w:val="CharDivText"/>
        </w:rPr>
        <w:t>Establishment</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Heading5"/>
      </w:pPr>
      <w:bookmarkStart w:id="1067" w:name="_Toc225767268"/>
      <w:bookmarkStart w:id="1068" w:name="_Toc211860964"/>
      <w:r>
        <w:rPr>
          <w:rStyle w:val="CharSectno"/>
        </w:rPr>
        <w:t>86</w:t>
      </w:r>
      <w:r>
        <w:t>.</w:t>
      </w:r>
      <w:r>
        <w:tab/>
        <w:t>Board established</w:t>
      </w:r>
      <w:bookmarkEnd w:id="1067"/>
      <w:bookmarkEnd w:id="1068"/>
    </w:p>
    <w:p>
      <w:pPr>
        <w:pStyle w:val="Subsection"/>
      </w:pPr>
      <w:r>
        <w:tab/>
      </w:r>
      <w:r>
        <w:tab/>
        <w:t>A body called the Teacher Registration Board of Western Australia is established.</w:t>
      </w:r>
    </w:p>
    <w:p>
      <w:pPr>
        <w:pStyle w:val="Heading5"/>
      </w:pPr>
      <w:bookmarkStart w:id="1069" w:name="_Toc225767269"/>
      <w:bookmarkStart w:id="1070" w:name="_Toc211860965"/>
      <w:r>
        <w:rPr>
          <w:rStyle w:val="CharSectno"/>
        </w:rPr>
        <w:t>87</w:t>
      </w:r>
      <w:r>
        <w:t>.</w:t>
      </w:r>
      <w:r>
        <w:tab/>
        <w:t>Membership of Board</w:t>
      </w:r>
      <w:bookmarkEnd w:id="1069"/>
      <w:bookmarkEnd w:id="1070"/>
    </w:p>
    <w:p>
      <w:pPr>
        <w:pStyle w:val="Subsection"/>
      </w:pPr>
      <w:r>
        <w:tab/>
        <w:t>(1)</w:t>
      </w:r>
      <w:r>
        <w:tab/>
        <w:t>The Board consists of 9 members appointed by the Minister.</w:t>
      </w:r>
    </w:p>
    <w:p>
      <w:pPr>
        <w:pStyle w:val="Subsection"/>
      </w:pPr>
      <w:r>
        <w:tab/>
        <w:t>(2)</w:t>
      </w:r>
      <w:r>
        <w:tab/>
        <w:t>Each member must be a natural person.</w:t>
      </w:r>
    </w:p>
    <w:p>
      <w:pPr>
        <w:pStyle w:val="Subsection"/>
      </w:pPr>
      <w:r>
        <w:tab/>
        <w:t>(3)</w:t>
      </w:r>
      <w:r>
        <w:tab/>
        <w:t>At least —</w:t>
      </w:r>
    </w:p>
    <w:p>
      <w:pPr>
        <w:pStyle w:val="Indenta"/>
      </w:pPr>
      <w:r>
        <w:tab/>
        <w:t>(a)</w:t>
      </w:r>
      <w:r>
        <w:tab/>
        <w:t>1 member must be a lawyer; and</w:t>
      </w:r>
    </w:p>
    <w:p>
      <w:pPr>
        <w:pStyle w:val="Indenta"/>
      </w:pPr>
      <w:r>
        <w:tab/>
        <w:t>(b)</w:t>
      </w:r>
      <w:r>
        <w:tab/>
        <w:t>3 members must be registered teachers.</w:t>
      </w:r>
    </w:p>
    <w:p>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pPr>
        <w:pStyle w:val="Subsection"/>
      </w:pPr>
      <w:r>
        <w:tab/>
        <w:t>(5)</w:t>
      </w:r>
      <w:r>
        <w:tab/>
        <w:t>The Minister must designate 1 member to be the chairperson, and another member to be the deputy chairperson, of the Board.</w:t>
      </w:r>
    </w:p>
    <w:p>
      <w:pPr>
        <w:pStyle w:val="Footnotesection"/>
      </w:pPr>
      <w:r>
        <w:tab/>
        <w:t>[Section 87 amended: No. 3 of 2023 s. 56, 87 and 89.]</w:t>
      </w:r>
    </w:p>
    <w:p>
      <w:pPr>
        <w:pStyle w:val="Heading5"/>
      </w:pPr>
      <w:bookmarkStart w:id="1071" w:name="_Toc225767270"/>
      <w:bookmarkStart w:id="1072" w:name="_Toc211860966"/>
      <w:r>
        <w:rPr>
          <w:rStyle w:val="CharSectno"/>
        </w:rPr>
        <w:t>88</w:t>
      </w:r>
      <w:r>
        <w:t>.</w:t>
      </w:r>
      <w:r>
        <w:tab/>
        <w:t>Remuneration and allowances</w:t>
      </w:r>
      <w:bookmarkEnd w:id="1071"/>
      <w:bookmarkEnd w:id="1072"/>
    </w:p>
    <w:p>
      <w:pPr>
        <w:pStyle w:val="Subsection"/>
      </w:pPr>
      <w:r>
        <w:tab/>
        <w:t>(1)</w:t>
      </w:r>
      <w:r>
        <w:tab/>
        <w:t xml:space="preserve">In this section — </w:t>
      </w:r>
    </w:p>
    <w:p>
      <w:pPr>
        <w:pStyle w:val="Defstart"/>
      </w:pPr>
      <w:r>
        <w:tab/>
      </w:r>
      <w:r>
        <w:rPr>
          <w:rStyle w:val="CharDefText"/>
        </w:rPr>
        <w:t>account</w:t>
      </w:r>
      <w:r>
        <w:rPr>
          <w:b/>
          <w:i/>
        </w:rPr>
        <w:t xml:space="preserve"> </w:t>
      </w:r>
      <w:r>
        <w:t xml:space="preserve">means the Teacher Registration Board Account referred to in section 115; </w:t>
      </w:r>
    </w:p>
    <w:p>
      <w:pPr>
        <w:pStyle w:val="Defstart"/>
      </w:pPr>
      <w:r>
        <w:tab/>
      </w:r>
      <w:r>
        <w:rPr>
          <w:rStyle w:val="CharDefText"/>
        </w:rPr>
        <w:t>meeting</w:t>
      </w:r>
      <w:r>
        <w:t xml:space="preserve"> means a meeting of the Board or a committee; </w:t>
      </w:r>
    </w:p>
    <w:p>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pPr>
        <w:pStyle w:val="Subsection"/>
      </w:pPr>
      <w:r>
        <w:tab/>
        <w:t>(2)</w:t>
      </w:r>
      <w:r>
        <w:tab/>
        <w:t>A member of the Board or of a committee is entitled to the remuneration and allowances, if any, that the Minister may from time to time determine on the recommendation of the Public Sector Commissioner.</w:t>
      </w:r>
    </w:p>
    <w:p>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pPr>
        <w:pStyle w:val="Footnotesection"/>
      </w:pPr>
      <w:r>
        <w:tab/>
        <w:t>[Section 88 amended: No. 3 of 2023 s. 57.]</w:t>
      </w:r>
    </w:p>
    <w:p>
      <w:pPr>
        <w:pStyle w:val="Heading3"/>
        <w:keepLines/>
      </w:pPr>
      <w:bookmarkStart w:id="1073" w:name="_Toc225763653"/>
      <w:bookmarkStart w:id="1074" w:name="_Toc225763966"/>
      <w:bookmarkStart w:id="1075" w:name="_Toc225764279"/>
      <w:bookmarkStart w:id="1076" w:name="_Toc225764592"/>
      <w:bookmarkStart w:id="1077" w:name="_Toc225767271"/>
      <w:bookmarkStart w:id="1078" w:name="_Toc152324944"/>
      <w:bookmarkStart w:id="1079" w:name="_Toc152596222"/>
      <w:bookmarkStart w:id="1080" w:name="_Toc152597913"/>
      <w:bookmarkStart w:id="1081" w:name="_Toc152834164"/>
      <w:bookmarkStart w:id="1082" w:name="_Toc152834475"/>
      <w:bookmarkStart w:id="1083" w:name="_Toc152834786"/>
      <w:bookmarkStart w:id="1084" w:name="_Toc152836712"/>
      <w:bookmarkStart w:id="1085" w:name="_Toc152860062"/>
      <w:bookmarkStart w:id="1086" w:name="_Toc153542847"/>
      <w:bookmarkStart w:id="1087" w:name="_Toc209711694"/>
      <w:bookmarkStart w:id="1088" w:name="_Toc209780127"/>
      <w:bookmarkStart w:id="1089" w:name="_Toc209797859"/>
      <w:bookmarkStart w:id="1090" w:name="_Toc210224628"/>
      <w:bookmarkStart w:id="1091" w:name="_Toc210294908"/>
      <w:bookmarkStart w:id="1092" w:name="_Toc211860967"/>
      <w:r>
        <w:rPr>
          <w:rStyle w:val="CharDivNo"/>
        </w:rPr>
        <w:t>Division 2</w:t>
      </w:r>
      <w:r>
        <w:t> — </w:t>
      </w:r>
      <w:r>
        <w:rPr>
          <w:rStyle w:val="CharDivText"/>
        </w:rPr>
        <w:t>Functions and powers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pPr>
        <w:pStyle w:val="Heading5"/>
      </w:pPr>
      <w:bookmarkStart w:id="1093" w:name="_Toc225767272"/>
      <w:bookmarkStart w:id="1094" w:name="_Toc211860968"/>
      <w:r>
        <w:rPr>
          <w:rStyle w:val="CharSectno"/>
        </w:rPr>
        <w:t>89</w:t>
      </w:r>
      <w:r>
        <w:t>.</w:t>
      </w:r>
      <w:r>
        <w:tab/>
        <w:t>Functions</w:t>
      </w:r>
      <w:bookmarkEnd w:id="1093"/>
      <w:bookmarkEnd w:id="1094"/>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Ednotepara"/>
      </w:pPr>
      <w:r>
        <w:tab/>
        <w:t>[(b)</w:t>
      </w:r>
      <w:r>
        <w:tab/>
        <w:t>deleted]</w:t>
      </w:r>
    </w:p>
    <w:p>
      <w:pPr>
        <w:pStyle w:val="Indenta"/>
      </w:pPr>
      <w:bookmarkStart w:id="1095" w:name="_Hlk152686539"/>
      <w:r>
        <w:tab/>
        <w:t>(c)</w:t>
      </w:r>
      <w:r>
        <w:tab/>
        <w:t>to work with, and join associations of, teacher regulatory authorities (however described) of other States or Territories or New Zealand to participate in, and contribute to, activities relating to teaching, teachers and accreditation schemes;</w:t>
      </w:r>
    </w:p>
    <w:p>
      <w:pPr>
        <w:pStyle w:val="Indenta"/>
      </w:pPr>
      <w:r>
        <w:tab/>
        <w:t>(d)</w:t>
      </w:r>
      <w:r>
        <w:tab/>
        <w:t>to establish, implement and administer for Western Australia an accreditation scheme for initial teacher education programs;</w:t>
      </w:r>
    </w:p>
    <w:bookmarkEnd w:id="1095"/>
    <w:p>
      <w:pPr>
        <w:pStyle w:val="Indenta"/>
      </w:pPr>
      <w:r>
        <w:tab/>
        <w:t>(e)</w:t>
      </w:r>
      <w:r>
        <w:tab/>
        <w:t>to advise the Minister on matters to which this Act applies.</w:t>
      </w:r>
    </w:p>
    <w:p>
      <w:pPr>
        <w:pStyle w:val="Footnotesection"/>
      </w:pPr>
      <w:r>
        <w:tab/>
        <w:t>[Section 89 amended: No. 3 of 2023 s. 58.]</w:t>
      </w:r>
    </w:p>
    <w:p>
      <w:pPr>
        <w:pStyle w:val="Heading5"/>
      </w:pPr>
      <w:bookmarkStart w:id="1096" w:name="_Toc225767273"/>
      <w:bookmarkStart w:id="1097" w:name="_Toc211860969"/>
      <w:r>
        <w:rPr>
          <w:rStyle w:val="CharSectno"/>
        </w:rPr>
        <w:t>90</w:t>
      </w:r>
      <w:r>
        <w:t>.</w:t>
      </w:r>
      <w:r>
        <w:tab/>
        <w:t>Powers</w:t>
      </w:r>
      <w:bookmarkEnd w:id="1096"/>
      <w:bookmarkEnd w:id="1097"/>
    </w:p>
    <w:p>
      <w:pPr>
        <w:pStyle w:val="Subsection"/>
      </w:pPr>
      <w:r>
        <w:tab/>
      </w:r>
      <w:r>
        <w:tab/>
        <w:t>The Board has all the powers it needs to perform its functions.</w:t>
      </w:r>
    </w:p>
    <w:p>
      <w:pPr>
        <w:pStyle w:val="Heading5"/>
      </w:pPr>
      <w:bookmarkStart w:id="1098" w:name="_Toc225767274"/>
      <w:bookmarkStart w:id="1099" w:name="_Toc211860970"/>
      <w:r>
        <w:rPr>
          <w:rStyle w:val="CharSectno"/>
        </w:rPr>
        <w:t>91</w:t>
      </w:r>
      <w:r>
        <w:t>.</w:t>
      </w:r>
      <w:r>
        <w:tab/>
        <w:t>Delegation by Board</w:t>
      </w:r>
      <w:bookmarkEnd w:id="1098"/>
      <w:bookmarkEnd w:id="1099"/>
    </w:p>
    <w:p>
      <w:pPr>
        <w:pStyle w:val="Subsection"/>
      </w:pPr>
      <w:r>
        <w:tab/>
        <w:t>(1)</w:t>
      </w:r>
      <w:r>
        <w:tab/>
        <w:t xml:space="preserve">The Board may delegate any power or duty of the Board under another provision of this Act (other than section 48C)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(1A)</w:t>
      </w:r>
      <w:r>
        <w:tab/>
        <w:t>The Board may delegate any power or duty of the Board under section 48C, 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pPr>
      <w:r>
        <w:tab/>
        <w:t>[Section 91 amended: No. 3 of 2023 s. 59.]</w:t>
      </w:r>
    </w:p>
    <w:p>
      <w:pPr>
        <w:pStyle w:val="Heading3"/>
        <w:rPr>
          <w:rStyle w:val="CharDivNo"/>
        </w:rPr>
      </w:pPr>
      <w:bookmarkStart w:id="1100" w:name="_Toc225763657"/>
      <w:bookmarkStart w:id="1101" w:name="_Toc225763970"/>
      <w:bookmarkStart w:id="1102" w:name="_Toc225764283"/>
      <w:bookmarkStart w:id="1103" w:name="_Toc225764596"/>
      <w:bookmarkStart w:id="1104" w:name="_Toc225767275"/>
      <w:bookmarkStart w:id="1105" w:name="_Toc152324948"/>
      <w:bookmarkStart w:id="1106" w:name="_Toc152596226"/>
      <w:bookmarkStart w:id="1107" w:name="_Toc152597917"/>
      <w:bookmarkStart w:id="1108" w:name="_Toc152834168"/>
      <w:bookmarkStart w:id="1109" w:name="_Toc152834479"/>
      <w:bookmarkStart w:id="1110" w:name="_Toc152834790"/>
      <w:bookmarkStart w:id="1111" w:name="_Toc152836716"/>
      <w:bookmarkStart w:id="1112" w:name="_Toc152860066"/>
      <w:bookmarkStart w:id="1113" w:name="_Toc153542851"/>
      <w:bookmarkStart w:id="1114" w:name="_Toc209711698"/>
      <w:bookmarkStart w:id="1115" w:name="_Toc209780131"/>
      <w:bookmarkStart w:id="1116" w:name="_Toc209797863"/>
      <w:bookmarkStart w:id="1117" w:name="_Toc210224632"/>
      <w:bookmarkStart w:id="1118" w:name="_Toc210294912"/>
      <w:bookmarkStart w:id="1119" w:name="_Toc211860971"/>
      <w:r>
        <w:rPr>
          <w:rStyle w:val="CharDivNo"/>
        </w:rPr>
        <w:t>Division 3</w:t>
      </w:r>
      <w:r>
        <w:t> — </w:t>
      </w:r>
      <w:r>
        <w:rPr>
          <w:rStyle w:val="CharDivText"/>
        </w:rPr>
        <w:t>Staff and services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Heading5"/>
      </w:pPr>
      <w:bookmarkStart w:id="1120" w:name="_Toc225767276"/>
      <w:bookmarkStart w:id="1121" w:name="_Toc128565714"/>
      <w:bookmarkStart w:id="1122" w:name="_Toc211860972"/>
      <w:r>
        <w:rPr>
          <w:rStyle w:val="CharSectno"/>
        </w:rPr>
        <w:t>92</w:t>
      </w:r>
      <w:r>
        <w:t>.</w:t>
      </w:r>
      <w:r>
        <w:tab/>
        <w:t>Staff and services</w:t>
      </w:r>
      <w:bookmarkEnd w:id="1120"/>
      <w:bookmarkEnd w:id="1121"/>
      <w:bookmarkEnd w:id="1122"/>
    </w:p>
    <w:p>
      <w:pPr>
        <w:pStyle w:val="Subsection"/>
      </w:pPr>
      <w:r>
        <w:tab/>
      </w:r>
      <w:r>
        <w:tab/>
        <w:t xml:space="preserve">The CEO must ensure that the Board is provided with any of the following as are reasonably necessary to enable it to perform its functions — </w:t>
      </w:r>
    </w:p>
    <w:p>
      <w:pPr>
        <w:pStyle w:val="Indenta"/>
      </w:pPr>
      <w:r>
        <w:tab/>
        <w:t>(a)</w:t>
      </w:r>
      <w:r>
        <w:tab/>
        <w:t xml:space="preserve">staff, services and facilities; </w:t>
      </w:r>
    </w:p>
    <w:p>
      <w:pPr>
        <w:pStyle w:val="Indenta"/>
        <w:keepNext/>
      </w:pPr>
      <w:r>
        <w:tab/>
        <w:t>(b)</w:t>
      </w:r>
      <w:r>
        <w:tab/>
        <w:t>other resources and support.</w:t>
      </w:r>
    </w:p>
    <w:p>
      <w:pPr>
        <w:pStyle w:val="Footnotesection"/>
      </w:pPr>
      <w:r>
        <w:tab/>
        <w:t>[Section 92 inserted: No. 3 of 2023 s. 60.]</w:t>
      </w:r>
    </w:p>
    <w:p>
      <w:pPr>
        <w:pStyle w:val="Heading3"/>
      </w:pPr>
      <w:bookmarkStart w:id="1123" w:name="_Toc225763659"/>
      <w:bookmarkStart w:id="1124" w:name="_Toc225763972"/>
      <w:bookmarkStart w:id="1125" w:name="_Toc225764285"/>
      <w:bookmarkStart w:id="1126" w:name="_Toc225764598"/>
      <w:bookmarkStart w:id="1127" w:name="_Toc225767277"/>
      <w:bookmarkStart w:id="1128" w:name="_Toc152324950"/>
      <w:bookmarkStart w:id="1129" w:name="_Toc152596228"/>
      <w:bookmarkStart w:id="1130" w:name="_Toc152597919"/>
      <w:bookmarkStart w:id="1131" w:name="_Toc152834170"/>
      <w:bookmarkStart w:id="1132" w:name="_Toc152834481"/>
      <w:bookmarkStart w:id="1133" w:name="_Toc152834792"/>
      <w:bookmarkStart w:id="1134" w:name="_Toc152836718"/>
      <w:bookmarkStart w:id="1135" w:name="_Toc152860068"/>
      <w:bookmarkStart w:id="1136" w:name="_Toc153542853"/>
      <w:bookmarkStart w:id="1137" w:name="_Toc209711700"/>
      <w:bookmarkStart w:id="1138" w:name="_Toc209780133"/>
      <w:bookmarkStart w:id="1139" w:name="_Toc209797865"/>
      <w:bookmarkStart w:id="1140" w:name="_Toc210224634"/>
      <w:bookmarkStart w:id="1141" w:name="_Toc210294914"/>
      <w:bookmarkStart w:id="1142" w:name="_Toc211860973"/>
      <w:r>
        <w:rPr>
          <w:rStyle w:val="CharDivNo"/>
        </w:rPr>
        <w:t>Division 4</w:t>
      </w:r>
      <w:r>
        <w:t> — </w:t>
      </w:r>
      <w:r>
        <w:rPr>
          <w:rStyle w:val="CharDivText"/>
        </w:rPr>
        <w:t>Relationship of Board with Minister</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pStyle w:val="Heading5"/>
      </w:pPr>
      <w:bookmarkStart w:id="1143" w:name="_Toc225767278"/>
      <w:bookmarkStart w:id="1144" w:name="_Toc211860974"/>
      <w:r>
        <w:rPr>
          <w:rStyle w:val="CharSectno"/>
        </w:rPr>
        <w:t>93</w:t>
      </w:r>
      <w:r>
        <w:t>.</w:t>
      </w:r>
      <w:r>
        <w:tab/>
        <w:t>Directions by Minister</w:t>
      </w:r>
      <w:bookmarkEnd w:id="1143"/>
      <w:bookmarkEnd w:id="1144"/>
    </w:p>
    <w:p>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investigation, complaint, interim order, inquiry or proceeding.</w:t>
      </w:r>
    </w:p>
    <w:p>
      <w:pPr>
        <w:pStyle w:val="Subsection"/>
        <w:keepNext/>
        <w:keepLines/>
      </w:pPr>
      <w:r>
        <w:tab/>
        <w:t>(3)</w:t>
      </w:r>
      <w:r>
        <w:tab/>
        <w:t xml:space="preserve">A copy of a direction given under subsection (1) must be — </w:t>
      </w:r>
    </w:p>
    <w:p>
      <w:pPr>
        <w:pStyle w:val="Indenta"/>
        <w:keepNext/>
        <w:keepLines/>
      </w:pPr>
      <w:r>
        <w:tab/>
        <w:t>(a)</w:t>
      </w:r>
      <w:r>
        <w:tab/>
        <w:t>laid before each House of Parliament within 14 sitting days after the direction is given; and</w:t>
      </w:r>
    </w:p>
    <w:p>
      <w:pPr>
        <w:pStyle w:val="Indenta"/>
        <w:keepNext/>
        <w:keepLines/>
      </w:pPr>
      <w:r>
        <w:tab/>
        <w:t>(b)</w:t>
      </w:r>
      <w:r>
        <w:tab/>
        <w:t>included in the report of the Board made under section 114.</w:t>
      </w:r>
    </w:p>
    <w:p>
      <w:pPr>
        <w:pStyle w:val="Footnotesection"/>
      </w:pPr>
      <w:r>
        <w:tab/>
        <w:t>[Section 93 amended: No. 3 of 2023 s. 61 and 87.]</w:t>
      </w:r>
    </w:p>
    <w:p>
      <w:pPr>
        <w:pStyle w:val="Heading5"/>
      </w:pPr>
      <w:bookmarkStart w:id="1145" w:name="_Toc225767279"/>
      <w:bookmarkStart w:id="1146" w:name="_Toc211860975"/>
      <w:r>
        <w:rPr>
          <w:rStyle w:val="CharSectno"/>
        </w:rPr>
        <w:t>94</w:t>
      </w:r>
      <w:r>
        <w:t>.</w:t>
      </w:r>
      <w:r>
        <w:tab/>
        <w:t>Minister to have access to information</w:t>
      </w:r>
      <w:bookmarkEnd w:id="1145"/>
      <w:bookmarkEnd w:id="1146"/>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must comply with a request under subsection (3) and the CEO must arrange for the CEO’s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 person involved in a particular application, complaint, investigation, inquiry or other proceeding to be ascertained.</w:t>
      </w:r>
    </w:p>
    <w:p>
      <w:pPr>
        <w:pStyle w:val="Subsection"/>
      </w:pPr>
      <w:r>
        <w:tab/>
        <w:t>(6)</w:t>
      </w:r>
      <w:r>
        <w:tab/>
        <w:t xml:space="preserve">Subsection (5) does not apply if the person referred to in subsection (5)(a) or (b) has consented to the disclosure. </w:t>
      </w:r>
    </w:p>
    <w:p>
      <w:pPr>
        <w:pStyle w:val="Footnotesection"/>
      </w:pPr>
      <w:r>
        <w:tab/>
        <w:t>[Section 94 amended: No. 3 of 2023 s. 62 and 87.]</w:t>
      </w:r>
    </w:p>
    <w:p>
      <w:pPr>
        <w:pStyle w:val="Heading3"/>
      </w:pPr>
      <w:bookmarkStart w:id="1147" w:name="_Toc225763662"/>
      <w:bookmarkStart w:id="1148" w:name="_Toc225763975"/>
      <w:bookmarkStart w:id="1149" w:name="_Toc225764288"/>
      <w:bookmarkStart w:id="1150" w:name="_Toc225764601"/>
      <w:bookmarkStart w:id="1151" w:name="_Toc225767280"/>
      <w:bookmarkStart w:id="1152" w:name="_Toc152324953"/>
      <w:bookmarkStart w:id="1153" w:name="_Toc152596231"/>
      <w:bookmarkStart w:id="1154" w:name="_Toc152597922"/>
      <w:bookmarkStart w:id="1155" w:name="_Toc152834173"/>
      <w:bookmarkStart w:id="1156" w:name="_Toc152834484"/>
      <w:bookmarkStart w:id="1157" w:name="_Toc152834795"/>
      <w:bookmarkStart w:id="1158" w:name="_Toc152836721"/>
      <w:bookmarkStart w:id="1159" w:name="_Toc152860071"/>
      <w:bookmarkStart w:id="1160" w:name="_Toc153542856"/>
      <w:bookmarkStart w:id="1161" w:name="_Toc209711703"/>
      <w:bookmarkStart w:id="1162" w:name="_Toc209780136"/>
      <w:bookmarkStart w:id="1163" w:name="_Toc209797868"/>
      <w:bookmarkStart w:id="1164" w:name="_Toc210224637"/>
      <w:bookmarkStart w:id="1165" w:name="_Toc210294917"/>
      <w:bookmarkStart w:id="1166" w:name="_Toc211860976"/>
      <w:r>
        <w:rPr>
          <w:rStyle w:val="CharDivNo"/>
        </w:rPr>
        <w:t>Division 5</w:t>
      </w:r>
      <w:r>
        <w:t> — </w:t>
      </w:r>
      <w:bookmarkStart w:id="1167" w:name="_Hlk152764977"/>
      <w:r>
        <w:rPr>
          <w:rStyle w:val="CharDivText"/>
        </w:rPr>
        <w:t>Constitution and proceedings of Board</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pPr>
        <w:pStyle w:val="Footnoteheading"/>
        <w:keepNext/>
      </w:pPr>
      <w:bookmarkStart w:id="1168" w:name="_Toc152324954"/>
      <w:bookmarkStart w:id="1169" w:name="_Toc152596232"/>
      <w:bookmarkStart w:id="1170" w:name="_Toc152597923"/>
      <w:r>
        <w:tab/>
        <w:t>[Heading amended: No. 3 of 2023 s. 63.]</w:t>
      </w:r>
    </w:p>
    <w:p>
      <w:pPr>
        <w:pStyle w:val="Heading4"/>
      </w:pPr>
      <w:bookmarkStart w:id="1171" w:name="_Toc225763663"/>
      <w:bookmarkStart w:id="1172" w:name="_Toc225763976"/>
      <w:bookmarkStart w:id="1173" w:name="_Toc225764289"/>
      <w:bookmarkStart w:id="1174" w:name="_Toc225764602"/>
      <w:bookmarkStart w:id="1175" w:name="_Toc225767281"/>
      <w:bookmarkStart w:id="1176" w:name="_Toc152834174"/>
      <w:bookmarkStart w:id="1177" w:name="_Toc152834485"/>
      <w:bookmarkStart w:id="1178" w:name="_Toc152834796"/>
      <w:bookmarkStart w:id="1179" w:name="_Toc152836722"/>
      <w:bookmarkStart w:id="1180" w:name="_Toc152860072"/>
      <w:bookmarkStart w:id="1181" w:name="_Toc153542857"/>
      <w:bookmarkStart w:id="1182" w:name="_Toc209711704"/>
      <w:bookmarkStart w:id="1183" w:name="_Toc209780137"/>
      <w:bookmarkStart w:id="1184" w:name="_Toc209797869"/>
      <w:bookmarkStart w:id="1185" w:name="_Toc210224638"/>
      <w:bookmarkStart w:id="1186" w:name="_Toc210294918"/>
      <w:bookmarkStart w:id="1187" w:name="_Toc211860977"/>
      <w:r>
        <w:t>Subdivision 1 — General provisions</w:t>
      </w:r>
      <w:bookmarkEnd w:id="1171"/>
      <w:bookmarkEnd w:id="1172"/>
      <w:bookmarkEnd w:id="1173"/>
      <w:bookmarkEnd w:id="1174"/>
      <w:bookmarkEnd w:id="1175"/>
      <w:bookmarkEnd w:id="1168"/>
      <w:bookmarkEnd w:id="1169"/>
      <w:bookmarkEnd w:id="1170"/>
      <w:bookmarkEnd w:id="1176"/>
      <w:bookmarkEnd w:id="1177"/>
      <w:bookmarkEnd w:id="1178"/>
      <w:bookmarkEnd w:id="1179"/>
      <w:bookmarkEnd w:id="1180"/>
      <w:bookmarkEnd w:id="1181"/>
      <w:bookmarkEnd w:id="1182"/>
      <w:bookmarkEnd w:id="1183"/>
      <w:bookmarkEnd w:id="1184"/>
      <w:bookmarkEnd w:id="1185"/>
      <w:bookmarkEnd w:id="1186"/>
      <w:bookmarkEnd w:id="1187"/>
    </w:p>
    <w:p>
      <w:pPr>
        <w:pStyle w:val="Heading5"/>
      </w:pPr>
      <w:bookmarkStart w:id="1188" w:name="_Toc225767282"/>
      <w:bookmarkStart w:id="1189" w:name="_Toc211860978"/>
      <w:r>
        <w:rPr>
          <w:rStyle w:val="CharSectno"/>
        </w:rPr>
        <w:t>95</w:t>
      </w:r>
      <w:r>
        <w:t>.</w:t>
      </w:r>
      <w:r>
        <w:tab/>
        <w:t>Term of office</w:t>
      </w:r>
      <w:bookmarkEnd w:id="1188"/>
      <w:bookmarkEnd w:id="1189"/>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1190" w:name="_Toc225767283"/>
      <w:bookmarkStart w:id="1191" w:name="_Toc211860979"/>
      <w:r>
        <w:rPr>
          <w:rStyle w:val="CharSectno"/>
        </w:rPr>
        <w:t>96</w:t>
      </w:r>
      <w:r>
        <w:t>.</w:t>
      </w:r>
      <w:r>
        <w:tab/>
        <w:t>Casual vacancies</w:t>
      </w:r>
      <w:bookmarkEnd w:id="1190"/>
      <w:bookmarkEnd w:id="1191"/>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1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or found guilty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pPr>
      <w:r>
        <w:tab/>
        <w:t>[Section 96 amended: No. 3 of 2023 s. 64 and 89.]</w:t>
      </w:r>
    </w:p>
    <w:p>
      <w:pPr>
        <w:pStyle w:val="Heading5"/>
      </w:pPr>
      <w:bookmarkStart w:id="1192" w:name="_Toc225767284"/>
      <w:bookmarkStart w:id="1193" w:name="_Toc211860980"/>
      <w:r>
        <w:rPr>
          <w:rStyle w:val="CharSectno"/>
        </w:rPr>
        <w:t>97</w:t>
      </w:r>
      <w:r>
        <w:t>.</w:t>
      </w:r>
      <w:r>
        <w:tab/>
        <w:t>Deputy chairperson acting as chairperson</w:t>
      </w:r>
      <w:bookmarkEnd w:id="1192"/>
      <w:bookmarkEnd w:id="1193"/>
    </w:p>
    <w:p>
      <w:pPr>
        <w:pStyle w:val="Subsection"/>
      </w:pPr>
      <w:r>
        <w:tab/>
        <w:t>(1)</w:t>
      </w:r>
      <w:r>
        <w:tab/>
        <w:t xml:space="preserve">The deputy chairperson must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pPr>
      <w:r>
        <w:tab/>
        <w:t>[Section 97 amended: No. 3 of 2023 s. 87.]</w:t>
      </w:r>
    </w:p>
    <w:p>
      <w:pPr>
        <w:pStyle w:val="Heading5"/>
      </w:pPr>
      <w:bookmarkStart w:id="1194" w:name="_Toc225767285"/>
      <w:bookmarkStart w:id="1195" w:name="_Toc211860981"/>
      <w:r>
        <w:rPr>
          <w:rStyle w:val="CharSectno"/>
        </w:rPr>
        <w:t>98</w:t>
      </w:r>
      <w:r>
        <w:t>.</w:t>
      </w:r>
      <w:r>
        <w:tab/>
        <w:t>Alternate members</w:t>
      </w:r>
      <w:bookmarkEnd w:id="1194"/>
      <w:bookmarkEnd w:id="1195"/>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the deputy chairperson’s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pPr>
      <w:r>
        <w:tab/>
        <w:t>[Section 98 amended: No. 3 of 2023 s. 65.]</w:t>
      </w:r>
    </w:p>
    <w:p>
      <w:pPr>
        <w:pStyle w:val="Heading5"/>
      </w:pPr>
      <w:bookmarkStart w:id="1196" w:name="_Toc225767286"/>
      <w:bookmarkStart w:id="1197" w:name="_Toc211860982"/>
      <w:r>
        <w:rPr>
          <w:rStyle w:val="CharSectno"/>
        </w:rPr>
        <w:t>99</w:t>
      </w:r>
      <w:r>
        <w:t>.</w:t>
      </w:r>
      <w:r>
        <w:tab/>
        <w:t>Holding meetings</w:t>
      </w:r>
      <w:bookmarkEnd w:id="1196"/>
      <w:bookmarkEnd w:id="1197"/>
    </w:p>
    <w:p>
      <w:pPr>
        <w:pStyle w:val="Subsection"/>
      </w:pPr>
      <w:r>
        <w:tab/>
        <w:t>(1)</w:t>
      </w:r>
      <w:r>
        <w:tab/>
        <w:t xml:space="preserve">The first meeting of the Board </w:t>
      </w:r>
      <w:bookmarkStart w:id="1198" w:name="_Hlk152831088"/>
      <w:r>
        <w:t>must</w:t>
      </w:r>
      <w:bookmarkEnd w:id="1198"/>
      <w:r>
        <w:t xml:space="preserve"> be convened by the chairperson and subsequent meetings, unless convened under subsection (2), must be held at times and places determined by the Board.</w:t>
      </w:r>
    </w:p>
    <w:p>
      <w:pPr>
        <w:pStyle w:val="Subsection"/>
      </w:pPr>
      <w:r>
        <w:tab/>
        <w:t>(2)</w:t>
      </w:r>
      <w:r>
        <w:tab/>
        <w:t>A special meeting of the Board may at any time be convened by the chairperson.</w:t>
      </w:r>
    </w:p>
    <w:p>
      <w:pPr>
        <w:pStyle w:val="Footnotesection"/>
      </w:pPr>
      <w:r>
        <w:tab/>
        <w:t>[Section 99 amended: No. 3 of 2023 s. 87.]</w:t>
      </w:r>
    </w:p>
    <w:p>
      <w:pPr>
        <w:pStyle w:val="Heading5"/>
      </w:pPr>
      <w:bookmarkStart w:id="1199" w:name="_Toc225767287"/>
      <w:bookmarkStart w:id="1200" w:name="_Toc211860983"/>
      <w:r>
        <w:rPr>
          <w:rStyle w:val="CharSectno"/>
        </w:rPr>
        <w:t>100</w:t>
      </w:r>
      <w:r>
        <w:t>.</w:t>
      </w:r>
      <w:r>
        <w:tab/>
        <w:t>Quorum</w:t>
      </w:r>
      <w:bookmarkEnd w:id="1199"/>
      <w:bookmarkEnd w:id="1200"/>
    </w:p>
    <w:p>
      <w:pPr>
        <w:pStyle w:val="Subsection"/>
      </w:pPr>
      <w:r>
        <w:tab/>
      </w:r>
      <w:r>
        <w:tab/>
        <w:t>Five members constitute a quorum of the Board.</w:t>
      </w:r>
    </w:p>
    <w:p>
      <w:pPr>
        <w:pStyle w:val="Heading5"/>
      </w:pPr>
      <w:bookmarkStart w:id="1201" w:name="_Toc225767288"/>
      <w:bookmarkStart w:id="1202" w:name="_Toc211860984"/>
      <w:r>
        <w:rPr>
          <w:rStyle w:val="CharSectno"/>
        </w:rPr>
        <w:t>101</w:t>
      </w:r>
      <w:r>
        <w:t>.</w:t>
      </w:r>
      <w:r>
        <w:tab/>
        <w:t>Presiding at meetings</w:t>
      </w:r>
      <w:bookmarkEnd w:id="1201"/>
      <w:bookmarkEnd w:id="1202"/>
    </w:p>
    <w:p>
      <w:pPr>
        <w:pStyle w:val="Subsection"/>
      </w:pPr>
      <w:r>
        <w:tab/>
        <w:t>(1)</w:t>
      </w:r>
      <w:r>
        <w:tab/>
        <w:t>The chairperson if present must preside at a meeting of the Board.</w:t>
      </w:r>
    </w:p>
    <w:p>
      <w:pPr>
        <w:pStyle w:val="Subsection"/>
      </w:pPr>
      <w:r>
        <w:tab/>
        <w:t>(2)</w:t>
      </w:r>
      <w:r>
        <w:tab/>
        <w:t>If neither the chairperson, nor the deputy chairperson acting as the chairperson, is presiding under subsection (1) the members present at the meeting must appoint 1 of their number to preside.</w:t>
      </w:r>
    </w:p>
    <w:p>
      <w:pPr>
        <w:pStyle w:val="Footnotesection"/>
      </w:pPr>
      <w:r>
        <w:tab/>
        <w:t>[Section 101 amended: No. 3 of 2023 s. 87 and 89.]</w:t>
      </w:r>
    </w:p>
    <w:p>
      <w:pPr>
        <w:pStyle w:val="Heading5"/>
      </w:pPr>
      <w:bookmarkStart w:id="1203" w:name="_Toc225767289"/>
      <w:bookmarkStart w:id="1204" w:name="_Toc211860985"/>
      <w:r>
        <w:rPr>
          <w:rStyle w:val="CharSectno"/>
        </w:rPr>
        <w:t>102</w:t>
      </w:r>
      <w:r>
        <w:t>.</w:t>
      </w:r>
      <w:r>
        <w:tab/>
        <w:t>Procedure at meetings</w:t>
      </w:r>
      <w:bookmarkEnd w:id="1203"/>
      <w:bookmarkEnd w:id="1204"/>
    </w:p>
    <w:p>
      <w:pPr>
        <w:pStyle w:val="Subsection"/>
      </w:pPr>
      <w:r>
        <w:tab/>
      </w:r>
      <w:r>
        <w:tab/>
        <w:t>The Board may determine its own meeting procedures to the extent that they are not fixed by this Act.</w:t>
      </w:r>
    </w:p>
    <w:p>
      <w:pPr>
        <w:pStyle w:val="Footnotesection"/>
      </w:pPr>
      <w:r>
        <w:tab/>
        <w:t>[Section 102 amended: No. 3 of 2023 s. 66.]</w:t>
      </w:r>
    </w:p>
    <w:p>
      <w:pPr>
        <w:pStyle w:val="Heading5"/>
      </w:pPr>
      <w:bookmarkStart w:id="1205" w:name="_Toc225767290"/>
      <w:bookmarkStart w:id="1206" w:name="_Toc211860986"/>
      <w:r>
        <w:rPr>
          <w:rStyle w:val="CharSectno"/>
        </w:rPr>
        <w:t>103</w:t>
      </w:r>
      <w:r>
        <w:t>.</w:t>
      </w:r>
      <w:r>
        <w:tab/>
        <w:t>Voting</w:t>
      </w:r>
      <w:bookmarkEnd w:id="1205"/>
      <w:bookmarkEnd w:id="1206"/>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1207" w:name="_Toc225767291"/>
      <w:bookmarkStart w:id="1208" w:name="_Toc211860987"/>
      <w:r>
        <w:rPr>
          <w:rStyle w:val="CharSectno"/>
        </w:rPr>
        <w:t>104</w:t>
      </w:r>
      <w:r>
        <w:t>.</w:t>
      </w:r>
      <w:r>
        <w:tab/>
        <w:t>Holding meetings remotely</w:t>
      </w:r>
      <w:bookmarkEnd w:id="1207"/>
      <w:bookmarkEnd w:id="1208"/>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1209" w:name="_Toc225767292"/>
      <w:bookmarkStart w:id="1210" w:name="_Toc211860988"/>
      <w:r>
        <w:rPr>
          <w:rStyle w:val="CharSectno"/>
        </w:rPr>
        <w:t>105</w:t>
      </w:r>
      <w:r>
        <w:t>.</w:t>
      </w:r>
      <w:r>
        <w:tab/>
        <w:t>Resolution without meeting</w:t>
      </w:r>
      <w:bookmarkEnd w:id="1209"/>
      <w:bookmarkEnd w:id="1210"/>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1211" w:name="_Toc225767293"/>
      <w:bookmarkStart w:id="1212" w:name="_Toc211860989"/>
      <w:r>
        <w:rPr>
          <w:rStyle w:val="CharSectno"/>
        </w:rPr>
        <w:t>106</w:t>
      </w:r>
      <w:r>
        <w:t>.</w:t>
      </w:r>
      <w:r>
        <w:tab/>
        <w:t>Minutes</w:t>
      </w:r>
      <w:bookmarkEnd w:id="1211"/>
      <w:bookmarkEnd w:id="1212"/>
    </w:p>
    <w:p>
      <w:pPr>
        <w:pStyle w:val="Subsection"/>
      </w:pPr>
      <w:r>
        <w:tab/>
      </w:r>
      <w:r>
        <w:tab/>
        <w:t>The Board must cause accurate minutes to be kept of the proceedings at each of its meetings and each meeting of its committees.</w:t>
      </w:r>
    </w:p>
    <w:p>
      <w:pPr>
        <w:pStyle w:val="Footnotesection"/>
      </w:pPr>
      <w:r>
        <w:tab/>
        <w:t>[Section 106 amended: No. 3 of 2023 s. 87.]</w:t>
      </w:r>
    </w:p>
    <w:p>
      <w:pPr>
        <w:pStyle w:val="Heading5"/>
      </w:pPr>
      <w:bookmarkStart w:id="1213" w:name="_Toc225767294"/>
      <w:bookmarkStart w:id="1214" w:name="_Toc211860990"/>
      <w:r>
        <w:rPr>
          <w:rStyle w:val="CharSectno"/>
        </w:rPr>
        <w:t>107</w:t>
      </w:r>
      <w:r>
        <w:t>.</w:t>
      </w:r>
      <w:r>
        <w:tab/>
        <w:t>Committees</w:t>
      </w:r>
      <w:bookmarkEnd w:id="1213"/>
      <w:bookmarkEnd w:id="1214"/>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1 member of the Board.</w:t>
      </w:r>
    </w:p>
    <w:p>
      <w:pPr>
        <w:pStyle w:val="Subsection"/>
      </w:pPr>
      <w:r>
        <w:tab/>
        <w:t>(3)</w:t>
      </w:r>
      <w:r>
        <w:tab/>
        <w:t>Each member of a committee must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pPr>
      <w:r>
        <w:tab/>
        <w:t>[Section 107 amended: No. 3 of 2023 s. 87 and 89.]</w:t>
      </w:r>
    </w:p>
    <w:p>
      <w:pPr>
        <w:pStyle w:val="Heading4"/>
      </w:pPr>
      <w:bookmarkStart w:id="1215" w:name="_Toc225763677"/>
      <w:bookmarkStart w:id="1216" w:name="_Toc225763990"/>
      <w:bookmarkStart w:id="1217" w:name="_Toc225764303"/>
      <w:bookmarkStart w:id="1218" w:name="_Toc225764616"/>
      <w:bookmarkStart w:id="1219" w:name="_Toc225767295"/>
      <w:bookmarkStart w:id="1220" w:name="_Toc152324968"/>
      <w:bookmarkStart w:id="1221" w:name="_Toc152596246"/>
      <w:bookmarkStart w:id="1222" w:name="_Toc152597937"/>
      <w:bookmarkStart w:id="1223" w:name="_Toc152834188"/>
      <w:bookmarkStart w:id="1224" w:name="_Toc152834499"/>
      <w:bookmarkStart w:id="1225" w:name="_Toc152834810"/>
      <w:bookmarkStart w:id="1226" w:name="_Toc152836736"/>
      <w:bookmarkStart w:id="1227" w:name="_Toc152860086"/>
      <w:bookmarkStart w:id="1228" w:name="_Toc153542871"/>
      <w:bookmarkStart w:id="1229" w:name="_Toc209711718"/>
      <w:bookmarkStart w:id="1230" w:name="_Toc209780151"/>
      <w:bookmarkStart w:id="1231" w:name="_Toc209797883"/>
      <w:bookmarkStart w:id="1232" w:name="_Toc210224652"/>
      <w:bookmarkStart w:id="1233" w:name="_Toc210294932"/>
      <w:bookmarkStart w:id="1234" w:name="_Toc211860991"/>
      <w:r>
        <w:t>Subdivision 2 — Disclosure of interest</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Heading5"/>
      </w:pPr>
      <w:bookmarkStart w:id="1235" w:name="_Toc225767296"/>
      <w:bookmarkStart w:id="1236" w:name="_Toc211860992"/>
      <w:r>
        <w:rPr>
          <w:rStyle w:val="CharSectno"/>
        </w:rPr>
        <w:t>108</w:t>
      </w:r>
      <w:r>
        <w:t>.</w:t>
      </w:r>
      <w:r>
        <w:tab/>
        <w:t>Disclosure of interest</w:t>
      </w:r>
      <w:bookmarkEnd w:id="1235"/>
      <w:bookmarkEnd w:id="1236"/>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for this subsection: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for this subsection: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must be recorded in the minutes of the meeting.</w:t>
      </w:r>
    </w:p>
    <w:p>
      <w:pPr>
        <w:pStyle w:val="Footnotesection"/>
      </w:pPr>
      <w:r>
        <w:tab/>
        <w:t>[Section 108 amended: No. 3 of 2023 s. 67 and 87.]</w:t>
      </w:r>
    </w:p>
    <w:p>
      <w:pPr>
        <w:pStyle w:val="Heading5"/>
      </w:pPr>
      <w:bookmarkStart w:id="1237" w:name="_Toc225767297"/>
      <w:bookmarkStart w:id="1238" w:name="_Toc211860993"/>
      <w:r>
        <w:rPr>
          <w:rStyle w:val="CharSectno"/>
        </w:rPr>
        <w:t>109</w:t>
      </w:r>
      <w:r>
        <w:t>.</w:t>
      </w:r>
      <w:r>
        <w:tab/>
        <w:t>Voting by interested Board member</w:t>
      </w:r>
      <w:bookmarkEnd w:id="1237"/>
      <w:bookmarkEnd w:id="1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1239" w:name="_Toc225767298"/>
      <w:bookmarkStart w:id="1240" w:name="_Toc211860994"/>
      <w:r>
        <w:rPr>
          <w:rStyle w:val="CharSectno"/>
        </w:rPr>
        <w:t>110</w:t>
      </w:r>
      <w:r>
        <w:t>.</w:t>
      </w:r>
      <w:r>
        <w:tab/>
        <w:t>Section 109 may be declared inapplicable</w:t>
      </w:r>
      <w:bookmarkEnd w:id="1239"/>
      <w:bookmarkEnd w:id="1240"/>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1241" w:name="_Toc225767299"/>
      <w:bookmarkStart w:id="1242" w:name="_Toc211860995"/>
      <w:r>
        <w:rPr>
          <w:rStyle w:val="CharSectno"/>
        </w:rPr>
        <w:t>111</w:t>
      </w:r>
      <w:r>
        <w:t>.</w:t>
      </w:r>
      <w:r>
        <w:tab/>
        <w:t>Quorum where section 109 applies</w:t>
      </w:r>
      <w:bookmarkEnd w:id="1241"/>
      <w:bookmarkEnd w:id="1242"/>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1243" w:name="_Toc225767300"/>
      <w:bookmarkStart w:id="1244" w:name="_Toc211860996"/>
      <w:r>
        <w:rPr>
          <w:rStyle w:val="CharSectno"/>
        </w:rPr>
        <w:t>112</w:t>
      </w:r>
      <w:r>
        <w:t>.</w:t>
      </w:r>
      <w:r>
        <w:tab/>
        <w:t>Minister may declare sections 109 and 111 inapplicable</w:t>
      </w:r>
      <w:bookmarkEnd w:id="1243"/>
      <w:bookmarkEnd w:id="1244"/>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of the relevant House after the declaration is made.</w:t>
      </w:r>
    </w:p>
    <w:p>
      <w:pPr>
        <w:pStyle w:val="Footnotesection"/>
      </w:pPr>
      <w:r>
        <w:tab/>
        <w:t>[Section 112 amended: No. 3 of 2023 s. 68.]</w:t>
      </w:r>
    </w:p>
    <w:p>
      <w:pPr>
        <w:pStyle w:val="Heading3"/>
      </w:pPr>
      <w:bookmarkStart w:id="1245" w:name="_Toc225763683"/>
      <w:bookmarkStart w:id="1246" w:name="_Toc225763996"/>
      <w:bookmarkStart w:id="1247" w:name="_Toc225764309"/>
      <w:bookmarkStart w:id="1248" w:name="_Toc225764622"/>
      <w:bookmarkStart w:id="1249" w:name="_Toc225767301"/>
      <w:bookmarkStart w:id="1250" w:name="_Toc152324974"/>
      <w:bookmarkStart w:id="1251" w:name="_Toc152596252"/>
      <w:bookmarkStart w:id="1252" w:name="_Toc152597943"/>
      <w:bookmarkStart w:id="1253" w:name="_Toc152834194"/>
      <w:bookmarkStart w:id="1254" w:name="_Toc152834505"/>
      <w:bookmarkStart w:id="1255" w:name="_Toc152834816"/>
      <w:bookmarkStart w:id="1256" w:name="_Toc152836742"/>
      <w:bookmarkStart w:id="1257" w:name="_Toc152860092"/>
      <w:bookmarkStart w:id="1258" w:name="_Toc153542877"/>
      <w:bookmarkStart w:id="1259" w:name="_Toc209711724"/>
      <w:bookmarkStart w:id="1260" w:name="_Toc209780157"/>
      <w:bookmarkStart w:id="1261" w:name="_Toc209797889"/>
      <w:bookmarkStart w:id="1262" w:name="_Toc210224658"/>
      <w:bookmarkStart w:id="1263" w:name="_Toc210294938"/>
      <w:bookmarkStart w:id="1264" w:name="_Toc211860997"/>
      <w:r>
        <w:rPr>
          <w:rStyle w:val="CharDivNo"/>
        </w:rPr>
        <w:t>Division 6</w:t>
      </w:r>
      <w:r>
        <w:t> — </w:t>
      </w:r>
      <w:r>
        <w:rPr>
          <w:rStyle w:val="CharDivText"/>
        </w:rPr>
        <w:t>General</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pPr>
      <w:bookmarkStart w:id="1265" w:name="_Toc225767302"/>
      <w:bookmarkStart w:id="1266" w:name="_Toc211860998"/>
      <w:r>
        <w:rPr>
          <w:rStyle w:val="CharSectno"/>
        </w:rPr>
        <w:t>113</w:t>
      </w:r>
      <w:r>
        <w:t>.</w:t>
      </w:r>
      <w:r>
        <w:tab/>
        <w:t>Execution of documents by Board</w:t>
      </w:r>
      <w:bookmarkEnd w:id="1265"/>
      <w:bookmarkEnd w:id="126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The Board may authorise any of the following to sign documents on behalf of the Board, either generally or subject to the conditions that are specified in the authorisation —</w:t>
      </w:r>
    </w:p>
    <w:p>
      <w:pPr>
        <w:pStyle w:val="Indenta"/>
      </w:pPr>
      <w:r>
        <w:tab/>
        <w:t>(a)</w:t>
      </w:r>
      <w:r>
        <w:tab/>
        <w:t xml:space="preserve">1 or more members of the Board; </w:t>
      </w:r>
    </w:p>
    <w:p>
      <w:pPr>
        <w:pStyle w:val="Indenta"/>
      </w:pPr>
      <w:r>
        <w:tab/>
        <w:t>(b)</w:t>
      </w:r>
      <w:r>
        <w:tab/>
        <w:t>with the consent of the CEO — any officer or employee employed in the Department.</w:t>
      </w:r>
    </w:p>
    <w:p>
      <w:pPr>
        <w:pStyle w:val="Subsection"/>
      </w:pPr>
      <w:r>
        <w:tab/>
        <w:t>(3)</w:t>
      </w:r>
      <w:r>
        <w:tab/>
        <w:t>A document purporting to be executed in accordance with this section is to be presumed to be duly executed until the contrary is shown.</w:t>
      </w:r>
    </w:p>
    <w:p>
      <w:pPr>
        <w:pStyle w:val="Footnotesection"/>
      </w:pPr>
      <w:r>
        <w:tab/>
        <w:t>[Section 113 amended: No. 3 of 2023 s. 69.]</w:t>
      </w:r>
    </w:p>
    <w:p>
      <w:pPr>
        <w:pStyle w:val="Heading5"/>
      </w:pPr>
      <w:bookmarkStart w:id="1267" w:name="_Toc225767303"/>
      <w:bookmarkStart w:id="1268" w:name="_Toc211860999"/>
      <w:r>
        <w:rPr>
          <w:rStyle w:val="CharSectno"/>
        </w:rPr>
        <w:t>114</w:t>
      </w:r>
      <w:r>
        <w:t>.</w:t>
      </w:r>
      <w:r>
        <w:tab/>
        <w:t>Annual report of Board</w:t>
      </w:r>
      <w:bookmarkEnd w:id="1267"/>
      <w:bookmarkEnd w:id="1268"/>
    </w:p>
    <w:p>
      <w:pPr>
        <w:pStyle w:val="Subsection"/>
      </w:pPr>
      <w:r>
        <w:tab/>
        <w:t>(1)</w:t>
      </w:r>
      <w:r>
        <w:tab/>
        <w:t xml:space="preserve">The Board must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pPr>
        <w:pStyle w:val="Footnotesection"/>
      </w:pPr>
      <w:r>
        <w:tab/>
        <w:t>[Section 114 amended: No. 3 of 2023 s. 87.]</w:t>
      </w:r>
    </w:p>
    <w:p>
      <w:pPr>
        <w:pStyle w:val="Heading5"/>
      </w:pPr>
      <w:bookmarkStart w:id="1269" w:name="_Toc225767304"/>
      <w:bookmarkStart w:id="1270" w:name="_Toc211861000"/>
      <w:r>
        <w:rPr>
          <w:rStyle w:val="CharSectno"/>
        </w:rPr>
        <w:t>115</w:t>
      </w:r>
      <w:r>
        <w:t>.</w:t>
      </w:r>
      <w:r>
        <w:tab/>
        <w:t>Teacher Registration Board Account</w:t>
      </w:r>
      <w:bookmarkEnd w:id="1269"/>
      <w:bookmarkEnd w:id="1270"/>
    </w:p>
    <w:p>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pPr>
        <w:pStyle w:val="Subsection"/>
      </w:pPr>
      <w:r>
        <w:tab/>
        <w:t>(2)</w:t>
      </w:r>
      <w:r>
        <w:tab/>
        <w:t>The Teacher Registration Board Account must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tab/>
        <w:t>(4)</w:t>
      </w:r>
      <w:r>
        <w:tab/>
        <w:t xml:space="preserve">Moneys standing to the credit of the Teacher Registration Board Account must be applied for the following — </w:t>
      </w:r>
    </w:p>
    <w:p>
      <w:pPr>
        <w:pStyle w:val="Indenta"/>
      </w:pPr>
      <w:r>
        <w:tab/>
        <w:t>(a)</w:t>
      </w:r>
      <w:r>
        <w:tab/>
        <w:t>in payment of any of the following —</w:t>
      </w:r>
    </w:p>
    <w:p>
      <w:pPr>
        <w:pStyle w:val="Indenti"/>
      </w:pPr>
      <w:r>
        <w:tab/>
        <w:t>(i)</w:t>
      </w:r>
      <w:r>
        <w:tab/>
        <w:t>the remuneration and allowances payable to the members of the Board or of a committee under this Act;</w:t>
      </w:r>
    </w:p>
    <w:p>
      <w:pPr>
        <w:pStyle w:val="Indenti"/>
      </w:pPr>
      <w:r>
        <w:tab/>
        <w:t>(ii)</w:t>
      </w:r>
      <w:r>
        <w:tab/>
        <w:t>remuneration and allowances for relief teachers referred to in section 88 to enable a member of the Board or of a committee to attend meetings of the Board or of the committee;</w:t>
      </w:r>
    </w:p>
    <w:p>
      <w:pPr>
        <w:pStyle w:val="Indenta"/>
      </w:pPr>
      <w:r>
        <w:tab/>
        <w:t>(b)</w:t>
      </w:r>
      <w:r>
        <w:tab/>
        <w:t xml:space="preserve">in payment of the costs and expenses incurred in the performance of the functions of the Board under this Act; </w:t>
      </w:r>
    </w:p>
    <w:p>
      <w:pPr>
        <w:pStyle w:val="Indenta"/>
      </w:pPr>
      <w:r>
        <w:tab/>
        <w:t>(c)</w:t>
      </w:r>
      <w:r>
        <w:tab/>
        <w:t>in payment of the costs of the administration and enforcement of this Act.</w:t>
      </w:r>
    </w:p>
    <w:p>
      <w:pPr>
        <w:pStyle w:val="Footnotesection"/>
      </w:pPr>
      <w:r>
        <w:tab/>
        <w:t>[Section 115 amended: No. 3 of 2023 s. 70 and 87.]</w:t>
      </w:r>
    </w:p>
    <w:p>
      <w:pPr>
        <w:pStyle w:val="Heading2"/>
      </w:pPr>
      <w:bookmarkStart w:id="1271" w:name="_Toc225763687"/>
      <w:bookmarkStart w:id="1272" w:name="_Toc225764000"/>
      <w:bookmarkStart w:id="1273" w:name="_Toc225764313"/>
      <w:bookmarkStart w:id="1274" w:name="_Toc225764626"/>
      <w:bookmarkStart w:id="1275" w:name="_Toc225767305"/>
      <w:bookmarkStart w:id="1276" w:name="_Toc152324978"/>
      <w:bookmarkStart w:id="1277" w:name="_Toc152596256"/>
      <w:bookmarkStart w:id="1278" w:name="_Toc152597947"/>
      <w:bookmarkStart w:id="1279" w:name="_Toc152834198"/>
      <w:bookmarkStart w:id="1280" w:name="_Toc152834509"/>
      <w:bookmarkStart w:id="1281" w:name="_Toc152834820"/>
      <w:bookmarkStart w:id="1282" w:name="_Toc152836746"/>
      <w:bookmarkStart w:id="1283" w:name="_Toc152860096"/>
      <w:bookmarkStart w:id="1284" w:name="_Toc153542881"/>
      <w:bookmarkStart w:id="1285" w:name="_Toc209711728"/>
      <w:bookmarkStart w:id="1286" w:name="_Toc209780161"/>
      <w:bookmarkStart w:id="1287" w:name="_Toc209797893"/>
      <w:bookmarkStart w:id="1288" w:name="_Toc210224662"/>
      <w:bookmarkStart w:id="1289" w:name="_Toc210294942"/>
      <w:bookmarkStart w:id="1290" w:name="_Toc211861001"/>
      <w:r>
        <w:rPr>
          <w:rStyle w:val="CharPartNo"/>
        </w:rPr>
        <w:t>Part 7</w:t>
      </w:r>
      <w:r>
        <w:t> — </w:t>
      </w:r>
      <w:r>
        <w:rPr>
          <w:rStyle w:val="CharPartText"/>
        </w:rPr>
        <w:t>Miscellaneous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Heading3"/>
      </w:pPr>
      <w:bookmarkStart w:id="1291" w:name="_Toc225763688"/>
      <w:bookmarkStart w:id="1292" w:name="_Toc225764001"/>
      <w:bookmarkStart w:id="1293" w:name="_Toc225764314"/>
      <w:bookmarkStart w:id="1294" w:name="_Toc225764627"/>
      <w:bookmarkStart w:id="1295" w:name="_Toc225767306"/>
      <w:bookmarkStart w:id="1296" w:name="_Toc152324979"/>
      <w:bookmarkStart w:id="1297" w:name="_Toc152596257"/>
      <w:bookmarkStart w:id="1298" w:name="_Toc152597948"/>
      <w:bookmarkStart w:id="1299" w:name="_Toc152834199"/>
      <w:bookmarkStart w:id="1300" w:name="_Toc152834510"/>
      <w:bookmarkStart w:id="1301" w:name="_Toc152834821"/>
      <w:bookmarkStart w:id="1302" w:name="_Toc152836747"/>
      <w:bookmarkStart w:id="1303" w:name="_Toc152860097"/>
      <w:bookmarkStart w:id="1304" w:name="_Toc153542882"/>
      <w:bookmarkStart w:id="1305" w:name="_Toc209711729"/>
      <w:bookmarkStart w:id="1306" w:name="_Toc209780162"/>
      <w:bookmarkStart w:id="1307" w:name="_Toc209797894"/>
      <w:bookmarkStart w:id="1308" w:name="_Toc210224663"/>
      <w:bookmarkStart w:id="1309" w:name="_Toc210294943"/>
      <w:bookmarkStart w:id="1310" w:name="_Toc211861002"/>
      <w:r>
        <w:rPr>
          <w:rStyle w:val="CharDivNo"/>
        </w:rPr>
        <w:t>Division 1</w:t>
      </w:r>
      <w:r>
        <w:t> — </w:t>
      </w:r>
      <w:r>
        <w:rPr>
          <w:rStyle w:val="CharDivText"/>
        </w:rPr>
        <w:t>Publishing and using information</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Heading5"/>
      </w:pPr>
      <w:bookmarkStart w:id="1311" w:name="_Toc225767307"/>
      <w:bookmarkStart w:id="1312" w:name="_Toc211861003"/>
      <w:r>
        <w:rPr>
          <w:rStyle w:val="CharSectno"/>
        </w:rPr>
        <w:t>116</w:t>
      </w:r>
      <w:r>
        <w:t>.</w:t>
      </w:r>
      <w:r>
        <w:tab/>
        <w:t>Term used: publish</w:t>
      </w:r>
      <w:bookmarkEnd w:id="1311"/>
      <w:bookmarkEnd w:id="1312"/>
    </w:p>
    <w:p>
      <w:pPr>
        <w:pStyle w:val="Subsection"/>
      </w:pPr>
      <w:r>
        <w:tab/>
      </w:r>
      <w:r>
        <w:tab/>
        <w:t xml:space="preserve">In this Division — </w:t>
      </w:r>
    </w:p>
    <w:p>
      <w:pPr>
        <w:pStyle w:val="Defstart"/>
      </w:pPr>
      <w:r>
        <w:tab/>
      </w:r>
      <w:r>
        <w:rPr>
          <w:rStyle w:val="CharDefText"/>
        </w:rPr>
        <w:t>publish</w:t>
      </w:r>
      <w:r>
        <w:t xml:space="preserve">, in relation to information, includes the following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state orally to any person or body.</w:t>
      </w:r>
    </w:p>
    <w:p>
      <w:pPr>
        <w:pStyle w:val="Footnotesection"/>
      </w:pPr>
      <w:r>
        <w:tab/>
        <w:t>[Section 116 amended: No. 3 of 2023 s. 71.]</w:t>
      </w:r>
    </w:p>
    <w:p>
      <w:pPr>
        <w:pStyle w:val="Heading5"/>
      </w:pPr>
      <w:bookmarkStart w:id="1313" w:name="_Toc225767308"/>
      <w:bookmarkStart w:id="1314" w:name="_Toc211861004"/>
      <w:r>
        <w:rPr>
          <w:rStyle w:val="CharSectno"/>
        </w:rPr>
        <w:t>117</w:t>
      </w:r>
      <w:r>
        <w:t>.</w:t>
      </w:r>
      <w:r>
        <w:tab/>
        <w:t>Confidentiality of information</w:t>
      </w:r>
      <w:bookmarkEnd w:id="1313"/>
      <w:bookmarkEnd w:id="1314"/>
    </w:p>
    <w:p>
      <w:pPr>
        <w:pStyle w:val="Subsection"/>
      </w:pPr>
      <w:r>
        <w:tab/>
        <w:t>(1)</w:t>
      </w:r>
      <w:r>
        <w:tab/>
        <w:t>This section applies to a person who is or has been engaged in the performance of functions under this Act.</w:t>
      </w:r>
    </w:p>
    <w:p>
      <w:pPr>
        <w:pStyle w:val="Subsection"/>
        <w:keepNext/>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for this subsection: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pPr>
      <w:r>
        <w:tab/>
        <w:t>[Section 117 amended: No. 3 of 2023 s. 72.]</w:t>
      </w:r>
    </w:p>
    <w:p>
      <w:pPr>
        <w:pStyle w:val="Heading5"/>
      </w:pPr>
      <w:bookmarkStart w:id="1315" w:name="_Toc225767309"/>
      <w:bookmarkStart w:id="1316" w:name="_Toc211861005"/>
      <w:r>
        <w:rPr>
          <w:rStyle w:val="CharSectno"/>
        </w:rPr>
        <w:t>118</w:t>
      </w:r>
      <w:r>
        <w:t>.</w:t>
      </w:r>
      <w:r>
        <w:tab/>
        <w:t>Publication of information</w:t>
      </w:r>
      <w:bookmarkEnd w:id="1315"/>
      <w:bookmarkEnd w:id="131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matters in relation to the registration of teachers;</w:t>
      </w:r>
    </w:p>
    <w:p>
      <w:pPr>
        <w:pStyle w:val="Indenta"/>
      </w:pPr>
      <w:r>
        <w:tab/>
        <w:t>(b)</w:t>
      </w:r>
      <w:r>
        <w:tab/>
        <w:t>matters in relation to registered teachers or formerly registered teachers;</w:t>
      </w:r>
    </w:p>
    <w:p>
      <w:pPr>
        <w:pStyle w:val="Indenta"/>
      </w:pPr>
      <w:r>
        <w:tab/>
        <w:t>(c)</w:t>
      </w:r>
      <w:r>
        <w:tab/>
        <w:t>matters that adversely affect or may adversely affect the interests of persons at educational institutions who are or were taught by registered teachers or formerly registered teachers.</w:t>
      </w:r>
    </w:p>
    <w:p>
      <w:pPr>
        <w:pStyle w:val="Subsection"/>
        <w:keepNext/>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Tribunal; </w:t>
      </w:r>
    </w:p>
    <w:p>
      <w:pPr>
        <w:pStyle w:val="Indenti"/>
      </w:pPr>
      <w:r>
        <w:tab/>
        <w:t>(iii)</w:t>
      </w:r>
      <w:r>
        <w:tab/>
        <w:t xml:space="preserve">information referred to in Part 4; </w:t>
      </w:r>
    </w:p>
    <w:p>
      <w:pPr>
        <w:pStyle w:val="Indenti"/>
      </w:pPr>
      <w:r>
        <w:tab/>
        <w:t>(iv)</w:t>
      </w:r>
      <w:r>
        <w:tab/>
        <w:t>matters under Part 5, including any complaints or investigations;</w:t>
      </w:r>
    </w:p>
    <w:p>
      <w:pPr>
        <w:pStyle w:val="Indenta"/>
      </w:pPr>
      <w:r>
        <w:tab/>
      </w:r>
      <w:r>
        <w:tab/>
        <w:t>and</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pPr>
      <w:r>
        <w:tab/>
        <w:t>[Section 118 amended: No. 3 of 2023 s. 73.]</w:t>
      </w:r>
    </w:p>
    <w:p>
      <w:pPr>
        <w:pStyle w:val="Heading5"/>
      </w:pPr>
      <w:bookmarkStart w:id="1317" w:name="_Toc225767310"/>
      <w:bookmarkStart w:id="1318" w:name="_Toc128565729"/>
      <w:bookmarkStart w:id="1319" w:name="_Toc211861006"/>
      <w:r>
        <w:rPr>
          <w:rStyle w:val="CharSectno"/>
        </w:rPr>
        <w:t>118A</w:t>
      </w:r>
      <w:r>
        <w:t>.</w:t>
      </w:r>
      <w:r>
        <w:tab/>
        <w:t>Provision of information to Australian Teacher Workforce Data Initiative</w:t>
      </w:r>
      <w:bookmarkEnd w:id="1317"/>
      <w:bookmarkEnd w:id="1318"/>
      <w:bookmarkEnd w:id="1319"/>
    </w:p>
    <w:p>
      <w:pPr>
        <w:pStyle w:val="Subsection"/>
      </w:pPr>
      <w:r>
        <w:tab/>
        <w:t>(1)</w:t>
      </w:r>
      <w:r>
        <w:tab/>
        <w:t>In this section —</w:t>
      </w:r>
    </w:p>
    <w:p>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pPr>
        <w:pStyle w:val="Subsection"/>
      </w:pPr>
      <w:r>
        <w:tab/>
        <w:t>(2)</w:t>
      </w:r>
      <w:r>
        <w:tab/>
        <w:t>The Board may, with the approval of the Minister, provide any information held by the Board in relation to the teaching workforce to the Australian Teacher Workforce Data Initiative.</w:t>
      </w:r>
    </w:p>
    <w:p>
      <w:pPr>
        <w:pStyle w:val="Footnotesection"/>
      </w:pPr>
      <w:r>
        <w:tab/>
        <w:t>[Section 118A inserted: No. 3 of 2023 s. 74.]</w:t>
      </w:r>
    </w:p>
    <w:p>
      <w:pPr>
        <w:pStyle w:val="Heading3"/>
      </w:pPr>
      <w:bookmarkStart w:id="1320" w:name="_Toc225763693"/>
      <w:bookmarkStart w:id="1321" w:name="_Toc225764006"/>
      <w:bookmarkStart w:id="1322" w:name="_Toc225764319"/>
      <w:bookmarkStart w:id="1323" w:name="_Toc225764632"/>
      <w:bookmarkStart w:id="1324" w:name="_Toc225767311"/>
      <w:bookmarkStart w:id="1325" w:name="_Toc128565273"/>
      <w:bookmarkStart w:id="1326" w:name="_Toc128565502"/>
      <w:bookmarkStart w:id="1327" w:name="_Toc128565731"/>
      <w:bookmarkStart w:id="1328" w:name="_Toc152834204"/>
      <w:bookmarkStart w:id="1329" w:name="_Toc152834515"/>
      <w:bookmarkStart w:id="1330" w:name="_Toc152834826"/>
      <w:bookmarkStart w:id="1331" w:name="_Toc152836752"/>
      <w:bookmarkStart w:id="1332" w:name="_Toc152860102"/>
      <w:bookmarkStart w:id="1333" w:name="_Toc153542887"/>
      <w:bookmarkStart w:id="1334" w:name="_Toc209711734"/>
      <w:bookmarkStart w:id="1335" w:name="_Toc209780167"/>
      <w:bookmarkStart w:id="1336" w:name="_Toc209797899"/>
      <w:bookmarkStart w:id="1337" w:name="_Toc210224668"/>
      <w:bookmarkStart w:id="1338" w:name="_Toc210294948"/>
      <w:bookmarkStart w:id="1339" w:name="_Toc211861007"/>
      <w:r>
        <w:rPr>
          <w:rStyle w:val="CharDivNo"/>
        </w:rPr>
        <w:t>Division 1A</w:t>
      </w:r>
      <w:r>
        <w:t> — </w:t>
      </w:r>
      <w:r>
        <w:rPr>
          <w:rStyle w:val="CharDivText"/>
        </w:rPr>
        <w:t>Accreditation standards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Footnoteheading"/>
      </w:pPr>
      <w:r>
        <w:tab/>
        <w:t>[Heading inserted: No. 3 of 2023 s. 75.]</w:t>
      </w:r>
    </w:p>
    <w:p>
      <w:pPr>
        <w:pStyle w:val="Heading5"/>
      </w:pPr>
      <w:bookmarkStart w:id="1340" w:name="_Toc225767312"/>
      <w:bookmarkStart w:id="1341" w:name="_Toc128565732"/>
      <w:bookmarkStart w:id="1342" w:name="_Toc211861008"/>
      <w:r>
        <w:rPr>
          <w:rStyle w:val="CharSectno"/>
        </w:rPr>
        <w:t>118B</w:t>
      </w:r>
      <w:r>
        <w:t>.</w:t>
      </w:r>
      <w:r>
        <w:tab/>
        <w:t>Accreditation standards</w:t>
      </w:r>
      <w:bookmarkEnd w:id="1340"/>
      <w:bookmarkEnd w:id="1341"/>
      <w:bookmarkEnd w:id="1342"/>
    </w:p>
    <w:p>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 to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118B inserted: No. 3 of 2023 s. 75.]</w:t>
      </w:r>
    </w:p>
    <w:p>
      <w:pPr>
        <w:pStyle w:val="Heading3"/>
      </w:pPr>
      <w:bookmarkStart w:id="1343" w:name="_Toc225763695"/>
      <w:bookmarkStart w:id="1344" w:name="_Toc225764008"/>
      <w:bookmarkStart w:id="1345" w:name="_Toc225764321"/>
      <w:bookmarkStart w:id="1346" w:name="_Toc225764634"/>
      <w:bookmarkStart w:id="1347" w:name="_Toc225767313"/>
      <w:bookmarkStart w:id="1348" w:name="_Toc152324983"/>
      <w:bookmarkStart w:id="1349" w:name="_Toc152596261"/>
      <w:bookmarkStart w:id="1350" w:name="_Toc152597952"/>
      <w:bookmarkStart w:id="1351" w:name="_Toc152834206"/>
      <w:bookmarkStart w:id="1352" w:name="_Toc152834517"/>
      <w:bookmarkStart w:id="1353" w:name="_Toc152834828"/>
      <w:bookmarkStart w:id="1354" w:name="_Toc152836754"/>
      <w:bookmarkStart w:id="1355" w:name="_Toc152860104"/>
      <w:bookmarkStart w:id="1356" w:name="_Toc153542889"/>
      <w:bookmarkStart w:id="1357" w:name="_Toc209711736"/>
      <w:bookmarkStart w:id="1358" w:name="_Toc209780169"/>
      <w:bookmarkStart w:id="1359" w:name="_Toc209797901"/>
      <w:bookmarkStart w:id="1360" w:name="_Toc210224670"/>
      <w:bookmarkStart w:id="1361" w:name="_Toc210294950"/>
      <w:bookmarkStart w:id="1362" w:name="_Toc211861009"/>
      <w:r>
        <w:rPr>
          <w:rStyle w:val="CharDivNo"/>
        </w:rPr>
        <w:t>Division 2</w:t>
      </w:r>
      <w:r>
        <w:t> — </w:t>
      </w:r>
      <w:r>
        <w:rPr>
          <w:rStyle w:val="CharDivText"/>
        </w:rPr>
        <w:t>Legal proceedings</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Heading5"/>
      </w:pPr>
      <w:bookmarkStart w:id="1363" w:name="_Toc225767314"/>
      <w:bookmarkStart w:id="1364" w:name="_Toc211861010"/>
      <w:r>
        <w:rPr>
          <w:rStyle w:val="CharSectno"/>
        </w:rPr>
        <w:t>119</w:t>
      </w:r>
      <w:r>
        <w:t>.</w:t>
      </w:r>
      <w:r>
        <w:tab/>
        <w:t>Legal proceedings</w:t>
      </w:r>
      <w:bookmarkEnd w:id="1363"/>
      <w:bookmarkEnd w:id="1364"/>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must be heard in a court of summary jurisdiction constituted by a magistrate.</w:t>
      </w:r>
    </w:p>
    <w:p>
      <w:pPr>
        <w:pStyle w:val="Subsection"/>
      </w:pPr>
      <w:r>
        <w:tab/>
        <w:t>(4)</w:t>
      </w:r>
      <w:r>
        <w:tab/>
        <w:t>A prosecution of a person for an offence under this Act must be commenced within 6 years after the day on which the offence is alleged to have been committed.</w:t>
      </w:r>
    </w:p>
    <w:p>
      <w:pPr>
        <w:pStyle w:val="Footnotesection"/>
      </w:pPr>
      <w:r>
        <w:tab/>
        <w:t>[Section 119 amended: No. 3 of 2023 s. 76 and 87.]</w:t>
      </w:r>
    </w:p>
    <w:p>
      <w:pPr>
        <w:pStyle w:val="Heading5"/>
      </w:pPr>
      <w:bookmarkStart w:id="1365" w:name="_Toc225767315"/>
      <w:bookmarkStart w:id="1366" w:name="_Toc211861011"/>
      <w:r>
        <w:rPr>
          <w:rStyle w:val="CharSectno"/>
        </w:rPr>
        <w:t>120</w:t>
      </w:r>
      <w:r>
        <w:t>.</w:t>
      </w:r>
      <w:r>
        <w:tab/>
      </w:r>
      <w:r>
        <w:rPr>
          <w:i/>
        </w:rPr>
        <w:t>Evidence Act 1906</w:t>
      </w:r>
      <w:r>
        <w:t xml:space="preserve"> not affected</w:t>
      </w:r>
      <w:bookmarkEnd w:id="1365"/>
      <w:bookmarkEnd w:id="1366"/>
    </w:p>
    <w:p>
      <w:pPr>
        <w:pStyle w:val="Subsection"/>
      </w:pPr>
      <w:r>
        <w:tab/>
      </w:r>
      <w:r>
        <w:tab/>
        <w:t xml:space="preserve">This Division is in addition to, and does not affect the operation of, the </w:t>
      </w:r>
      <w:r>
        <w:rPr>
          <w:i/>
        </w:rPr>
        <w:t>Evidence Act 1906</w:t>
      </w:r>
      <w:r>
        <w:t>.</w:t>
      </w:r>
    </w:p>
    <w:p>
      <w:pPr>
        <w:pStyle w:val="Heading5"/>
      </w:pPr>
      <w:bookmarkStart w:id="1367" w:name="_Toc225767316"/>
      <w:bookmarkStart w:id="1368" w:name="_Toc211861012"/>
      <w:r>
        <w:rPr>
          <w:rStyle w:val="CharSectno"/>
        </w:rPr>
        <w:t>121</w:t>
      </w:r>
      <w:r>
        <w:t>.</w:t>
      </w:r>
      <w:r>
        <w:tab/>
        <w:t>Evidentiary matters</w:t>
      </w:r>
      <w:bookmarkEnd w:id="1367"/>
      <w:bookmarkEnd w:id="1368"/>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 xml:space="preserve">In proceedings for an offence against this Act any of the following allegations specified in a prosecution notice are taken to be proved in the absence of evidence to the contrary — </w:t>
      </w:r>
    </w:p>
    <w:p>
      <w:pPr>
        <w:pStyle w:val="Indenta"/>
      </w:pPr>
      <w:r>
        <w:tab/>
        <w:t>(a)</w:t>
      </w:r>
      <w:r>
        <w:tab/>
        <w:t>a specified person was a member or an alternate member of the Board at a specified time;</w:t>
      </w:r>
    </w:p>
    <w:p>
      <w:pPr>
        <w:pStyle w:val="Indenta"/>
      </w:pPr>
      <w:r>
        <w:tab/>
        <w:t>(b)</w:t>
      </w:r>
      <w:r>
        <w:tab/>
        <w:t>a specified person was the chairperson or deputy chairperson of the Board at a specified time;</w:t>
      </w:r>
    </w:p>
    <w:p>
      <w:pPr>
        <w:pStyle w:val="Indenta"/>
      </w:pPr>
      <w:r>
        <w:tab/>
        <w:t>(c)</w:t>
      </w:r>
      <w:r>
        <w:tab/>
        <w:t>a specified person was a member of a committee at a specified time.</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pPr>
      <w:r>
        <w:tab/>
        <w:t>[Section 121 amended: No. 3 of 2023 s. 77.]</w:t>
      </w:r>
    </w:p>
    <w:p>
      <w:pPr>
        <w:pStyle w:val="Heading5"/>
      </w:pPr>
      <w:bookmarkStart w:id="1369" w:name="_Toc225767317"/>
      <w:bookmarkStart w:id="1370" w:name="_Toc211861013"/>
      <w:r>
        <w:rPr>
          <w:rStyle w:val="CharSectno"/>
        </w:rPr>
        <w:t>122</w:t>
      </w:r>
      <w:r>
        <w:t>.</w:t>
      </w:r>
      <w:r>
        <w:tab/>
        <w:t>Evidentiary certificate</w:t>
      </w:r>
      <w:bookmarkEnd w:id="1369"/>
      <w:bookmarkEnd w:id="1370"/>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that a person is or was disqualified by an order under Part 5;</w:t>
      </w:r>
    </w:p>
    <w:p>
      <w:pPr>
        <w:pStyle w:val="Indenta"/>
        <w:spacing w:before="60"/>
      </w:pPr>
      <w:r>
        <w:tab/>
        <w:t>(f)</w:t>
      </w:r>
      <w:r>
        <w:tab/>
        <w:t>the day, days or period on or during which anything referred to in any of paragraphs (a) to (e) applied.</w:t>
      </w:r>
    </w:p>
    <w:p>
      <w:pPr>
        <w:pStyle w:val="Footnotesection"/>
      </w:pPr>
      <w:r>
        <w:tab/>
        <w:t>[Section 122 amended: No. 3 of 2023 s. 78.]</w:t>
      </w:r>
    </w:p>
    <w:p>
      <w:pPr>
        <w:pStyle w:val="Heading5"/>
      </w:pPr>
      <w:bookmarkStart w:id="1371" w:name="_Toc225767318"/>
      <w:bookmarkStart w:id="1372" w:name="_Toc128565737"/>
      <w:bookmarkStart w:id="1373" w:name="_Toc211861014"/>
      <w:r>
        <w:rPr>
          <w:rStyle w:val="CharSectno"/>
        </w:rPr>
        <w:t>123</w:t>
      </w:r>
      <w:r>
        <w:t>.</w:t>
      </w:r>
      <w:r>
        <w:tab/>
        <w:t>Recovery of amounts due</w:t>
      </w:r>
      <w:bookmarkEnd w:id="1371"/>
      <w:bookmarkEnd w:id="1372"/>
      <w:bookmarkEnd w:id="1373"/>
    </w:p>
    <w:p>
      <w:pPr>
        <w:pStyle w:val="Subsection"/>
      </w:pPr>
      <w:r>
        <w:tab/>
      </w:r>
      <w:r>
        <w:tab/>
        <w:t>The amount of any of the following is recoverable by the Board in any court of competent jurisdiction as a debt due to the State —</w:t>
      </w:r>
    </w:p>
    <w:p>
      <w:pPr>
        <w:pStyle w:val="Indenta"/>
      </w:pPr>
      <w:r>
        <w:tab/>
        <w:t>(a)</w:t>
      </w:r>
      <w:r>
        <w:tab/>
        <w:t xml:space="preserve">fees; </w:t>
      </w:r>
    </w:p>
    <w:p>
      <w:pPr>
        <w:pStyle w:val="Indenta"/>
      </w:pPr>
      <w:r>
        <w:tab/>
        <w:t>(b)</w:t>
      </w:r>
      <w:r>
        <w:tab/>
        <w:t>a penalty, costs or expenses ordered to be paid under Part 5.</w:t>
      </w:r>
    </w:p>
    <w:p>
      <w:pPr>
        <w:pStyle w:val="Footnotesection"/>
      </w:pPr>
      <w:r>
        <w:tab/>
        <w:t>[Section 123 inserted: No. 3 of 2023 s. 79.]</w:t>
      </w:r>
    </w:p>
    <w:p>
      <w:pPr>
        <w:pStyle w:val="Heading3"/>
      </w:pPr>
      <w:bookmarkStart w:id="1374" w:name="_Toc225763701"/>
      <w:bookmarkStart w:id="1375" w:name="_Toc225764014"/>
      <w:bookmarkStart w:id="1376" w:name="_Toc225764327"/>
      <w:bookmarkStart w:id="1377" w:name="_Toc225764640"/>
      <w:bookmarkStart w:id="1378" w:name="_Toc225767319"/>
      <w:bookmarkStart w:id="1379" w:name="_Toc128565281"/>
      <w:bookmarkStart w:id="1380" w:name="_Toc128565510"/>
      <w:bookmarkStart w:id="1381" w:name="_Toc128565739"/>
      <w:bookmarkStart w:id="1382" w:name="_Toc152834212"/>
      <w:bookmarkStart w:id="1383" w:name="_Toc152834523"/>
      <w:bookmarkStart w:id="1384" w:name="_Toc152834834"/>
      <w:bookmarkStart w:id="1385" w:name="_Toc152836760"/>
      <w:bookmarkStart w:id="1386" w:name="_Toc152860110"/>
      <w:bookmarkStart w:id="1387" w:name="_Toc153542895"/>
      <w:bookmarkStart w:id="1388" w:name="_Toc209711742"/>
      <w:bookmarkStart w:id="1389" w:name="_Toc209780175"/>
      <w:bookmarkStart w:id="1390" w:name="_Toc209797907"/>
      <w:bookmarkStart w:id="1391" w:name="_Toc210224676"/>
      <w:bookmarkStart w:id="1392" w:name="_Toc210294956"/>
      <w:bookmarkStart w:id="1393" w:name="_Toc211861015"/>
      <w:bookmarkStart w:id="1394" w:name="_Toc152324989"/>
      <w:bookmarkStart w:id="1395" w:name="_Toc152596267"/>
      <w:bookmarkStart w:id="1396" w:name="_Toc152597958"/>
      <w:r>
        <w:rPr>
          <w:rStyle w:val="CharDivNo"/>
        </w:rPr>
        <w:t>Division 3</w:t>
      </w:r>
      <w:r>
        <w:t> — </w:t>
      </w:r>
      <w:r>
        <w:rPr>
          <w:rStyle w:val="CharDivText"/>
        </w:rPr>
        <w:t>Review by Tribunal</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Footnoteheading"/>
      </w:pPr>
      <w:r>
        <w:tab/>
        <w:t>[Heading inserted: No. 3 of 2023 s. 80.]</w:t>
      </w:r>
    </w:p>
    <w:p>
      <w:pPr>
        <w:pStyle w:val="Heading5"/>
      </w:pPr>
      <w:bookmarkStart w:id="1397" w:name="_Toc225767320"/>
      <w:bookmarkStart w:id="1398" w:name="_Toc128565740"/>
      <w:bookmarkStart w:id="1399" w:name="_Toc211861016"/>
      <w:r>
        <w:rPr>
          <w:rStyle w:val="CharSectno"/>
        </w:rPr>
        <w:t>124</w:t>
      </w:r>
      <w:r>
        <w:t>.</w:t>
      </w:r>
      <w:r>
        <w:tab/>
        <w:t>Review by Tribunal of certain decisions</w:t>
      </w:r>
      <w:bookmarkEnd w:id="1397"/>
      <w:bookmarkEnd w:id="1398"/>
      <w:bookmarkEnd w:id="1399"/>
    </w:p>
    <w:p>
      <w:pPr>
        <w:pStyle w:val="Subsection"/>
      </w:pPr>
      <w:r>
        <w:tab/>
        <w:t>(1)</w:t>
      </w:r>
      <w:r>
        <w:tab/>
        <w:t xml:space="preserve">A person who is aggrieved by a reviewable decision may apply to the Tribunal for a review of the decision if the person is any of the following — </w:t>
      </w:r>
    </w:p>
    <w:p>
      <w:pPr>
        <w:pStyle w:val="Indenta"/>
      </w:pPr>
      <w:r>
        <w:tab/>
        <w:t>(a)</w:t>
      </w:r>
      <w:r>
        <w:tab/>
        <w:t>a registered teacher or formerly registered teacher;</w:t>
      </w:r>
    </w:p>
    <w:p>
      <w:pPr>
        <w:pStyle w:val="Indenta"/>
      </w:pPr>
      <w:r>
        <w:tab/>
        <w:t>(b)</w:t>
      </w:r>
      <w:r>
        <w:tab/>
        <w:t>an applicant for a grant of registration under Part 3;</w:t>
      </w:r>
    </w:p>
    <w:p>
      <w:pPr>
        <w:pStyle w:val="Indenta"/>
      </w:pPr>
      <w:r>
        <w:tab/>
        <w:t>(c)</w:t>
      </w:r>
      <w:r>
        <w:tab/>
        <w:t xml:space="preserve">an applicant for a renewal of registration under Part 3; </w:t>
      </w:r>
    </w:p>
    <w:p>
      <w:pPr>
        <w:pStyle w:val="Indenta"/>
      </w:pPr>
      <w:r>
        <w:tab/>
        <w:t>(d)</w:t>
      </w:r>
      <w:r>
        <w:tab/>
        <w:t xml:space="preserve">an applicant for a change of category of registration under Part 3; </w:t>
      </w:r>
    </w:p>
    <w:p>
      <w:pPr>
        <w:pStyle w:val="Indenta"/>
      </w:pPr>
      <w:r>
        <w:tab/>
        <w:t>(e)</w:t>
      </w:r>
      <w:r>
        <w:tab/>
        <w:t>an employer of a person who holds, or held, limited registration.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refuse an application by the person under Part 3 for a change of category of registration; or</w:t>
      </w:r>
    </w:p>
    <w:p>
      <w:pPr>
        <w:pStyle w:val="Defpara"/>
      </w:pPr>
      <w:r>
        <w:tab/>
        <w:t>(d)</w:t>
      </w:r>
      <w:r>
        <w:tab/>
        <w:t>the Board to impose a condition on the person’s registration under section 26 when granting or renewing that registration or changing the category of registration; or</w:t>
      </w:r>
    </w:p>
    <w:p>
      <w:pPr>
        <w:pStyle w:val="Defpara"/>
      </w:pPr>
      <w:r>
        <w:tab/>
        <w:t>(e)</w:t>
      </w:r>
      <w:r>
        <w:tab/>
        <w:t>the Board to impose, modify or cancel a condition under section 26 during the currency of the person’s registration; or</w:t>
      </w:r>
    </w:p>
    <w:p>
      <w:pPr>
        <w:pStyle w:val="Defpara"/>
      </w:pPr>
      <w:r>
        <w:tab/>
        <w:t>(f)</w:t>
      </w:r>
      <w:r>
        <w:tab/>
        <w:t>the Board to cancel the person’s registration under section 27; or</w:t>
      </w:r>
    </w:p>
    <w:p>
      <w:pPr>
        <w:pStyle w:val="Defpara"/>
      </w:pPr>
      <w:r>
        <w:tab/>
        <w:t>(g)</w:t>
      </w:r>
      <w:r>
        <w:tab/>
        <w:t>a disciplinary committee to deal with a complaint about the person under section 70(1)(a)(i), (iii) or (iv) or (b) or (2); or</w:t>
      </w:r>
    </w:p>
    <w:p>
      <w:pPr>
        <w:pStyle w:val="Defpara"/>
      </w:pPr>
      <w:r>
        <w:tab/>
        <w:t>(h)</w:t>
      </w:r>
      <w:r>
        <w:tab/>
        <w:t>the impairment review committee to deal with a complaint against the person under section 78(1)(a); or</w:t>
      </w:r>
    </w:p>
    <w:p>
      <w:pPr>
        <w:pStyle w:val="Defpara"/>
      </w:pPr>
      <w:r>
        <w:tab/>
        <w:t>(i)</w:t>
      </w:r>
      <w:r>
        <w:tab/>
        <w:t>the Board to make an order or obtain an undertaking against the person under section 80(1)(b) or (2); or</w:t>
      </w:r>
    </w:p>
    <w:p>
      <w:pPr>
        <w:pStyle w:val="Defpara"/>
      </w:pPr>
      <w:r>
        <w:tab/>
        <w:t>(j)</w:t>
      </w:r>
      <w:r>
        <w:tab/>
        <w:t>the Board to refuse to cancel under section 82(1) a condition on the person’s registration.</w:t>
      </w:r>
    </w:p>
    <w:bookmarkEnd w:id="1394"/>
    <w:bookmarkEnd w:id="1395"/>
    <w:bookmarkEnd w:id="1396"/>
    <w:p>
      <w:pPr>
        <w:pStyle w:val="Footnotesection"/>
      </w:pPr>
      <w:r>
        <w:tab/>
        <w:t>[Section 124 inserted: No. 3 of 2023 s. 80.]</w:t>
      </w:r>
    </w:p>
    <w:p>
      <w:pPr>
        <w:pStyle w:val="Heading3"/>
      </w:pPr>
      <w:bookmarkStart w:id="1400" w:name="_Toc225763703"/>
      <w:bookmarkStart w:id="1401" w:name="_Toc225764016"/>
      <w:bookmarkStart w:id="1402" w:name="_Toc225764329"/>
      <w:bookmarkStart w:id="1403" w:name="_Toc225764642"/>
      <w:bookmarkStart w:id="1404" w:name="_Toc225767321"/>
      <w:bookmarkStart w:id="1405" w:name="_Toc152324991"/>
      <w:bookmarkStart w:id="1406" w:name="_Toc152596269"/>
      <w:bookmarkStart w:id="1407" w:name="_Toc152597960"/>
      <w:bookmarkStart w:id="1408" w:name="_Toc152834214"/>
      <w:bookmarkStart w:id="1409" w:name="_Toc152834525"/>
      <w:bookmarkStart w:id="1410" w:name="_Toc152834836"/>
      <w:bookmarkStart w:id="1411" w:name="_Toc152836762"/>
      <w:bookmarkStart w:id="1412" w:name="_Toc152860112"/>
      <w:bookmarkStart w:id="1413" w:name="_Toc153542897"/>
      <w:bookmarkStart w:id="1414" w:name="_Toc209711744"/>
      <w:bookmarkStart w:id="1415" w:name="_Toc209780177"/>
      <w:bookmarkStart w:id="1416" w:name="_Toc209797909"/>
      <w:bookmarkStart w:id="1417" w:name="_Toc210224678"/>
      <w:bookmarkStart w:id="1418" w:name="_Toc210294958"/>
      <w:bookmarkStart w:id="1419" w:name="_Toc211861017"/>
      <w:r>
        <w:rPr>
          <w:rStyle w:val="CharDivNo"/>
        </w:rPr>
        <w:t>Division 4</w:t>
      </w:r>
      <w:r>
        <w:t> — </w:t>
      </w:r>
      <w:r>
        <w:rPr>
          <w:rStyle w:val="CharDivText"/>
        </w:rPr>
        <w:t>Other matters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5"/>
      </w:pPr>
      <w:bookmarkStart w:id="1420" w:name="_Toc225767322"/>
      <w:bookmarkStart w:id="1421" w:name="_Toc128565742"/>
      <w:bookmarkStart w:id="1422" w:name="_Toc211861018"/>
      <w:r>
        <w:rPr>
          <w:rStyle w:val="CharSectno"/>
        </w:rPr>
        <w:t>125</w:t>
      </w:r>
      <w:r>
        <w:t>.</w:t>
      </w:r>
      <w:r>
        <w:tab/>
        <w:t xml:space="preserve">Relationship with </w:t>
      </w:r>
      <w:r>
        <w:rPr>
          <w:i/>
        </w:rPr>
        <w:t>Equal Opportunity Act 1984</w:t>
      </w:r>
      <w:bookmarkEnd w:id="1420"/>
      <w:bookmarkEnd w:id="1421"/>
      <w:bookmarkEnd w:id="1422"/>
    </w:p>
    <w:p>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pPr>
        <w:pStyle w:val="Footnotesection"/>
      </w:pPr>
      <w:r>
        <w:tab/>
        <w:t>[Section 125 inserted: No. 3 of 2023 s. 81.]</w:t>
      </w:r>
    </w:p>
    <w:p>
      <w:pPr>
        <w:pStyle w:val="Heading5"/>
      </w:pPr>
      <w:bookmarkStart w:id="1423" w:name="_Toc225767323"/>
      <w:bookmarkStart w:id="1424" w:name="_Toc211861019"/>
      <w:r>
        <w:rPr>
          <w:rStyle w:val="CharSectno"/>
        </w:rPr>
        <w:t>126</w:t>
      </w:r>
      <w:r>
        <w:t>.</w:t>
      </w:r>
      <w:r>
        <w:tab/>
        <w:t>Protection from liability</w:t>
      </w:r>
      <w:bookmarkEnd w:id="1423"/>
      <w:bookmarkEnd w:id="1424"/>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1425" w:name="_Toc225767324"/>
      <w:bookmarkStart w:id="1426" w:name="_Toc128565744"/>
      <w:bookmarkStart w:id="1427" w:name="_Toc211861020"/>
      <w:r>
        <w:rPr>
          <w:rStyle w:val="CharSectno"/>
        </w:rPr>
        <w:t>127</w:t>
      </w:r>
      <w:r>
        <w:t>.</w:t>
      </w:r>
      <w:r>
        <w:tab/>
        <w:t>False or misleading information</w:t>
      </w:r>
      <w:bookmarkEnd w:id="1425"/>
      <w:bookmarkEnd w:id="1426"/>
      <w:bookmarkEnd w:id="1427"/>
    </w:p>
    <w:p>
      <w:pPr>
        <w:pStyle w:val="Subsection"/>
      </w:pPr>
      <w:r>
        <w:tab/>
        <w:t>(1)</w:t>
      </w:r>
      <w:r>
        <w:tab/>
        <w:t xml:space="preserve">A person must not take any of the actions or make any of the omissions set out in subsection (2) — </w:t>
      </w:r>
    </w:p>
    <w:p>
      <w:pPr>
        <w:pStyle w:val="Indenta"/>
      </w:pPr>
      <w:r>
        <w:tab/>
        <w:t>(a)</w:t>
      </w:r>
      <w:r>
        <w:tab/>
        <w:t>in, or in connection with, a registration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 xml:space="preserve">The actions or omissions to which subsection (1) apply are any of the following — </w:t>
      </w:r>
    </w:p>
    <w:p>
      <w:pPr>
        <w:pStyle w:val="Indenta"/>
      </w:pPr>
      <w:r>
        <w:tab/>
        <w:t>(a)</w:t>
      </w:r>
      <w:r>
        <w:tab/>
        <w:t xml:space="preserve">making a statement which the person knows is false or misleading in a material particular; </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Indenta"/>
      </w:pPr>
      <w:r>
        <w:tab/>
        <w:t>(e)</w:t>
      </w:r>
      <w:r>
        <w:tab/>
        <w:t>failing to disclose, or causing a failure to disclose, all information that the person knows is materially relevant.</w:t>
      </w:r>
    </w:p>
    <w:p>
      <w:pPr>
        <w:pStyle w:val="Footnotesection"/>
      </w:pPr>
      <w:r>
        <w:tab/>
        <w:t>[Section 127 inserted: No. 3 of 2023 s. 82.]</w:t>
      </w:r>
    </w:p>
    <w:p>
      <w:pPr>
        <w:pStyle w:val="Heading5"/>
      </w:pPr>
      <w:bookmarkStart w:id="1428" w:name="_Toc225767325"/>
      <w:bookmarkStart w:id="1429" w:name="_Toc211861021"/>
      <w:r>
        <w:rPr>
          <w:rStyle w:val="CharSectno"/>
        </w:rPr>
        <w:t>128</w:t>
      </w:r>
      <w:r>
        <w:t>.</w:t>
      </w:r>
      <w:r>
        <w:tab/>
        <w:t>Regulations</w:t>
      </w:r>
      <w:bookmarkEnd w:id="1428"/>
      <w:bookmarkEnd w:id="1429"/>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 and</w:t>
      </w:r>
    </w:p>
    <w:p>
      <w:pPr>
        <w:pStyle w:val="Indenti"/>
      </w:pPr>
      <w:r>
        <w:tab/>
        <w:t>(ii)</w:t>
      </w:r>
      <w:r>
        <w:tab/>
        <w:t>the provision of information about eligibility for registration; and</w:t>
      </w:r>
    </w:p>
    <w:p>
      <w:pPr>
        <w:pStyle w:val="Indenti"/>
      </w:pPr>
      <w:r>
        <w:tab/>
        <w:t>(iii)</w:t>
      </w:r>
      <w:r>
        <w:tab/>
        <w:t xml:space="preserve">requiring matters to be in accordance with the professional learning activities policy or the professional standards; </w:t>
      </w:r>
    </w:p>
    <w:p>
      <w:pPr>
        <w:pStyle w:val="Indenta"/>
      </w:pPr>
      <w:r>
        <w:tab/>
        <w:t>(e)</w:t>
      </w:r>
      <w:r>
        <w:tab/>
        <w:t>implementing and administering an accreditation scheme for initial teacher education programs, including —</w:t>
      </w:r>
    </w:p>
    <w:p>
      <w:pPr>
        <w:pStyle w:val="Indenti"/>
      </w:pPr>
      <w:r>
        <w:tab/>
        <w:t>(i)</w:t>
      </w:r>
      <w:r>
        <w:tab/>
        <w:t>the grant and cancellation of accreditation, including conditions on accreditation and the duration of accreditation; and</w:t>
      </w:r>
    </w:p>
    <w:p>
      <w:pPr>
        <w:pStyle w:val="Indenti"/>
      </w:pPr>
      <w:r>
        <w:tab/>
        <w:t>(ii)</w:t>
      </w:r>
      <w:r>
        <w:tab/>
        <w:t>requiring matters to be in accordance with the accreditation standards; and</w:t>
      </w:r>
    </w:p>
    <w:p>
      <w:pPr>
        <w:pStyle w:val="Indenti"/>
      </w:pPr>
      <w:r>
        <w:tab/>
        <w:t>(iii)</w:t>
      </w:r>
      <w:r>
        <w:tab/>
        <w:t>eligibility criteria for accreditation; and</w:t>
      </w:r>
    </w:p>
    <w:p>
      <w:pPr>
        <w:pStyle w:val="Indenti"/>
      </w:pPr>
      <w:r>
        <w:tab/>
        <w:t>(iv)</w:t>
      </w:r>
      <w:r>
        <w:tab/>
        <w:t>the fees to be paid for accreditation, and in relation to the accreditation scheme, and the person liable for the payment of any fee; and</w:t>
      </w:r>
    </w:p>
    <w:p>
      <w:pPr>
        <w:pStyle w:val="Indenti"/>
      </w:pPr>
      <w:r>
        <w:tab/>
        <w:t>(v)</w:t>
      </w:r>
      <w:r>
        <w:tab/>
        <w:t>providing for accreditation panels, including the functions and powers of accreditation panels; and</w:t>
      </w:r>
    </w:p>
    <w:p>
      <w:pPr>
        <w:pStyle w:val="Indenti"/>
      </w:pPr>
      <w:r>
        <w:tab/>
        <w:t>(vi)</w:t>
      </w:r>
      <w:r>
        <w:tab/>
        <w:t>the role of the Board and other bodies, including any accreditation panel or panels, in the accreditation scheme; and</w:t>
      </w:r>
    </w:p>
    <w:p>
      <w:pPr>
        <w:pStyle w:val="Indenti"/>
      </w:pPr>
      <w:r>
        <w:tab/>
        <w:t>(vii)</w:t>
      </w:r>
      <w:r>
        <w:tab/>
        <w:t>the review of accreditation decisions; and</w:t>
      </w:r>
    </w:p>
    <w:p>
      <w:pPr>
        <w:pStyle w:val="Indenti"/>
      </w:pPr>
      <w:r>
        <w:tab/>
        <w:t>(viii)</w:t>
      </w:r>
      <w:r>
        <w:tab/>
        <w:t>anything supplementary or additional for the implementation or administration of the accreditation scheme;</w:t>
      </w:r>
    </w:p>
    <w:p>
      <w:pPr>
        <w:pStyle w:val="Indenta"/>
      </w:pPr>
      <w:r>
        <w:tab/>
        <w:t>(f)</w:t>
      </w:r>
      <w:r>
        <w:tab/>
        <w:t xml:space="preserve">regarding information in relation to any of the following to be supplied to the Board, at the request of the Board, by an employer at an educational institution — </w:t>
      </w:r>
    </w:p>
    <w:p>
      <w:pPr>
        <w:pStyle w:val="Indenti"/>
      </w:pPr>
      <w:r>
        <w:tab/>
        <w:t>(i)</w:t>
      </w:r>
      <w:r>
        <w:tab/>
        <w:t>any person who is teaching at an educational institution;</w:t>
      </w:r>
    </w:p>
    <w:p>
      <w:pPr>
        <w:pStyle w:val="Indenti"/>
      </w:pPr>
      <w:r>
        <w:tab/>
        <w:t>(ii)</w:t>
      </w:r>
      <w:r>
        <w:tab/>
        <w:t>teaching at educational institutions;</w:t>
      </w:r>
    </w:p>
    <w:p>
      <w:pPr>
        <w:pStyle w:val="Indenta"/>
      </w:pPr>
      <w:r>
        <w:tab/>
        <w:t>(fa)</w:t>
      </w:r>
      <w:r>
        <w:tab/>
        <w:t>the keeping of records by the Board;</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pPr>
      <w:r>
        <w:tab/>
        <w:t>[Section 128 amended: No. 3 of 2023 s. 83.]</w:t>
      </w:r>
    </w:p>
    <w:p>
      <w:pPr>
        <w:pStyle w:val="Heading5"/>
      </w:pPr>
      <w:bookmarkStart w:id="1430" w:name="_Toc225767326"/>
      <w:bookmarkStart w:id="1431" w:name="_Toc211861022"/>
      <w:r>
        <w:rPr>
          <w:rStyle w:val="CharSectno"/>
        </w:rPr>
        <w:t>129</w:t>
      </w:r>
      <w:r>
        <w:t>.</w:t>
      </w:r>
      <w:r>
        <w:tab/>
        <w:t>Forms</w:t>
      </w:r>
      <w:bookmarkEnd w:id="1430"/>
      <w:bookmarkEnd w:id="1431"/>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1432" w:name="_Toc225767327"/>
      <w:bookmarkStart w:id="1433" w:name="_Toc128565747"/>
      <w:bookmarkStart w:id="1434" w:name="_Toc211861023"/>
      <w:r>
        <w:rPr>
          <w:rStyle w:val="CharSectno"/>
        </w:rPr>
        <w:t>130</w:t>
      </w:r>
      <w:r>
        <w:t>.</w:t>
      </w:r>
      <w:r>
        <w:tab/>
        <w:t xml:space="preserve">Review of Act in relation to </w:t>
      </w:r>
      <w:r>
        <w:rPr>
          <w:i/>
        </w:rPr>
        <w:t>Teacher Registration Amendment Act 2023</w:t>
      </w:r>
      <w:bookmarkEnd w:id="1432"/>
      <w:bookmarkEnd w:id="1433"/>
      <w:bookmarkEnd w:id="1434"/>
    </w:p>
    <w:p>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pPr>
        <w:pStyle w:val="Subsection"/>
      </w:pPr>
      <w:r>
        <w:tab/>
        <w:t>(2)</w:t>
      </w:r>
      <w:r>
        <w:tab/>
        <w:t xml:space="preserve">The review must address the following — </w:t>
      </w:r>
    </w:p>
    <w:p>
      <w:pPr>
        <w:pStyle w:val="Indenta"/>
      </w:pPr>
      <w:r>
        <w:tab/>
        <w:t>(a)</w:t>
      </w:r>
      <w:r>
        <w:tab/>
        <w:t>the effectiveness of the scheme for the registration of teachers, including the categories of registration;</w:t>
      </w:r>
    </w:p>
    <w:p>
      <w:pPr>
        <w:pStyle w:val="Indenta"/>
      </w:pPr>
      <w:r>
        <w:tab/>
        <w:t>(b)</w:t>
      </w:r>
      <w:r>
        <w:tab/>
        <w:t>the effectiveness of Part 5, including in relation to complaints and disciplinary processes;</w:t>
      </w:r>
    </w:p>
    <w:p>
      <w:pPr>
        <w:pStyle w:val="Indenta"/>
      </w:pPr>
      <w:r>
        <w:tab/>
        <w:t>(c)</w:t>
      </w:r>
      <w:r>
        <w:tab/>
        <w:t>any other matters that appear to the Minister to be relevant to the operation and effectiveness of this Act.</w:t>
      </w:r>
    </w:p>
    <w:p>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pPr>
        <w:pStyle w:val="Footnotesection"/>
      </w:pPr>
      <w:r>
        <w:tab/>
        <w:t>[Section 130 inserted: No. 3 of 2023 s. 84.]</w:t>
      </w:r>
    </w:p>
    <w:p>
      <w:pPr>
        <w:pStyle w:val="Heading2"/>
      </w:pPr>
      <w:bookmarkStart w:id="1435" w:name="_Toc225763710"/>
      <w:bookmarkStart w:id="1436" w:name="_Toc225764023"/>
      <w:bookmarkStart w:id="1437" w:name="_Toc225764336"/>
      <w:bookmarkStart w:id="1438" w:name="_Toc225764649"/>
      <w:bookmarkStart w:id="1439" w:name="_Toc225767328"/>
      <w:bookmarkStart w:id="1440" w:name="_Toc152324998"/>
      <w:bookmarkStart w:id="1441" w:name="_Toc152596276"/>
      <w:bookmarkStart w:id="1442" w:name="_Toc152597967"/>
      <w:bookmarkStart w:id="1443" w:name="_Toc152834221"/>
      <w:bookmarkStart w:id="1444" w:name="_Toc152834532"/>
      <w:bookmarkStart w:id="1445" w:name="_Toc152834843"/>
      <w:bookmarkStart w:id="1446" w:name="_Toc152836769"/>
      <w:bookmarkStart w:id="1447" w:name="_Toc152860119"/>
      <w:bookmarkStart w:id="1448" w:name="_Toc153542904"/>
      <w:bookmarkStart w:id="1449" w:name="_Toc209711751"/>
      <w:bookmarkStart w:id="1450" w:name="_Toc209780184"/>
      <w:bookmarkStart w:id="1451" w:name="_Toc209797916"/>
      <w:bookmarkStart w:id="1452" w:name="_Toc210224685"/>
      <w:bookmarkStart w:id="1453" w:name="_Toc210294965"/>
      <w:bookmarkStart w:id="1454" w:name="_Toc211861024"/>
      <w:r>
        <w:rPr>
          <w:rStyle w:val="CharPartNo"/>
        </w:rPr>
        <w:t>Part 8</w:t>
      </w:r>
      <w:r>
        <w:t> — </w:t>
      </w:r>
      <w:r>
        <w:rPr>
          <w:rStyle w:val="CharPartText"/>
        </w:rPr>
        <w:t>Repeals and transitional matters</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pPr>
        <w:pStyle w:val="Heading3"/>
      </w:pPr>
      <w:bookmarkStart w:id="1455" w:name="_Toc225763711"/>
      <w:bookmarkStart w:id="1456" w:name="_Toc225764024"/>
      <w:bookmarkStart w:id="1457" w:name="_Toc225764337"/>
      <w:bookmarkStart w:id="1458" w:name="_Toc225764650"/>
      <w:bookmarkStart w:id="1459" w:name="_Toc225767329"/>
      <w:bookmarkStart w:id="1460" w:name="_Toc152324999"/>
      <w:bookmarkStart w:id="1461" w:name="_Toc152596277"/>
      <w:bookmarkStart w:id="1462" w:name="_Toc152597968"/>
      <w:bookmarkStart w:id="1463" w:name="_Toc152834222"/>
      <w:bookmarkStart w:id="1464" w:name="_Toc152834533"/>
      <w:bookmarkStart w:id="1465" w:name="_Toc152834844"/>
      <w:bookmarkStart w:id="1466" w:name="_Toc152836770"/>
      <w:bookmarkStart w:id="1467" w:name="_Toc152860120"/>
      <w:bookmarkStart w:id="1468" w:name="_Toc153542905"/>
      <w:bookmarkStart w:id="1469" w:name="_Toc209711752"/>
      <w:bookmarkStart w:id="1470" w:name="_Toc209780185"/>
      <w:bookmarkStart w:id="1471" w:name="_Toc209797917"/>
      <w:bookmarkStart w:id="1472" w:name="_Toc210224686"/>
      <w:bookmarkStart w:id="1473" w:name="_Toc210294966"/>
      <w:bookmarkStart w:id="1474" w:name="_Toc211861025"/>
      <w:r>
        <w:rPr>
          <w:rStyle w:val="CharDivNo"/>
        </w:rPr>
        <w:t>Division 1</w:t>
      </w:r>
      <w:r>
        <w:t> — </w:t>
      </w:r>
      <w:r>
        <w:rPr>
          <w:rStyle w:val="CharDivText"/>
          <w:i/>
        </w:rPr>
        <w:t xml:space="preserve">Interpretation Act 1984 </w:t>
      </w:r>
      <w:r>
        <w:rPr>
          <w:rStyle w:val="CharDivText"/>
        </w:rPr>
        <w:t>not affected</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5" w:name="_Toc225767330"/>
      <w:bookmarkStart w:id="1476" w:name="_Toc211861026"/>
      <w:r>
        <w:rPr>
          <w:rStyle w:val="CharSectno"/>
        </w:rPr>
        <w:t>131</w:t>
      </w:r>
      <w:r>
        <w:t>.</w:t>
      </w:r>
      <w:r>
        <w:tab/>
      </w:r>
      <w:r>
        <w:rPr>
          <w:i/>
        </w:rPr>
        <w:t>Interpretation Act 1984</w:t>
      </w:r>
      <w:r>
        <w:t xml:space="preserve"> not affected</w:t>
      </w:r>
      <w:bookmarkEnd w:id="1475"/>
      <w:bookmarkEnd w:id="1476"/>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1477" w:name="_Toc225763713"/>
      <w:bookmarkStart w:id="1478" w:name="_Toc225764026"/>
      <w:bookmarkStart w:id="1479" w:name="_Toc225764339"/>
      <w:bookmarkStart w:id="1480" w:name="_Toc225764652"/>
      <w:bookmarkStart w:id="1481" w:name="_Toc225767331"/>
      <w:bookmarkStart w:id="1482" w:name="_Toc152325001"/>
      <w:bookmarkStart w:id="1483" w:name="_Toc152596279"/>
      <w:bookmarkStart w:id="1484" w:name="_Toc152597970"/>
      <w:bookmarkStart w:id="1485" w:name="_Toc152834224"/>
      <w:bookmarkStart w:id="1486" w:name="_Toc152834535"/>
      <w:bookmarkStart w:id="1487" w:name="_Toc152834846"/>
      <w:bookmarkStart w:id="1488" w:name="_Toc152836772"/>
      <w:bookmarkStart w:id="1489" w:name="_Toc152860122"/>
      <w:bookmarkStart w:id="1490" w:name="_Toc153542907"/>
      <w:bookmarkStart w:id="1491" w:name="_Toc209711754"/>
      <w:bookmarkStart w:id="1492" w:name="_Toc209780187"/>
      <w:bookmarkStart w:id="1493" w:name="_Toc209797919"/>
      <w:bookmarkStart w:id="1494" w:name="_Toc210224688"/>
      <w:bookmarkStart w:id="1495" w:name="_Toc210294968"/>
      <w:bookmarkStart w:id="1496" w:name="_Toc211861027"/>
      <w:r>
        <w:rPr>
          <w:rStyle w:val="CharDivNo"/>
        </w:rPr>
        <w:t>Division 2</w:t>
      </w:r>
      <w:r>
        <w:t> — </w:t>
      </w:r>
      <w:r>
        <w:rPr>
          <w:rStyle w:val="CharDivText"/>
        </w:rPr>
        <w:t>Repeals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pPr>
      <w:bookmarkStart w:id="1497" w:name="_Toc225767332"/>
      <w:bookmarkStart w:id="1498" w:name="_Toc211861028"/>
      <w:r>
        <w:rPr>
          <w:rStyle w:val="CharSectno"/>
        </w:rPr>
        <w:t>132</w:t>
      </w:r>
      <w:r>
        <w:t>.</w:t>
      </w:r>
      <w:r>
        <w:tab/>
      </w:r>
      <w:r>
        <w:rPr>
          <w:i/>
        </w:rPr>
        <w:t>Western Australian College of Teaching Act 2004</w:t>
      </w:r>
      <w:r>
        <w:t xml:space="preserve"> repealed</w:t>
      </w:r>
      <w:bookmarkEnd w:id="1497"/>
      <w:bookmarkEnd w:id="1498"/>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1499" w:name="_Toc225767333"/>
      <w:bookmarkStart w:id="1500" w:name="_Toc211861029"/>
      <w:r>
        <w:rPr>
          <w:rStyle w:val="CharSectno"/>
        </w:rPr>
        <w:t>133</w:t>
      </w:r>
      <w:r>
        <w:t>.</w:t>
      </w:r>
      <w:r>
        <w:tab/>
      </w:r>
      <w:r>
        <w:rPr>
          <w:i/>
        </w:rPr>
        <w:t>Western Australian College of Teaching Regulations 2004</w:t>
      </w:r>
      <w:r>
        <w:t xml:space="preserve"> repealed</w:t>
      </w:r>
      <w:bookmarkEnd w:id="1499"/>
      <w:bookmarkEnd w:id="1500"/>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1501" w:name="_Toc225767334"/>
      <w:bookmarkStart w:id="1502" w:name="_Toc21186103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1501"/>
      <w:bookmarkEnd w:id="1502"/>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1503" w:name="_Toc225763717"/>
      <w:bookmarkStart w:id="1504" w:name="_Toc225764030"/>
      <w:bookmarkStart w:id="1505" w:name="_Toc225764343"/>
      <w:bookmarkStart w:id="1506" w:name="_Toc225764656"/>
      <w:bookmarkStart w:id="1507" w:name="_Toc225767335"/>
      <w:bookmarkStart w:id="1508" w:name="_Toc152325005"/>
      <w:bookmarkStart w:id="1509" w:name="_Toc152596283"/>
      <w:bookmarkStart w:id="1510" w:name="_Toc152597974"/>
      <w:bookmarkStart w:id="1511" w:name="_Toc152834228"/>
      <w:bookmarkStart w:id="1512" w:name="_Toc152834539"/>
      <w:bookmarkStart w:id="1513" w:name="_Toc152834850"/>
      <w:bookmarkStart w:id="1514" w:name="_Toc152836776"/>
      <w:bookmarkStart w:id="1515" w:name="_Toc152860126"/>
      <w:bookmarkStart w:id="1516" w:name="_Toc153542911"/>
      <w:bookmarkStart w:id="1517" w:name="_Toc209711758"/>
      <w:bookmarkStart w:id="1518" w:name="_Toc209780191"/>
      <w:bookmarkStart w:id="1519" w:name="_Toc209797923"/>
      <w:bookmarkStart w:id="1520" w:name="_Toc210224692"/>
      <w:bookmarkStart w:id="1521" w:name="_Toc210294972"/>
      <w:bookmarkStart w:id="1522" w:name="_Toc211861031"/>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Style w:val="Heading4"/>
      </w:pPr>
      <w:bookmarkStart w:id="1523" w:name="_Toc225763718"/>
      <w:bookmarkStart w:id="1524" w:name="_Toc225764031"/>
      <w:bookmarkStart w:id="1525" w:name="_Toc225764344"/>
      <w:bookmarkStart w:id="1526" w:name="_Toc225764657"/>
      <w:bookmarkStart w:id="1527" w:name="_Toc225767336"/>
      <w:bookmarkStart w:id="1528" w:name="_Toc152325006"/>
      <w:bookmarkStart w:id="1529" w:name="_Toc152596284"/>
      <w:bookmarkStart w:id="1530" w:name="_Toc152597975"/>
      <w:bookmarkStart w:id="1531" w:name="_Toc152834229"/>
      <w:bookmarkStart w:id="1532" w:name="_Toc152834540"/>
      <w:bookmarkStart w:id="1533" w:name="_Toc152834851"/>
      <w:bookmarkStart w:id="1534" w:name="_Toc152836777"/>
      <w:bookmarkStart w:id="1535" w:name="_Toc152860127"/>
      <w:bookmarkStart w:id="1536" w:name="_Toc153542912"/>
      <w:bookmarkStart w:id="1537" w:name="_Toc209711759"/>
      <w:bookmarkStart w:id="1538" w:name="_Toc209780192"/>
      <w:bookmarkStart w:id="1539" w:name="_Toc209797924"/>
      <w:bookmarkStart w:id="1540" w:name="_Toc210224693"/>
      <w:bookmarkStart w:id="1541" w:name="_Toc210294973"/>
      <w:bookmarkStart w:id="1542" w:name="_Toc211861032"/>
      <w:r>
        <w:t>Subdivision 1 — Terms used</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Heading5"/>
      </w:pPr>
      <w:bookmarkStart w:id="1543" w:name="_Toc225767337"/>
      <w:bookmarkStart w:id="1544" w:name="_Toc211861033"/>
      <w:r>
        <w:rPr>
          <w:rStyle w:val="CharSectno"/>
        </w:rPr>
        <w:t>135</w:t>
      </w:r>
      <w:r>
        <w:t>.</w:t>
      </w:r>
      <w:r>
        <w:tab/>
        <w:t>Terms used</w:t>
      </w:r>
      <w:bookmarkEnd w:id="1543"/>
      <w:bookmarkEnd w:id="1544"/>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1545" w:name="_Toc225763720"/>
      <w:bookmarkStart w:id="1546" w:name="_Toc225764033"/>
      <w:bookmarkStart w:id="1547" w:name="_Toc225764346"/>
      <w:bookmarkStart w:id="1548" w:name="_Toc225764659"/>
      <w:bookmarkStart w:id="1549" w:name="_Toc225767338"/>
      <w:bookmarkStart w:id="1550" w:name="_Toc152325008"/>
      <w:bookmarkStart w:id="1551" w:name="_Toc152596286"/>
      <w:bookmarkStart w:id="1552" w:name="_Toc152597977"/>
      <w:bookmarkStart w:id="1553" w:name="_Toc152834231"/>
      <w:bookmarkStart w:id="1554" w:name="_Toc152834542"/>
      <w:bookmarkStart w:id="1555" w:name="_Toc152834853"/>
      <w:bookmarkStart w:id="1556" w:name="_Toc152836779"/>
      <w:bookmarkStart w:id="1557" w:name="_Toc152860129"/>
      <w:bookmarkStart w:id="1558" w:name="_Toc153542914"/>
      <w:bookmarkStart w:id="1559" w:name="_Toc209711761"/>
      <w:bookmarkStart w:id="1560" w:name="_Toc209780194"/>
      <w:bookmarkStart w:id="1561" w:name="_Toc209797926"/>
      <w:bookmarkStart w:id="1562" w:name="_Toc210224695"/>
      <w:bookmarkStart w:id="1563" w:name="_Toc210294975"/>
      <w:bookmarkStart w:id="1564" w:name="_Toc211861034"/>
      <w:r>
        <w:t>Subdivision 2 — Registration</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Heading5"/>
      </w:pPr>
      <w:bookmarkStart w:id="1565" w:name="_Toc225767339"/>
      <w:bookmarkStart w:id="1566" w:name="_Toc211861035"/>
      <w:r>
        <w:rPr>
          <w:rStyle w:val="CharSectno"/>
        </w:rPr>
        <w:t>136</w:t>
      </w:r>
      <w:r>
        <w:t>.</w:t>
      </w:r>
      <w:r>
        <w:tab/>
        <w:t>Current registration continues</w:t>
      </w:r>
      <w:bookmarkEnd w:id="1565"/>
      <w:bookmarkEnd w:id="1566"/>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1567" w:name="_Toc225767340"/>
      <w:bookmarkStart w:id="1568" w:name="_Toc211861036"/>
      <w:r>
        <w:rPr>
          <w:rStyle w:val="CharSectno"/>
        </w:rPr>
        <w:t>137</w:t>
      </w:r>
      <w:r>
        <w:t>.</w:t>
      </w:r>
      <w:r>
        <w:tab/>
        <w:t>Registration of persons not currently registered at commencement day</w:t>
      </w:r>
      <w:bookmarkEnd w:id="1567"/>
      <w:bookmarkEnd w:id="1568"/>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1569" w:name="_Toc225763723"/>
      <w:bookmarkStart w:id="1570" w:name="_Toc225764036"/>
      <w:bookmarkStart w:id="1571" w:name="_Toc225764349"/>
      <w:bookmarkStart w:id="1572" w:name="_Toc225764662"/>
      <w:bookmarkStart w:id="1573" w:name="_Toc225767341"/>
      <w:bookmarkStart w:id="1574" w:name="_Toc152325011"/>
      <w:bookmarkStart w:id="1575" w:name="_Toc152596289"/>
      <w:bookmarkStart w:id="1576" w:name="_Toc152597980"/>
      <w:bookmarkStart w:id="1577" w:name="_Toc152834234"/>
      <w:bookmarkStart w:id="1578" w:name="_Toc152834545"/>
      <w:bookmarkStart w:id="1579" w:name="_Toc152834856"/>
      <w:bookmarkStart w:id="1580" w:name="_Toc152836782"/>
      <w:bookmarkStart w:id="1581" w:name="_Toc152860132"/>
      <w:bookmarkStart w:id="1582" w:name="_Toc153542917"/>
      <w:bookmarkStart w:id="1583" w:name="_Toc209711764"/>
      <w:bookmarkStart w:id="1584" w:name="_Toc209780197"/>
      <w:bookmarkStart w:id="1585" w:name="_Toc209797929"/>
      <w:bookmarkStart w:id="1586" w:name="_Toc210224698"/>
      <w:bookmarkStart w:id="1587" w:name="_Toc210294978"/>
      <w:bookmarkStart w:id="1588" w:name="_Toc211861037"/>
      <w:r>
        <w:t>Subdivision 3 — Former Board abolished</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pPr>
        <w:pStyle w:val="Heading5"/>
      </w:pPr>
      <w:bookmarkStart w:id="1589" w:name="_Toc225767342"/>
      <w:bookmarkStart w:id="1590" w:name="_Toc211861038"/>
      <w:r>
        <w:rPr>
          <w:rStyle w:val="CharSectno"/>
        </w:rPr>
        <w:t>138</w:t>
      </w:r>
      <w:r>
        <w:t>.</w:t>
      </w:r>
      <w:r>
        <w:tab/>
        <w:t>Former Board abolished</w:t>
      </w:r>
      <w:bookmarkEnd w:id="1589"/>
      <w:bookmarkEnd w:id="1590"/>
    </w:p>
    <w:p>
      <w:pPr>
        <w:pStyle w:val="Subsection"/>
      </w:pPr>
      <w:r>
        <w:tab/>
      </w:r>
      <w:r>
        <w:tab/>
        <w:t>On commencement day, the former Board is to be taken to be abolished and its members go out of office.</w:t>
      </w:r>
    </w:p>
    <w:p>
      <w:pPr>
        <w:pStyle w:val="Heading5"/>
      </w:pPr>
      <w:bookmarkStart w:id="1591" w:name="_Toc225767343"/>
      <w:bookmarkStart w:id="1592" w:name="_Toc211861039"/>
      <w:r>
        <w:rPr>
          <w:rStyle w:val="CharSectno"/>
        </w:rPr>
        <w:t>139</w:t>
      </w:r>
      <w:r>
        <w:t>.</w:t>
      </w:r>
      <w:r>
        <w:tab/>
        <w:t>Unfinished proceedings</w:t>
      </w:r>
      <w:bookmarkEnd w:id="1591"/>
      <w:bookmarkEnd w:id="1592"/>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1593" w:name="_Toc225763726"/>
      <w:bookmarkStart w:id="1594" w:name="_Toc225764039"/>
      <w:bookmarkStart w:id="1595" w:name="_Toc225764352"/>
      <w:bookmarkStart w:id="1596" w:name="_Toc225764665"/>
      <w:bookmarkStart w:id="1597" w:name="_Toc225767344"/>
      <w:bookmarkStart w:id="1598" w:name="_Toc152325014"/>
      <w:bookmarkStart w:id="1599" w:name="_Toc152596292"/>
      <w:bookmarkStart w:id="1600" w:name="_Toc152597983"/>
      <w:bookmarkStart w:id="1601" w:name="_Toc152834237"/>
      <w:bookmarkStart w:id="1602" w:name="_Toc152834548"/>
      <w:bookmarkStart w:id="1603" w:name="_Toc152834859"/>
      <w:bookmarkStart w:id="1604" w:name="_Toc152836785"/>
      <w:bookmarkStart w:id="1605" w:name="_Toc152860135"/>
      <w:bookmarkStart w:id="1606" w:name="_Toc153542920"/>
      <w:bookmarkStart w:id="1607" w:name="_Toc209711767"/>
      <w:bookmarkStart w:id="1608" w:name="_Toc209780200"/>
      <w:bookmarkStart w:id="1609" w:name="_Toc209797932"/>
      <w:bookmarkStart w:id="1610" w:name="_Toc210224701"/>
      <w:bookmarkStart w:id="1611" w:name="_Toc210294981"/>
      <w:bookmarkStart w:id="1612" w:name="_Toc211861040"/>
      <w:r>
        <w:t>Subdivision 4 — Assets and liabilities of the College, other than those relating to real property, transferred</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pPr>
      <w:bookmarkStart w:id="1613" w:name="_Toc225767345"/>
      <w:bookmarkStart w:id="1614" w:name="_Toc211861041"/>
      <w:r>
        <w:rPr>
          <w:rStyle w:val="CharSectno"/>
        </w:rPr>
        <w:t>140</w:t>
      </w:r>
      <w:r>
        <w:t>.</w:t>
      </w:r>
      <w:r>
        <w:tab/>
        <w:t>This Subdivision does not apply in respect of real property</w:t>
      </w:r>
      <w:bookmarkEnd w:id="1613"/>
      <w:bookmarkEnd w:id="1614"/>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1615" w:name="_Toc225767346"/>
      <w:bookmarkStart w:id="1616" w:name="_Toc211861042"/>
      <w:r>
        <w:rPr>
          <w:rStyle w:val="CharSectno"/>
        </w:rPr>
        <w:t>141</w:t>
      </w:r>
      <w:r>
        <w:t>.</w:t>
      </w:r>
      <w:r>
        <w:tab/>
        <w:t>Transfer of assets, liabilities, etc.</w:t>
      </w:r>
      <w:bookmarkEnd w:id="1615"/>
      <w:bookmarkEnd w:id="1616"/>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1617" w:name="_Toc225767347"/>
      <w:bookmarkStart w:id="1618" w:name="_Toc211861043"/>
      <w:r>
        <w:rPr>
          <w:rStyle w:val="CharSectno"/>
        </w:rPr>
        <w:t>142</w:t>
      </w:r>
      <w:r>
        <w:t>.</w:t>
      </w:r>
      <w:r>
        <w:tab/>
        <w:t>Winding-up</w:t>
      </w:r>
      <w:bookmarkEnd w:id="1617"/>
      <w:bookmarkEnd w:id="1618"/>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1619" w:name="_Toc225767348"/>
      <w:bookmarkStart w:id="1620" w:name="_Toc211861044"/>
      <w:r>
        <w:rPr>
          <w:rStyle w:val="CharSectno"/>
        </w:rPr>
        <w:t>143</w:t>
      </w:r>
      <w:r>
        <w:t>.</w:t>
      </w:r>
      <w:r>
        <w:tab/>
        <w:t>Final report</w:t>
      </w:r>
      <w:bookmarkEnd w:id="1619"/>
      <w:bookmarkEnd w:id="1620"/>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1621" w:name="_Toc225767349"/>
      <w:bookmarkStart w:id="1622" w:name="_Toc211861045"/>
      <w:r>
        <w:rPr>
          <w:rStyle w:val="CharSectno"/>
        </w:rPr>
        <w:t>144</w:t>
      </w:r>
      <w:r>
        <w:t>.</w:t>
      </w:r>
      <w:r>
        <w:tab/>
        <w:t>Records etc. to be delivered to CEO</w:t>
      </w:r>
      <w:bookmarkEnd w:id="1621"/>
      <w:bookmarkEnd w:id="1622"/>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1623" w:name="_Toc225763732"/>
      <w:bookmarkStart w:id="1624" w:name="_Toc225764045"/>
      <w:bookmarkStart w:id="1625" w:name="_Toc225764358"/>
      <w:bookmarkStart w:id="1626" w:name="_Toc225764671"/>
      <w:bookmarkStart w:id="1627" w:name="_Toc225767350"/>
      <w:bookmarkStart w:id="1628" w:name="_Toc152325020"/>
      <w:bookmarkStart w:id="1629" w:name="_Toc152596298"/>
      <w:bookmarkStart w:id="1630" w:name="_Toc152597989"/>
      <w:bookmarkStart w:id="1631" w:name="_Toc152834243"/>
      <w:bookmarkStart w:id="1632" w:name="_Toc152834554"/>
      <w:bookmarkStart w:id="1633" w:name="_Toc152834865"/>
      <w:bookmarkStart w:id="1634" w:name="_Toc152836791"/>
      <w:bookmarkStart w:id="1635" w:name="_Toc152860141"/>
      <w:bookmarkStart w:id="1636" w:name="_Toc153542926"/>
      <w:bookmarkStart w:id="1637" w:name="_Toc209711773"/>
      <w:bookmarkStart w:id="1638" w:name="_Toc209780206"/>
      <w:bookmarkStart w:id="1639" w:name="_Toc209797938"/>
      <w:bookmarkStart w:id="1640" w:name="_Toc210224707"/>
      <w:bookmarkStart w:id="1641" w:name="_Toc210294987"/>
      <w:bookmarkStart w:id="1642" w:name="_Toc211861046"/>
      <w:r>
        <w:t>Subdivision 5 — Staff under WACOT Act</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pPr>
      <w:bookmarkStart w:id="1643" w:name="_Toc225767351"/>
      <w:bookmarkStart w:id="1644" w:name="_Toc211861047"/>
      <w:r>
        <w:rPr>
          <w:rStyle w:val="CharSectno"/>
        </w:rPr>
        <w:t>145</w:t>
      </w:r>
      <w:r>
        <w:t>.</w:t>
      </w:r>
      <w:r>
        <w:tab/>
        <w:t>Staff under WACOT Act — transition of employment</w:t>
      </w:r>
      <w:bookmarkEnd w:id="1643"/>
      <w:bookmarkEnd w:id="1644"/>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1645" w:name="_Toc225763734"/>
      <w:bookmarkStart w:id="1646" w:name="_Toc225764047"/>
      <w:bookmarkStart w:id="1647" w:name="_Toc225764360"/>
      <w:bookmarkStart w:id="1648" w:name="_Toc225764673"/>
      <w:bookmarkStart w:id="1649" w:name="_Toc225767352"/>
      <w:bookmarkStart w:id="1650" w:name="_Toc152325022"/>
      <w:bookmarkStart w:id="1651" w:name="_Toc152596300"/>
      <w:bookmarkStart w:id="1652" w:name="_Toc152597991"/>
      <w:bookmarkStart w:id="1653" w:name="_Toc152834245"/>
      <w:bookmarkStart w:id="1654" w:name="_Toc152834556"/>
      <w:bookmarkStart w:id="1655" w:name="_Toc152834867"/>
      <w:bookmarkStart w:id="1656" w:name="_Toc152836793"/>
      <w:bookmarkStart w:id="1657" w:name="_Toc152860143"/>
      <w:bookmarkStart w:id="1658" w:name="_Toc153542928"/>
      <w:bookmarkStart w:id="1659" w:name="_Toc209711775"/>
      <w:bookmarkStart w:id="1660" w:name="_Toc209780208"/>
      <w:bookmarkStart w:id="1661" w:name="_Toc209797940"/>
      <w:bookmarkStart w:id="1662" w:name="_Toc210224709"/>
      <w:bookmarkStart w:id="1663" w:name="_Toc210294989"/>
      <w:bookmarkStart w:id="1664" w:name="_Toc211861048"/>
      <w:r>
        <w:t>Subdivision 6 — Other matters</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5"/>
      </w:pPr>
      <w:bookmarkStart w:id="1665" w:name="_Toc225767353"/>
      <w:bookmarkStart w:id="1666" w:name="_Toc211861049"/>
      <w:r>
        <w:rPr>
          <w:rStyle w:val="CharSectno"/>
        </w:rPr>
        <w:t>146</w:t>
      </w:r>
      <w:r>
        <w:t>.</w:t>
      </w:r>
      <w:r>
        <w:tab/>
        <w:t>Disciplinary proceedings</w:t>
      </w:r>
      <w:bookmarkEnd w:id="1665"/>
      <w:bookmarkEnd w:id="1666"/>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1667" w:name="_Toc225767354"/>
      <w:bookmarkStart w:id="1668" w:name="_Toc211861050"/>
      <w:r>
        <w:rPr>
          <w:rStyle w:val="CharSectno"/>
        </w:rPr>
        <w:t>147</w:t>
      </w:r>
      <w:r>
        <w:t>.</w:t>
      </w:r>
      <w:r>
        <w:tab/>
        <w:t>Orders made under WACOT Act</w:t>
      </w:r>
      <w:bookmarkEnd w:id="1667"/>
      <w:bookmarkEnd w:id="1668"/>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1669" w:name="_Toc225767355"/>
      <w:bookmarkStart w:id="1670" w:name="_Toc211861051"/>
      <w:r>
        <w:rPr>
          <w:rStyle w:val="CharSectno"/>
        </w:rPr>
        <w:t>148</w:t>
      </w:r>
      <w:r>
        <w:t>.</w:t>
      </w:r>
      <w:r>
        <w:tab/>
        <w:t>References to College or former Board</w:t>
      </w:r>
      <w:bookmarkEnd w:id="1669"/>
      <w:bookmarkEnd w:id="1670"/>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1671" w:name="_Toc225767356"/>
      <w:bookmarkStart w:id="1672" w:name="_Toc211861052"/>
      <w:r>
        <w:rPr>
          <w:rStyle w:val="CharSectno"/>
        </w:rPr>
        <w:t>149</w:t>
      </w:r>
      <w:r>
        <w:t>.</w:t>
      </w:r>
      <w:r>
        <w:tab/>
        <w:t>Transitional regulations</w:t>
      </w:r>
      <w:bookmarkEnd w:id="1671"/>
      <w:bookmarkEnd w:id="1672"/>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pPr>
      <w:bookmarkStart w:id="1673" w:name="_Toc225763739"/>
      <w:bookmarkStart w:id="1674" w:name="_Toc225764052"/>
      <w:bookmarkStart w:id="1675" w:name="_Toc225764365"/>
      <w:bookmarkStart w:id="1676" w:name="_Toc225764678"/>
      <w:bookmarkStart w:id="1677" w:name="_Toc225767357"/>
      <w:bookmarkStart w:id="1678" w:name="_Toc128565291"/>
      <w:bookmarkStart w:id="1679" w:name="_Toc128565520"/>
      <w:bookmarkStart w:id="1680" w:name="_Toc128565749"/>
      <w:bookmarkStart w:id="1681" w:name="_Toc152834250"/>
      <w:bookmarkStart w:id="1682" w:name="_Toc152834561"/>
      <w:bookmarkStart w:id="1683" w:name="_Toc152834872"/>
      <w:bookmarkStart w:id="1684" w:name="_Toc152836798"/>
      <w:bookmarkStart w:id="1685" w:name="_Toc152860148"/>
      <w:bookmarkStart w:id="1686" w:name="_Toc153542933"/>
      <w:bookmarkStart w:id="1687" w:name="_Toc209711780"/>
      <w:bookmarkStart w:id="1688" w:name="_Toc209780213"/>
      <w:bookmarkStart w:id="1689" w:name="_Toc209797945"/>
      <w:bookmarkStart w:id="1690" w:name="_Toc210224714"/>
      <w:bookmarkStart w:id="1691" w:name="_Toc210294994"/>
      <w:bookmarkStart w:id="1692" w:name="_Toc211861053"/>
      <w:r>
        <w:rPr>
          <w:rStyle w:val="CharDivNo"/>
        </w:rPr>
        <w:t>Division 4</w:t>
      </w:r>
      <w:r>
        <w:t> — </w:t>
      </w:r>
      <w:r>
        <w:rPr>
          <w:rStyle w:val="CharDivText"/>
        </w:rPr>
        <w:t>Application of Act to individual who was WACOT teacher</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p>
    <w:p>
      <w:pPr>
        <w:pStyle w:val="Footnoteheading"/>
      </w:pPr>
      <w:r>
        <w:tab/>
        <w:t>[Heading inserted: No. 3 of 2023 s. 85.]</w:t>
      </w:r>
    </w:p>
    <w:p>
      <w:pPr>
        <w:pStyle w:val="Heading5"/>
      </w:pPr>
      <w:bookmarkStart w:id="1693" w:name="_Toc225767358"/>
      <w:bookmarkStart w:id="1694" w:name="_Toc128565750"/>
      <w:bookmarkStart w:id="1695" w:name="_Toc211861054"/>
      <w:r>
        <w:rPr>
          <w:rStyle w:val="CharSectno"/>
        </w:rPr>
        <w:t>149A</w:t>
      </w:r>
      <w:r>
        <w:t>.</w:t>
      </w:r>
      <w:r>
        <w:tab/>
        <w:t>Terms used</w:t>
      </w:r>
      <w:bookmarkEnd w:id="1693"/>
      <w:bookmarkEnd w:id="1694"/>
      <w:bookmarkEnd w:id="1695"/>
    </w:p>
    <w:p>
      <w:pPr>
        <w:pStyle w:val="Subsection"/>
      </w:pPr>
      <w:r>
        <w:tab/>
      </w:r>
      <w:r>
        <w:tab/>
        <w:t>In this Division —</w:t>
      </w:r>
    </w:p>
    <w:p>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pPr>
        <w:pStyle w:val="Defstart"/>
      </w:pPr>
      <w:r>
        <w:tab/>
      </w:r>
      <w:r>
        <w:rPr>
          <w:rStyle w:val="CharDefText"/>
        </w:rPr>
        <w:t>WACOT teacher</w:t>
      </w:r>
      <w:r>
        <w:t xml:space="preserve"> means an individual who</w:t>
      </w:r>
      <w:r>
        <w:rPr>
          <w:b/>
        </w:rPr>
        <w:t> </w:t>
      </w:r>
      <w:r>
        <w:t>—</w:t>
      </w:r>
    </w:p>
    <w:p>
      <w:pPr>
        <w:pStyle w:val="Defpara"/>
      </w:pPr>
      <w:r>
        <w:tab/>
        <w:t>(a)</w:t>
      </w:r>
      <w:r>
        <w:tab/>
        <w:t>was registered as a teacher under the WACOT Act section 34; or</w:t>
      </w:r>
    </w:p>
    <w:p>
      <w:pPr>
        <w:pStyle w:val="Defpara"/>
      </w:pPr>
      <w:r>
        <w:tab/>
        <w:t>(b)</w:t>
      </w:r>
      <w:r>
        <w:tab/>
        <w:t>was provisionally registered as a teacher under the WACOT Act section 32; or</w:t>
      </w:r>
    </w:p>
    <w:p>
      <w:pPr>
        <w:pStyle w:val="Defpara"/>
      </w:pPr>
      <w:r>
        <w:tab/>
        <w:t>(c)</w:t>
      </w:r>
      <w:r>
        <w:tab/>
        <w:t>held a limited authority to teach under the WACOT Act section 36.</w:t>
      </w:r>
    </w:p>
    <w:p>
      <w:pPr>
        <w:pStyle w:val="Footnotesection"/>
      </w:pPr>
      <w:r>
        <w:tab/>
        <w:t>[Section 149A inserted: No. 3 of 2023 s. 85.]</w:t>
      </w:r>
    </w:p>
    <w:p>
      <w:pPr>
        <w:pStyle w:val="Heading5"/>
      </w:pPr>
      <w:bookmarkStart w:id="1696" w:name="_Toc225767359"/>
      <w:bookmarkStart w:id="1697" w:name="_Toc128565751"/>
      <w:bookmarkStart w:id="1698" w:name="_Toc211861055"/>
      <w:r>
        <w:rPr>
          <w:rStyle w:val="CharSectno"/>
        </w:rPr>
        <w:t>149B</w:t>
      </w:r>
      <w:r>
        <w:t>.</w:t>
      </w:r>
      <w:r>
        <w:tab/>
        <w:t>Application of Act to individual who was WACOT teacher</w:t>
      </w:r>
      <w:bookmarkEnd w:id="1696"/>
      <w:bookmarkEnd w:id="1697"/>
      <w:bookmarkEnd w:id="1698"/>
    </w:p>
    <w:p>
      <w:pPr>
        <w:pStyle w:val="Subsection"/>
      </w:pPr>
      <w:r>
        <w:tab/>
        <w:t>(1)</w:t>
      </w:r>
      <w:r>
        <w:tab/>
        <w:t>This Act is taken to apply to an individual who was a WACOT teacher.</w:t>
      </w:r>
    </w:p>
    <w:p>
      <w:pPr>
        <w:pStyle w:val="Subsection"/>
      </w:pPr>
      <w:r>
        <w:tab/>
        <w:t>(2)</w:t>
      </w:r>
      <w:r>
        <w:tab/>
        <w:t>For the purposes of the application in subsection (1), if the individual is a registered teacher —</w:t>
      </w:r>
    </w:p>
    <w:p>
      <w:pPr>
        <w:pStyle w:val="Indenta"/>
      </w:pPr>
      <w:r>
        <w:tab/>
        <w:t>(a)</w:t>
      </w:r>
      <w:r>
        <w:tab/>
        <w:t xml:space="preserve">the definition of </w:t>
      </w:r>
      <w:r>
        <w:rPr>
          <w:b/>
          <w:i/>
        </w:rPr>
        <w:t>teach</w:t>
      </w:r>
      <w:r>
        <w:t xml:space="preserve"> in section 3 is taken to include teaching as defined in the WACOT Act section 3(1); and</w:t>
      </w:r>
    </w:p>
    <w:p>
      <w:pPr>
        <w:pStyle w:val="Indenta"/>
      </w:pPr>
      <w:r>
        <w:tab/>
        <w:t>(b)</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Reference</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 xml:space="preserve">sections 48B, 51(1)(a), 51A(1)(a) and 52 </w:t>
            </w:r>
          </w:p>
          <w:p>
            <w:pPr>
              <w:pStyle w:val="TableNAm"/>
            </w:pPr>
            <w:r>
              <w:t>Part 5 Divisions 5 and 6</w:t>
            </w:r>
          </w:p>
          <w:p>
            <w:pPr>
              <w:pStyle w:val="TableNAm"/>
              <w:keepNext/>
              <w:keepLines/>
            </w:pPr>
            <w:r>
              <w:t xml:space="preserve">section 84 </w:t>
            </w:r>
            <w:r>
              <w:br/>
              <w:t>(other than subsections (3) to (6))</w:t>
            </w:r>
          </w:p>
          <w:p>
            <w:pPr>
              <w:pStyle w:val="TableNAm"/>
            </w:pPr>
            <w:r>
              <w:t xml:space="preserve">section 84B </w:t>
            </w:r>
            <w:r>
              <w:br/>
              <w:t>(other than subsection (2))</w:t>
            </w:r>
          </w:p>
          <w:p>
            <w:pPr>
              <w:pStyle w:val="TableNAm"/>
            </w:pPr>
            <w:r>
              <w:t>section 85</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 xml:space="preserve">section 118(1)(b) and (c) </w:t>
            </w:r>
          </w:p>
        </w:tc>
        <w:tc>
          <w:tcPr>
            <w:tcW w:w="2066" w:type="dxa"/>
            <w:noWrap/>
          </w:tcPr>
          <w:p>
            <w:pPr>
              <w:pStyle w:val="TableNAm"/>
            </w:pPr>
            <w:r>
              <w:t>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r>
        <w:trPr>
          <w:cantSplit/>
        </w:trPr>
        <w:tc>
          <w:tcPr>
            <w:tcW w:w="2066" w:type="dxa"/>
            <w:noWrap/>
          </w:tcPr>
          <w:p>
            <w:pPr>
              <w:pStyle w:val="TableNAm"/>
            </w:pPr>
            <w:r>
              <w:t>sections 124(1)(a) and 149T</w:t>
            </w:r>
          </w:p>
        </w:tc>
        <w:tc>
          <w:tcPr>
            <w:tcW w:w="2066" w:type="dxa"/>
            <w:noWrap/>
          </w:tcPr>
          <w:p>
            <w:pPr>
              <w:pStyle w:val="TableNAm"/>
            </w:pPr>
            <w:r>
              <w:t>a registered teacher</w:t>
            </w:r>
          </w:p>
        </w:tc>
        <w:tc>
          <w:tcPr>
            <w:tcW w:w="2066" w:type="dxa"/>
            <w:noWrap/>
          </w:tcPr>
          <w:p>
            <w:pPr>
              <w:pStyle w:val="TableNAm"/>
            </w:pPr>
            <w:r>
              <w:t>an individual who was a WACOT teacher</w:t>
            </w:r>
          </w:p>
        </w:tc>
      </w:tr>
    </w:tbl>
    <w:p>
      <w:pPr>
        <w:pStyle w:val="Subsection"/>
      </w:pPr>
      <w:r>
        <w:tab/>
        <w:t>(3)</w:t>
      </w:r>
      <w:r>
        <w:tab/>
        <w:t>For the purposes of the application in subsection (1), if the individual was a registered teacher but is not currently a registered teacher or has not been a registered teacher —</w:t>
      </w:r>
    </w:p>
    <w:p>
      <w:pPr>
        <w:pStyle w:val="Indenta"/>
      </w:pPr>
      <w:r>
        <w:tab/>
        <w:t>(a)</w:t>
      </w:r>
      <w:r>
        <w:tab/>
        <w:t xml:space="preserve">the definition of </w:t>
      </w:r>
      <w:r>
        <w:rPr>
          <w:b/>
          <w:i/>
        </w:rPr>
        <w:t>formerly registered teacher</w:t>
      </w:r>
      <w:r>
        <w:t xml:space="preserve"> in section 3 is taken to include an individual who was a WACOT teacher; and</w:t>
      </w:r>
    </w:p>
    <w:p>
      <w:pPr>
        <w:pStyle w:val="Indenta"/>
      </w:pPr>
      <w:r>
        <w:tab/>
        <w:t>(b)</w:t>
      </w:r>
      <w:r>
        <w:tab/>
        <w:t xml:space="preserve">the definition of </w:t>
      </w:r>
      <w:r>
        <w:rPr>
          <w:b/>
          <w:i/>
        </w:rPr>
        <w:t>teach</w:t>
      </w:r>
      <w:r>
        <w:t xml:space="preserve"> in section 3 is taken to include teaching as defined in the WACOT Act section 3(1); and</w:t>
      </w:r>
    </w:p>
    <w:p>
      <w:pPr>
        <w:pStyle w:val="Indenta"/>
      </w:pPr>
      <w:r>
        <w:tab/>
        <w:t>(c)</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 xml:space="preserve">Reference </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 xml:space="preserve">an individual who was a WACOT teacher </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section 48B</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sections 51(1)(b) and 51A(1)(b)</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118(1)(b) and (c)</w:t>
            </w:r>
          </w:p>
        </w:tc>
        <w:tc>
          <w:tcPr>
            <w:tcW w:w="2066" w:type="dxa"/>
            <w:noWrap/>
          </w:tcPr>
          <w:p>
            <w:pPr>
              <w:pStyle w:val="TableNAm"/>
            </w:pPr>
            <w:r>
              <w:t>formerly 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bl>
    <w:p>
      <w:pPr>
        <w:pStyle w:val="Footnotesection"/>
      </w:pPr>
      <w:r>
        <w:tab/>
        <w:t>[Section 149B inserted: No. 3 of 2023 s. 85.]</w:t>
      </w:r>
    </w:p>
    <w:p>
      <w:pPr>
        <w:pStyle w:val="Heading2"/>
      </w:pPr>
      <w:bookmarkStart w:id="1699" w:name="_Toc225763742"/>
      <w:bookmarkStart w:id="1700" w:name="_Toc225764055"/>
      <w:bookmarkStart w:id="1701" w:name="_Toc225764368"/>
      <w:bookmarkStart w:id="1702" w:name="_Toc225764681"/>
      <w:bookmarkStart w:id="1703" w:name="_Toc225767360"/>
      <w:bookmarkStart w:id="1704" w:name="_Toc128565295"/>
      <w:bookmarkStart w:id="1705" w:name="_Toc128565524"/>
      <w:bookmarkStart w:id="1706" w:name="_Toc128565753"/>
      <w:bookmarkStart w:id="1707" w:name="_Toc152834253"/>
      <w:bookmarkStart w:id="1708" w:name="_Toc152834564"/>
      <w:bookmarkStart w:id="1709" w:name="_Toc152834875"/>
      <w:bookmarkStart w:id="1710" w:name="_Toc152836801"/>
      <w:bookmarkStart w:id="1711" w:name="_Toc152860151"/>
      <w:bookmarkStart w:id="1712" w:name="_Toc153542936"/>
      <w:bookmarkStart w:id="1713" w:name="_Toc209711783"/>
      <w:bookmarkStart w:id="1714" w:name="_Toc209780216"/>
      <w:bookmarkStart w:id="1715" w:name="_Toc209797948"/>
      <w:bookmarkStart w:id="1716" w:name="_Toc210224717"/>
      <w:bookmarkStart w:id="1717" w:name="_Toc210294997"/>
      <w:bookmarkStart w:id="1718" w:name="_Toc211861056"/>
      <w:r>
        <w:rPr>
          <w:rStyle w:val="CharPartNo"/>
        </w:rPr>
        <w:t>Part 8A</w:t>
      </w:r>
      <w:r>
        <w:t> — </w:t>
      </w:r>
      <w:r>
        <w:rPr>
          <w:rStyle w:val="CharPartText"/>
        </w:rPr>
        <w:t xml:space="preserve">Transitional provisions for </w:t>
      </w:r>
      <w:r>
        <w:rPr>
          <w:rStyle w:val="CharPartText"/>
          <w:i/>
          <w:iCs/>
        </w:rPr>
        <w:t>Teacher Registration Amendment Act 2023</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pPr>
      <w:r>
        <w:tab/>
        <w:t>[Heading inserted: No. 3 of 2023 s. 86.]</w:t>
      </w:r>
    </w:p>
    <w:p>
      <w:pPr>
        <w:pStyle w:val="Heading3"/>
      </w:pPr>
      <w:bookmarkStart w:id="1719" w:name="_Toc225763743"/>
      <w:bookmarkStart w:id="1720" w:name="_Toc225764056"/>
      <w:bookmarkStart w:id="1721" w:name="_Toc225764369"/>
      <w:bookmarkStart w:id="1722" w:name="_Toc225764682"/>
      <w:bookmarkStart w:id="1723" w:name="_Toc225767361"/>
      <w:bookmarkStart w:id="1724" w:name="_Toc128565296"/>
      <w:bookmarkStart w:id="1725" w:name="_Toc128565525"/>
      <w:bookmarkStart w:id="1726" w:name="_Toc128565754"/>
      <w:bookmarkStart w:id="1727" w:name="_Toc152834254"/>
      <w:bookmarkStart w:id="1728" w:name="_Toc152834565"/>
      <w:bookmarkStart w:id="1729" w:name="_Toc152834876"/>
      <w:bookmarkStart w:id="1730" w:name="_Toc152836802"/>
      <w:bookmarkStart w:id="1731" w:name="_Toc152860152"/>
      <w:bookmarkStart w:id="1732" w:name="_Toc153542937"/>
      <w:bookmarkStart w:id="1733" w:name="_Toc209711784"/>
      <w:bookmarkStart w:id="1734" w:name="_Toc209780217"/>
      <w:bookmarkStart w:id="1735" w:name="_Toc209797949"/>
      <w:bookmarkStart w:id="1736" w:name="_Toc210224718"/>
      <w:bookmarkStart w:id="1737" w:name="_Toc210294998"/>
      <w:bookmarkStart w:id="1738" w:name="_Toc211861057"/>
      <w:r>
        <w:rPr>
          <w:rStyle w:val="CharDivNo"/>
        </w:rPr>
        <w:t>Division 1</w:t>
      </w:r>
      <w:r>
        <w:t> — </w:t>
      </w:r>
      <w:r>
        <w:rPr>
          <w:rStyle w:val="CharDivText"/>
        </w:rPr>
        <w:t>Preliminary</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Footnoteheading"/>
      </w:pPr>
      <w:r>
        <w:tab/>
        <w:t>[Heading inserted: No. 3 of 2023 s. 86.]</w:t>
      </w:r>
    </w:p>
    <w:p>
      <w:pPr>
        <w:pStyle w:val="Heading5"/>
      </w:pPr>
      <w:bookmarkStart w:id="1739" w:name="_Toc225767362"/>
      <w:bookmarkStart w:id="1740" w:name="_Toc128565755"/>
      <w:bookmarkStart w:id="1741" w:name="_Toc211861058"/>
      <w:r>
        <w:rPr>
          <w:rStyle w:val="CharSectno"/>
        </w:rPr>
        <w:t>149C</w:t>
      </w:r>
      <w:r>
        <w:t>.</w:t>
      </w:r>
      <w:r>
        <w:tab/>
        <w:t>Terms used</w:t>
      </w:r>
      <w:bookmarkEnd w:id="1739"/>
      <w:bookmarkEnd w:id="1740"/>
      <w:bookmarkEnd w:id="1741"/>
    </w:p>
    <w:p>
      <w:pPr>
        <w:pStyle w:val="Subsection"/>
      </w:pPr>
      <w:r>
        <w:tab/>
      </w:r>
      <w:r>
        <w:tab/>
        <w:t>In this Part —</w:t>
      </w:r>
    </w:p>
    <w:p>
      <w:pPr>
        <w:pStyle w:val="Defstart"/>
      </w:pPr>
      <w:r>
        <w:tab/>
      </w:r>
      <w:r>
        <w:rPr>
          <w:rStyle w:val="CharDefText"/>
        </w:rPr>
        <w:t>amended Act</w:t>
      </w:r>
      <w:r>
        <w:t xml:space="preserve"> means this Act as in force on and after commencement day;</w:t>
      </w:r>
    </w:p>
    <w:p>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pPr>
        <w:pStyle w:val="Footnotesection"/>
      </w:pPr>
      <w:r>
        <w:tab/>
        <w:t>[Section 149C inserted: No. 3 of 2023 s. 86.]</w:t>
      </w:r>
    </w:p>
    <w:p>
      <w:pPr>
        <w:pStyle w:val="Heading5"/>
      </w:pPr>
      <w:bookmarkStart w:id="1742" w:name="_Toc225767363"/>
      <w:bookmarkStart w:id="1743" w:name="_Toc128565756"/>
      <w:bookmarkStart w:id="1744" w:name="_Toc211861059"/>
      <w:r>
        <w:rPr>
          <w:rStyle w:val="CharSectno"/>
        </w:rPr>
        <w:t>149D</w:t>
      </w:r>
      <w:r>
        <w:t>.</w:t>
      </w:r>
      <w:r>
        <w:tab/>
        <w:t xml:space="preserve">Application of </w:t>
      </w:r>
      <w:r>
        <w:rPr>
          <w:i/>
        </w:rPr>
        <w:t>Interpretation Act 1984</w:t>
      </w:r>
      <w:r>
        <w:t xml:space="preserve"> not affected</w:t>
      </w:r>
      <w:bookmarkEnd w:id="1742"/>
      <w:bookmarkEnd w:id="1743"/>
      <w:bookmarkEnd w:id="1744"/>
    </w:p>
    <w:p>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pPr>
        <w:pStyle w:val="Footnotesection"/>
      </w:pPr>
      <w:r>
        <w:tab/>
        <w:t>[Section 149D inserted: No. 3 of 2023 s. 86.]</w:t>
      </w:r>
    </w:p>
    <w:p>
      <w:pPr>
        <w:pStyle w:val="Heading3"/>
      </w:pPr>
      <w:bookmarkStart w:id="1745" w:name="_Toc225763746"/>
      <w:bookmarkStart w:id="1746" w:name="_Toc225764059"/>
      <w:bookmarkStart w:id="1747" w:name="_Toc225764372"/>
      <w:bookmarkStart w:id="1748" w:name="_Toc225764685"/>
      <w:bookmarkStart w:id="1749" w:name="_Toc225767364"/>
      <w:bookmarkStart w:id="1750" w:name="_Toc128565299"/>
      <w:bookmarkStart w:id="1751" w:name="_Toc128565528"/>
      <w:bookmarkStart w:id="1752" w:name="_Toc128565757"/>
      <w:bookmarkStart w:id="1753" w:name="_Toc152834257"/>
      <w:bookmarkStart w:id="1754" w:name="_Toc152834568"/>
      <w:bookmarkStart w:id="1755" w:name="_Toc152834879"/>
      <w:bookmarkStart w:id="1756" w:name="_Toc152836805"/>
      <w:bookmarkStart w:id="1757" w:name="_Toc152860155"/>
      <w:bookmarkStart w:id="1758" w:name="_Toc153542940"/>
      <w:bookmarkStart w:id="1759" w:name="_Toc209711787"/>
      <w:bookmarkStart w:id="1760" w:name="_Toc209780220"/>
      <w:bookmarkStart w:id="1761" w:name="_Toc209797952"/>
      <w:bookmarkStart w:id="1762" w:name="_Toc210224721"/>
      <w:bookmarkStart w:id="1763" w:name="_Toc210295001"/>
      <w:bookmarkStart w:id="1764" w:name="_Toc211861060"/>
      <w:r>
        <w:rPr>
          <w:rStyle w:val="CharDivNo"/>
        </w:rPr>
        <w:t>Division 2</w:t>
      </w:r>
      <w:r>
        <w:t> — </w:t>
      </w:r>
      <w:r>
        <w:rPr>
          <w:rStyle w:val="CharDivText"/>
        </w:rPr>
        <w:t>Applications undecided before commencement day</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Footnoteheading"/>
        <w:keepNext/>
      </w:pPr>
      <w:r>
        <w:tab/>
        <w:t>[Heading inserted: No. 3 of 2023 s. 86.]</w:t>
      </w:r>
    </w:p>
    <w:p>
      <w:pPr>
        <w:pStyle w:val="Heading5"/>
      </w:pPr>
      <w:bookmarkStart w:id="1765" w:name="_Toc225767365"/>
      <w:bookmarkStart w:id="1766" w:name="_Toc128565758"/>
      <w:bookmarkStart w:id="1767" w:name="_Toc211861061"/>
      <w:r>
        <w:rPr>
          <w:rStyle w:val="CharSectno"/>
        </w:rPr>
        <w:t>149E</w:t>
      </w:r>
      <w:r>
        <w:t>.</w:t>
      </w:r>
      <w:r>
        <w:tab/>
        <w:t>Applications for full registration</w:t>
      </w:r>
      <w:bookmarkEnd w:id="1765"/>
      <w:bookmarkEnd w:id="1766"/>
      <w:bookmarkEnd w:id="1767"/>
    </w:p>
    <w:p>
      <w:pPr>
        <w:pStyle w:val="Subsection"/>
      </w:pPr>
      <w:r>
        <w:tab/>
        <w:t>(1)</w:t>
      </w:r>
      <w:r>
        <w:tab/>
        <w:t>In this section —</w:t>
      </w:r>
    </w:p>
    <w:p>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pPr>
        <w:pStyle w:val="Indenta"/>
      </w:pPr>
      <w:r>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pPr>
        <w:pStyle w:val="Footnotesection"/>
      </w:pPr>
      <w:r>
        <w:tab/>
        <w:t>[Section 149E inserted: No. 3 of 2023 s. 86.]</w:t>
      </w:r>
    </w:p>
    <w:p>
      <w:pPr>
        <w:pStyle w:val="Heading5"/>
      </w:pPr>
      <w:bookmarkStart w:id="1768" w:name="_Toc225767366"/>
      <w:bookmarkStart w:id="1769" w:name="_Toc128565759"/>
      <w:bookmarkStart w:id="1770" w:name="_Toc211861062"/>
      <w:r>
        <w:rPr>
          <w:rStyle w:val="CharSectno"/>
        </w:rPr>
        <w:t>149F</w:t>
      </w:r>
      <w:r>
        <w:t>.</w:t>
      </w:r>
      <w:r>
        <w:tab/>
        <w:t>Applications for full registration renewal</w:t>
      </w:r>
      <w:bookmarkEnd w:id="1768"/>
      <w:bookmarkEnd w:id="1769"/>
      <w:bookmarkEnd w:id="1770"/>
    </w:p>
    <w:p>
      <w:pPr>
        <w:pStyle w:val="Subsection"/>
      </w:pPr>
      <w:r>
        <w:tab/>
        <w:t>(1)</w:t>
      </w:r>
      <w:r>
        <w:tab/>
        <w:t>In this section —</w:t>
      </w:r>
    </w:p>
    <w:p>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149N(3); and</w:t>
      </w:r>
    </w:p>
    <w:p>
      <w:pPr>
        <w:pStyle w:val="Indenta"/>
      </w:pPr>
      <w:r>
        <w:tab/>
        <w:t>(b)</w:t>
      </w:r>
      <w:r>
        <w:tab/>
        <w:t>a transitional renewal application is taken to be made within the required time.</w:t>
      </w:r>
    </w:p>
    <w:p>
      <w:pPr>
        <w:pStyle w:val="Footnotesection"/>
      </w:pPr>
      <w:r>
        <w:tab/>
        <w:t>[Section 149F inserted: No. 3 of 2023 s. 86.]</w:t>
      </w:r>
    </w:p>
    <w:p>
      <w:pPr>
        <w:pStyle w:val="Heading5"/>
      </w:pPr>
      <w:bookmarkStart w:id="1771" w:name="_Toc225767367"/>
      <w:bookmarkStart w:id="1772" w:name="_Toc128565760"/>
      <w:bookmarkStart w:id="1773" w:name="_Toc211861063"/>
      <w:r>
        <w:rPr>
          <w:rStyle w:val="CharSectno"/>
        </w:rPr>
        <w:t>149G</w:t>
      </w:r>
      <w:r>
        <w:t>.</w:t>
      </w:r>
      <w:r>
        <w:tab/>
        <w:t>Applications for provisional registration</w:t>
      </w:r>
      <w:bookmarkEnd w:id="1771"/>
      <w:bookmarkEnd w:id="1772"/>
      <w:bookmarkEnd w:id="1773"/>
    </w:p>
    <w:p>
      <w:pPr>
        <w:pStyle w:val="Subsection"/>
      </w:pPr>
      <w:r>
        <w:tab/>
        <w:t>(1)</w:t>
      </w:r>
      <w:r>
        <w:tab/>
        <w:t>In this section —</w:t>
      </w:r>
    </w:p>
    <w:p>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provisional registration application for an applicant received by the Board before commencement day is taken to be an application under the amended Act section 10 for —</w:t>
      </w:r>
    </w:p>
    <w:p>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pPr>
        <w:pStyle w:val="Indenta"/>
        <w:keepNext/>
      </w:pPr>
      <w:r>
        <w:tab/>
        <w:t>(b)</w:t>
      </w:r>
      <w:r>
        <w:tab/>
        <w:t>if the applicant was not conferred a qualification referred to in section 18A(1)(a)(i) within 5 years before the day on which the Board receives the application — provisional (returning teacher) registration and must be dealt with under the amended Act.</w:t>
      </w:r>
    </w:p>
    <w:p>
      <w:pPr>
        <w:pStyle w:val="Footnotesection"/>
      </w:pPr>
      <w:r>
        <w:tab/>
        <w:t>[Section 149G inserted: No. 3 of 2023 s. 86.]</w:t>
      </w:r>
    </w:p>
    <w:p>
      <w:pPr>
        <w:pStyle w:val="Heading5"/>
      </w:pPr>
      <w:bookmarkStart w:id="1774" w:name="_Toc225767368"/>
      <w:bookmarkStart w:id="1775" w:name="_Toc128565761"/>
      <w:bookmarkStart w:id="1776" w:name="_Toc211861064"/>
      <w:r>
        <w:rPr>
          <w:rStyle w:val="CharSectno"/>
        </w:rPr>
        <w:t>149H</w:t>
      </w:r>
      <w:r>
        <w:t>.</w:t>
      </w:r>
      <w:r>
        <w:tab/>
        <w:t>Applications for provisional registration renewal</w:t>
      </w:r>
      <w:bookmarkEnd w:id="1774"/>
      <w:bookmarkEnd w:id="1775"/>
      <w:bookmarkEnd w:id="1776"/>
    </w:p>
    <w:p>
      <w:pPr>
        <w:pStyle w:val="Subsection"/>
      </w:pPr>
      <w:r>
        <w:tab/>
        <w:t>(1)</w:t>
      </w:r>
      <w:r>
        <w:tab/>
        <w:t>In this section —</w:t>
      </w:r>
    </w:p>
    <w:p>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pPr>
        <w:pStyle w:val="Indenta"/>
      </w:pPr>
      <w:r>
        <w:tab/>
        <w:t>(a)</w:t>
      </w:r>
      <w:r>
        <w:tab/>
        <w:t>if the applicant has provisional (graduate teacher) registration under section 149O — provisional (graduate teacher) registration and must be dealt with under the amended Act; or</w:t>
      </w:r>
    </w:p>
    <w:p>
      <w:pPr>
        <w:pStyle w:val="Indenta"/>
      </w:pPr>
      <w:r>
        <w:tab/>
        <w:t>(b)</w:t>
      </w:r>
      <w:r>
        <w:tab/>
        <w:t>if applicant has provisional (returning teacher) registration under section 149O — provisional (returning teacher) registration and must be dealt with under the amended Act.</w:t>
      </w:r>
    </w:p>
    <w:p>
      <w:pPr>
        <w:pStyle w:val="Subsection"/>
      </w:pPr>
      <w:r>
        <w:tab/>
        <w:t>(3)</w:t>
      </w:r>
      <w:r>
        <w:tab/>
        <w:t>The amended Act section 22(1) does not apply to a transitional renewal application.</w:t>
      </w:r>
    </w:p>
    <w:p>
      <w:pPr>
        <w:pStyle w:val="Subsection"/>
        <w:keepNext/>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149O(3); and</w:t>
      </w:r>
    </w:p>
    <w:p>
      <w:pPr>
        <w:pStyle w:val="Indenta"/>
      </w:pPr>
      <w:r>
        <w:tab/>
        <w:t>(b)</w:t>
      </w:r>
      <w:r>
        <w:tab/>
        <w:t>a transitional renewal application is taken to be made within the required time.</w:t>
      </w:r>
    </w:p>
    <w:p>
      <w:pPr>
        <w:pStyle w:val="Footnotesection"/>
      </w:pPr>
      <w:r>
        <w:tab/>
        <w:t>[Section 149H inserted: No. 3 of 2023 s. 86.]</w:t>
      </w:r>
    </w:p>
    <w:p>
      <w:pPr>
        <w:pStyle w:val="Heading5"/>
      </w:pPr>
      <w:bookmarkStart w:id="1777" w:name="_Toc225767369"/>
      <w:bookmarkStart w:id="1778" w:name="_Toc128565762"/>
      <w:bookmarkStart w:id="1779" w:name="_Toc211861065"/>
      <w:r>
        <w:rPr>
          <w:rStyle w:val="CharSectno"/>
        </w:rPr>
        <w:t>149I</w:t>
      </w:r>
      <w:r>
        <w:t>.</w:t>
      </w:r>
      <w:r>
        <w:tab/>
        <w:t>Applications for limited registration</w:t>
      </w:r>
      <w:bookmarkEnd w:id="1777"/>
      <w:bookmarkEnd w:id="1778"/>
      <w:bookmarkEnd w:id="1779"/>
    </w:p>
    <w:p>
      <w:pPr>
        <w:pStyle w:val="Subsection"/>
      </w:pPr>
      <w:r>
        <w:tab/>
        <w:t>(1)</w:t>
      </w:r>
      <w:r>
        <w:tab/>
        <w:t>In this section —</w:t>
      </w:r>
    </w:p>
    <w:p>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pPr>
        <w:pStyle w:val="Footnotesection"/>
      </w:pPr>
      <w:r>
        <w:tab/>
        <w:t>[Section 149I inserted: No. 3 of 2023 s. 86.]</w:t>
      </w:r>
    </w:p>
    <w:p>
      <w:pPr>
        <w:pStyle w:val="Heading5"/>
      </w:pPr>
      <w:bookmarkStart w:id="1780" w:name="_Toc225767370"/>
      <w:bookmarkStart w:id="1781" w:name="_Toc128565763"/>
      <w:bookmarkStart w:id="1782" w:name="_Toc211861066"/>
      <w:r>
        <w:rPr>
          <w:rStyle w:val="CharSectno"/>
        </w:rPr>
        <w:t>149J</w:t>
      </w:r>
      <w:r>
        <w:t>.</w:t>
      </w:r>
      <w:r>
        <w:tab/>
        <w:t>Applications for limited registration renewal</w:t>
      </w:r>
      <w:bookmarkEnd w:id="1780"/>
      <w:bookmarkEnd w:id="1781"/>
      <w:bookmarkEnd w:id="1782"/>
    </w:p>
    <w:p>
      <w:pPr>
        <w:pStyle w:val="Subsection"/>
        <w:keepNext/>
      </w:pPr>
      <w:r>
        <w:tab/>
        <w:t>(1)</w:t>
      </w:r>
      <w:r>
        <w:tab/>
        <w:t>In this section —</w:t>
      </w:r>
    </w:p>
    <w:p>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sections 23A and 23B —</w:t>
      </w:r>
    </w:p>
    <w:p>
      <w:pPr>
        <w:pStyle w:val="Indenta"/>
      </w:pPr>
      <w:r>
        <w:tab/>
        <w:t>(a)</w:t>
      </w:r>
      <w:r>
        <w:tab/>
        <w:t>the nominal registration period of the registration that is the subject of a transitional renewal application is provided under section 149R(3); and</w:t>
      </w:r>
    </w:p>
    <w:p>
      <w:pPr>
        <w:pStyle w:val="Indenta"/>
      </w:pPr>
      <w:r>
        <w:tab/>
        <w:t>(b)</w:t>
      </w:r>
      <w:r>
        <w:tab/>
        <w:t>a transitional renewal application is taken to be made within the required time.</w:t>
      </w:r>
    </w:p>
    <w:p>
      <w:pPr>
        <w:pStyle w:val="Footnotesection"/>
      </w:pPr>
      <w:r>
        <w:tab/>
        <w:t>[Section 149J inserted: No. 3 of 2023 s. 86.]</w:t>
      </w:r>
    </w:p>
    <w:p>
      <w:pPr>
        <w:pStyle w:val="Heading5"/>
      </w:pPr>
      <w:bookmarkStart w:id="1783" w:name="_Toc225767371"/>
      <w:bookmarkStart w:id="1784" w:name="_Toc128565764"/>
      <w:bookmarkStart w:id="1785" w:name="_Toc211861067"/>
      <w:r>
        <w:rPr>
          <w:rStyle w:val="CharSectno"/>
        </w:rPr>
        <w:t>149K</w:t>
      </w:r>
      <w:r>
        <w:t>.</w:t>
      </w:r>
      <w:r>
        <w:tab/>
        <w:t>Applications for non</w:t>
      </w:r>
      <w:r>
        <w:noBreakHyphen/>
        <w:t>practising registration</w:t>
      </w:r>
      <w:bookmarkEnd w:id="1783"/>
      <w:bookmarkEnd w:id="1784"/>
      <w:bookmarkEnd w:id="1785"/>
      <w:r>
        <w:t xml:space="preserve"> </w:t>
      </w:r>
    </w:p>
    <w:p>
      <w:pPr>
        <w:pStyle w:val="Subsection"/>
      </w:pPr>
      <w:r>
        <w:tab/>
        <w:t>(1)</w:t>
      </w:r>
      <w:r>
        <w:tab/>
        <w:t>In this section —</w:t>
      </w:r>
    </w:p>
    <w:p>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pPr>
        <w:pStyle w:val="Defpara"/>
      </w:pPr>
      <w:r>
        <w:tab/>
        <w:t>(a)</w:t>
      </w:r>
      <w:r>
        <w:tab/>
        <w:t>finally decided by the Board before commencement day; or</w:t>
      </w:r>
    </w:p>
    <w:p>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pPr>
        <w:pStyle w:val="Footnotesection"/>
      </w:pPr>
      <w:r>
        <w:tab/>
        <w:t>[Section 149K inserted: No. 3 of 2023 s. 86.]</w:t>
      </w:r>
    </w:p>
    <w:p>
      <w:pPr>
        <w:pStyle w:val="Heading5"/>
      </w:pPr>
      <w:bookmarkStart w:id="1786" w:name="_Toc225767372"/>
      <w:bookmarkStart w:id="1787" w:name="_Toc128565765"/>
      <w:bookmarkStart w:id="1788" w:name="_Toc211861068"/>
      <w:r>
        <w:rPr>
          <w:rStyle w:val="CharSectno"/>
        </w:rPr>
        <w:t>149L</w:t>
      </w:r>
      <w:r>
        <w:t>.</w:t>
      </w:r>
      <w:r>
        <w:tab/>
        <w:t>Applications for extension of non</w:t>
      </w:r>
      <w:r>
        <w:noBreakHyphen/>
        <w:t>practising registration</w:t>
      </w:r>
      <w:bookmarkEnd w:id="1786"/>
      <w:bookmarkEnd w:id="1787"/>
      <w:bookmarkEnd w:id="1788"/>
    </w:p>
    <w:p>
      <w:pPr>
        <w:pStyle w:val="Subsection"/>
      </w:pPr>
      <w:r>
        <w:tab/>
        <w:t>(1)</w:t>
      </w:r>
      <w:r>
        <w:tab/>
        <w:t>In this section —</w:t>
      </w:r>
    </w:p>
    <w:p>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pPr>
        <w:pStyle w:val="Footnotesection"/>
      </w:pPr>
      <w:r>
        <w:tab/>
        <w:t>[Section 149L inserted: No. 3 of 2023 s. 86.]</w:t>
      </w:r>
    </w:p>
    <w:p>
      <w:pPr>
        <w:pStyle w:val="Heading5"/>
      </w:pPr>
      <w:bookmarkStart w:id="1789" w:name="_Toc225767373"/>
      <w:bookmarkStart w:id="1790" w:name="_Toc128565766"/>
      <w:bookmarkStart w:id="1791" w:name="_Toc211861069"/>
      <w:r>
        <w:rPr>
          <w:rStyle w:val="CharSectno"/>
        </w:rPr>
        <w:t>149M</w:t>
      </w:r>
      <w:r>
        <w:t>.</w:t>
      </w:r>
      <w:r>
        <w:tab/>
        <w:t>Fit and proper person</w:t>
      </w:r>
      <w:bookmarkEnd w:id="1789"/>
      <w:bookmarkEnd w:id="1790"/>
      <w:bookmarkEnd w:id="1791"/>
    </w:p>
    <w:p>
      <w:pPr>
        <w:pStyle w:val="Subsection"/>
        <w:keepNext/>
      </w:pPr>
      <w:r>
        <w:tab/>
        <w:t>(1)</w:t>
      </w:r>
      <w:r>
        <w:tab/>
        <w:t>In this section —</w:t>
      </w:r>
    </w:p>
    <w:p>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pPr>
        <w:pStyle w:val="Footnotesection"/>
      </w:pPr>
      <w:r>
        <w:tab/>
        <w:t>[Section 149M inserted: No. 3 of 2023 s. 86.]</w:t>
      </w:r>
    </w:p>
    <w:p>
      <w:pPr>
        <w:pStyle w:val="Heading3"/>
      </w:pPr>
      <w:bookmarkStart w:id="1792" w:name="_Toc225763756"/>
      <w:bookmarkStart w:id="1793" w:name="_Toc225764069"/>
      <w:bookmarkStart w:id="1794" w:name="_Toc225764382"/>
      <w:bookmarkStart w:id="1795" w:name="_Toc225764695"/>
      <w:bookmarkStart w:id="1796" w:name="_Toc225767374"/>
      <w:bookmarkStart w:id="1797" w:name="_Toc128565309"/>
      <w:bookmarkStart w:id="1798" w:name="_Toc128565538"/>
      <w:bookmarkStart w:id="1799" w:name="_Toc128565767"/>
      <w:bookmarkStart w:id="1800" w:name="_Toc152834267"/>
      <w:bookmarkStart w:id="1801" w:name="_Toc152834578"/>
      <w:bookmarkStart w:id="1802" w:name="_Toc152834889"/>
      <w:bookmarkStart w:id="1803" w:name="_Toc152836815"/>
      <w:bookmarkStart w:id="1804" w:name="_Toc152860165"/>
      <w:bookmarkStart w:id="1805" w:name="_Toc153542950"/>
      <w:bookmarkStart w:id="1806" w:name="_Toc209711797"/>
      <w:bookmarkStart w:id="1807" w:name="_Toc209780230"/>
      <w:bookmarkStart w:id="1808" w:name="_Toc209797962"/>
      <w:bookmarkStart w:id="1809" w:name="_Toc210224731"/>
      <w:bookmarkStart w:id="1810" w:name="_Toc210295011"/>
      <w:bookmarkStart w:id="1811" w:name="_Toc211861070"/>
      <w:r>
        <w:rPr>
          <w:rStyle w:val="CharDivNo"/>
        </w:rPr>
        <w:t>Division 3</w:t>
      </w:r>
      <w:r>
        <w:t> — </w:t>
      </w:r>
      <w:r>
        <w:rPr>
          <w:rStyle w:val="CharDivText"/>
        </w:rPr>
        <w:t>Registration</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pPr>
        <w:pStyle w:val="Footnoteheading"/>
      </w:pPr>
      <w:r>
        <w:tab/>
        <w:t>[Heading inserted: No. 3 of 2023 s. 86.]</w:t>
      </w:r>
    </w:p>
    <w:p>
      <w:pPr>
        <w:pStyle w:val="Heading5"/>
      </w:pPr>
      <w:bookmarkStart w:id="1812" w:name="_Toc225767375"/>
      <w:bookmarkStart w:id="1813" w:name="_Toc128565768"/>
      <w:bookmarkStart w:id="1814" w:name="_Toc211861071"/>
      <w:r>
        <w:rPr>
          <w:rStyle w:val="CharSectno"/>
        </w:rPr>
        <w:t>149N</w:t>
      </w:r>
      <w:r>
        <w:t>.</w:t>
      </w:r>
      <w:r>
        <w:tab/>
        <w:t>Teachers holding full registration before commencement day</w:t>
      </w:r>
      <w:bookmarkEnd w:id="1812"/>
      <w:bookmarkEnd w:id="1813"/>
      <w:bookmarkEnd w:id="1814"/>
    </w:p>
    <w:p>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full registration (the </w:t>
      </w:r>
      <w:r>
        <w:rPr>
          <w:rStyle w:val="CharDefText"/>
        </w:rPr>
        <w:t>transitional registration</w:t>
      </w:r>
      <w:r>
        <w:t>) under and subject to the amended Act; and</w:t>
      </w:r>
    </w:p>
    <w:p>
      <w:pPr>
        <w:pStyle w:val="Indenta"/>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and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149N inserted: No. 3 of 2023 s. 86.]</w:t>
      </w:r>
    </w:p>
    <w:p>
      <w:pPr>
        <w:pStyle w:val="Heading5"/>
      </w:pPr>
      <w:bookmarkStart w:id="1815" w:name="_Toc225767376"/>
      <w:bookmarkStart w:id="1816" w:name="_Toc128565769"/>
      <w:bookmarkStart w:id="1817" w:name="_Toc211861072"/>
      <w:r>
        <w:rPr>
          <w:rStyle w:val="CharSectno"/>
        </w:rPr>
        <w:t>149O</w:t>
      </w:r>
      <w:r>
        <w:t>.</w:t>
      </w:r>
      <w:r>
        <w:tab/>
        <w:t>Teachers holding provisional registration before commencement day</w:t>
      </w:r>
      <w:bookmarkEnd w:id="1815"/>
      <w:bookmarkEnd w:id="1816"/>
      <w:bookmarkEnd w:id="1817"/>
    </w:p>
    <w:p>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xml:space="preserve">) under and subject to the amended Act; </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pPr>
        <w:pStyle w:val="Subsection"/>
      </w:pPr>
      <w:r>
        <w:tab/>
        <w:t>(6)</w:t>
      </w:r>
      <w:r>
        <w:tab/>
        <w:t xml:space="preserve">Despite subsection (1)(a)(i) and (ii) (the </w:t>
      </w:r>
      <w:r>
        <w:rPr>
          <w:rStyle w:val="CharDefText"/>
        </w:rPr>
        <w:t>relevant subparagraphs</w:t>
      </w:r>
      <w:r>
        <w:t>), if the person has made an undecided provisional registration renewal application referred to in section 149H, the Board can take the reference to commencement day in the relevant subparagraphs for the person to be the day on which the Board receives the undecided provisional registration renewal application.</w:t>
      </w:r>
    </w:p>
    <w:p>
      <w:pPr>
        <w:pStyle w:val="Footnotesection"/>
      </w:pPr>
      <w:r>
        <w:tab/>
        <w:t>[Section 149O inserted: No. 3 of 2023 s. 86.]</w:t>
      </w:r>
    </w:p>
    <w:p>
      <w:pPr>
        <w:pStyle w:val="Heading5"/>
      </w:pPr>
      <w:bookmarkStart w:id="1818" w:name="_Toc225767377"/>
      <w:bookmarkStart w:id="1819" w:name="_Toc128565770"/>
      <w:bookmarkStart w:id="1820" w:name="_Toc211861073"/>
      <w:r>
        <w:rPr>
          <w:rStyle w:val="CharSectno"/>
        </w:rPr>
        <w:t>149P</w:t>
      </w:r>
      <w:r>
        <w:t>.</w:t>
      </w:r>
      <w:r>
        <w:tab/>
        <w:t>Teachers holding non</w:t>
      </w:r>
      <w:r>
        <w:noBreakHyphen/>
        <w:t>practising registration who notified Board they commenced teaching before commencement day</w:t>
      </w:r>
      <w:bookmarkEnd w:id="1818"/>
      <w:bookmarkEnd w:id="1819"/>
      <w:bookmarkEnd w:id="1820"/>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a period that expires on the day that is 3 years after the day on which the person gave the notification referred to in subsection (1) to the Board, or 3 years after the day on which the person last received an extension of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 xml:space="preserve">The Board may decide which registration referred to in subsection (1)(a) the person is taken to hold if — </w:t>
      </w:r>
    </w:p>
    <w:p>
      <w:pPr>
        <w:pStyle w:val="Indenta"/>
      </w:pPr>
      <w:r>
        <w:tab/>
        <w:t>(a)</w:t>
      </w:r>
      <w:r>
        <w:tab/>
        <w:t>the person does not provide evidence of their qualification referred to in subsection (1)(a) to the Board before commencement day; or</w:t>
      </w:r>
    </w:p>
    <w:p>
      <w:pPr>
        <w:pStyle w:val="Indenta"/>
      </w:pPr>
      <w:r>
        <w:tab/>
        <w:t>(b)</w:t>
      </w:r>
      <w:r>
        <w:tab/>
        <w:t>section 149E or 149G applies to the person.</w:t>
      </w:r>
    </w:p>
    <w:p>
      <w:pPr>
        <w:pStyle w:val="Footnotesection"/>
      </w:pPr>
      <w:r>
        <w:tab/>
        <w:t>[Section 149P inserted: No. 3 of 2023 s. 86.]</w:t>
      </w:r>
    </w:p>
    <w:p>
      <w:pPr>
        <w:pStyle w:val="Heading5"/>
      </w:pPr>
      <w:bookmarkStart w:id="1821" w:name="_Toc225767378"/>
      <w:bookmarkStart w:id="1822" w:name="_Toc128565771"/>
      <w:bookmarkStart w:id="1823" w:name="_Toc211861074"/>
      <w:r>
        <w:rPr>
          <w:rStyle w:val="CharSectno"/>
        </w:rPr>
        <w:t>149Q</w:t>
      </w:r>
      <w:r>
        <w:t>.</w:t>
      </w:r>
      <w:r>
        <w:tab/>
        <w:t>Teachers holding non</w:t>
      </w:r>
      <w:r>
        <w:noBreakHyphen/>
        <w:t>practising registration who had not notified Board they commenced teaching before commencement day</w:t>
      </w:r>
      <w:bookmarkEnd w:id="1821"/>
      <w:bookmarkEnd w:id="1822"/>
      <w:bookmarkEnd w:id="1823"/>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pPr>
        <w:pStyle w:val="Indenta"/>
      </w:pPr>
      <w:r>
        <w:tab/>
        <w:t>(a)</w:t>
      </w:r>
      <w:r>
        <w:tab/>
        <w:t>to hold non</w:t>
      </w:r>
      <w:r>
        <w:noBreakHyphen/>
        <w:t xml:space="preserve">practising registration (the </w:t>
      </w:r>
      <w:r>
        <w:rPr>
          <w:rStyle w:val="CharDefText"/>
        </w:rPr>
        <w:t>transitional registration</w:t>
      </w:r>
      <w:r>
        <w:t>) under and subject to the amended Act; 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indefinitely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this Act.</w:t>
      </w:r>
    </w:p>
    <w:p>
      <w:pPr>
        <w:pStyle w:val="Footnotesection"/>
      </w:pPr>
      <w:r>
        <w:tab/>
        <w:t>[Section 149Q inserted: No. 3 of 2023 s. 86.]</w:t>
      </w:r>
    </w:p>
    <w:p>
      <w:pPr>
        <w:pStyle w:val="Heading5"/>
      </w:pPr>
      <w:bookmarkStart w:id="1824" w:name="_Toc225767379"/>
      <w:bookmarkStart w:id="1825" w:name="_Toc128565772"/>
      <w:bookmarkStart w:id="1826" w:name="_Toc211861075"/>
      <w:r>
        <w:rPr>
          <w:rStyle w:val="CharSectno"/>
        </w:rPr>
        <w:t>149R</w:t>
      </w:r>
      <w:r>
        <w:t>.</w:t>
      </w:r>
      <w:r>
        <w:tab/>
        <w:t>Teachers holding limited registration before commencement day</w:t>
      </w:r>
      <w:bookmarkEnd w:id="1824"/>
      <w:bookmarkEnd w:id="1825"/>
      <w:bookmarkEnd w:id="1826"/>
    </w:p>
    <w:p>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limited registration (the </w:t>
      </w:r>
      <w:r>
        <w:rPr>
          <w:rStyle w:val="CharDefText"/>
        </w:rPr>
        <w:t>transitional registration</w:t>
      </w:r>
      <w:r>
        <w:t>) under and subject to the amended Act; and</w:t>
      </w:r>
    </w:p>
    <w:p>
      <w:pPr>
        <w:pStyle w:val="Indenta"/>
        <w:rPr>
          <w:sz w:val="20"/>
        </w:rPr>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23A.</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149R inserted: No. 3 of 2023 s. 86.]</w:t>
      </w:r>
    </w:p>
    <w:p>
      <w:pPr>
        <w:pStyle w:val="Heading3"/>
      </w:pPr>
      <w:bookmarkStart w:id="1827" w:name="_Toc225763762"/>
      <w:bookmarkStart w:id="1828" w:name="_Toc225764075"/>
      <w:bookmarkStart w:id="1829" w:name="_Toc225764388"/>
      <w:bookmarkStart w:id="1830" w:name="_Toc225764701"/>
      <w:bookmarkStart w:id="1831" w:name="_Toc225767380"/>
      <w:bookmarkStart w:id="1832" w:name="_Toc128565315"/>
      <w:bookmarkStart w:id="1833" w:name="_Toc128565544"/>
      <w:bookmarkStart w:id="1834" w:name="_Toc128565773"/>
      <w:bookmarkStart w:id="1835" w:name="_Toc152834273"/>
      <w:bookmarkStart w:id="1836" w:name="_Toc152834584"/>
      <w:bookmarkStart w:id="1837" w:name="_Toc152834895"/>
      <w:bookmarkStart w:id="1838" w:name="_Toc152836821"/>
      <w:bookmarkStart w:id="1839" w:name="_Toc152860171"/>
      <w:bookmarkStart w:id="1840" w:name="_Toc153542956"/>
      <w:bookmarkStart w:id="1841" w:name="_Toc209711803"/>
      <w:bookmarkStart w:id="1842" w:name="_Toc209780236"/>
      <w:bookmarkStart w:id="1843" w:name="_Toc209797968"/>
      <w:bookmarkStart w:id="1844" w:name="_Toc210224737"/>
      <w:bookmarkStart w:id="1845" w:name="_Toc210295017"/>
      <w:bookmarkStart w:id="1846" w:name="_Toc211861076"/>
      <w:r>
        <w:rPr>
          <w:rStyle w:val="CharDivNo"/>
        </w:rPr>
        <w:t>Division 4</w:t>
      </w:r>
      <w:r>
        <w:t> — </w:t>
      </w:r>
      <w:r>
        <w:rPr>
          <w:rStyle w:val="CharDivText"/>
        </w:rPr>
        <w:t>Professional standards, professional learning activities policy and accreditation standards</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pPr>
        <w:pStyle w:val="Footnoteheading"/>
      </w:pPr>
      <w:r>
        <w:tab/>
        <w:t>[Heading inserted: No. 3 of 2023 s. 86.]</w:t>
      </w:r>
    </w:p>
    <w:p>
      <w:pPr>
        <w:pStyle w:val="Heading5"/>
      </w:pPr>
      <w:bookmarkStart w:id="1847" w:name="_Toc225767381"/>
      <w:bookmarkStart w:id="1848" w:name="_Toc128565774"/>
      <w:bookmarkStart w:id="1849" w:name="_Toc211861077"/>
      <w:r>
        <w:rPr>
          <w:rStyle w:val="CharSectno"/>
        </w:rPr>
        <w:t>149S</w:t>
      </w:r>
      <w:r>
        <w:t>.</w:t>
      </w:r>
      <w:r>
        <w:tab/>
        <w:t>Professional standards, professional learning activities policy and accreditation standards before commencement day repealed</w:t>
      </w:r>
      <w:bookmarkEnd w:id="1847"/>
      <w:bookmarkEnd w:id="1848"/>
      <w:bookmarkEnd w:id="1849"/>
    </w:p>
    <w:p>
      <w:pPr>
        <w:pStyle w:val="Subsection"/>
      </w:pPr>
      <w:r>
        <w:tab/>
        <w:t>(1)</w:t>
      </w:r>
      <w:r>
        <w:tab/>
        <w:t>The professional standards as in force immediately before commencement day are repealed.</w:t>
      </w:r>
    </w:p>
    <w:p>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pPr>
        <w:pStyle w:val="Footnotesection"/>
      </w:pPr>
      <w:r>
        <w:tab/>
        <w:t>[Section 149S inserted: No. 3 of 2023 s. 86.]</w:t>
      </w:r>
    </w:p>
    <w:p>
      <w:pPr>
        <w:pStyle w:val="Heading3"/>
      </w:pPr>
      <w:bookmarkStart w:id="1850" w:name="_Toc225763764"/>
      <w:bookmarkStart w:id="1851" w:name="_Toc225764077"/>
      <w:bookmarkStart w:id="1852" w:name="_Toc225764390"/>
      <w:bookmarkStart w:id="1853" w:name="_Toc225764703"/>
      <w:bookmarkStart w:id="1854" w:name="_Toc225767382"/>
      <w:bookmarkStart w:id="1855" w:name="_Toc128565317"/>
      <w:bookmarkStart w:id="1856" w:name="_Toc128565546"/>
      <w:bookmarkStart w:id="1857" w:name="_Toc128565775"/>
      <w:bookmarkStart w:id="1858" w:name="_Toc152834275"/>
      <w:bookmarkStart w:id="1859" w:name="_Toc152834586"/>
      <w:bookmarkStart w:id="1860" w:name="_Toc152834897"/>
      <w:bookmarkStart w:id="1861" w:name="_Toc152836823"/>
      <w:bookmarkStart w:id="1862" w:name="_Toc152860173"/>
      <w:bookmarkStart w:id="1863" w:name="_Toc153542958"/>
      <w:bookmarkStart w:id="1864" w:name="_Toc209711805"/>
      <w:bookmarkStart w:id="1865" w:name="_Toc209780238"/>
      <w:bookmarkStart w:id="1866" w:name="_Toc209797970"/>
      <w:bookmarkStart w:id="1867" w:name="_Toc210224739"/>
      <w:bookmarkStart w:id="1868" w:name="_Toc210295019"/>
      <w:bookmarkStart w:id="1869" w:name="_Toc211861078"/>
      <w:r>
        <w:rPr>
          <w:rStyle w:val="CharDivNo"/>
        </w:rPr>
        <w:t>Division 5</w:t>
      </w:r>
      <w:r>
        <w:t> — </w:t>
      </w:r>
      <w:r>
        <w:rPr>
          <w:rStyle w:val="CharDivText"/>
        </w:rPr>
        <w:t>Investigations, complaints, inquiries, proceedings and other matters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pPr>
      <w:r>
        <w:tab/>
        <w:t>[Heading inserted: No. 3 of 2023 s. 86.]</w:t>
      </w:r>
    </w:p>
    <w:p>
      <w:pPr>
        <w:pStyle w:val="Heading5"/>
      </w:pPr>
      <w:bookmarkStart w:id="1870" w:name="_Toc225767383"/>
      <w:bookmarkStart w:id="1871" w:name="_Toc128565776"/>
      <w:bookmarkStart w:id="1872" w:name="_Toc211861079"/>
      <w:r>
        <w:rPr>
          <w:rStyle w:val="CharSectno"/>
        </w:rPr>
        <w:t>149T</w:t>
      </w:r>
      <w:r>
        <w:t>.</w:t>
      </w:r>
      <w:r>
        <w:tab/>
        <w:t>Conduct before commencement day</w:t>
      </w:r>
      <w:bookmarkEnd w:id="1870"/>
      <w:bookmarkEnd w:id="1871"/>
      <w:bookmarkEnd w:id="1872"/>
      <w:r>
        <w:t xml:space="preserve"> </w:t>
      </w:r>
    </w:p>
    <w:p>
      <w:pPr>
        <w:pStyle w:val="Subsection"/>
      </w:pPr>
      <w:r>
        <w:tab/>
        <w:t>(1)</w:t>
      </w:r>
      <w:r>
        <w:tab/>
        <w:t xml:space="preserve">In this section — </w:t>
      </w:r>
    </w:p>
    <w:p>
      <w:pPr>
        <w:pStyle w:val="Defstart"/>
      </w:pPr>
      <w:r>
        <w:tab/>
      </w:r>
      <w:r>
        <w:rPr>
          <w:rStyle w:val="CharDefText"/>
        </w:rPr>
        <w:t>applicable matter</w:t>
      </w:r>
      <w:r>
        <w:t>, of a registered teacher or formerly registered teacher, means any of the following in relation to the teacher —</w:t>
      </w:r>
    </w:p>
    <w:p>
      <w:pPr>
        <w:pStyle w:val="Defpara"/>
      </w:pPr>
      <w:r>
        <w:tab/>
        <w:t>(a)</w:t>
      </w:r>
      <w:r>
        <w:tab/>
        <w:t>an interim order (whether or not section 149W applies to the order);</w:t>
      </w:r>
    </w:p>
    <w:p>
      <w:pPr>
        <w:pStyle w:val="Defpara"/>
      </w:pPr>
      <w:r>
        <w:tab/>
        <w:t>(b)</w:t>
      </w:r>
      <w:r>
        <w:tab/>
        <w:t>a complaint about a disciplinary matter (whether or not section 149V applies to the complaint);</w:t>
      </w:r>
    </w:p>
    <w:p>
      <w:pPr>
        <w:pStyle w:val="Defpara"/>
      </w:pPr>
      <w:r>
        <w:tab/>
        <w:t>(c)</w:t>
      </w:r>
      <w:r>
        <w:tab/>
        <w:t>an inquiry under Part 5 Division 6 Subdivision 2 (whether or not section 149X applies to the inquiry);</w:t>
      </w:r>
    </w:p>
    <w:p>
      <w:pPr>
        <w:pStyle w:val="Defpara"/>
      </w:pPr>
      <w:r>
        <w:tab/>
        <w:t>(d)</w:t>
      </w:r>
      <w:r>
        <w:tab/>
        <w:t>a proceeding under section 53(1)(e), 55(1)(d), 61, 70(1)(a)(v) or 83 in relation to a disciplinary matter (whether or not section 149Z applies to the proceeding);</w:t>
      </w:r>
    </w:p>
    <w:p>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pPr>
        <w:pStyle w:val="Defpara"/>
      </w:pPr>
      <w:r>
        <w:tab/>
        <w:t>(a)</w:t>
      </w:r>
      <w:r>
        <w:tab/>
        <w:t>an inquiry, or proceedings at the Tribunal, under Part 5 as in force at the time the inquiry was or proceedings were finally dealt with; or</w:t>
      </w:r>
    </w:p>
    <w:p>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pPr>
        <w:pStyle w:val="Subsection"/>
      </w:pPr>
      <w:r>
        <w:tab/>
        <w:t>(2)</w:t>
      </w:r>
      <w:r>
        <w:tab/>
        <w:t>The amended Act (other than section 47(a)) applies to a registered teacher or formerly registered teacher for an applicable matter of the teacher in relation to the teacher’s conduct that occurred before commencement day unless the conduct is excluded conduct of the teacher.</w:t>
      </w:r>
    </w:p>
    <w:p>
      <w:pPr>
        <w:pStyle w:val="Footnotesection"/>
      </w:pPr>
      <w:r>
        <w:tab/>
        <w:t>[Section 149T inserted: No. 3 of 2023 s. 86.]</w:t>
      </w:r>
    </w:p>
    <w:p>
      <w:pPr>
        <w:pStyle w:val="Heading5"/>
      </w:pPr>
      <w:bookmarkStart w:id="1873" w:name="_Toc225767384"/>
      <w:bookmarkStart w:id="1874" w:name="_Toc128565777"/>
      <w:bookmarkStart w:id="1875" w:name="_Toc211861080"/>
      <w:r>
        <w:rPr>
          <w:rStyle w:val="CharSectno"/>
        </w:rPr>
        <w:t>149U</w:t>
      </w:r>
      <w:r>
        <w:t>.</w:t>
      </w:r>
      <w:r>
        <w:tab/>
        <w:t>Investigations commenced before commencement day</w:t>
      </w:r>
      <w:bookmarkEnd w:id="1873"/>
      <w:bookmarkEnd w:id="1874"/>
      <w:bookmarkEnd w:id="1875"/>
    </w:p>
    <w:p>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pPr>
        <w:pStyle w:val="Footnotesection"/>
      </w:pPr>
      <w:r>
        <w:tab/>
        <w:t>[Section 149U inserted: No. 3 of 2023 s. 86.]</w:t>
      </w:r>
    </w:p>
    <w:p>
      <w:pPr>
        <w:pStyle w:val="Heading5"/>
      </w:pPr>
      <w:bookmarkStart w:id="1876" w:name="_Toc225767385"/>
      <w:bookmarkStart w:id="1877" w:name="_Toc128565778"/>
      <w:bookmarkStart w:id="1878" w:name="_Toc211861081"/>
      <w:r>
        <w:rPr>
          <w:rStyle w:val="CharSectno"/>
        </w:rPr>
        <w:t>149V</w:t>
      </w:r>
      <w:r>
        <w:t>.</w:t>
      </w:r>
      <w:r>
        <w:tab/>
        <w:t>Complaints made before commencement day</w:t>
      </w:r>
      <w:bookmarkEnd w:id="1876"/>
      <w:bookmarkEnd w:id="1877"/>
      <w:bookmarkEnd w:id="1878"/>
    </w:p>
    <w:p>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pPr>
        <w:pStyle w:val="Footnotesection"/>
      </w:pPr>
      <w:r>
        <w:tab/>
        <w:t>[Section 149V inserted: No. 3 of 2023 s. 86.]</w:t>
      </w:r>
    </w:p>
    <w:p>
      <w:pPr>
        <w:pStyle w:val="Heading5"/>
      </w:pPr>
      <w:bookmarkStart w:id="1879" w:name="_Toc225767386"/>
      <w:bookmarkStart w:id="1880" w:name="_Toc128565779"/>
      <w:bookmarkStart w:id="1881" w:name="_Toc211861082"/>
      <w:r>
        <w:rPr>
          <w:rStyle w:val="CharSectno"/>
        </w:rPr>
        <w:t>149W</w:t>
      </w:r>
      <w:r>
        <w:t>.</w:t>
      </w:r>
      <w:r>
        <w:tab/>
        <w:t>Interim disciplinary orders made before commencement day</w:t>
      </w:r>
      <w:bookmarkEnd w:id="1879"/>
      <w:bookmarkEnd w:id="1880"/>
      <w:bookmarkEnd w:id="1881"/>
    </w:p>
    <w:p>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pPr>
        <w:pStyle w:val="Footnotesection"/>
      </w:pPr>
      <w:r>
        <w:tab/>
        <w:t>[Section 149W inserted: No. 3 of 2023 s. 86.]</w:t>
      </w:r>
    </w:p>
    <w:p>
      <w:pPr>
        <w:pStyle w:val="Heading5"/>
      </w:pPr>
      <w:bookmarkStart w:id="1882" w:name="_Toc225767387"/>
      <w:bookmarkStart w:id="1883" w:name="_Toc128565780"/>
      <w:bookmarkStart w:id="1884" w:name="_Toc211861083"/>
      <w:r>
        <w:rPr>
          <w:rStyle w:val="CharSectno"/>
        </w:rPr>
        <w:t>149X</w:t>
      </w:r>
      <w:r>
        <w:t>.</w:t>
      </w:r>
      <w:r>
        <w:tab/>
        <w:t>Inquiries commenced before commencement day by disciplinary committee</w:t>
      </w:r>
      <w:bookmarkEnd w:id="1882"/>
      <w:bookmarkEnd w:id="1883"/>
      <w:bookmarkEnd w:id="1884"/>
    </w:p>
    <w:p>
      <w:pPr>
        <w:pStyle w:val="Subsection"/>
      </w:pPr>
      <w:r>
        <w:tab/>
        <w:t>(1)</w:t>
      </w:r>
      <w:r>
        <w:tab/>
        <w:t>In this section —</w:t>
      </w:r>
    </w:p>
    <w:p>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pPr>
        <w:pStyle w:val="Defpara"/>
      </w:pPr>
      <w:r>
        <w:tab/>
        <w:t>(a)</w:t>
      </w:r>
      <w:r>
        <w:tab/>
        <w:t xml:space="preserve">for which a decision had not been made by a disciplinary committee under section 70 before commencement day; or </w:t>
      </w:r>
    </w:p>
    <w:p>
      <w:pPr>
        <w:pStyle w:val="Defpara"/>
      </w:pPr>
      <w:r>
        <w:tab/>
        <w:t>(b)</w:t>
      </w:r>
      <w:r>
        <w:tab/>
        <w:t>for which a referral had not been made to the Tribunal or the impairment review committee before commencement day; or</w:t>
      </w:r>
    </w:p>
    <w:p>
      <w:pPr>
        <w:pStyle w:val="Defpara"/>
      </w:pPr>
      <w:r>
        <w:tab/>
        <w:t>(c)</w:t>
      </w:r>
      <w:r>
        <w:tab/>
        <w:t>that had not otherwise been finally dealt with before commencement day.</w:t>
      </w:r>
    </w:p>
    <w:p>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pPr>
        <w:pStyle w:val="Subsection"/>
      </w:pPr>
      <w:r>
        <w:tab/>
        <w:t>(3)</w:t>
      </w:r>
      <w:r>
        <w:tab/>
        <w:t>A disciplinary committee, on recommendation from the Board, may allow the complaint that is the subject of an ongoing pre</w:t>
      </w:r>
      <w:r>
        <w:noBreakHyphen/>
        <w:t>commencement inquiry to be reformulated.</w:t>
      </w:r>
    </w:p>
    <w:p>
      <w:pPr>
        <w:pStyle w:val="Footnotesection"/>
      </w:pPr>
      <w:r>
        <w:tab/>
        <w:t>[Section 149X inserted: No. 3 of 2023 s. 86.]</w:t>
      </w:r>
    </w:p>
    <w:p>
      <w:pPr>
        <w:pStyle w:val="Heading5"/>
      </w:pPr>
      <w:bookmarkStart w:id="1885" w:name="_Toc225767388"/>
      <w:bookmarkStart w:id="1886" w:name="_Toc128565781"/>
      <w:bookmarkStart w:id="1887" w:name="_Toc211861084"/>
      <w:r>
        <w:rPr>
          <w:rStyle w:val="CharSectno"/>
        </w:rPr>
        <w:t>149Y</w:t>
      </w:r>
      <w:r>
        <w:t>.</w:t>
      </w:r>
      <w:r>
        <w:tab/>
        <w:t>Complaints referred to impairment review committee before commencement day</w:t>
      </w:r>
      <w:bookmarkEnd w:id="1885"/>
      <w:bookmarkEnd w:id="1886"/>
      <w:bookmarkEnd w:id="1887"/>
    </w:p>
    <w:p>
      <w:pPr>
        <w:pStyle w:val="Subsection"/>
      </w:pPr>
      <w:r>
        <w:tab/>
        <w:t>(1)</w:t>
      </w:r>
      <w:r>
        <w:tab/>
        <w:t>In this section —</w:t>
      </w:r>
    </w:p>
    <w:p>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pPr>
        <w:pStyle w:val="Defpara"/>
      </w:pPr>
      <w:r>
        <w:tab/>
        <w:t>(a)</w:t>
      </w:r>
      <w:r>
        <w:tab/>
        <w:t>for which a decision had not been made by the Board under section 80 before commencement day; or</w:t>
      </w:r>
    </w:p>
    <w:p>
      <w:pPr>
        <w:pStyle w:val="Defpara"/>
      </w:pPr>
      <w:r>
        <w:tab/>
        <w:t>(b)</w:t>
      </w:r>
      <w:r>
        <w:tab/>
        <w:t>for which a referral had not been made to the Tribunal or a disciplinary committee before commencement day; or</w:t>
      </w:r>
    </w:p>
    <w:p>
      <w:pPr>
        <w:pStyle w:val="Defpara"/>
      </w:pPr>
      <w:r>
        <w:tab/>
        <w:t>(c)</w:t>
      </w:r>
      <w:r>
        <w:tab/>
        <w:t>that had not otherwise been finally dealt with before commencement day.</w:t>
      </w:r>
    </w:p>
    <w:p>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pPr>
        <w:pStyle w:val="Subsection"/>
      </w:pPr>
      <w:r>
        <w:tab/>
        <w:t>(5)</w:t>
      </w:r>
      <w:r>
        <w:tab/>
        <w:t xml:space="preserve">Agreement given under section 76(1) as in force immediately before commencement day for a transitional impairment complaint is taken to be consent given under the amended Act section 76(1). </w:t>
      </w:r>
    </w:p>
    <w:p>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pPr>
        <w:pStyle w:val="Subsection"/>
      </w:pPr>
      <w:r>
        <w:tab/>
        <w:t>(7)</w:t>
      </w:r>
      <w:r>
        <w:tab/>
        <w:t>The impairment review committee, on recommendation from the Board, may allow a transitional impairment complaint to be reformulated.</w:t>
      </w:r>
    </w:p>
    <w:p>
      <w:pPr>
        <w:pStyle w:val="Footnotesection"/>
      </w:pPr>
      <w:r>
        <w:tab/>
        <w:t>[Section 149Y inserted: No. 3 of 2023 s. 86.]</w:t>
      </w:r>
    </w:p>
    <w:p>
      <w:pPr>
        <w:pStyle w:val="Heading5"/>
      </w:pPr>
      <w:bookmarkStart w:id="1888" w:name="_Toc225767389"/>
      <w:bookmarkStart w:id="1889" w:name="_Toc128565782"/>
      <w:bookmarkStart w:id="1890" w:name="_Toc211861085"/>
      <w:r>
        <w:rPr>
          <w:rStyle w:val="CharSectno"/>
        </w:rPr>
        <w:t>149Z</w:t>
      </w:r>
      <w:r>
        <w:t>.</w:t>
      </w:r>
      <w:r>
        <w:tab/>
        <w:t>Complaints referred to Tribunal before commencement day</w:t>
      </w:r>
      <w:bookmarkEnd w:id="1888"/>
      <w:bookmarkEnd w:id="1889"/>
      <w:bookmarkEnd w:id="1890"/>
    </w:p>
    <w:p>
      <w:pPr>
        <w:pStyle w:val="Subsection"/>
        <w:keepNext/>
      </w:pPr>
      <w:r>
        <w:tab/>
        <w:t>(1)</w:t>
      </w:r>
      <w:r>
        <w:tab/>
        <w:t>In this section —</w:t>
      </w:r>
    </w:p>
    <w:p>
      <w:pPr>
        <w:pStyle w:val="Defstart"/>
        <w:keepNext/>
      </w:pPr>
      <w:r>
        <w:tab/>
      </w:r>
      <w:r>
        <w:rPr>
          <w:rStyle w:val="CharDefText"/>
        </w:rPr>
        <w:t>referral provision</w:t>
      </w:r>
      <w:r>
        <w:t xml:space="preserve"> means any of the following provisions as in force immediately before commencement day —</w:t>
      </w:r>
    </w:p>
    <w:p>
      <w:pPr>
        <w:pStyle w:val="Defpara"/>
      </w:pPr>
      <w:r>
        <w:tab/>
        <w:t>(a)</w:t>
      </w:r>
      <w:r>
        <w:tab/>
        <w:t>section 21(2);</w:t>
      </w:r>
    </w:p>
    <w:p>
      <w:pPr>
        <w:pStyle w:val="Defpara"/>
      </w:pPr>
      <w:r>
        <w:tab/>
        <w:t>(b)</w:t>
      </w:r>
      <w:r>
        <w:tab/>
        <w:t>section 53(1)(e);</w:t>
      </w:r>
    </w:p>
    <w:p>
      <w:pPr>
        <w:pStyle w:val="Defpara"/>
      </w:pPr>
      <w:r>
        <w:tab/>
        <w:t>(c)</w:t>
      </w:r>
      <w:r>
        <w:tab/>
        <w:t>section 55(c);</w:t>
      </w:r>
    </w:p>
    <w:p>
      <w:pPr>
        <w:pStyle w:val="Defpara"/>
      </w:pPr>
      <w:r>
        <w:tab/>
        <w:t>(d)</w:t>
      </w:r>
      <w:r>
        <w:tab/>
        <w:t>section 61;</w:t>
      </w:r>
    </w:p>
    <w:p>
      <w:pPr>
        <w:pStyle w:val="Defpara"/>
      </w:pPr>
      <w:r>
        <w:tab/>
        <w:t>(e)</w:t>
      </w:r>
      <w:r>
        <w:tab/>
        <w:t>section 70(1)(g);</w:t>
      </w:r>
    </w:p>
    <w:p>
      <w:pPr>
        <w:pStyle w:val="Defpara"/>
      </w:pPr>
      <w:r>
        <w:tab/>
        <w:t>(f)</w:t>
      </w:r>
      <w:r>
        <w:tab/>
        <w:t>section 80(1)(c);</w:t>
      </w:r>
    </w:p>
    <w:p>
      <w:pPr>
        <w:pStyle w:val="Defpara"/>
      </w:pPr>
      <w:r>
        <w:tab/>
        <w:t>(g)</w:t>
      </w:r>
      <w:r>
        <w:tab/>
        <w:t>section 83.</w:t>
      </w:r>
    </w:p>
    <w:p>
      <w:pPr>
        <w:pStyle w:val="Subsection"/>
      </w:pPr>
      <w:r>
        <w:tab/>
        <w:t>(2)</w:t>
      </w:r>
      <w:r>
        <w:tab/>
        <w:t>A complaint or matter that was referred to the Tribunal under a referral provision before commencement day and that had not been finally dealt with by the Tribunal before commencement day —</w:t>
      </w:r>
    </w:p>
    <w:p>
      <w:pPr>
        <w:pStyle w:val="Indenta"/>
      </w:pPr>
      <w:r>
        <w:tab/>
        <w:t>(a)</w:t>
      </w:r>
      <w:r>
        <w:tab/>
        <w:t xml:space="preserve">is taken to be referred under the relevant provision of the amended Act; and </w:t>
      </w:r>
    </w:p>
    <w:p>
      <w:pPr>
        <w:pStyle w:val="Indenta"/>
      </w:pPr>
      <w:r>
        <w:tab/>
        <w:t>(b)</w:t>
      </w:r>
      <w:r>
        <w:tab/>
        <w:t>must be dealt with under the amended Act.</w:t>
      </w:r>
    </w:p>
    <w:p>
      <w:pPr>
        <w:pStyle w:val="Subsection"/>
      </w:pPr>
      <w:r>
        <w:tab/>
        <w:t>(3)</w:t>
      </w:r>
      <w:r>
        <w:tab/>
        <w:t>The Tribunal, on recommendation from the Board, may allow a complaint or matter referred to in subsection (2) to be reformulated.</w:t>
      </w:r>
    </w:p>
    <w:p>
      <w:pPr>
        <w:pStyle w:val="Footnotesection"/>
      </w:pPr>
      <w:r>
        <w:tab/>
        <w:t>[Section 149Z inserted: No. 3 of 2023 s. 86.]</w:t>
      </w:r>
    </w:p>
    <w:p>
      <w:pPr>
        <w:pStyle w:val="Heading5"/>
      </w:pPr>
      <w:bookmarkStart w:id="1891" w:name="_Toc225767390"/>
      <w:bookmarkStart w:id="1892" w:name="_Toc128565783"/>
      <w:bookmarkStart w:id="1893" w:name="_Toc211861086"/>
      <w:r>
        <w:rPr>
          <w:rStyle w:val="CharSectno"/>
        </w:rPr>
        <w:t>149ZA</w:t>
      </w:r>
      <w:r>
        <w:t>.</w:t>
      </w:r>
      <w:r>
        <w:tab/>
        <w:t>Disqualifications ordered before commencement day</w:t>
      </w:r>
      <w:bookmarkEnd w:id="1891"/>
      <w:bookmarkEnd w:id="1892"/>
      <w:bookmarkEnd w:id="1893"/>
      <w:r>
        <w:t xml:space="preserve"> </w:t>
      </w:r>
    </w:p>
    <w:p>
      <w:pPr>
        <w:pStyle w:val="Subsection"/>
      </w:pPr>
      <w:r>
        <w:tab/>
        <w:t>(1)</w:t>
      </w:r>
      <w:r>
        <w:tab/>
        <w:t>In this section —</w:t>
      </w:r>
    </w:p>
    <w:p>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pPr>
        <w:pStyle w:val="Subsection"/>
        <w:keepNext/>
      </w:pPr>
      <w:r>
        <w:tab/>
        <w:t>(2)</w:t>
      </w:r>
      <w:r>
        <w:tab/>
        <w:t>A person who is disqualified from applying for registration as a teacher under a pre</w:t>
      </w:r>
      <w:r>
        <w:noBreakHyphen/>
        <w:t>commencement disqualification order —</w:t>
      </w:r>
    </w:p>
    <w:p>
      <w:pPr>
        <w:pStyle w:val="Indenta"/>
      </w:pPr>
      <w:r>
        <w:tab/>
        <w:t>(a)</w:t>
      </w:r>
      <w:r>
        <w:tab/>
        <w:t xml:space="preserve">is taken to be disqualified from having registration granted for the period, or indefinitely, as specified in the order; and </w:t>
      </w:r>
    </w:p>
    <w:p>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pPr>
        <w:pStyle w:val="Subsection"/>
      </w:pPr>
      <w:r>
        <w:tab/>
        <w:t>(3)</w:t>
      </w:r>
      <w:r>
        <w:tab/>
        <w:t>An approval from the Tribunal under section 21(2) as in force immediately before commencement day is taken to be an approval under the amended Act section 21(2)(b).</w:t>
      </w:r>
    </w:p>
    <w:p>
      <w:pPr>
        <w:pStyle w:val="Footnotesection"/>
      </w:pPr>
      <w:r>
        <w:tab/>
        <w:t>[Section 149ZA inserted: No. 3 of 2023 s. 86.]</w:t>
      </w:r>
    </w:p>
    <w:p>
      <w:pPr>
        <w:pStyle w:val="Heading5"/>
      </w:pPr>
      <w:bookmarkStart w:id="1894" w:name="_Toc225767391"/>
      <w:bookmarkStart w:id="1895" w:name="_Toc128565784"/>
      <w:bookmarkStart w:id="1896" w:name="_Toc211861087"/>
      <w:r>
        <w:rPr>
          <w:rStyle w:val="CharSectno"/>
        </w:rPr>
        <w:t>149ZB</w:t>
      </w:r>
      <w:r>
        <w:t>.</w:t>
      </w:r>
      <w:r>
        <w:tab/>
        <w:t>Employers to give notice when teachers cease teaching in cases of serious incompetence or misconduct</w:t>
      </w:r>
      <w:bookmarkEnd w:id="1894"/>
      <w:bookmarkEnd w:id="1895"/>
      <w:bookmarkEnd w:id="1896"/>
      <w:r>
        <w:t xml:space="preserve"> </w:t>
      </w:r>
    </w:p>
    <w:p>
      <w:pPr>
        <w:pStyle w:val="Subsection"/>
      </w:pPr>
      <w:r>
        <w:tab/>
      </w:r>
      <w:r>
        <w:tab/>
        <w:t>The amended Act section 42 applies to an employer even if —</w:t>
      </w:r>
    </w:p>
    <w:p>
      <w:pPr>
        <w:pStyle w:val="Indenta"/>
      </w:pPr>
      <w:r>
        <w:tab/>
        <w:t>(a)</w:t>
      </w:r>
      <w:r>
        <w:tab/>
        <w:t>the circumstance referred to in section 42(1)(a) occurred before commencement day; and</w:t>
      </w:r>
    </w:p>
    <w:p>
      <w:pPr>
        <w:pStyle w:val="Indenta"/>
      </w:pPr>
      <w:r>
        <w:tab/>
        <w:t>(b)</w:t>
      </w:r>
      <w:r>
        <w:tab/>
        <w:t>the circumstance referred to in section 42(1)(b) occurs on or after commencement day.</w:t>
      </w:r>
    </w:p>
    <w:p>
      <w:pPr>
        <w:pStyle w:val="Footnotesection"/>
      </w:pPr>
      <w:r>
        <w:tab/>
        <w:t>[Section 149ZB inserted: No. 3 of 2023 s. 86.]</w:t>
      </w:r>
    </w:p>
    <w:p>
      <w:pPr>
        <w:pStyle w:val="Heading3"/>
      </w:pPr>
      <w:bookmarkStart w:id="1897" w:name="_Toc225763774"/>
      <w:bookmarkStart w:id="1898" w:name="_Toc225764087"/>
      <w:bookmarkStart w:id="1899" w:name="_Toc225764400"/>
      <w:bookmarkStart w:id="1900" w:name="_Toc225764713"/>
      <w:bookmarkStart w:id="1901" w:name="_Toc225767392"/>
      <w:bookmarkStart w:id="1902" w:name="_Toc128565327"/>
      <w:bookmarkStart w:id="1903" w:name="_Toc128565556"/>
      <w:bookmarkStart w:id="1904" w:name="_Toc128565785"/>
      <w:bookmarkStart w:id="1905" w:name="_Toc152834285"/>
      <w:bookmarkStart w:id="1906" w:name="_Toc152834596"/>
      <w:bookmarkStart w:id="1907" w:name="_Toc152834907"/>
      <w:bookmarkStart w:id="1908" w:name="_Toc152836833"/>
      <w:bookmarkStart w:id="1909" w:name="_Toc152860183"/>
      <w:bookmarkStart w:id="1910" w:name="_Toc153542968"/>
      <w:bookmarkStart w:id="1911" w:name="_Toc209711815"/>
      <w:bookmarkStart w:id="1912" w:name="_Toc209780248"/>
      <w:bookmarkStart w:id="1913" w:name="_Toc209797980"/>
      <w:bookmarkStart w:id="1914" w:name="_Toc210224749"/>
      <w:bookmarkStart w:id="1915" w:name="_Toc210295029"/>
      <w:bookmarkStart w:id="1916" w:name="_Toc211861088"/>
      <w:r>
        <w:rPr>
          <w:rStyle w:val="CharDivNo"/>
        </w:rPr>
        <w:t>Division 6</w:t>
      </w:r>
      <w:r>
        <w:t> — </w:t>
      </w:r>
      <w:r>
        <w:rPr>
          <w:rStyle w:val="CharDivText"/>
        </w:rPr>
        <w:t>Transitional regulations</w:t>
      </w:r>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Footnoteheading"/>
      </w:pPr>
      <w:r>
        <w:tab/>
        <w:t>[Heading inserted: No. 3 of 2023 s. 86.]</w:t>
      </w:r>
    </w:p>
    <w:p>
      <w:pPr>
        <w:pStyle w:val="Heading5"/>
      </w:pPr>
      <w:bookmarkStart w:id="1917" w:name="_Toc225767393"/>
      <w:bookmarkStart w:id="1918" w:name="_Toc128565786"/>
      <w:bookmarkStart w:id="1919" w:name="_Toc211861089"/>
      <w:r>
        <w:rPr>
          <w:rStyle w:val="CharSectno"/>
        </w:rPr>
        <w:t>149ZC</w:t>
      </w:r>
      <w:r>
        <w:t>.</w:t>
      </w:r>
      <w:r>
        <w:tab/>
        <w:t>Transitional regulations</w:t>
      </w:r>
      <w:bookmarkEnd w:id="1917"/>
      <w:bookmarkEnd w:id="1918"/>
      <w:bookmarkEnd w:id="1919"/>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in relation to transitional regulations, means specified or described in those transitional regulations;</w:t>
      </w:r>
    </w:p>
    <w:p>
      <w:pPr>
        <w:pStyle w:val="Defstart"/>
      </w:pPr>
      <w:r>
        <w:tab/>
      </w:r>
      <w:r>
        <w:rPr>
          <w:rStyle w:val="CharDefText"/>
        </w:rPr>
        <w:t>transitional matter</w:t>
      </w:r>
      <w:r>
        <w:t xml:space="preserve"> — </w:t>
      </w:r>
    </w:p>
    <w:p>
      <w:pPr>
        <w:pStyle w:val="Defpara"/>
      </w:pPr>
      <w:r>
        <w:tab/>
        <w:t>(a)</w:t>
      </w:r>
      <w:r>
        <w:tab/>
        <w:t xml:space="preserve">means a matter that needs to be dealt with for the purpose of effecting the transition required because of the </w:t>
      </w:r>
      <w:r>
        <w:rPr>
          <w:i/>
        </w:rPr>
        <w:t>Teacher Registration Amendment Act 2023</w:t>
      </w:r>
      <w:r>
        <w: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Part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pPr>
        <w:pStyle w:val="Subsection"/>
      </w:pPr>
      <w:r>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impose liabilities on a person (other than the State or an authority of the State) in respect of an act done or omission made before publication day for the transitional regulations.</w:t>
      </w:r>
    </w:p>
    <w:p>
      <w:pPr>
        <w:pStyle w:val="Footnotesection"/>
      </w:pPr>
      <w:r>
        <w:tab/>
        <w:t>[Section 149ZC inserted: No. 3 of 2023 s. 86.]</w:t>
      </w:r>
    </w:p>
    <w:p>
      <w:pPr>
        <w:pStyle w:val="Heading2"/>
      </w:pPr>
      <w:bookmarkStart w:id="1920" w:name="_Toc225763776"/>
      <w:bookmarkStart w:id="1921" w:name="_Toc225764089"/>
      <w:bookmarkStart w:id="1922" w:name="_Toc225764402"/>
      <w:bookmarkStart w:id="1923" w:name="_Toc225764715"/>
      <w:bookmarkStart w:id="1924" w:name="_Toc225767394"/>
      <w:bookmarkStart w:id="1925" w:name="_Toc152325027"/>
      <w:bookmarkStart w:id="1926" w:name="_Toc152596305"/>
      <w:bookmarkStart w:id="1927" w:name="_Toc152597996"/>
      <w:bookmarkStart w:id="1928" w:name="_Toc152834287"/>
      <w:bookmarkStart w:id="1929" w:name="_Toc152834598"/>
      <w:bookmarkStart w:id="1930" w:name="_Toc152834909"/>
      <w:bookmarkStart w:id="1931" w:name="_Toc152836835"/>
      <w:bookmarkStart w:id="1932" w:name="_Toc152860185"/>
      <w:bookmarkStart w:id="1933" w:name="_Toc153542970"/>
      <w:bookmarkStart w:id="1934" w:name="_Toc209711817"/>
      <w:bookmarkStart w:id="1935" w:name="_Toc209780250"/>
      <w:bookmarkStart w:id="1936" w:name="_Toc209797982"/>
      <w:bookmarkStart w:id="1937" w:name="_Toc210224751"/>
      <w:bookmarkStart w:id="1938" w:name="_Toc210295031"/>
      <w:bookmarkStart w:id="1939" w:name="_Toc211861090"/>
      <w:r>
        <w:rPr>
          <w:rStyle w:val="CharPartNo"/>
        </w:rPr>
        <w:t>Part 9</w:t>
      </w:r>
      <w:r>
        <w:t> — </w:t>
      </w:r>
      <w:r>
        <w:rPr>
          <w:rStyle w:val="CharPartText"/>
        </w:rPr>
        <w:t>Amendments to other Acts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p>
    <w:p>
      <w:pPr>
        <w:pStyle w:val="Heading3"/>
      </w:pPr>
      <w:bookmarkStart w:id="1940" w:name="_Toc225763777"/>
      <w:bookmarkStart w:id="1941" w:name="_Toc225764090"/>
      <w:bookmarkStart w:id="1942" w:name="_Toc225764403"/>
      <w:bookmarkStart w:id="1943" w:name="_Toc225764716"/>
      <w:bookmarkStart w:id="1944" w:name="_Toc225767395"/>
      <w:bookmarkStart w:id="1945" w:name="_Toc152325028"/>
      <w:bookmarkStart w:id="1946" w:name="_Toc152596306"/>
      <w:bookmarkStart w:id="1947" w:name="_Toc152597997"/>
      <w:bookmarkStart w:id="1948" w:name="_Toc152834288"/>
      <w:bookmarkStart w:id="1949" w:name="_Toc152834599"/>
      <w:bookmarkStart w:id="1950" w:name="_Toc152834910"/>
      <w:bookmarkStart w:id="1951" w:name="_Toc152836836"/>
      <w:bookmarkStart w:id="1952" w:name="_Toc152860186"/>
      <w:bookmarkStart w:id="1953" w:name="_Toc153542971"/>
      <w:bookmarkStart w:id="1954" w:name="_Toc209711818"/>
      <w:bookmarkStart w:id="1955" w:name="_Toc209780251"/>
      <w:bookmarkStart w:id="1956" w:name="_Toc209797983"/>
      <w:bookmarkStart w:id="1957" w:name="_Toc210224752"/>
      <w:bookmarkStart w:id="1958" w:name="_Toc210295032"/>
      <w:bookmarkStart w:id="1959" w:name="_Toc211861091"/>
      <w:r>
        <w:rPr>
          <w:rStyle w:val="CharDivNo"/>
        </w:rPr>
        <w:t>Division 1</w:t>
      </w:r>
      <w:r>
        <w:t> — </w:t>
      </w:r>
      <w:r>
        <w:rPr>
          <w:rStyle w:val="CharDivText"/>
          <w:i/>
        </w:rPr>
        <w:t>Western Australian College of Teaching Act 2004</w:t>
      </w:r>
      <w:r>
        <w:rPr>
          <w:rStyle w:val="CharDivText"/>
        </w:rPr>
        <w:t xml:space="preserve"> amended</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p>
    <w:p>
      <w:pPr>
        <w:pStyle w:val="Heading5"/>
      </w:pPr>
      <w:bookmarkStart w:id="1960" w:name="_Toc225767396"/>
      <w:bookmarkStart w:id="1961" w:name="_Toc211861092"/>
      <w:r>
        <w:rPr>
          <w:rStyle w:val="CharSectno"/>
        </w:rPr>
        <w:t>150</w:t>
      </w:r>
      <w:r>
        <w:t>.</w:t>
      </w:r>
      <w:r>
        <w:tab/>
      </w:r>
      <w:r>
        <w:rPr>
          <w:i/>
        </w:rPr>
        <w:t>Western Australian College of Teaching Act 2004</w:t>
      </w:r>
      <w:r>
        <w:t xml:space="preserve"> amended</w:t>
      </w:r>
      <w:bookmarkEnd w:id="1960"/>
      <w:bookmarkEnd w:id="1961"/>
    </w:p>
    <w:p>
      <w:pPr>
        <w:pStyle w:val="Subsection"/>
        <w:rPr>
          <w:i/>
        </w:rPr>
      </w:pPr>
      <w:r>
        <w:tab/>
      </w:r>
      <w:r>
        <w:tab/>
        <w:t xml:space="preserve">This Division amends the </w:t>
      </w:r>
      <w:r>
        <w:rPr>
          <w:i/>
        </w:rPr>
        <w:t>Western Australian College of Teaching Act 2004.</w:t>
      </w:r>
    </w:p>
    <w:p>
      <w:pPr>
        <w:pStyle w:val="Heading5"/>
      </w:pPr>
      <w:bookmarkStart w:id="1962" w:name="_Toc225767397"/>
      <w:bookmarkStart w:id="1963" w:name="_Toc211861093"/>
      <w:r>
        <w:rPr>
          <w:rStyle w:val="CharSectno"/>
        </w:rPr>
        <w:t>151</w:t>
      </w:r>
      <w:r>
        <w:t>.</w:t>
      </w:r>
      <w:r>
        <w:tab/>
        <w:t>Long title amended</w:t>
      </w:r>
      <w:bookmarkEnd w:id="1962"/>
      <w:bookmarkEnd w:id="1963"/>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1964" w:name="_Toc225767398"/>
      <w:bookmarkStart w:id="1965" w:name="_Toc211861094"/>
      <w:r>
        <w:rPr>
          <w:rStyle w:val="CharSectno"/>
        </w:rPr>
        <w:t>152</w:t>
      </w:r>
      <w:r>
        <w:t>.</w:t>
      </w:r>
      <w:r>
        <w:tab/>
        <w:t>Section 3 replaced</w:t>
      </w:r>
      <w:bookmarkEnd w:id="1964"/>
      <w:bookmarkEnd w:id="1965"/>
    </w:p>
    <w:p>
      <w:pPr>
        <w:pStyle w:val="Subsection"/>
      </w:pPr>
      <w:r>
        <w:tab/>
      </w:r>
      <w:r>
        <w:tab/>
        <w:t>Delete section 3 and insert:</w:t>
      </w:r>
    </w:p>
    <w:p>
      <w:pPr>
        <w:pStyle w:val="BlankOpen"/>
      </w:pPr>
    </w:p>
    <w:p>
      <w:pPr>
        <w:pStyle w:val="zHeading5"/>
      </w:pPr>
      <w:bookmarkStart w:id="1966" w:name="_Toc225767399"/>
      <w:bookmarkStart w:id="1967" w:name="_Toc211861095"/>
      <w:r>
        <w:t>3.</w:t>
      </w:r>
      <w:r>
        <w:tab/>
        <w:t>Terms used</w:t>
      </w:r>
      <w:bookmarkEnd w:id="1966"/>
      <w:bookmarkEnd w:id="1967"/>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1968" w:name="_Toc225767400"/>
      <w:bookmarkStart w:id="1969" w:name="_Toc211861096"/>
      <w:r>
        <w:rPr>
          <w:rStyle w:val="CharSectno"/>
        </w:rPr>
        <w:t>153</w:t>
      </w:r>
      <w:r>
        <w:t>.</w:t>
      </w:r>
      <w:r>
        <w:tab/>
        <w:t>Section 7 amended</w:t>
      </w:r>
      <w:bookmarkEnd w:id="1968"/>
      <w:bookmarkEnd w:id="1969"/>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1970" w:name="_Toc225767401"/>
      <w:bookmarkStart w:id="1971" w:name="_Toc211861097"/>
      <w:r>
        <w:rPr>
          <w:rStyle w:val="CharSectno"/>
        </w:rPr>
        <w:t>154</w:t>
      </w:r>
      <w:r>
        <w:t>.</w:t>
      </w:r>
      <w:r>
        <w:tab/>
        <w:t>Sections 9 to 13 deleted</w:t>
      </w:r>
      <w:bookmarkEnd w:id="1970"/>
      <w:bookmarkEnd w:id="1971"/>
    </w:p>
    <w:p>
      <w:pPr>
        <w:pStyle w:val="Subsection"/>
      </w:pPr>
      <w:r>
        <w:tab/>
      </w:r>
      <w:r>
        <w:tab/>
        <w:t>Delete sections 9 to 13.</w:t>
      </w:r>
    </w:p>
    <w:p>
      <w:pPr>
        <w:pStyle w:val="Heading5"/>
      </w:pPr>
      <w:bookmarkStart w:id="1972" w:name="_Toc225767402"/>
      <w:bookmarkStart w:id="1973" w:name="_Toc211861098"/>
      <w:r>
        <w:rPr>
          <w:rStyle w:val="CharSectno"/>
        </w:rPr>
        <w:t>155</w:t>
      </w:r>
      <w:r>
        <w:t>.</w:t>
      </w:r>
      <w:r>
        <w:tab/>
        <w:t>Section 15 amended</w:t>
      </w:r>
      <w:bookmarkEnd w:id="1972"/>
      <w:bookmarkEnd w:id="1973"/>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1974" w:name="_Toc225767403"/>
      <w:bookmarkStart w:id="1975" w:name="_Toc211861099"/>
      <w:r>
        <w:rPr>
          <w:rStyle w:val="CharSectno"/>
        </w:rPr>
        <w:t>156</w:t>
      </w:r>
      <w:r>
        <w:t>.</w:t>
      </w:r>
      <w:r>
        <w:tab/>
        <w:t>Sections 16 to 18 replaced</w:t>
      </w:r>
      <w:bookmarkEnd w:id="1974"/>
      <w:bookmarkEnd w:id="1975"/>
    </w:p>
    <w:p>
      <w:pPr>
        <w:pStyle w:val="Subsection"/>
      </w:pPr>
      <w:r>
        <w:tab/>
      </w:r>
      <w:r>
        <w:tab/>
        <w:t>Delete sections 16, 17 and 18 and insert:</w:t>
      </w:r>
    </w:p>
    <w:p>
      <w:pPr>
        <w:pStyle w:val="BlankOpen"/>
      </w:pPr>
    </w:p>
    <w:p>
      <w:pPr>
        <w:pStyle w:val="zHeading5"/>
      </w:pPr>
      <w:bookmarkStart w:id="1976" w:name="_Toc225767404"/>
      <w:bookmarkStart w:id="1977" w:name="_Toc211861100"/>
      <w:r>
        <w:t>16.</w:t>
      </w:r>
      <w:r>
        <w:tab/>
        <w:t>Term used: residual affairs</w:t>
      </w:r>
      <w:bookmarkEnd w:id="1976"/>
      <w:bookmarkEnd w:id="1977"/>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1978" w:name="_Toc225767405"/>
      <w:bookmarkStart w:id="1979" w:name="_Toc211861101"/>
      <w:r>
        <w:t>17.</w:t>
      </w:r>
      <w:r>
        <w:tab/>
        <w:t>Function of College</w:t>
      </w:r>
      <w:bookmarkEnd w:id="1978"/>
      <w:bookmarkEnd w:id="1979"/>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1980" w:name="_Toc225767406"/>
      <w:bookmarkStart w:id="1981" w:name="_Toc211861102"/>
      <w:r>
        <w:t>18.</w:t>
      </w:r>
      <w:r>
        <w:tab/>
        <w:t>Powers of College</w:t>
      </w:r>
      <w:bookmarkEnd w:id="1980"/>
      <w:bookmarkEnd w:id="1981"/>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1982" w:name="_Toc225767407"/>
      <w:bookmarkStart w:id="1983" w:name="_Toc211861103"/>
      <w:r>
        <w:rPr>
          <w:rStyle w:val="CharSectno"/>
        </w:rPr>
        <w:t>157</w:t>
      </w:r>
      <w:r>
        <w:t>.</w:t>
      </w:r>
      <w:r>
        <w:tab/>
        <w:t>Sections 19 to 21 deleted</w:t>
      </w:r>
      <w:bookmarkEnd w:id="1982"/>
      <w:bookmarkEnd w:id="1983"/>
    </w:p>
    <w:p>
      <w:pPr>
        <w:pStyle w:val="Subsection"/>
      </w:pPr>
      <w:r>
        <w:tab/>
      </w:r>
      <w:r>
        <w:tab/>
        <w:t>Delete sections 19 to 21.</w:t>
      </w:r>
    </w:p>
    <w:p>
      <w:pPr>
        <w:pStyle w:val="Heading5"/>
      </w:pPr>
      <w:bookmarkStart w:id="1984" w:name="_Toc225767408"/>
      <w:bookmarkStart w:id="1985" w:name="_Toc211861104"/>
      <w:r>
        <w:rPr>
          <w:rStyle w:val="CharSectno"/>
        </w:rPr>
        <w:t>158</w:t>
      </w:r>
      <w:r>
        <w:t>.</w:t>
      </w:r>
      <w:r>
        <w:tab/>
        <w:t>Section 25 amended</w:t>
      </w:r>
      <w:bookmarkEnd w:id="1984"/>
      <w:bookmarkEnd w:id="198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pPr>
    </w:p>
    <w:p>
      <w:pPr>
        <w:pStyle w:val="Heading5"/>
      </w:pPr>
      <w:bookmarkStart w:id="1986" w:name="_Toc225767409"/>
      <w:bookmarkStart w:id="1987" w:name="_Toc211861105"/>
      <w:r>
        <w:rPr>
          <w:rStyle w:val="CharSectno"/>
        </w:rPr>
        <w:t>159</w:t>
      </w:r>
      <w:r>
        <w:t>.</w:t>
      </w:r>
      <w:r>
        <w:tab/>
        <w:t>Section 26 replaced</w:t>
      </w:r>
      <w:bookmarkEnd w:id="1986"/>
      <w:bookmarkEnd w:id="1987"/>
    </w:p>
    <w:p>
      <w:pPr>
        <w:pStyle w:val="Subsection"/>
        <w:keepNext/>
      </w:pPr>
      <w:r>
        <w:tab/>
      </w:r>
      <w:r>
        <w:tab/>
        <w:t>Delete section 26 and insert:</w:t>
      </w:r>
    </w:p>
    <w:p>
      <w:pPr>
        <w:pStyle w:val="BlankOpen"/>
      </w:pPr>
    </w:p>
    <w:p>
      <w:pPr>
        <w:pStyle w:val="zHeading5"/>
      </w:pPr>
      <w:bookmarkStart w:id="1988" w:name="_Toc225767410"/>
      <w:bookmarkStart w:id="1989" w:name="_Toc211861106"/>
      <w:r>
        <w:t>26.</w:t>
      </w:r>
      <w:r>
        <w:tab/>
        <w:t>Funds available to the College</w:t>
      </w:r>
      <w:bookmarkEnd w:id="1988"/>
      <w:bookmarkEnd w:id="1989"/>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1990" w:name="_Toc225767411"/>
      <w:bookmarkStart w:id="1991" w:name="_Toc211861107"/>
      <w:r>
        <w:rPr>
          <w:rStyle w:val="CharSectno"/>
        </w:rPr>
        <w:t>160</w:t>
      </w:r>
      <w:r>
        <w:t>.</w:t>
      </w:r>
      <w:r>
        <w:tab/>
        <w:t>Sections 27 to 29 deleted</w:t>
      </w:r>
      <w:bookmarkEnd w:id="1990"/>
      <w:bookmarkEnd w:id="1991"/>
    </w:p>
    <w:p>
      <w:pPr>
        <w:pStyle w:val="Subsection"/>
      </w:pPr>
      <w:r>
        <w:tab/>
      </w:r>
      <w:r>
        <w:tab/>
        <w:t>Delete sections 27 to 29.</w:t>
      </w:r>
    </w:p>
    <w:p>
      <w:pPr>
        <w:pStyle w:val="Heading5"/>
      </w:pPr>
      <w:bookmarkStart w:id="1992" w:name="_Toc225767412"/>
      <w:bookmarkStart w:id="1993" w:name="_Toc211861108"/>
      <w:r>
        <w:rPr>
          <w:rStyle w:val="CharSectno"/>
        </w:rPr>
        <w:t>161</w:t>
      </w:r>
      <w:r>
        <w:t>.</w:t>
      </w:r>
      <w:r>
        <w:tab/>
        <w:t>Parts 4 to 9 deleted</w:t>
      </w:r>
      <w:bookmarkEnd w:id="1992"/>
      <w:bookmarkEnd w:id="1993"/>
    </w:p>
    <w:p>
      <w:pPr>
        <w:pStyle w:val="Subsection"/>
      </w:pPr>
      <w:r>
        <w:tab/>
      </w:r>
      <w:r>
        <w:tab/>
        <w:t>Delete Parts 4 to 9.</w:t>
      </w:r>
    </w:p>
    <w:p>
      <w:pPr>
        <w:pStyle w:val="Heading5"/>
      </w:pPr>
      <w:bookmarkStart w:id="1994" w:name="_Toc225767413"/>
      <w:bookmarkStart w:id="1995" w:name="_Toc211861109"/>
      <w:r>
        <w:rPr>
          <w:rStyle w:val="CharSectno"/>
        </w:rPr>
        <w:t>162</w:t>
      </w:r>
      <w:r>
        <w:t>.</w:t>
      </w:r>
      <w:r>
        <w:tab/>
        <w:t>Schedules 1 to 4 deleted</w:t>
      </w:r>
      <w:bookmarkEnd w:id="1994"/>
      <w:bookmarkEnd w:id="1995"/>
    </w:p>
    <w:p>
      <w:pPr>
        <w:pStyle w:val="Subsection"/>
      </w:pPr>
      <w:r>
        <w:tab/>
      </w:r>
      <w:r>
        <w:tab/>
        <w:t>Delete Schedules 1 to 4.</w:t>
      </w:r>
    </w:p>
    <w:p>
      <w:pPr>
        <w:pStyle w:val="Heading3"/>
      </w:pPr>
      <w:bookmarkStart w:id="1996" w:name="_Toc225763796"/>
      <w:bookmarkStart w:id="1997" w:name="_Toc225764109"/>
      <w:bookmarkStart w:id="1998" w:name="_Toc225764422"/>
      <w:bookmarkStart w:id="1999" w:name="_Toc225764735"/>
      <w:bookmarkStart w:id="2000" w:name="_Toc225767414"/>
      <w:bookmarkStart w:id="2001" w:name="_Toc152325047"/>
      <w:bookmarkStart w:id="2002" w:name="_Toc152596325"/>
      <w:bookmarkStart w:id="2003" w:name="_Toc152598016"/>
      <w:bookmarkStart w:id="2004" w:name="_Toc152834307"/>
      <w:bookmarkStart w:id="2005" w:name="_Toc152834618"/>
      <w:bookmarkStart w:id="2006" w:name="_Toc152834929"/>
      <w:bookmarkStart w:id="2007" w:name="_Toc152836855"/>
      <w:bookmarkStart w:id="2008" w:name="_Toc152860205"/>
      <w:bookmarkStart w:id="2009" w:name="_Toc153542990"/>
      <w:bookmarkStart w:id="2010" w:name="_Toc209711837"/>
      <w:bookmarkStart w:id="2011" w:name="_Toc209780270"/>
      <w:bookmarkStart w:id="2012" w:name="_Toc209798002"/>
      <w:bookmarkStart w:id="2013" w:name="_Toc210224771"/>
      <w:bookmarkStart w:id="2014" w:name="_Toc210295051"/>
      <w:bookmarkStart w:id="2015" w:name="_Toc211861110"/>
      <w:r>
        <w:rPr>
          <w:rStyle w:val="CharDivNo"/>
        </w:rPr>
        <w:t>Division 2</w:t>
      </w:r>
      <w:r>
        <w:t> — </w:t>
      </w:r>
      <w:r>
        <w:rPr>
          <w:rStyle w:val="CharDivText"/>
        </w:rPr>
        <w:t>Other Acts amended</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Heading5"/>
      </w:pPr>
      <w:bookmarkStart w:id="2016" w:name="_Toc225767415"/>
      <w:bookmarkStart w:id="2017" w:name="_Toc211861111"/>
      <w:r>
        <w:rPr>
          <w:rStyle w:val="CharSectno"/>
        </w:rPr>
        <w:t>163</w:t>
      </w:r>
      <w:r>
        <w:t>.</w:t>
      </w:r>
      <w:r>
        <w:tab/>
      </w:r>
      <w:r>
        <w:rPr>
          <w:i/>
        </w:rPr>
        <w:t>Children and Community Services Act 2004</w:t>
      </w:r>
      <w:r>
        <w:t xml:space="preserve"> amended</w:t>
      </w:r>
      <w:bookmarkEnd w:id="2016"/>
      <w:bookmarkEnd w:id="2017"/>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2018" w:name="_Toc225767416"/>
      <w:bookmarkStart w:id="2019" w:name="_Toc211861112"/>
      <w:r>
        <w:rPr>
          <w:rStyle w:val="CharSectno"/>
        </w:rPr>
        <w:t>164</w:t>
      </w:r>
      <w:r>
        <w:t>.</w:t>
      </w:r>
      <w:r>
        <w:tab/>
      </w:r>
      <w:r>
        <w:rPr>
          <w:i/>
        </w:rPr>
        <w:t>Constitution Acts Amendment Act 1899</w:t>
      </w:r>
      <w:r>
        <w:t xml:space="preserve"> amended</w:t>
      </w:r>
      <w:bookmarkEnd w:id="2018"/>
      <w:bookmarkEnd w:id="2019"/>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2020" w:name="_Toc225767417"/>
      <w:bookmarkStart w:id="2021" w:name="_Toc211861113"/>
      <w:r>
        <w:rPr>
          <w:rStyle w:val="CharSectno"/>
        </w:rPr>
        <w:t>165</w:t>
      </w:r>
      <w:r>
        <w:t>.</w:t>
      </w:r>
      <w:r>
        <w:tab/>
      </w:r>
      <w:r>
        <w:rPr>
          <w:i/>
        </w:rPr>
        <w:t xml:space="preserve">Oaths, Affidavits and Statutory Declarations Act 2005 </w:t>
      </w:r>
      <w:r>
        <w:t>amended</w:t>
      </w:r>
      <w:bookmarkEnd w:id="2020"/>
      <w:bookmarkEnd w:id="2021"/>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Will not come into operation</w:t>
      </w:r>
      <w:r>
        <w:rPr>
          <w:i w:val="0"/>
          <w:vertAlign w:val="superscript"/>
        </w:rPr>
        <w:t> 1</w:t>
      </w:r>
      <w:r>
        <w:rPr>
          <w:i w:val="0"/>
        </w:rPr>
        <w:t>.</w:t>
      </w:r>
      <w:r>
        <w:t>]</w:t>
      </w:r>
    </w:p>
    <w:p>
      <w:pPr>
        <w:pStyle w:val="Heading5"/>
      </w:pPr>
      <w:bookmarkStart w:id="2022" w:name="_Toc225767418"/>
      <w:bookmarkStart w:id="2023" w:name="_Toc211861114"/>
      <w:r>
        <w:rPr>
          <w:rStyle w:val="CharSectno"/>
        </w:rPr>
        <w:t>167</w:t>
      </w:r>
      <w:r>
        <w:t>.</w:t>
      </w:r>
      <w:r>
        <w:tab/>
      </w:r>
      <w:r>
        <w:rPr>
          <w:i/>
        </w:rPr>
        <w:t>Prostitution Amendment Act 2008</w:t>
      </w:r>
      <w:r>
        <w:t xml:space="preserve"> amended</w:t>
      </w:r>
      <w:bookmarkEnd w:id="2022"/>
      <w:bookmarkEnd w:id="2023"/>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2024" w:name="_Toc225767419"/>
      <w:bookmarkStart w:id="2025" w:name="_Toc211861115"/>
      <w:r>
        <w:rPr>
          <w:rStyle w:val="CharSectno"/>
        </w:rPr>
        <w:t>168</w:t>
      </w:r>
      <w:r>
        <w:t>.</w:t>
      </w:r>
      <w:r>
        <w:tab/>
      </w:r>
      <w:r>
        <w:rPr>
          <w:i/>
        </w:rPr>
        <w:t>Sentencing Act 1995</w:t>
      </w:r>
      <w:r>
        <w:t xml:space="preserve"> amended</w:t>
      </w:r>
      <w:bookmarkEnd w:id="2024"/>
      <w:bookmarkEnd w:id="2025"/>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2026" w:name="_Toc225767420"/>
      <w:bookmarkStart w:id="2027" w:name="_Toc211861116"/>
      <w:r>
        <w:rPr>
          <w:rStyle w:val="CharSectno"/>
        </w:rPr>
        <w:t>169</w:t>
      </w:r>
      <w:r>
        <w:t>.</w:t>
      </w:r>
      <w:r>
        <w:tab/>
      </w:r>
      <w:r>
        <w:rPr>
          <w:i/>
        </w:rPr>
        <w:t>Spent Convictions Act 1988</w:t>
      </w:r>
      <w:r>
        <w:t xml:space="preserve"> amended</w:t>
      </w:r>
      <w:bookmarkEnd w:id="2026"/>
      <w:bookmarkEnd w:id="2027"/>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2028" w:name="_Toc225767421"/>
      <w:bookmarkStart w:id="2029" w:name="_Toc211861117"/>
      <w:r>
        <w:rPr>
          <w:rStyle w:val="CharSectno"/>
        </w:rPr>
        <w:t>170</w:t>
      </w:r>
      <w:r>
        <w:t>.</w:t>
      </w:r>
      <w:r>
        <w:tab/>
      </w:r>
      <w:r>
        <w:rPr>
          <w:i/>
        </w:rPr>
        <w:t xml:space="preserve">State Administrative Tribunal Act 2004 </w:t>
      </w:r>
      <w:r>
        <w:t>amended</w:t>
      </w:r>
      <w:bookmarkEnd w:id="2028"/>
      <w:bookmarkEnd w:id="2029"/>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type w:val="continuous"/>
          <w:pgSz w:w="11907" w:h="16840" w:code="9"/>
          <w:pgMar w:top="2376" w:right="2405" w:bottom="3542" w:left="2405" w:header="706" w:footer="3544" w:gutter="0"/>
          <w:pgNumType w:start="1"/>
          <w:cols w:space="720"/>
          <w:noEndnote/>
          <w:docGrid w:linePitch="78"/>
        </w:sectPr>
      </w:pPr>
    </w:p>
    <w:p>
      <w:pPr>
        <w:pStyle w:val="nHeading2"/>
      </w:pPr>
      <w:bookmarkStart w:id="2030" w:name="_Toc225763804"/>
      <w:bookmarkStart w:id="2031" w:name="_Toc225764117"/>
      <w:bookmarkStart w:id="2032" w:name="_Toc225764430"/>
      <w:bookmarkStart w:id="2033" w:name="_Toc225764743"/>
      <w:bookmarkStart w:id="2034" w:name="_Toc225767422"/>
      <w:bookmarkStart w:id="2035" w:name="_Toc152325055"/>
      <w:bookmarkStart w:id="2036" w:name="_Toc152596333"/>
      <w:bookmarkStart w:id="2037" w:name="_Toc152598024"/>
      <w:bookmarkStart w:id="2038" w:name="_Toc152834315"/>
      <w:bookmarkStart w:id="2039" w:name="_Toc152834626"/>
      <w:bookmarkStart w:id="2040" w:name="_Toc152834937"/>
      <w:bookmarkStart w:id="2041" w:name="_Toc152836863"/>
      <w:bookmarkStart w:id="2042" w:name="_Toc152860213"/>
      <w:bookmarkStart w:id="2043" w:name="_Toc153542998"/>
      <w:bookmarkStart w:id="2044" w:name="_Toc209711845"/>
      <w:bookmarkStart w:id="2045" w:name="_Toc209780278"/>
      <w:bookmarkStart w:id="2046" w:name="_Toc209798010"/>
      <w:bookmarkStart w:id="2047" w:name="_Toc210224779"/>
      <w:bookmarkStart w:id="2048" w:name="_Toc210295059"/>
      <w:bookmarkStart w:id="2049" w:name="_Toc211861118"/>
      <w:r>
        <w:t>Notes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050" w:name="_Toc225767423"/>
      <w:bookmarkStart w:id="2051" w:name="_Toc211861119"/>
      <w:r>
        <w:t>Compilation table</w:t>
      </w:r>
      <w:bookmarkEnd w:id="2050"/>
      <w:bookmarkEnd w:id="205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r>
        <w:tc>
          <w:tcPr>
            <w:tcW w:w="2268" w:type="dxa"/>
            <w:tcBorders>
              <w:top w:val="nil"/>
              <w:bottom w:val="nil"/>
            </w:tcBorders>
          </w:tcPr>
          <w:p>
            <w:pPr>
              <w:pStyle w:val="nTable"/>
              <w:spacing w:after="40"/>
              <w:rPr>
                <w:i/>
              </w:rPr>
            </w:pPr>
            <w:r>
              <w:rPr>
                <w:i/>
              </w:rPr>
              <w:t>Teacher Registration Amendment Act 2023</w:t>
            </w:r>
          </w:p>
        </w:tc>
        <w:tc>
          <w:tcPr>
            <w:tcW w:w="1134" w:type="dxa"/>
            <w:tcBorders>
              <w:top w:val="nil"/>
              <w:bottom w:val="nil"/>
            </w:tcBorders>
          </w:tcPr>
          <w:p>
            <w:pPr>
              <w:pStyle w:val="nTable"/>
              <w:spacing w:after="40"/>
            </w:pPr>
            <w:r>
              <w:t>3 of 2023</w:t>
            </w:r>
          </w:p>
        </w:tc>
        <w:tc>
          <w:tcPr>
            <w:tcW w:w="1134" w:type="dxa"/>
            <w:tcBorders>
              <w:top w:val="nil"/>
              <w:bottom w:val="nil"/>
            </w:tcBorders>
          </w:tcPr>
          <w:p>
            <w:pPr>
              <w:pStyle w:val="nTable"/>
              <w:spacing w:after="40"/>
            </w:pPr>
            <w:r>
              <w:t>1 Mar 2023</w:t>
            </w:r>
          </w:p>
        </w:tc>
        <w:tc>
          <w:tcPr>
            <w:tcW w:w="2552" w:type="dxa"/>
            <w:tcBorders>
              <w:top w:val="nil"/>
              <w:bottom w:val="nil"/>
            </w:tcBorders>
          </w:tcPr>
          <w:p>
            <w:pPr>
              <w:pStyle w:val="nTable"/>
              <w:spacing w:after="40"/>
            </w:pPr>
            <w:r>
              <w:t>s. 1 and 2: 1 Mar 2023 (see  2(a));</w:t>
            </w:r>
            <w:r>
              <w:br/>
              <w:t>Act other than s. 1 and 2: 19 Dec 2023 (see s. 2(b) and SL 2023/195 cl. 2)</w:t>
            </w:r>
          </w:p>
        </w:tc>
      </w:tr>
      <w:tr>
        <w:tc>
          <w:tcPr>
            <w:tcW w:w="2268" w:type="dxa"/>
            <w:tcBorders>
              <w:top w:val="nil"/>
              <w:bottom w:val="single" w:sz="4" w:space="0" w:color="auto"/>
              <w:right w:val="nil"/>
            </w:tcBorders>
          </w:tcPr>
          <w:p>
            <w:pPr>
              <w:pStyle w:val="nTable"/>
              <w:spacing w:after="40"/>
              <w:rPr>
                <w:i/>
              </w:rPr>
            </w:pPr>
            <w:r>
              <w:rPr>
                <w:i/>
              </w:rPr>
              <w:t>Statutes (Repeals and Minor Amendments) Act 2025</w:t>
            </w:r>
            <w:r>
              <w:rPr>
                <w:iCs/>
              </w:rPr>
              <w:t xml:space="preserve"> s. 36 </w:t>
            </w:r>
            <w:r>
              <w:rPr>
                <w:iCs/>
                <w:vertAlign w:val="superscript"/>
              </w:rPr>
              <w:t>1</w:t>
            </w:r>
          </w:p>
        </w:tc>
        <w:tc>
          <w:tcPr>
            <w:tcW w:w="1134" w:type="dxa"/>
            <w:tcBorders>
              <w:top w:val="nil"/>
              <w:left w:val="nil"/>
              <w:bottom w:val="single" w:sz="4" w:space="0" w:color="auto"/>
              <w:right w:val="nil"/>
            </w:tcBorders>
          </w:tcPr>
          <w:p>
            <w:pPr>
              <w:pStyle w:val="nTable"/>
              <w:spacing w:after="40"/>
            </w:pPr>
            <w:r>
              <w:t>14 of 2025</w:t>
            </w:r>
          </w:p>
        </w:tc>
        <w:tc>
          <w:tcPr>
            <w:tcW w:w="1134" w:type="dxa"/>
            <w:tcBorders>
              <w:top w:val="nil"/>
              <w:left w:val="nil"/>
              <w:bottom w:val="single" w:sz="4" w:space="0" w:color="auto"/>
              <w:right w:val="nil"/>
            </w:tcBorders>
          </w:tcPr>
          <w:p>
            <w:pPr>
              <w:pStyle w:val="nTable"/>
              <w:spacing w:after="40"/>
            </w:pPr>
            <w:r>
              <w:t>25 Sep 2025</w:t>
            </w:r>
          </w:p>
        </w:tc>
        <w:tc>
          <w:tcPr>
            <w:tcW w:w="2552" w:type="dxa"/>
            <w:tcBorders>
              <w:top w:val="nil"/>
              <w:left w:val="nil"/>
              <w:bottom w:val="single" w:sz="4" w:space="0" w:color="auto"/>
            </w:tcBorders>
          </w:tcPr>
          <w:p>
            <w:pPr>
              <w:pStyle w:val="nTable"/>
              <w:spacing w:after="40"/>
            </w:pPr>
            <w:r>
              <w:t>26 Sep 2025 (see s. 2(b))</w:t>
            </w:r>
          </w:p>
        </w:tc>
      </w:tr>
    </w:tbl>
    <w:p>
      <w:pPr>
        <w:pStyle w:val="nHeading3"/>
      </w:pPr>
      <w:bookmarkStart w:id="2052" w:name="_Toc225767424"/>
      <w:bookmarkStart w:id="2053" w:name="_Toc211861120"/>
      <w:r>
        <w:t>Uncommenced provisions table</w:t>
      </w:r>
      <w:bookmarkEnd w:id="2052"/>
      <w:bookmarkEnd w:id="205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rPr>
              <w:t>Evidence Act 2025</w:t>
            </w:r>
            <w:r>
              <w:rPr>
                <w:iCs/>
              </w:rPr>
              <w:t xml:space="preserve"> s. 492</w:t>
            </w:r>
          </w:p>
        </w:tc>
        <w:tc>
          <w:tcPr>
            <w:tcW w:w="1134" w:type="dxa"/>
            <w:tcBorders>
              <w:bottom w:val="nil"/>
            </w:tcBorders>
          </w:tcPr>
          <w:p>
            <w:pPr>
              <w:pStyle w:val="nTable"/>
              <w:spacing w:after="40"/>
            </w:pPr>
            <w:r>
              <w:t>15 of 2025</w:t>
            </w:r>
          </w:p>
        </w:tc>
        <w:tc>
          <w:tcPr>
            <w:tcW w:w="1134" w:type="dxa"/>
            <w:tcBorders>
              <w:bottom w:val="nil"/>
            </w:tcBorders>
          </w:tcPr>
          <w:p>
            <w:pPr>
              <w:pStyle w:val="nTable"/>
              <w:spacing w:after="40"/>
            </w:pPr>
            <w:r>
              <w:t>25 Sep 2025</w:t>
            </w:r>
          </w:p>
        </w:tc>
        <w:tc>
          <w:tcPr>
            <w:tcW w:w="2552" w:type="dxa"/>
            <w:tcBorders>
              <w:bottom w:val="nil"/>
            </w:tcBorders>
          </w:tcPr>
          <w:p>
            <w:pPr>
              <w:pStyle w:val="nTable"/>
              <w:spacing w:after="40"/>
            </w:pPr>
            <w:r>
              <w:t>To be proclaimed (see s. 2(e))</w:t>
            </w:r>
          </w:p>
        </w:tc>
      </w:tr>
      <w:tr>
        <w:trPr>
          <w:ins w:id="2054" w:author="Master Repository Process" w:date="2026-04-01T16:24:00Z"/>
        </w:trPr>
        <w:tc>
          <w:tcPr>
            <w:tcW w:w="2268" w:type="dxa"/>
            <w:tcBorders>
              <w:top w:val="nil"/>
            </w:tcBorders>
          </w:tcPr>
          <w:p>
            <w:pPr>
              <w:pStyle w:val="nTable"/>
              <w:spacing w:after="40"/>
              <w:rPr>
                <w:ins w:id="2055" w:author="Master Repository Process" w:date="2026-04-01T16:24:00Z"/>
                <w:i/>
              </w:rPr>
            </w:pPr>
            <w:ins w:id="2056" w:author="Master Repository Process" w:date="2026-04-01T16:24:00Z">
              <w:r>
                <w:rPr>
                  <w:i/>
                </w:rPr>
                <w:t xml:space="preserve">Education and Care Services National Law Application Act 2026 </w:t>
              </w:r>
              <w:r>
                <w:rPr>
                  <w:iCs/>
                </w:rPr>
                <w:t>Pt. 6 Div. 7</w:t>
              </w:r>
            </w:ins>
          </w:p>
        </w:tc>
        <w:tc>
          <w:tcPr>
            <w:tcW w:w="1134" w:type="dxa"/>
            <w:tcBorders>
              <w:top w:val="nil"/>
            </w:tcBorders>
          </w:tcPr>
          <w:p>
            <w:pPr>
              <w:pStyle w:val="nTable"/>
              <w:spacing w:after="40"/>
              <w:rPr>
                <w:ins w:id="2057" w:author="Master Repository Process" w:date="2026-04-01T16:24:00Z"/>
              </w:rPr>
            </w:pPr>
            <w:ins w:id="2058" w:author="Master Repository Process" w:date="2026-04-01T16:24:00Z">
              <w:r>
                <w:t>2 of 2026</w:t>
              </w:r>
            </w:ins>
          </w:p>
        </w:tc>
        <w:tc>
          <w:tcPr>
            <w:tcW w:w="1134" w:type="dxa"/>
            <w:tcBorders>
              <w:top w:val="nil"/>
            </w:tcBorders>
          </w:tcPr>
          <w:p>
            <w:pPr>
              <w:pStyle w:val="nTable"/>
              <w:spacing w:after="40"/>
              <w:rPr>
                <w:ins w:id="2059" w:author="Master Repository Process" w:date="2026-04-01T16:24:00Z"/>
              </w:rPr>
            </w:pPr>
            <w:ins w:id="2060" w:author="Master Repository Process" w:date="2026-04-01T16:24:00Z">
              <w:r>
                <w:t>31 Mar 2026</w:t>
              </w:r>
            </w:ins>
          </w:p>
        </w:tc>
        <w:tc>
          <w:tcPr>
            <w:tcW w:w="2552" w:type="dxa"/>
            <w:tcBorders>
              <w:top w:val="nil"/>
            </w:tcBorders>
          </w:tcPr>
          <w:p>
            <w:pPr>
              <w:pStyle w:val="nTable"/>
              <w:spacing w:after="40"/>
              <w:rPr>
                <w:ins w:id="2061" w:author="Master Repository Process" w:date="2026-04-01T16:24:00Z"/>
              </w:rPr>
            </w:pPr>
            <w:ins w:id="2062" w:author="Master Repository Process" w:date="2026-04-01T16:24:00Z">
              <w:r>
                <w:t>To be proclaimed (see s. 2(1)(d))</w:t>
              </w:r>
            </w:ins>
          </w:p>
        </w:tc>
      </w:tr>
    </w:tbl>
    <w:p>
      <w:pPr>
        <w:pStyle w:val="nHeading3"/>
      </w:pPr>
      <w:bookmarkStart w:id="2063" w:name="_Toc225767425"/>
      <w:bookmarkStart w:id="2064" w:name="_Toc211861121"/>
      <w:r>
        <w:t>Other notes</w:t>
      </w:r>
      <w:bookmarkEnd w:id="2063"/>
      <w:bookmarkEnd w:id="2064"/>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t>
      </w:r>
      <w:r>
        <w:rPr>
          <w:noProof/>
          <w:snapToGrid w:val="0"/>
        </w:rPr>
        <w:t xml:space="preserve">was deleted by the </w:t>
      </w:r>
      <w:r>
        <w:rPr>
          <w:i/>
          <w:iCs/>
          <w:noProof/>
          <w:snapToGrid w:val="0"/>
        </w:rPr>
        <w:t xml:space="preserve">Statutes (Repeals and Minor Amendments) Act 2025 </w:t>
      </w:r>
      <w:r>
        <w:rPr>
          <w:noProof/>
          <w:snapToGrid w:val="0"/>
        </w:rPr>
        <w:t xml:space="preserve">s. 36(2) </w:t>
      </w:r>
      <w:r>
        <w:t>before it purported to come into operation</w:t>
      </w:r>
      <w:r>
        <w:rPr>
          <w:snapToGrid w:val="0"/>
        </w:rPr>
        <w: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066" w:author="Master Repository Process" w:date="2026-04-01T16:24:00Z">
                              <w:r>
                                <w:rPr>
                                  <w:sz w:val="16"/>
                                </w:rPr>
                                <w:delText>2025</w:delText>
                              </w:r>
                            </w:del>
                            <w:ins w:id="2067" w:author="Master Repository Process" w:date="2026-04-01T16:24: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068" w:author="Master Repository Process" w:date="2026-04-01T16:24:00Z">
                              <w:r>
                                <w:rPr>
                                  <w:sz w:val="16"/>
                                </w:rPr>
                                <w:delText>2025</w:delText>
                              </w:r>
                            </w:del>
                            <w:ins w:id="2069" w:author="Master Repository Process" w:date="2026-04-01T16:24: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070" w:author="Master Repository Process" w:date="2026-04-01T16:24:00Z">
                              <w:r>
                                <w:rPr>
                                  <w:rFonts w:ascii="Arial" w:hAnsi="Arial" w:cs="Arial"/>
                                  <w:sz w:val="12"/>
                                </w:rPr>
                                <w:delText>GEOFF O. LAWN</w:delText>
                              </w:r>
                            </w:del>
                            <w:ins w:id="2071" w:author="Master Repository Process" w:date="2026-04-01T16:24:00Z">
                              <w:r>
                                <w:rPr>
                                  <w:rFonts w:ascii="Arial" w:hAnsi="Arial" w:cs="Arial"/>
                                  <w:sz w:val="12"/>
                                </w:rPr>
                                <w:t>ANDREW JONES</w:t>
                              </w:r>
                            </w:ins>
                            <w:r>
                              <w:rPr>
                                <w:rFonts w:ascii="Arial" w:hAnsi="Arial" w:cs="Arial"/>
                                <w:sz w:val="12"/>
                              </w:rPr>
                              <w:t>,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072" w:author="Master Repository Process" w:date="2026-04-01T16:24:00Z">
                        <w:r>
                          <w:rPr>
                            <w:sz w:val="16"/>
                          </w:rPr>
                          <w:delText>2025</w:delText>
                        </w:r>
                      </w:del>
                      <w:ins w:id="2073" w:author="Master Repository Process" w:date="2026-04-01T16:24: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074" w:author="Master Repository Process" w:date="2026-04-01T16:24:00Z">
                        <w:r>
                          <w:rPr>
                            <w:sz w:val="16"/>
                          </w:rPr>
                          <w:delText>2025</w:delText>
                        </w:r>
                      </w:del>
                      <w:ins w:id="2075" w:author="Master Repository Process" w:date="2026-04-01T16:24: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076" w:author="Master Repository Process" w:date="2026-04-01T16:24:00Z">
                        <w:r>
                          <w:rPr>
                            <w:rFonts w:ascii="Arial" w:hAnsi="Arial" w:cs="Arial"/>
                            <w:sz w:val="12"/>
                          </w:rPr>
                          <w:delText>GEOFF O. LAWN</w:delText>
                        </w:r>
                      </w:del>
                      <w:ins w:id="2077" w:author="Master Repository Process" w:date="2026-04-01T16:24:00Z">
                        <w:r>
                          <w:rPr>
                            <w:rFonts w:ascii="Arial" w:hAnsi="Arial" w:cs="Arial"/>
                            <w:sz w:val="12"/>
                          </w:rPr>
                          <w:t>ANDREW JONES</w:t>
                        </w:r>
                      </w:ins>
                      <w:r>
                        <w:rPr>
                          <w:rFonts w:ascii="Arial" w:hAnsi="Arial" w:cs="Arial"/>
                          <w:sz w:val="12"/>
                        </w:rPr>
                        <w:t>,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65" w:name="Compilation"/>
    <w:bookmarkEnd w:id="20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78" w:name="Coversheet"/>
    <w:bookmarkEnd w:id="20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30114237"/>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 w:name="WAFER_2026033011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14237_GUID" w:val="a95516a7-bf70-45fc-9796-7da3a73c46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BC52-7715-441C-82A1-681DB42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36200</Words>
  <Characters>181365</Characters>
  <Application>Microsoft Office Word</Application>
  <DocSecurity>0</DocSecurity>
  <Lines>4901</Lines>
  <Paragraphs>2789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00-k0-03 - 00-l0-00</dc:title>
  <dc:subject/>
  <dc:creator/>
  <cp:keywords/>
  <dc:description/>
  <cp:lastModifiedBy>Master Repository Process</cp:lastModifiedBy>
  <cp:revision>2</cp:revision>
  <cp:lastPrinted>2025-10-02T02:46:00Z</cp:lastPrinted>
  <dcterms:created xsi:type="dcterms:W3CDTF">2026-04-01T08:24:00Z</dcterms:created>
  <dcterms:modified xsi:type="dcterms:W3CDTF">2026-04-01T08:24:00Z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20260331</vt:lpwstr>
  </property>
  <property fmtid="{D5CDD505-2E9C-101B-9397-08002B2CF9AE}" pid="7" name="CommencementAsAt">
    <vt:filetime>2026-03-30T16:00:00Z</vt:filetime>
  </property>
  <property fmtid="{D5CDD505-2E9C-101B-9397-08002B2CF9AE}" pid="8" name="CommencementYear">
    <vt:lpwstr>2026</vt:lpwstr>
  </property>
  <property fmtid="{D5CDD505-2E9C-101B-9397-08002B2CF9AE}" pid="9" name="FromSuffix">
    <vt:lpwstr>00-k0-03</vt:lpwstr>
  </property>
  <property fmtid="{D5CDD505-2E9C-101B-9397-08002B2CF9AE}" pid="10" name="FromAsAtDate">
    <vt:lpwstr>26 Sep 2025</vt:lpwstr>
  </property>
  <property fmtid="{D5CDD505-2E9C-101B-9397-08002B2CF9AE}" pid="11" name="ToSuffix">
    <vt:lpwstr>00-l0-00</vt:lpwstr>
  </property>
  <property fmtid="{D5CDD505-2E9C-101B-9397-08002B2CF9AE}" pid="12" name="ToAsAtDate">
    <vt:lpwstr>31 Mar 2026</vt:lpwstr>
  </property>
</Properties>
</file>