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2025</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02 Apr 2026</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480"/>
      </w:pPr>
      <w:r>
        <w:lastRenderedPageBreak/>
        <w:t>Petroleum Products Pricing Act 1983</w:t>
      </w:r>
    </w:p>
    <w:p>
      <w:pPr>
        <w:pStyle w:val="NameofActReg"/>
        <w:spacing w:before="600" w:after="360"/>
      </w:pPr>
      <w:r>
        <w:t>Petroleum Products Pricing Regulations 2000</w:t>
      </w:r>
    </w:p>
    <w:p>
      <w:pPr>
        <w:pStyle w:val="Heading2"/>
        <w:pageBreakBefore w:val="0"/>
        <w:spacing w:before="480"/>
      </w:pPr>
      <w:bookmarkStart w:id="1" w:name="_Toc225954030"/>
      <w:bookmarkStart w:id="2" w:name="_Toc225954799"/>
      <w:bookmarkStart w:id="3" w:name="_Toc225954850"/>
      <w:bookmarkStart w:id="4" w:name="_Toc225957286"/>
      <w:bookmarkStart w:id="5" w:name="_Toc225957332"/>
      <w:bookmarkStart w:id="6" w:name="_Toc188004196"/>
      <w:bookmarkStart w:id="7" w:name="_Toc188004492"/>
      <w:bookmarkStart w:id="8" w:name="_Toc188005164"/>
      <w:bookmarkStart w:id="9" w:name="_Toc188005374"/>
      <w:bookmarkStart w:id="10" w:name="_Toc18801559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Gazette 11 Jul 2001 p. 3459.]</w:t>
      </w:r>
    </w:p>
    <w:p>
      <w:pPr>
        <w:pStyle w:val="Heading5"/>
      </w:pPr>
      <w:bookmarkStart w:id="11" w:name="_Toc225957333"/>
      <w:bookmarkStart w:id="12" w:name="_Toc188015600"/>
      <w:r>
        <w:rPr>
          <w:rStyle w:val="CharSectno"/>
        </w:rPr>
        <w:t>1</w:t>
      </w:r>
      <w:r>
        <w:t>.</w:t>
      </w:r>
      <w:r>
        <w:tab/>
        <w:t>Citation</w:t>
      </w:r>
      <w:bookmarkEnd w:id="11"/>
      <w:bookmarkEnd w:id="12"/>
    </w:p>
    <w:p>
      <w:pPr>
        <w:pStyle w:val="Subsection"/>
        <w:rPr>
          <w:i/>
        </w:rPr>
      </w:pPr>
      <w:r>
        <w:tab/>
      </w:r>
      <w:r>
        <w:tab/>
      </w:r>
      <w:r>
        <w:rPr>
          <w:spacing w:val="-2"/>
        </w:rPr>
        <w:t>These regulations</w:t>
      </w:r>
      <w:r>
        <w:t xml:space="preserve"> may be cited as the </w:t>
      </w:r>
      <w:r>
        <w:rPr>
          <w:i/>
        </w:rPr>
        <w:t>Petroleum Products Pricing Regulations 2000</w:t>
      </w:r>
      <w:r>
        <w:t>.</w:t>
      </w:r>
    </w:p>
    <w:p>
      <w:pPr>
        <w:pStyle w:val="Heading5"/>
        <w:rPr>
          <w:spacing w:val="-2"/>
        </w:rPr>
      </w:pPr>
      <w:bookmarkStart w:id="13" w:name="_Toc225957334"/>
      <w:bookmarkStart w:id="14" w:name="_Toc188015601"/>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pPr>
        <w:pStyle w:val="Heading5"/>
      </w:pPr>
      <w:bookmarkStart w:id="15" w:name="_Toc225957335"/>
      <w:bookmarkStart w:id="16" w:name="_Toc188015602"/>
      <w:r>
        <w:rPr>
          <w:rStyle w:val="CharSectno"/>
        </w:rPr>
        <w:t>2AA</w:t>
      </w:r>
      <w:r>
        <w:t>.</w:t>
      </w:r>
      <w:r>
        <w:tab/>
        <w:t>Terms used</w:t>
      </w:r>
      <w:bookmarkEnd w:id="15"/>
      <w:bookmarkEnd w:id="16"/>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17" w:name="_Toc225954034"/>
      <w:bookmarkStart w:id="18" w:name="_Toc225954803"/>
      <w:bookmarkStart w:id="19" w:name="_Toc225954854"/>
      <w:bookmarkStart w:id="20" w:name="_Toc225957290"/>
      <w:bookmarkStart w:id="21" w:name="_Toc225957336"/>
      <w:bookmarkStart w:id="22" w:name="_Toc188004200"/>
      <w:bookmarkStart w:id="23" w:name="_Toc188004496"/>
      <w:bookmarkStart w:id="24" w:name="_Toc188005168"/>
      <w:bookmarkStart w:id="25" w:name="_Toc188005378"/>
      <w:bookmarkStart w:id="26" w:name="_Toc188015603"/>
      <w:r>
        <w:rPr>
          <w:rStyle w:val="CharPartNo"/>
        </w:rPr>
        <w:lastRenderedPageBreak/>
        <w:t>Part 2</w:t>
      </w:r>
      <w:r>
        <w:t> — </w:t>
      </w:r>
      <w:r>
        <w:rPr>
          <w:rStyle w:val="CharPartText"/>
        </w:rPr>
        <w:t>Special provisions about motor fuel</w:t>
      </w:r>
      <w:bookmarkEnd w:id="17"/>
      <w:bookmarkEnd w:id="18"/>
      <w:bookmarkEnd w:id="19"/>
      <w:bookmarkEnd w:id="20"/>
      <w:bookmarkEnd w:id="21"/>
      <w:bookmarkEnd w:id="22"/>
      <w:bookmarkEnd w:id="23"/>
      <w:bookmarkEnd w:id="24"/>
      <w:bookmarkEnd w:id="25"/>
      <w:bookmarkEnd w:id="26"/>
    </w:p>
    <w:p>
      <w:pPr>
        <w:pStyle w:val="Footnoteheading"/>
      </w:pPr>
      <w:r>
        <w:tab/>
        <w:t>[Heading inserted: Gazette 11 Jul 2001 p. 3459.]</w:t>
      </w:r>
    </w:p>
    <w:p>
      <w:pPr>
        <w:pStyle w:val="Heading3"/>
      </w:pPr>
      <w:bookmarkStart w:id="27" w:name="_Toc225954035"/>
      <w:bookmarkStart w:id="28" w:name="_Toc225954804"/>
      <w:bookmarkStart w:id="29" w:name="_Toc225954855"/>
      <w:bookmarkStart w:id="30" w:name="_Toc225957291"/>
      <w:bookmarkStart w:id="31" w:name="_Toc225957337"/>
      <w:bookmarkStart w:id="32" w:name="_Toc188004201"/>
      <w:bookmarkStart w:id="33" w:name="_Toc188004497"/>
      <w:bookmarkStart w:id="34" w:name="_Toc188005169"/>
      <w:bookmarkStart w:id="35" w:name="_Toc188005379"/>
      <w:bookmarkStart w:id="36" w:name="_Toc188015604"/>
      <w:r>
        <w:rPr>
          <w:rStyle w:val="CharDivNo"/>
        </w:rPr>
        <w:t>Division 1</w:t>
      </w:r>
      <w:r>
        <w:t> — </w:t>
      </w:r>
      <w:r>
        <w:rPr>
          <w:rStyle w:val="CharDivText"/>
        </w:rPr>
        <w:t>Retail sale</w:t>
      </w:r>
      <w:bookmarkEnd w:id="27"/>
      <w:bookmarkEnd w:id="28"/>
      <w:bookmarkEnd w:id="29"/>
      <w:bookmarkEnd w:id="30"/>
      <w:bookmarkEnd w:id="31"/>
      <w:bookmarkEnd w:id="32"/>
      <w:bookmarkEnd w:id="33"/>
      <w:bookmarkEnd w:id="34"/>
      <w:bookmarkEnd w:id="35"/>
      <w:bookmarkEnd w:id="36"/>
    </w:p>
    <w:p>
      <w:pPr>
        <w:pStyle w:val="Footnoteheading"/>
      </w:pPr>
      <w:r>
        <w:tab/>
        <w:t>[Heading inserted: Gazette 11 Jul 2001 p. 3459.]</w:t>
      </w:r>
    </w:p>
    <w:p>
      <w:pPr>
        <w:pStyle w:val="Heading5"/>
      </w:pPr>
      <w:bookmarkStart w:id="37" w:name="_Toc225957338"/>
      <w:bookmarkStart w:id="38" w:name="_Toc188015605"/>
      <w:r>
        <w:rPr>
          <w:rStyle w:val="CharSectno"/>
        </w:rPr>
        <w:t>2A</w:t>
      </w:r>
      <w:r>
        <w:t>.</w:t>
      </w:r>
      <w:r>
        <w:tab/>
        <w:t>Terms used</w:t>
      </w:r>
      <w:bookmarkEnd w:id="37"/>
      <w:bookmarkEnd w:id="38"/>
    </w:p>
    <w:p>
      <w:pPr>
        <w:pStyle w:val="Subsection"/>
      </w:pPr>
      <w:r>
        <w:tab/>
      </w:r>
      <w:r>
        <w:tab/>
        <w:t xml:space="preserve">In this Division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an exempt sale.</w:t>
      </w:r>
    </w:p>
    <w:p>
      <w:pPr>
        <w:pStyle w:val="Footnotesection"/>
      </w:pPr>
      <w:r>
        <w:tab/>
        <w:t>[Regulation 2A inserted: Gazette 23 Aug 2001 p. 4379; amended: SL 2020/34 r. 4.]</w:t>
      </w:r>
    </w:p>
    <w:p>
      <w:pPr>
        <w:pStyle w:val="Heading5"/>
      </w:pPr>
      <w:bookmarkStart w:id="39" w:name="_Toc225957339"/>
      <w:bookmarkStart w:id="40" w:name="_Toc188015606"/>
      <w:r>
        <w:rPr>
          <w:rStyle w:val="CharSectno"/>
        </w:rPr>
        <w:t>3</w:t>
      </w:r>
      <w:r>
        <w:t>.</w:t>
      </w:r>
      <w:r>
        <w:tab/>
        <w:t>Standard retail price to be as notified</w:t>
      </w:r>
      <w:bookmarkEnd w:id="39"/>
      <w:bookmarkEnd w:id="40"/>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41" w:name="_Toc225957340"/>
      <w:bookmarkStart w:id="42" w:name="_Toc188015607"/>
      <w:r>
        <w:rPr>
          <w:rStyle w:val="CharSectno"/>
        </w:rPr>
        <w:lastRenderedPageBreak/>
        <w:t>3A</w:t>
      </w:r>
      <w:r>
        <w:t>.</w:t>
      </w:r>
      <w:r>
        <w:tab/>
        <w:t>Requirements for giving notification</w:t>
      </w:r>
      <w:bookmarkEnd w:id="41"/>
      <w:bookmarkEnd w:id="42"/>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using the FuelWatch website at &lt;www.fuelwatch.wa.gov.au&gt;.</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 SL 2020/34 r. 5.]</w:t>
      </w:r>
    </w:p>
    <w:p>
      <w:pPr>
        <w:pStyle w:val="Heading5"/>
      </w:pPr>
      <w:bookmarkStart w:id="43" w:name="_Toc225957341"/>
      <w:bookmarkStart w:id="44" w:name="_Toc188015608"/>
      <w:r>
        <w:rPr>
          <w:rStyle w:val="CharSectno"/>
        </w:rPr>
        <w:t>4</w:t>
      </w:r>
      <w:r>
        <w:t>.</w:t>
      </w:r>
      <w:r>
        <w:tab/>
        <w:t>Price changes in certain places need not be notified</w:t>
      </w:r>
      <w:bookmarkEnd w:id="43"/>
      <w:bookmarkEnd w:id="44"/>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45" w:name="_Toc225957342"/>
      <w:bookmarkStart w:id="46" w:name="_Toc188015609"/>
      <w:r>
        <w:rPr>
          <w:rStyle w:val="CharSectno"/>
        </w:rPr>
        <w:t>5</w:t>
      </w:r>
      <w:r>
        <w:t>.</w:t>
      </w:r>
      <w:r>
        <w:tab/>
        <w:t>Places where regulation 6 applies</w:t>
      </w:r>
      <w:bookmarkEnd w:id="45"/>
      <w:bookmarkEnd w:id="46"/>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47" w:name="_Toc225957343"/>
      <w:bookmarkStart w:id="48" w:name="_Toc188015610"/>
      <w:r>
        <w:rPr>
          <w:rStyle w:val="CharSectno"/>
        </w:rPr>
        <w:t>6</w:t>
      </w:r>
      <w:r>
        <w:t>.</w:t>
      </w:r>
      <w:r>
        <w:tab/>
        <w:t>Retailer to display retail prices</w:t>
      </w:r>
      <w:bookmarkEnd w:id="47"/>
      <w:bookmarkEnd w:id="48"/>
    </w:p>
    <w:p>
      <w:pPr>
        <w:pStyle w:val="Subsection"/>
        <w:spacing w:before="120"/>
      </w:pPr>
      <w:r>
        <w:tab/>
        <w:t>(1)</w:t>
      </w:r>
      <w:r>
        <w:tab/>
        <w:t>A person who offers motor fuel for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pPr>
        <w:pStyle w:val="Heading3"/>
      </w:pPr>
      <w:bookmarkStart w:id="49" w:name="_Toc225954042"/>
      <w:bookmarkStart w:id="50" w:name="_Toc225954811"/>
      <w:bookmarkStart w:id="51" w:name="_Toc225954862"/>
      <w:bookmarkStart w:id="52" w:name="_Toc225957298"/>
      <w:bookmarkStart w:id="53" w:name="_Toc225957344"/>
      <w:bookmarkStart w:id="54" w:name="_Toc188004208"/>
      <w:bookmarkStart w:id="55" w:name="_Toc188004504"/>
      <w:bookmarkStart w:id="56" w:name="_Toc188005176"/>
      <w:bookmarkStart w:id="57" w:name="_Toc188005386"/>
      <w:bookmarkStart w:id="58" w:name="_Toc188015611"/>
      <w:r>
        <w:rPr>
          <w:rStyle w:val="CharDivNo"/>
        </w:rPr>
        <w:t>Division 2</w:t>
      </w:r>
      <w:r>
        <w:t> — </w:t>
      </w:r>
      <w:r>
        <w:rPr>
          <w:rStyle w:val="CharDivText"/>
        </w:rPr>
        <w:t>Before retail sale</w:t>
      </w:r>
      <w:bookmarkEnd w:id="49"/>
      <w:bookmarkEnd w:id="50"/>
      <w:bookmarkEnd w:id="51"/>
      <w:bookmarkEnd w:id="52"/>
      <w:bookmarkEnd w:id="53"/>
      <w:bookmarkEnd w:id="54"/>
      <w:bookmarkEnd w:id="55"/>
      <w:bookmarkEnd w:id="56"/>
      <w:bookmarkEnd w:id="57"/>
      <w:bookmarkEnd w:id="58"/>
    </w:p>
    <w:p>
      <w:pPr>
        <w:pStyle w:val="Footnoteheading"/>
        <w:keepNext/>
      </w:pPr>
      <w:r>
        <w:tab/>
        <w:t>[Heading inserted: Gazette 11 Jul 2001 p. 3461.]</w:t>
      </w:r>
    </w:p>
    <w:p>
      <w:pPr>
        <w:pStyle w:val="Heading5"/>
      </w:pPr>
      <w:bookmarkStart w:id="59" w:name="_Toc225957345"/>
      <w:bookmarkStart w:id="60" w:name="_Toc188015612"/>
      <w:r>
        <w:rPr>
          <w:rStyle w:val="CharSectno"/>
        </w:rPr>
        <w:t>7</w:t>
      </w:r>
      <w:r>
        <w:t>.</w:t>
      </w:r>
      <w:r>
        <w:tab/>
        <w:t>How to notify Commissioner of price changes</w:t>
      </w:r>
      <w:bookmarkEnd w:id="59"/>
      <w:bookmarkEnd w:id="60"/>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61" w:name="_Toc225957346"/>
      <w:bookmarkStart w:id="62" w:name="_Toc188015613"/>
      <w:r>
        <w:rPr>
          <w:rStyle w:val="CharSectno"/>
        </w:rPr>
        <w:t>9</w:t>
      </w:r>
      <w:r>
        <w:t>.</w:t>
      </w:r>
      <w:r>
        <w:tab/>
        <w:t>Details of price differences</w:t>
      </w:r>
      <w:bookmarkEnd w:id="61"/>
      <w:bookmarkEnd w:id="62"/>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63" w:name="_Toc225957347"/>
      <w:bookmarkStart w:id="64" w:name="_Toc188015614"/>
      <w:r>
        <w:rPr>
          <w:rStyle w:val="CharSectno"/>
        </w:rPr>
        <w:t>10</w:t>
      </w:r>
      <w:r>
        <w:t>.</w:t>
      </w:r>
      <w:r>
        <w:tab/>
        <w:t>Notifying Commissioner of price differences</w:t>
      </w:r>
      <w:bookmarkEnd w:id="63"/>
      <w:bookmarkEnd w:id="64"/>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65" w:name="_Toc225954046"/>
      <w:bookmarkStart w:id="66" w:name="_Toc225954815"/>
      <w:bookmarkStart w:id="67" w:name="_Toc225954866"/>
      <w:bookmarkStart w:id="68" w:name="_Toc225957302"/>
      <w:bookmarkStart w:id="69" w:name="_Toc225957348"/>
      <w:bookmarkStart w:id="70" w:name="_Toc188004212"/>
      <w:bookmarkStart w:id="71" w:name="_Toc188004508"/>
      <w:bookmarkStart w:id="72" w:name="_Toc188005180"/>
      <w:bookmarkStart w:id="73" w:name="_Toc188005390"/>
      <w:bookmarkStart w:id="74" w:name="_Toc188015615"/>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65"/>
      <w:bookmarkEnd w:id="66"/>
      <w:bookmarkEnd w:id="67"/>
      <w:bookmarkEnd w:id="68"/>
      <w:bookmarkEnd w:id="69"/>
      <w:bookmarkEnd w:id="70"/>
      <w:bookmarkEnd w:id="71"/>
      <w:bookmarkEnd w:id="72"/>
      <w:bookmarkEnd w:id="73"/>
      <w:bookmarkEnd w:id="74"/>
    </w:p>
    <w:p>
      <w:pPr>
        <w:pStyle w:val="Footnoteheading"/>
      </w:pPr>
      <w:r>
        <w:tab/>
        <w:t>[Heading inserted: Gazette 9 Nov 2001 p. 5925.]</w:t>
      </w:r>
    </w:p>
    <w:p>
      <w:pPr>
        <w:pStyle w:val="Heading5"/>
      </w:pPr>
      <w:bookmarkStart w:id="75" w:name="_Toc225957349"/>
      <w:bookmarkStart w:id="76" w:name="_Toc188015616"/>
      <w:r>
        <w:rPr>
          <w:rStyle w:val="CharSectno"/>
        </w:rPr>
        <w:t>11</w:t>
      </w:r>
      <w:r>
        <w:t>.</w:t>
      </w:r>
      <w:r>
        <w:tab/>
        <w:t>Prescribed offences (s. 31B)</w:t>
      </w:r>
      <w:bookmarkEnd w:id="75"/>
      <w:bookmarkEnd w:id="76"/>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77" w:name="_Toc225957350"/>
      <w:bookmarkStart w:id="78" w:name="_Toc188015617"/>
      <w:r>
        <w:rPr>
          <w:rStyle w:val="CharSectno"/>
        </w:rPr>
        <w:t>12</w:t>
      </w:r>
      <w:r>
        <w:t>.</w:t>
      </w:r>
      <w:r>
        <w:tab/>
        <w:t>Prescribed modified penalties (s. 31C)</w:t>
      </w:r>
      <w:bookmarkEnd w:id="77"/>
      <w:bookmarkEnd w:id="78"/>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79" w:name="_Toc225957351"/>
      <w:bookmarkStart w:id="80" w:name="_Toc188015618"/>
      <w:r>
        <w:rPr>
          <w:rStyle w:val="CharSectno"/>
        </w:rPr>
        <w:t>13</w:t>
      </w:r>
      <w:r>
        <w:t>.</w:t>
      </w:r>
      <w:r>
        <w:tab/>
        <w:t>Prescribed form of infringement notice (s. 31C)</w:t>
      </w:r>
      <w:bookmarkEnd w:id="79"/>
      <w:bookmarkEnd w:id="80"/>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81" w:name="_Toc225957352"/>
      <w:bookmarkStart w:id="82" w:name="_Toc188015619"/>
      <w:r>
        <w:rPr>
          <w:rStyle w:val="CharSectno"/>
        </w:rPr>
        <w:t>14</w:t>
      </w:r>
      <w:r>
        <w:t>.</w:t>
      </w:r>
      <w:r>
        <w:tab/>
        <w:t>Prescribed form of withdrawal of notice (s. 31E)</w:t>
      </w:r>
      <w:bookmarkEnd w:id="81"/>
      <w:bookmarkEnd w:id="82"/>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83" w:name="_Toc225954051"/>
      <w:bookmarkStart w:id="84" w:name="_Toc225954820"/>
      <w:bookmarkStart w:id="85" w:name="_Toc225954871"/>
      <w:bookmarkStart w:id="86" w:name="_Toc225957307"/>
      <w:bookmarkStart w:id="87" w:name="_Toc225957353"/>
      <w:bookmarkStart w:id="88" w:name="_Toc188004217"/>
      <w:bookmarkStart w:id="89" w:name="_Toc188004513"/>
      <w:bookmarkStart w:id="90" w:name="_Toc188005185"/>
      <w:bookmarkStart w:id="91" w:name="_Toc188005395"/>
      <w:bookmarkStart w:id="92" w:name="_Toc188015620"/>
      <w:r>
        <w:rPr>
          <w:rStyle w:val="CharSchNo"/>
        </w:rPr>
        <w:t>Schedule 1</w:t>
      </w:r>
      <w:r>
        <w:t> — </w:t>
      </w:r>
      <w:r>
        <w:rPr>
          <w:rStyle w:val="CharSchText"/>
        </w:rPr>
        <w:t>Places where regulations 3(1) and 6 apply</w:t>
      </w:r>
      <w:bookmarkEnd w:id="83"/>
      <w:bookmarkEnd w:id="84"/>
      <w:bookmarkEnd w:id="85"/>
      <w:bookmarkEnd w:id="86"/>
      <w:bookmarkEnd w:id="87"/>
      <w:bookmarkEnd w:id="88"/>
      <w:bookmarkEnd w:id="89"/>
      <w:bookmarkEnd w:id="90"/>
      <w:bookmarkEnd w:id="91"/>
      <w:bookmarkEnd w:id="92"/>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Greater Geraldton</w:t>
            </w:r>
          </w:p>
        </w:tc>
      </w:tr>
      <w:tr>
        <w:trPr>
          <w:cantSplit/>
          <w:trHeight w:val="276"/>
        </w:trPr>
        <w:tc>
          <w:tcPr>
            <w:tcW w:w="2552" w:type="dxa"/>
          </w:tcPr>
          <w:p>
            <w:pPr>
              <w:pStyle w:val="yTableNAm"/>
            </w:pPr>
            <w:r>
              <w:t>Augusta</w:t>
            </w:r>
            <w:r>
              <w:noBreakHyphen/>
              <w:t>Margaret River</w:t>
            </w:r>
          </w:p>
        </w:tc>
        <w:tc>
          <w:tcPr>
            <w:tcW w:w="2410" w:type="dxa"/>
          </w:tcPr>
          <w:p>
            <w:pPr>
              <w:pStyle w:val="yTableNAm"/>
            </w:pPr>
            <w:r>
              <w:t>Harvey</w:t>
            </w:r>
          </w:p>
        </w:tc>
      </w:tr>
      <w:tr>
        <w:trPr>
          <w:cantSplit/>
          <w:trHeight w:val="276"/>
        </w:trPr>
        <w:tc>
          <w:tcPr>
            <w:tcW w:w="2552" w:type="dxa"/>
          </w:tcPr>
          <w:p>
            <w:pPr>
              <w:pStyle w:val="yTableNAm"/>
            </w:pPr>
            <w:r>
              <w:t>Bridgetown</w:t>
            </w:r>
            <w:r>
              <w:noBreakHyphen/>
              <w:t>Greenbushes</w:t>
            </w:r>
          </w:p>
        </w:tc>
        <w:tc>
          <w:tcPr>
            <w:tcW w:w="2410" w:type="dxa"/>
          </w:tcPr>
          <w:p>
            <w:pPr>
              <w:pStyle w:val="yTableNAm"/>
            </w:pPr>
            <w:r>
              <w:t>Mandurah</w:t>
            </w:r>
          </w:p>
        </w:tc>
      </w:tr>
      <w:tr>
        <w:trPr>
          <w:cantSplit/>
          <w:trHeight w:val="276"/>
        </w:trPr>
        <w:tc>
          <w:tcPr>
            <w:tcW w:w="2552" w:type="dxa"/>
          </w:tcPr>
          <w:p>
            <w:pPr>
              <w:pStyle w:val="yTableNAm"/>
            </w:pPr>
            <w:r>
              <w:t>Bunbury</w:t>
            </w:r>
          </w:p>
        </w:tc>
        <w:tc>
          <w:tcPr>
            <w:tcW w:w="2410" w:type="dxa"/>
          </w:tcPr>
          <w:p>
            <w:pPr>
              <w:pStyle w:val="yTableNAm"/>
            </w:pPr>
            <w:r>
              <w:t>Manjimup</w:t>
            </w:r>
          </w:p>
        </w:tc>
      </w:tr>
      <w:tr>
        <w:trPr>
          <w:cantSplit/>
          <w:trHeight w:val="276"/>
        </w:trPr>
        <w:tc>
          <w:tcPr>
            <w:tcW w:w="2552" w:type="dxa"/>
          </w:tcPr>
          <w:p>
            <w:pPr>
              <w:pStyle w:val="yTableNAm"/>
            </w:pPr>
            <w:r>
              <w:t>Busselton</w:t>
            </w:r>
          </w:p>
        </w:tc>
        <w:tc>
          <w:tcPr>
            <w:tcW w:w="2410" w:type="dxa"/>
          </w:tcPr>
          <w:p>
            <w:pPr>
              <w:pStyle w:val="yTableNAm"/>
            </w:pPr>
            <w:r>
              <w:t>Murray</w:t>
            </w:r>
          </w:p>
        </w:tc>
      </w:tr>
      <w:tr>
        <w:trPr>
          <w:cantSplit/>
          <w:trHeight w:val="276"/>
        </w:trPr>
        <w:tc>
          <w:tcPr>
            <w:tcW w:w="2552" w:type="dxa"/>
          </w:tcPr>
          <w:p>
            <w:pPr>
              <w:pStyle w:val="yTableNAm"/>
            </w:pPr>
            <w:r>
              <w:t>Capel</w:t>
            </w:r>
          </w:p>
        </w:tc>
        <w:tc>
          <w:tcPr>
            <w:tcW w:w="2410" w:type="dxa"/>
          </w:tcPr>
          <w:p>
            <w:pPr>
              <w:pStyle w:val="yTableNAm"/>
            </w:pPr>
            <w:r>
              <w:rPr>
                <w:szCs w:val="22"/>
              </w:rPr>
              <w:t>Northam</w:t>
            </w:r>
          </w:p>
        </w:tc>
      </w:tr>
      <w:tr>
        <w:trPr>
          <w:cantSplit/>
          <w:trHeight w:val="276"/>
        </w:trPr>
        <w:tc>
          <w:tcPr>
            <w:tcW w:w="2552" w:type="dxa"/>
          </w:tcPr>
          <w:p>
            <w:pPr>
              <w:pStyle w:val="yTableNAm"/>
            </w:pPr>
            <w:r>
              <w:t>Dardanup</w:t>
            </w:r>
          </w:p>
        </w:tc>
        <w:tc>
          <w:tcPr>
            <w:tcW w:w="2410" w:type="dxa"/>
          </w:tcPr>
          <w:p>
            <w:pPr>
              <w:pStyle w:val="yTableNAm"/>
            </w:pPr>
            <w:r>
              <w:t>Waroona</w:t>
            </w:r>
          </w:p>
        </w:tc>
      </w:tr>
      <w:tr>
        <w:trPr>
          <w:cantSplit/>
          <w:trHeight w:val="276"/>
        </w:trPr>
        <w:tc>
          <w:tcPr>
            <w:tcW w:w="2552" w:type="dxa"/>
          </w:tcPr>
          <w:p>
            <w:pPr>
              <w:pStyle w:val="yTableNAm"/>
            </w:pPr>
            <w:r>
              <w:t>Donnybrook</w:t>
            </w:r>
            <w:r>
              <w:noBreakHyphen/>
              <w:t>Balingup</w:t>
            </w:r>
          </w:p>
        </w:tc>
        <w:tc>
          <w:tcPr>
            <w:tcW w:w="2410" w:type="dxa"/>
          </w:tcPr>
          <w:p>
            <w:pPr>
              <w:pStyle w:val="yTableNAm"/>
            </w:pP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t>Munglinup</w:t>
            </w:r>
          </w:p>
        </w:tc>
      </w:tr>
      <w:tr>
        <w:trPr>
          <w:cantSplit/>
          <w:trHeight w:val="276"/>
        </w:trPr>
        <w:tc>
          <w:tcPr>
            <w:tcW w:w="2552" w:type="dxa"/>
          </w:tcPr>
          <w:p>
            <w:pPr>
              <w:pStyle w:val="yTableNAm"/>
            </w:pPr>
            <w:r>
              <w:t>Fitzroy Crossing</w:t>
            </w:r>
          </w:p>
        </w:tc>
        <w:tc>
          <w:tcPr>
            <w:tcW w:w="2410" w:type="dxa"/>
          </w:tcPr>
          <w:p>
            <w:pPr>
              <w:pStyle w:val="yTableNAm"/>
              <w:rPr>
                <w:b/>
              </w:rPr>
            </w:pPr>
            <w:r>
              <w:rPr>
                <w:szCs w:val="22"/>
              </w:rPr>
              <w:t>North Bannister</w:t>
            </w:r>
          </w:p>
        </w:tc>
      </w:tr>
      <w:tr>
        <w:trPr>
          <w:cantSplit/>
          <w:trHeight w:val="276"/>
        </w:trPr>
        <w:tc>
          <w:tcPr>
            <w:tcW w:w="2552" w:type="dxa"/>
          </w:tcPr>
          <w:p>
            <w:pPr>
              <w:pStyle w:val="yTableNAm"/>
            </w:pPr>
            <w:r>
              <w:t>Gap Ridge</w:t>
            </w:r>
          </w:p>
        </w:tc>
        <w:tc>
          <w:tcPr>
            <w:tcW w:w="2410" w:type="dxa"/>
          </w:tcPr>
          <w:p>
            <w:pPr>
              <w:pStyle w:val="yTableNAm"/>
            </w:pPr>
            <w:r>
              <w:t xml:space="preserve">Port Denison </w:t>
            </w:r>
          </w:p>
        </w:tc>
      </w:tr>
      <w:tr>
        <w:trPr>
          <w:cantSplit/>
          <w:trHeight w:val="276"/>
        </w:trPr>
        <w:tc>
          <w:tcPr>
            <w:tcW w:w="2552" w:type="dxa"/>
          </w:tcPr>
          <w:p>
            <w:pPr>
              <w:pStyle w:val="yTableNAm"/>
            </w:pPr>
            <w:r>
              <w:t>Greys Plain</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Bodallin</w:t>
            </w:r>
          </w:p>
        </w:tc>
        <w:tc>
          <w:tcPr>
            <w:tcW w:w="2410" w:type="dxa"/>
          </w:tcPr>
          <w:p>
            <w:pPr>
              <w:pStyle w:val="yTableNAm"/>
            </w:pPr>
            <w:r>
              <w:t>Kellerberrin</w:t>
            </w:r>
          </w:p>
        </w:tc>
      </w:tr>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 xml:space="preserve">Norseman </w:t>
            </w:r>
          </w:p>
        </w:tc>
      </w:tr>
      <w:tr>
        <w:trPr>
          <w:cantSplit/>
          <w:trHeight w:val="276"/>
        </w:trPr>
        <w:tc>
          <w:tcPr>
            <w:tcW w:w="2552" w:type="dxa"/>
          </w:tcPr>
          <w:p>
            <w:pPr>
              <w:pStyle w:val="yTableNAm"/>
            </w:pPr>
            <w:r>
              <w:t>Derby</w:t>
            </w:r>
          </w:p>
        </w:tc>
        <w:tc>
          <w:tcPr>
            <w:tcW w:w="2410" w:type="dxa"/>
          </w:tcPr>
          <w:p>
            <w:pPr>
              <w:pStyle w:val="yTableNAm"/>
            </w:pPr>
            <w:r>
              <w:t>Port Hedland</w:t>
            </w:r>
          </w:p>
        </w:tc>
      </w:tr>
      <w:tr>
        <w:trPr>
          <w:cantSplit/>
          <w:trHeight w:val="276"/>
        </w:trPr>
        <w:tc>
          <w:tcPr>
            <w:tcW w:w="2552" w:type="dxa"/>
          </w:tcPr>
          <w:p>
            <w:pPr>
              <w:pStyle w:val="yTableNAm"/>
            </w:pPr>
            <w:r>
              <w:t>Dongara</w:t>
            </w:r>
          </w:p>
        </w:tc>
        <w:tc>
          <w:tcPr>
            <w:tcW w:w="2410" w:type="dxa"/>
          </w:tcPr>
          <w:p>
            <w:pPr>
              <w:pStyle w:val="yTableNAm"/>
            </w:pPr>
            <w:r>
              <w:t>Ravensthorpe</w:t>
            </w:r>
          </w:p>
        </w:tc>
      </w:tr>
      <w:tr>
        <w:trPr>
          <w:cantSplit/>
          <w:trHeight w:val="276"/>
        </w:trPr>
        <w:tc>
          <w:tcPr>
            <w:tcW w:w="2552" w:type="dxa"/>
          </w:tcPr>
          <w:p>
            <w:pPr>
              <w:pStyle w:val="yTableNAm"/>
            </w:pPr>
            <w:r>
              <w:t>Esperance</w:t>
            </w:r>
          </w:p>
        </w:tc>
        <w:tc>
          <w:tcPr>
            <w:tcW w:w="2410" w:type="dxa"/>
          </w:tcPr>
          <w:p>
            <w:pPr>
              <w:pStyle w:val="yTableNAm"/>
            </w:pPr>
            <w:r>
              <w:t>Regans Ford</w:t>
            </w:r>
          </w:p>
        </w:tc>
      </w:tr>
      <w:tr>
        <w:trPr>
          <w:cantSplit/>
          <w:trHeight w:val="276"/>
        </w:trPr>
        <w:tc>
          <w:tcPr>
            <w:tcW w:w="2552" w:type="dxa"/>
          </w:tcPr>
          <w:p>
            <w:pPr>
              <w:pStyle w:val="yTableNAm"/>
            </w:pPr>
            <w:r>
              <w:t>Exmouth</w:t>
            </w:r>
          </w:p>
        </w:tc>
        <w:tc>
          <w:tcPr>
            <w:tcW w:w="2410" w:type="dxa"/>
          </w:tcPr>
          <w:p>
            <w:pPr>
              <w:pStyle w:val="yTableNAm"/>
            </w:pPr>
            <w:r>
              <w:t>Tammin</w:t>
            </w:r>
          </w:p>
        </w:tc>
      </w:tr>
      <w:tr>
        <w:trPr>
          <w:cantSplit/>
          <w:trHeight w:val="276"/>
        </w:trPr>
        <w:tc>
          <w:tcPr>
            <w:tcW w:w="2552" w:type="dxa"/>
          </w:tcPr>
          <w:p>
            <w:pPr>
              <w:pStyle w:val="yTableNAm"/>
            </w:pPr>
            <w:r>
              <w:t>Fitzroy Crossing</w:t>
            </w:r>
          </w:p>
        </w:tc>
        <w:tc>
          <w:tcPr>
            <w:tcW w:w="2410" w:type="dxa"/>
          </w:tcPr>
          <w:p>
            <w:pPr>
              <w:pStyle w:val="yTableNAm"/>
            </w:pPr>
            <w:r>
              <w:t>Williams</w:t>
            </w:r>
          </w:p>
        </w:tc>
      </w:tr>
      <w:tr>
        <w:trPr>
          <w:cantSplit/>
          <w:trHeight w:val="276"/>
        </w:trPr>
        <w:tc>
          <w:tcPr>
            <w:tcW w:w="2552" w:type="dxa"/>
          </w:tcPr>
          <w:p>
            <w:pPr>
              <w:pStyle w:val="yTableNAm"/>
            </w:pPr>
            <w:r>
              <w:t>Jurien</w:t>
            </w:r>
          </w:p>
        </w:tc>
        <w:tc>
          <w:tcPr>
            <w:tcW w:w="2410" w:type="dxa"/>
          </w:tcPr>
          <w:p>
            <w:pPr>
              <w:pStyle w:val="yTableNAm"/>
            </w:pPr>
            <w:r>
              <w:t>Wubin</w:t>
            </w:r>
          </w:p>
        </w:tc>
      </w:tr>
      <w:tr>
        <w:trPr>
          <w:cantSplit/>
          <w:trHeight w:val="276"/>
        </w:trPr>
        <w:tc>
          <w:tcPr>
            <w:tcW w:w="2552" w:type="dxa"/>
          </w:tcPr>
          <w:p>
            <w:pPr>
              <w:pStyle w:val="yTableNAm"/>
            </w:pPr>
            <w:r>
              <w:t>Kalgoorlie</w:t>
            </w:r>
          </w:p>
        </w:tc>
        <w:tc>
          <w:tcPr>
            <w:tcW w:w="2410" w:type="dxa"/>
          </w:tcPr>
          <w:p>
            <w:pPr>
              <w:pStyle w:val="yTableNAm"/>
            </w:pPr>
            <w:r>
              <w:t>York</w:t>
            </w:r>
          </w:p>
        </w:tc>
      </w:tr>
      <w:tr>
        <w:trPr>
          <w:cantSplit/>
          <w:trHeight w:val="276"/>
        </w:trPr>
        <w:tc>
          <w:tcPr>
            <w:tcW w:w="2552" w:type="dxa"/>
          </w:tcPr>
          <w:p>
            <w:pPr>
              <w:pStyle w:val="yTableNAm"/>
            </w:pPr>
            <w:r>
              <w:t>Karratha</w:t>
            </w:r>
          </w:p>
        </w:tc>
        <w:tc>
          <w:tcPr>
            <w:tcW w:w="2410" w:type="dxa"/>
          </w:tcPr>
          <w:p>
            <w:pPr>
              <w:pStyle w:val="yTableNAm"/>
            </w:pPr>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 4; SL 2025/11 r. 4.]</w:t>
      </w:r>
    </w:p>
    <w:p>
      <w:pPr>
        <w:pStyle w:val="yScheduleHeading"/>
      </w:pPr>
      <w:bookmarkStart w:id="93" w:name="_Toc225954052"/>
      <w:bookmarkStart w:id="94" w:name="_Toc225954821"/>
      <w:bookmarkStart w:id="95" w:name="_Toc225954872"/>
      <w:bookmarkStart w:id="96" w:name="_Toc225957308"/>
      <w:bookmarkStart w:id="97" w:name="_Toc225957354"/>
      <w:bookmarkStart w:id="98" w:name="_Toc188004218"/>
      <w:bookmarkStart w:id="99" w:name="_Toc188004514"/>
      <w:bookmarkStart w:id="100" w:name="_Toc188005186"/>
      <w:bookmarkStart w:id="101" w:name="_Toc188005396"/>
      <w:bookmarkStart w:id="102" w:name="_Toc188015621"/>
      <w:r>
        <w:rPr>
          <w:rStyle w:val="CharSchNo"/>
        </w:rPr>
        <w:t>Schedule 2</w:t>
      </w:r>
      <w:r>
        <w:t> — </w:t>
      </w:r>
      <w:r>
        <w:rPr>
          <w:rStyle w:val="CharSchText"/>
        </w:rPr>
        <w:t>Prescribed offences and modified penalties</w:t>
      </w:r>
      <w:bookmarkEnd w:id="93"/>
      <w:bookmarkEnd w:id="94"/>
      <w:bookmarkEnd w:id="95"/>
      <w:bookmarkEnd w:id="96"/>
      <w:bookmarkEnd w:id="97"/>
      <w:bookmarkEnd w:id="98"/>
      <w:bookmarkEnd w:id="99"/>
      <w:bookmarkEnd w:id="100"/>
      <w:bookmarkEnd w:id="101"/>
      <w:bookmarkEnd w:id="102"/>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r>
            <w:r>
              <w:rPr>
                <w:szCs w:val="22"/>
              </w:rPr>
              <w:t>$</w:t>
            </w:r>
            <w:del w:id="103" w:author="Master Repository Process" w:date="2026-04-01T17:39:00Z">
              <w:r>
                <w:delText>1</w:delText>
              </w:r>
            </w:del>
            <w:ins w:id="104" w:author="Master Repository Process" w:date="2026-04-01T17:39:00Z">
              <w:r>
                <w:rPr>
                  <w:szCs w:val="22"/>
                </w:rPr>
                <w:t>4</w:t>
              </w:r>
            </w:ins>
            <w:r>
              <w:rPr>
                <w:szCs w:val="22"/>
              </w:rPr>
              <w:t>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r>
            <w:r>
              <w:rPr>
                <w:szCs w:val="22"/>
              </w:rPr>
              <w:t>$</w:t>
            </w:r>
            <w:del w:id="105" w:author="Master Repository Process" w:date="2026-04-01T17:39:00Z">
              <w:r>
                <w:delText>1</w:delText>
              </w:r>
            </w:del>
            <w:ins w:id="106" w:author="Master Repository Process" w:date="2026-04-01T17:39:00Z">
              <w:r>
                <w:rPr>
                  <w:szCs w:val="22"/>
                </w:rPr>
                <w:t>4</w:t>
              </w:r>
            </w:ins>
            <w:r>
              <w:rPr>
                <w:szCs w:val="22"/>
              </w:rPr>
              <w:t> 000</w:t>
            </w:r>
          </w:p>
        </w:tc>
      </w:tr>
    </w:tbl>
    <w:p>
      <w:pPr>
        <w:pStyle w:val="yFootnotesection"/>
      </w:pPr>
      <w:r>
        <w:tab/>
        <w:t>[Schedule 2 inserted: Gazette 22 Sep 2006 p. 4125</w:t>
      </w:r>
      <w:r>
        <w:noBreakHyphen/>
        <w:t>6; amended: Gazette 18 Nov 2014 p. 4323</w:t>
      </w:r>
      <w:ins w:id="107" w:author="Master Repository Process" w:date="2026-04-01T17:39:00Z">
        <w:r>
          <w:t>; SL 2026/41 r. 7</w:t>
        </w:r>
      </w:ins>
      <w:r>
        <w:t>.]</w:t>
      </w:r>
    </w:p>
    <w:p>
      <w:pPr>
        <w:pStyle w:val="yScheduleHeading"/>
      </w:pPr>
      <w:bookmarkStart w:id="108" w:name="_Toc225954053"/>
      <w:bookmarkStart w:id="109" w:name="_Toc225954822"/>
      <w:bookmarkStart w:id="110" w:name="_Toc225954873"/>
      <w:bookmarkStart w:id="111" w:name="_Toc225957309"/>
      <w:bookmarkStart w:id="112" w:name="_Toc225957355"/>
      <w:bookmarkStart w:id="113" w:name="_Toc188004219"/>
      <w:bookmarkStart w:id="114" w:name="_Toc188004515"/>
      <w:bookmarkStart w:id="115" w:name="_Toc188005187"/>
      <w:bookmarkStart w:id="116" w:name="_Toc188005397"/>
      <w:bookmarkStart w:id="117" w:name="_Toc188015622"/>
      <w:r>
        <w:rPr>
          <w:rStyle w:val="CharSchNo"/>
        </w:rPr>
        <w:t>Schedule 3</w:t>
      </w:r>
      <w:r>
        <w:t> — </w:t>
      </w:r>
      <w:r>
        <w:rPr>
          <w:rStyle w:val="CharSchText"/>
        </w:rPr>
        <w:t>Forms</w:t>
      </w:r>
      <w:bookmarkEnd w:id="108"/>
      <w:bookmarkEnd w:id="109"/>
      <w:bookmarkEnd w:id="110"/>
      <w:bookmarkEnd w:id="111"/>
      <w:bookmarkEnd w:id="112"/>
      <w:bookmarkEnd w:id="113"/>
      <w:bookmarkEnd w:id="114"/>
      <w:bookmarkEnd w:id="115"/>
      <w:bookmarkEnd w:id="116"/>
      <w:bookmarkEnd w:id="117"/>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 SL 2020/163 r. 44.]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119" w:name="_Toc225954054"/>
      <w:bookmarkStart w:id="120" w:name="_Toc225954823"/>
      <w:bookmarkStart w:id="121" w:name="_Toc225954874"/>
      <w:bookmarkStart w:id="122" w:name="_Toc225957310"/>
      <w:bookmarkStart w:id="123" w:name="_Toc225957356"/>
      <w:bookmarkStart w:id="124" w:name="_Toc188004220"/>
      <w:bookmarkStart w:id="125" w:name="_Toc188004516"/>
      <w:bookmarkStart w:id="126" w:name="_Toc188005188"/>
      <w:bookmarkStart w:id="127" w:name="_Toc188005398"/>
      <w:bookmarkStart w:id="128" w:name="_Toc188015623"/>
      <w:r>
        <w:t>Notes</w:t>
      </w:r>
      <w:bookmarkEnd w:id="119"/>
      <w:bookmarkEnd w:id="120"/>
      <w:bookmarkEnd w:id="121"/>
      <w:bookmarkEnd w:id="122"/>
      <w:bookmarkEnd w:id="123"/>
      <w:bookmarkEnd w:id="124"/>
      <w:bookmarkEnd w:id="125"/>
      <w:bookmarkEnd w:id="126"/>
      <w:bookmarkEnd w:id="127"/>
      <w:bookmarkEnd w:id="128"/>
    </w:p>
    <w:p>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w:t>
      </w:r>
      <w:ins w:id="129" w:author="Master Repository Process" w:date="2026-04-01T17:39:00Z">
        <w:r>
          <w:t xml:space="preserve"> For provisions that have not yet come into operation see the uncommenced provisions table.</w:t>
        </w:r>
      </w:ins>
    </w:p>
    <w:p>
      <w:pPr>
        <w:pStyle w:val="nHeading3"/>
      </w:pPr>
      <w:bookmarkStart w:id="130" w:name="_Toc225957357"/>
      <w:bookmarkStart w:id="131" w:name="_Toc188015624"/>
      <w:r>
        <w:t>Compilation table</w:t>
      </w:r>
      <w:bookmarkEnd w:id="130"/>
      <w:bookmarkEnd w:id="13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2001</w:t>
            </w:r>
            <w:r>
              <w:rPr>
                <w:vertAlign w:val="superscript"/>
              </w:rPr>
              <w:t> 1</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4) 2001</w:t>
            </w:r>
            <w:r>
              <w:rPr>
                <w:vertAlign w:val="superscript"/>
              </w:rPr>
              <w:t> 2</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2003</w:t>
            </w:r>
            <w:r>
              <w:rPr>
                <w:vertAlign w:val="superscript"/>
              </w:rPr>
              <w:t xml:space="preserve"> 3</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2018</w:t>
            </w:r>
          </w:p>
        </w:tc>
        <w:tc>
          <w:tcPr>
            <w:tcW w:w="1276" w:type="dxa"/>
            <w:tcBorders>
              <w:top w:val="nil"/>
              <w:bottom w:val="nil"/>
            </w:tcBorders>
          </w:tcPr>
          <w:p>
            <w:pPr>
              <w:pStyle w:val="nTable"/>
              <w:spacing w:after="40"/>
            </w:pPr>
            <w:r>
              <w:t>27 Nov 2018 p. 4575</w:t>
            </w:r>
          </w:p>
        </w:tc>
        <w:tc>
          <w:tcPr>
            <w:tcW w:w="2693" w:type="dxa"/>
            <w:tcBorders>
              <w:top w:val="nil"/>
              <w:bottom w:val="nil"/>
            </w:tcBorders>
          </w:tcPr>
          <w:p>
            <w:pPr>
              <w:pStyle w:val="nTable"/>
              <w:spacing w:after="40"/>
            </w:pPr>
            <w:r>
              <w:t>r. 1 and 2: 27 Nov 2018 (see r. 2(a));</w:t>
            </w:r>
            <w:r>
              <w:br/>
              <w:t>Regulations other than r. 1 and 2: 28 Nov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2020</w:t>
            </w:r>
          </w:p>
        </w:tc>
        <w:tc>
          <w:tcPr>
            <w:tcW w:w="1276" w:type="dxa"/>
            <w:tcBorders>
              <w:top w:val="nil"/>
              <w:bottom w:val="nil"/>
            </w:tcBorders>
          </w:tcPr>
          <w:p>
            <w:pPr>
              <w:pStyle w:val="nTable"/>
              <w:spacing w:after="40"/>
            </w:pPr>
            <w:r>
              <w:t>SL 2020/33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2020</w:t>
            </w:r>
          </w:p>
        </w:tc>
        <w:tc>
          <w:tcPr>
            <w:tcW w:w="1276" w:type="dxa"/>
            <w:tcBorders>
              <w:top w:val="nil"/>
              <w:bottom w:val="nil"/>
            </w:tcBorders>
          </w:tcPr>
          <w:p>
            <w:pPr>
              <w:pStyle w:val="nTable"/>
              <w:spacing w:after="40"/>
            </w:pPr>
            <w:r>
              <w:t>SL 2020/34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t>Commerce Regulations Amendment (Infringement Notices) Regulations 2020</w:t>
            </w:r>
            <w:r>
              <w:t xml:space="preserve"> Pt. 22</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2025</w:t>
            </w:r>
          </w:p>
        </w:tc>
        <w:tc>
          <w:tcPr>
            <w:tcW w:w="1276" w:type="dxa"/>
            <w:tcBorders>
              <w:top w:val="nil"/>
              <w:bottom w:val="nil"/>
            </w:tcBorders>
          </w:tcPr>
          <w:p>
            <w:pPr>
              <w:pStyle w:val="nTable"/>
              <w:spacing w:after="40"/>
            </w:pPr>
            <w:r>
              <w:t>SL 2025/11 22 Jan 2025</w:t>
            </w:r>
          </w:p>
        </w:tc>
        <w:tc>
          <w:tcPr>
            <w:tcW w:w="2693" w:type="dxa"/>
            <w:tcBorders>
              <w:top w:val="nil"/>
              <w:bottom w:val="nil"/>
            </w:tcBorders>
          </w:tcPr>
          <w:p>
            <w:pPr>
              <w:pStyle w:val="nTable"/>
              <w:spacing w:after="40"/>
            </w:pPr>
            <w:r>
              <w:t>r. 1 and 2: 22 Jan 2025 (see r. 2(a));</w:t>
            </w:r>
            <w:r>
              <w:br/>
              <w:t>Regulations other than r. 1 and 2: 23 Jan 2025 (see r. 2(b))</w:t>
            </w:r>
          </w:p>
        </w:tc>
      </w:tr>
      <w:tr>
        <w:tblPrEx>
          <w:tblBorders>
            <w:top w:val="none" w:sz="0" w:space="0" w:color="auto"/>
            <w:bottom w:val="none" w:sz="0" w:space="0" w:color="auto"/>
            <w:insideH w:val="none" w:sz="0" w:space="0" w:color="auto"/>
          </w:tblBorders>
        </w:tblPrEx>
        <w:trPr>
          <w:cantSplit/>
          <w:ins w:id="132" w:author="Master Repository Process" w:date="2026-04-01T17:39:00Z"/>
        </w:trPr>
        <w:tc>
          <w:tcPr>
            <w:tcW w:w="3119" w:type="dxa"/>
            <w:tcBorders>
              <w:bottom w:val="single" w:sz="4" w:space="0" w:color="auto"/>
            </w:tcBorders>
          </w:tcPr>
          <w:p>
            <w:pPr>
              <w:pStyle w:val="nTable"/>
              <w:spacing w:after="40"/>
              <w:ind w:right="113"/>
              <w:rPr>
                <w:ins w:id="133" w:author="Master Repository Process" w:date="2026-04-01T17:39:00Z"/>
                <w:i/>
              </w:rPr>
            </w:pPr>
            <w:ins w:id="134" w:author="Master Repository Process" w:date="2026-04-01T17:39:00Z">
              <w:r>
                <w:rPr>
                  <w:i/>
                </w:rPr>
                <w:t>Petroleum Products Pricing Amendment Regulations 2026</w:t>
              </w:r>
              <w:r>
                <w:rPr>
                  <w:iCs/>
                </w:rPr>
                <w:t xml:space="preserve"> (other than r. 4</w:t>
              </w:r>
              <w:r>
                <w:rPr>
                  <w:iCs/>
                </w:rPr>
                <w:noBreakHyphen/>
                <w:t>6)</w:t>
              </w:r>
            </w:ins>
          </w:p>
        </w:tc>
        <w:tc>
          <w:tcPr>
            <w:tcW w:w="1276" w:type="dxa"/>
            <w:tcBorders>
              <w:bottom w:val="single" w:sz="4" w:space="0" w:color="auto"/>
            </w:tcBorders>
          </w:tcPr>
          <w:p>
            <w:pPr>
              <w:pStyle w:val="nTable"/>
              <w:spacing w:after="40"/>
              <w:rPr>
                <w:ins w:id="135" w:author="Master Repository Process" w:date="2026-04-01T17:39:00Z"/>
              </w:rPr>
            </w:pPr>
            <w:ins w:id="136" w:author="Master Repository Process" w:date="2026-04-01T17:39:00Z">
              <w:r>
                <w:t>SL 2026/41 1 Apr 2026</w:t>
              </w:r>
            </w:ins>
          </w:p>
        </w:tc>
        <w:tc>
          <w:tcPr>
            <w:tcW w:w="2693" w:type="dxa"/>
            <w:tcBorders>
              <w:bottom w:val="single" w:sz="4" w:space="0" w:color="auto"/>
            </w:tcBorders>
          </w:tcPr>
          <w:p>
            <w:pPr>
              <w:pStyle w:val="nTable"/>
              <w:spacing w:after="40"/>
              <w:rPr>
                <w:ins w:id="137" w:author="Master Repository Process" w:date="2026-04-01T17:39:00Z"/>
              </w:rPr>
            </w:pPr>
            <w:ins w:id="138" w:author="Master Repository Process" w:date="2026-04-01T17:39:00Z">
              <w:r>
                <w:t>r. 1 and 2: 1 Apr 2026 (see r. 2(a));</w:t>
              </w:r>
              <w:r>
                <w:br/>
                <w:t>Regulations other than r. 1, 2 and 4</w:t>
              </w:r>
              <w:r>
                <w:noBreakHyphen/>
                <w:t>6: 2 Apr 2026 (see r. 2(c))</w:t>
              </w:r>
            </w:ins>
          </w:p>
        </w:tc>
      </w:tr>
    </w:tbl>
    <w:p>
      <w:pPr>
        <w:pStyle w:val="nHeading3"/>
        <w:rPr>
          <w:ins w:id="139" w:author="Master Repository Process" w:date="2026-04-01T17:39:00Z"/>
        </w:rPr>
      </w:pPr>
      <w:bookmarkStart w:id="140" w:name="_Toc225957358"/>
      <w:ins w:id="141" w:author="Master Repository Process" w:date="2026-04-01T17:39:00Z">
        <w:r>
          <w:t>Uncommenced provisions table</w:t>
        </w:r>
        <w:bookmarkEnd w:id="140"/>
      </w:ins>
    </w:p>
    <w:p>
      <w:pPr>
        <w:pStyle w:val="nStatement"/>
        <w:keepNext/>
        <w:spacing w:after="240"/>
        <w:rPr>
          <w:ins w:id="142" w:author="Master Repository Process" w:date="2026-04-01T17:39:00Z"/>
        </w:rPr>
      </w:pPr>
      <w:ins w:id="143" w:author="Master Repository Process" w:date="2026-04-01T17: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4" w:author="Master Repository Process" w:date="2026-04-01T17:39:00Z"/>
        </w:trPr>
        <w:tc>
          <w:tcPr>
            <w:tcW w:w="3118" w:type="dxa"/>
          </w:tcPr>
          <w:p>
            <w:pPr>
              <w:pStyle w:val="nTable"/>
              <w:spacing w:after="40"/>
              <w:rPr>
                <w:ins w:id="145" w:author="Master Repository Process" w:date="2026-04-01T17:39:00Z"/>
                <w:b/>
              </w:rPr>
            </w:pPr>
            <w:ins w:id="146" w:author="Master Repository Process" w:date="2026-04-01T17:39:00Z">
              <w:r>
                <w:rPr>
                  <w:b/>
                </w:rPr>
                <w:t>Citation</w:t>
              </w:r>
            </w:ins>
          </w:p>
        </w:tc>
        <w:tc>
          <w:tcPr>
            <w:tcW w:w="1276" w:type="dxa"/>
          </w:tcPr>
          <w:p>
            <w:pPr>
              <w:pStyle w:val="nTable"/>
              <w:spacing w:after="40"/>
              <w:rPr>
                <w:ins w:id="147" w:author="Master Repository Process" w:date="2026-04-01T17:39:00Z"/>
                <w:b/>
              </w:rPr>
            </w:pPr>
            <w:ins w:id="148" w:author="Master Repository Process" w:date="2026-04-01T17:39:00Z">
              <w:r>
                <w:rPr>
                  <w:b/>
                </w:rPr>
                <w:t>Published</w:t>
              </w:r>
            </w:ins>
          </w:p>
        </w:tc>
        <w:tc>
          <w:tcPr>
            <w:tcW w:w="2693" w:type="dxa"/>
          </w:tcPr>
          <w:p>
            <w:pPr>
              <w:pStyle w:val="nTable"/>
              <w:spacing w:after="40"/>
              <w:rPr>
                <w:ins w:id="149" w:author="Master Repository Process" w:date="2026-04-01T17:39:00Z"/>
                <w:b/>
              </w:rPr>
            </w:pPr>
            <w:ins w:id="150" w:author="Master Repository Process" w:date="2026-04-01T17:39:00Z">
              <w:r>
                <w:rPr>
                  <w:b/>
                </w:rPr>
                <w:t>Commencement</w:t>
              </w:r>
            </w:ins>
          </w:p>
        </w:tc>
      </w:tr>
      <w:tr>
        <w:trPr>
          <w:ins w:id="151" w:author="Master Repository Process" w:date="2026-04-01T17:39:00Z"/>
        </w:trPr>
        <w:tc>
          <w:tcPr>
            <w:tcW w:w="3118" w:type="dxa"/>
          </w:tcPr>
          <w:p>
            <w:pPr>
              <w:pStyle w:val="nTable"/>
              <w:spacing w:after="40"/>
              <w:rPr>
                <w:ins w:id="152" w:author="Master Repository Process" w:date="2026-04-01T17:39:00Z"/>
              </w:rPr>
            </w:pPr>
            <w:ins w:id="153" w:author="Master Repository Process" w:date="2026-04-01T17:39:00Z">
              <w:r>
                <w:rPr>
                  <w:i/>
                </w:rPr>
                <w:t>Petroleum Products Pricing Amendment Regulations 2026</w:t>
              </w:r>
              <w:r>
                <w:rPr>
                  <w:iCs/>
                </w:rPr>
                <w:t xml:space="preserve"> r. 4</w:t>
              </w:r>
              <w:r>
                <w:rPr>
                  <w:iCs/>
                </w:rPr>
                <w:noBreakHyphen/>
                <w:t>6</w:t>
              </w:r>
            </w:ins>
          </w:p>
        </w:tc>
        <w:tc>
          <w:tcPr>
            <w:tcW w:w="1276" w:type="dxa"/>
          </w:tcPr>
          <w:p>
            <w:pPr>
              <w:pStyle w:val="nTable"/>
              <w:spacing w:after="40"/>
              <w:rPr>
                <w:ins w:id="154" w:author="Master Repository Process" w:date="2026-04-01T17:39:00Z"/>
              </w:rPr>
            </w:pPr>
            <w:ins w:id="155" w:author="Master Repository Process" w:date="2026-04-01T17:39:00Z">
              <w:r>
                <w:t>SL 2026/41 1 Apr 2026</w:t>
              </w:r>
            </w:ins>
          </w:p>
        </w:tc>
        <w:tc>
          <w:tcPr>
            <w:tcW w:w="2693" w:type="dxa"/>
          </w:tcPr>
          <w:p>
            <w:pPr>
              <w:pStyle w:val="nTable"/>
              <w:spacing w:after="40"/>
              <w:rPr>
                <w:ins w:id="156" w:author="Master Repository Process" w:date="2026-04-01T17:39:00Z"/>
              </w:rPr>
            </w:pPr>
            <w:ins w:id="157" w:author="Master Repository Process" w:date="2026-04-01T17:39:00Z">
              <w:r>
                <w:t>1 May 2026 (see r. 2(b))</w:t>
              </w:r>
            </w:ins>
          </w:p>
        </w:tc>
      </w:tr>
    </w:tbl>
    <w:p>
      <w:pPr>
        <w:pStyle w:val="nHeading3"/>
      </w:pPr>
      <w:bookmarkStart w:id="158" w:name="_Toc225957359"/>
      <w:bookmarkStart w:id="159" w:name="_Toc188015625"/>
      <w:r>
        <w:t>Other notes</w:t>
      </w:r>
      <w:bookmarkEnd w:id="158"/>
      <w:bookmarkEnd w:id="159"/>
    </w:p>
    <w:p>
      <w:pPr>
        <w:pStyle w:val="nNote"/>
      </w:pPr>
      <w:r>
        <w:rPr>
          <w:vertAlign w:val="superscript"/>
        </w:rPr>
        <w:t>1</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Note"/>
        <w:keepNext/>
      </w:pPr>
      <w:r>
        <w:rPr>
          <w:vertAlign w:val="superscript"/>
        </w:rPr>
        <w:t>2</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keepNext/>
        <w:keepLines/>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Note"/>
        <w:keepNext/>
      </w:pPr>
      <w:r>
        <w:rPr>
          <w:vertAlign w:val="superscript"/>
        </w:rPr>
        <w:t>3</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rPr>
          <w:del w:id="160" w:author="Master Repository Process" w:date="2026-04-01T17:39: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p/>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2" w:author="Master Repository Process" w:date="2026-04-01T17:39:00Z">
                              <w:r>
                                <w:rPr>
                                  <w:sz w:val="16"/>
                                </w:rPr>
                                <w:delText>2025</w:delText>
                              </w:r>
                            </w:del>
                            <w:ins w:id="163" w:author="Master Repository Process" w:date="2026-04-01T17:39: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4" w:author="Master Repository Process" w:date="2026-04-01T17:39:00Z">
                              <w:r>
                                <w:rPr>
                                  <w:sz w:val="16"/>
                                </w:rPr>
                                <w:delText>2025</w:delText>
                              </w:r>
                            </w:del>
                            <w:ins w:id="165" w:author="Master Repository Process" w:date="2026-04-01T17:39: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66" w:author="Master Repository Process" w:date="2026-04-01T17:39:00Z">
                              <w:r>
                                <w:rPr>
                                  <w:rFonts w:ascii="Arial" w:hAnsi="Arial" w:cs="Arial"/>
                                  <w:sz w:val="12"/>
                                </w:rPr>
                                <w:delText>GEOFF O. LAWN</w:delText>
                              </w:r>
                            </w:del>
                            <w:ins w:id="167" w:author="Master Repository Process" w:date="2026-04-01T17:39: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8" w:author="Master Repository Process" w:date="2026-04-01T17:39:00Z">
                        <w:r>
                          <w:rPr>
                            <w:sz w:val="16"/>
                          </w:rPr>
                          <w:delText>2025</w:delText>
                        </w:r>
                      </w:del>
                      <w:ins w:id="169" w:author="Master Repository Process" w:date="2026-04-01T17:39: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0" w:author="Master Repository Process" w:date="2026-04-01T17:39:00Z">
                        <w:r>
                          <w:rPr>
                            <w:sz w:val="16"/>
                          </w:rPr>
                          <w:delText>2025</w:delText>
                        </w:r>
                      </w:del>
                      <w:ins w:id="171" w:author="Master Repository Process" w:date="2026-04-01T17:39: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72" w:author="Master Repository Process" w:date="2026-04-01T17:39:00Z">
                        <w:r>
                          <w:rPr>
                            <w:rFonts w:ascii="Arial" w:hAnsi="Arial" w:cs="Arial"/>
                            <w:sz w:val="12"/>
                          </w:rPr>
                          <w:delText>GEOFF O. LAWN</w:delText>
                        </w:r>
                      </w:del>
                      <w:ins w:id="173" w:author="Master Repository Process" w:date="2026-04-01T17:39: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Special provisions about motor fuel</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Retail sale</w: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 w:name="Schedule"/>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0116385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 w:name="WAFER_20200922142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819_GUID" w:val="f6e256ba-bf35-400a-ad13-fbbf39153c40"/>
    <w:docVar w:name="WAFER_2020092214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109_GUID" w:val="002abf51-8a54-4251-b2ad-8160b0de5368"/>
    <w:docVar w:name="WAFER_20250117110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17110052_GUID" w:val="cbf15028-ede2-441d-8861-0e04d4f32fed"/>
    <w:docVar w:name="WAFER_20260401163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63853_GUID" w:val="102fab5a-029d-446a-b99f-c65e178819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B612C5-4208-4550-BAA8-1AF2AA85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4212</Words>
  <Characters>20977</Characters>
  <Application>Microsoft Office Word</Application>
  <DocSecurity>0</DocSecurity>
  <Lines>912</Lines>
  <Paragraphs>503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24686</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02-l0-00 - 02-m0-00</dc:title>
  <dc:subject/>
  <dc:creator/>
  <cp:keywords/>
  <dc:description/>
  <cp:lastModifiedBy>Master Repository Process</cp:lastModifiedBy>
  <cp:revision>2</cp:revision>
  <cp:lastPrinted>2009-08-27T00:49:00Z</cp:lastPrinted>
  <dcterms:created xsi:type="dcterms:W3CDTF">2026-04-01T09:39:00Z</dcterms:created>
  <dcterms:modified xsi:type="dcterms:W3CDTF">2026-04-01T09:39:00Z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20260402</vt:lpwstr>
  </property>
  <property fmtid="{D5CDD505-2E9C-101B-9397-08002B2CF9AE}" pid="7" name="CommencementAsAt">
    <vt:filetime>2026-04-01T16:00:00Z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02-l0-00</vt:lpwstr>
  </property>
  <property fmtid="{D5CDD505-2E9C-101B-9397-08002B2CF9AE}" pid="11" name="FromAsAtDate">
    <vt:lpwstr>23 Jan 2025</vt:lpwstr>
  </property>
  <property fmtid="{D5CDD505-2E9C-101B-9397-08002B2CF9AE}" pid="12" name="ToSuffix">
    <vt:lpwstr>02-m0-00</vt:lpwstr>
  </property>
  <property fmtid="{D5CDD505-2E9C-101B-9397-08002B2CF9AE}" pid="13" name="ToAsAtDate">
    <vt:lpwstr>02 Apr 2026</vt:lpwstr>
  </property>
</Properties>
</file>