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57EE2" w14:textId="77777777" w:rsidR="00F158EB" w:rsidRDefault="00F158EB">
      <w:pPr>
        <w:pStyle w:val="WA"/>
      </w:pPr>
      <w:r>
        <w:rPr>
          <w:noProof/>
        </w:rPr>
        <w:drawing>
          <wp:anchor distT="0" distB="0" distL="114300" distR="114300" simplePos="0" relativeHeight="251662336" behindDoc="0" locked="0" layoutInCell="1" allowOverlap="1" wp14:anchorId="2850FFF6" wp14:editId="46783EA3">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6A1A9DA" w14:textId="4413BF1F" w:rsidR="00F158EB" w:rsidRDefault="00F158EB">
      <w:pPr>
        <w:pStyle w:val="NameofActRegPage1"/>
        <w:spacing w:before="3760" w:after="1600"/>
        <w:outlineLvl w:val="0"/>
      </w:pPr>
      <w:r>
        <w:fldChar w:fldCharType="begin"/>
      </w:r>
      <w:r>
        <w:instrText xml:space="preserve"> STYLEREF "Name Of Act/Reg"</w:instrText>
      </w:r>
      <w:r>
        <w:fldChar w:fldCharType="separate"/>
      </w:r>
      <w:r>
        <w:rPr>
          <w:noProof/>
        </w:rPr>
        <w:t>Mowanjum Community By-laws 2005</w:t>
      </w:r>
      <w:r>
        <w:fldChar w:fldCharType="end"/>
      </w:r>
    </w:p>
    <w:p w14:paraId="02FDCC84" w14:textId="77777777" w:rsidR="00F158EB" w:rsidRDefault="00F158EB">
      <w:pPr>
        <w:spacing w:after="800"/>
        <w:jc w:val="center"/>
      </w:pPr>
      <w:r>
        <w:t>Compare between:</w:t>
      </w:r>
    </w:p>
    <w:p w14:paraId="5D9B9FE5" w14:textId="7B9F52F8" w:rsidR="00F158EB" w:rsidRDefault="00F158EB">
      <w:pPr>
        <w:jc w:val="center"/>
      </w:pPr>
      <w:r>
        <w:t>[</w:t>
      </w:r>
      <w:r>
        <w:fldChar w:fldCharType="begin"/>
      </w:r>
      <w:r>
        <w:instrText xml:space="preserve"> DocProperty FromAsAtDate</w:instrText>
      </w:r>
      <w:r>
        <w:fldChar w:fldCharType="separate"/>
      </w:r>
      <w:r>
        <w:t>21 Dec 2005</w:t>
      </w:r>
      <w:r>
        <w:fldChar w:fldCharType="end"/>
      </w:r>
      <w:r>
        <w:t xml:space="preserve">, </w:t>
      </w:r>
      <w:r>
        <w:fldChar w:fldCharType="begin"/>
      </w:r>
      <w:r>
        <w:instrText xml:space="preserve"> DocProperty FromSuffix </w:instrText>
      </w:r>
      <w:r>
        <w:fldChar w:fldCharType="separate"/>
      </w:r>
      <w:r>
        <w:t>00-a0-11</w:t>
      </w:r>
      <w:r>
        <w:fldChar w:fldCharType="end"/>
      </w:r>
      <w:r>
        <w:t>] and [</w:t>
      </w:r>
      <w:r>
        <w:fldChar w:fldCharType="begin"/>
      </w:r>
      <w:r>
        <w:instrText xml:space="preserve"> DocProperty ToAsAtDate</w:instrText>
      </w:r>
      <w:r>
        <w:fldChar w:fldCharType="separate"/>
      </w:r>
      <w:r>
        <w:t>24 Apr 2026</w:t>
      </w:r>
      <w:r>
        <w:fldChar w:fldCharType="end"/>
      </w:r>
      <w:r>
        <w:t xml:space="preserve">, </w:t>
      </w:r>
      <w:r>
        <w:fldChar w:fldCharType="begin"/>
      </w:r>
      <w:r>
        <w:instrText xml:space="preserve"> DocProperty ToSuffix</w:instrText>
      </w:r>
      <w:r>
        <w:fldChar w:fldCharType="separate"/>
      </w:r>
      <w:r>
        <w:t>01-a0-00</w:t>
      </w:r>
      <w:r>
        <w:fldChar w:fldCharType="end"/>
      </w:r>
      <w:r>
        <w:t>]</w:t>
      </w:r>
    </w:p>
    <w:p w14:paraId="3651FA06" w14:textId="77777777" w:rsidR="00F158EB" w:rsidRDefault="00F158EB">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1F17CE5" w14:textId="77777777" w:rsidR="00F158EB" w:rsidRDefault="00F158EB"/>
    <w:p w14:paraId="3A22EDE0" w14:textId="77777777" w:rsidR="00F355A7" w:rsidRDefault="00F355A7">
      <w:pPr>
        <w:jc w:val="center"/>
        <w:sectPr w:rsidR="00F355A7">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35D61C04" w14:textId="77777777" w:rsidR="00F355A7" w:rsidRDefault="00962884">
      <w:pPr>
        <w:pStyle w:val="WA"/>
      </w:pPr>
      <w:r>
        <w:lastRenderedPageBreak/>
        <w:t>Western Australia</w:t>
      </w:r>
    </w:p>
    <w:p w14:paraId="71FD87B0" w14:textId="77777777" w:rsidR="00F355A7" w:rsidRDefault="00962884">
      <w:pPr>
        <w:pStyle w:val="PrincipalActReg"/>
      </w:pPr>
      <w:r>
        <w:t>Aboriginal Communities Act 1979</w:t>
      </w:r>
    </w:p>
    <w:p w14:paraId="264B5AA8" w14:textId="77777777" w:rsidR="00F355A7" w:rsidRDefault="00962884">
      <w:pPr>
        <w:pStyle w:val="NameofActReg"/>
      </w:pPr>
      <w:r>
        <w:t>Mowanjum Community By-laws 2005</w:t>
      </w:r>
    </w:p>
    <w:p w14:paraId="33E1B247" w14:textId="77777777" w:rsidR="00F355A7" w:rsidRDefault="00962884">
      <w:pPr>
        <w:pStyle w:val="Heading5"/>
      </w:pPr>
      <w:bookmarkStart w:id="1" w:name="_Toc227912246"/>
      <w:bookmarkStart w:id="2" w:name="_Toc378075925"/>
      <w:bookmarkStart w:id="3" w:name="_Toc421529771"/>
      <w:r>
        <w:rPr>
          <w:rStyle w:val="CharSectno"/>
        </w:rPr>
        <w:t>1</w:t>
      </w:r>
      <w:r>
        <w:t>.</w:t>
      </w:r>
      <w:r>
        <w:tab/>
        <w:t>Introduction</w:t>
      </w:r>
      <w:bookmarkEnd w:id="1"/>
      <w:bookmarkEnd w:id="2"/>
      <w:bookmarkEnd w:id="3"/>
    </w:p>
    <w:p w14:paraId="74812010" w14:textId="77777777" w:rsidR="00F355A7" w:rsidRDefault="00962884">
      <w:pPr>
        <w:pStyle w:val="Subsection"/>
      </w:pPr>
      <w:r>
        <w:tab/>
        <w:t>(1)</w:t>
      </w:r>
      <w:r>
        <w:tab/>
      </w:r>
      <w:r>
        <w:rPr>
          <w:spacing w:val="-2"/>
        </w:rPr>
        <w:t>These</w:t>
      </w:r>
      <w:r>
        <w:t xml:space="preserve"> are the </w:t>
      </w:r>
      <w:r>
        <w:rPr>
          <w:i/>
        </w:rPr>
        <w:t>Mowanjum Community By-laws 2005</w:t>
      </w:r>
      <w:r>
        <w:t>.</w:t>
      </w:r>
    </w:p>
    <w:p w14:paraId="18B7F097" w14:textId="77777777" w:rsidR="00F355A7" w:rsidRDefault="00962884">
      <w:pPr>
        <w:pStyle w:val="Subsection"/>
      </w:pPr>
      <w:r>
        <w:tab/>
        <w:t>(2)</w:t>
      </w:r>
      <w:r>
        <w:tab/>
        <w:t>These by-laws have been made by the Governing Council of the association called Mowanjum Aboriginal Corporation and approved by the Lieutenant-Governor and Administrator.</w:t>
      </w:r>
    </w:p>
    <w:p w14:paraId="63957E2F" w14:textId="77777777" w:rsidR="00F355A7" w:rsidRDefault="00962884">
      <w:pPr>
        <w:pStyle w:val="Subsection"/>
      </w:pPr>
      <w:r>
        <w:tab/>
        <w:t>(3)</w:t>
      </w:r>
      <w:r>
        <w:tab/>
        <w:t xml:space="preserve">The Mowanjum Aboriginal Corporation is an Aboriginal community to which the </w:t>
      </w:r>
      <w:r>
        <w:rPr>
          <w:i/>
        </w:rPr>
        <w:t>Aboriginal Communities Act 1979</w:t>
      </w:r>
      <w:r>
        <w:t xml:space="preserve"> applies.</w:t>
      </w:r>
    </w:p>
    <w:p w14:paraId="7916CD27" w14:textId="77777777" w:rsidR="00F355A7" w:rsidRDefault="00962884">
      <w:pPr>
        <w:pStyle w:val="Subsection"/>
      </w:pPr>
      <w:r>
        <w:tab/>
        <w:t>(4)</w:t>
      </w:r>
      <w:r>
        <w:tab/>
        <w:t>As that Act says, these by-laws apply to you if you are on the community lands of that Aboriginal community and it does not matter if you are a member of the community or not.</w:t>
      </w:r>
    </w:p>
    <w:p w14:paraId="7AC94993" w14:textId="77777777" w:rsidR="00F355A7" w:rsidRDefault="00962884">
      <w:pPr>
        <w:pStyle w:val="Subsection"/>
      </w:pPr>
      <w:r>
        <w:tab/>
        <w:t>(5)</w:t>
      </w:r>
      <w:r>
        <w:tab/>
        <w:t>Under that Act the Lieutenant-Governor and Administrator has said which lands are the community lands of the community.</w:t>
      </w:r>
    </w:p>
    <w:p w14:paraId="171888B6" w14:textId="77777777" w:rsidR="00F355A7" w:rsidRDefault="00962884">
      <w:pPr>
        <w:pStyle w:val="Subsection"/>
      </w:pPr>
      <w:r>
        <w:tab/>
        <w:t>(6)</w:t>
      </w:r>
      <w:r>
        <w:tab/>
        <w:t>You are a member of the community if you are a member of the Corporation under its constitution.</w:t>
      </w:r>
    </w:p>
    <w:p w14:paraId="23416EC8" w14:textId="77777777" w:rsidR="00F355A7" w:rsidRDefault="00962884">
      <w:pPr>
        <w:pStyle w:val="Subsection"/>
      </w:pPr>
      <w:r>
        <w:tab/>
        <w:t>(7)</w:t>
      </w:r>
      <w:r>
        <w:tab/>
        <w:t>These by-laws are in addition to the laws of Western Australia.</w:t>
      </w:r>
    </w:p>
    <w:p w14:paraId="2043BF22" w14:textId="77777777" w:rsidR="00F355A7" w:rsidRDefault="00962884">
      <w:pPr>
        <w:pStyle w:val="Heading5"/>
      </w:pPr>
      <w:bookmarkStart w:id="4" w:name="_Toc227912247"/>
      <w:bookmarkStart w:id="5" w:name="_Toc378075926"/>
      <w:bookmarkStart w:id="6" w:name="_Toc421529772"/>
      <w:r>
        <w:rPr>
          <w:rStyle w:val="CharSectno"/>
        </w:rPr>
        <w:t>2</w:t>
      </w:r>
      <w:r>
        <w:t>.</w:t>
      </w:r>
      <w:r>
        <w:tab/>
        <w:t>How the Governing Council makes decisions</w:t>
      </w:r>
      <w:bookmarkEnd w:id="4"/>
      <w:bookmarkEnd w:id="5"/>
      <w:bookmarkEnd w:id="6"/>
    </w:p>
    <w:p w14:paraId="620831F9" w14:textId="77777777" w:rsidR="00F355A7" w:rsidRDefault="00962884">
      <w:pPr>
        <w:pStyle w:val="Subsection"/>
      </w:pPr>
      <w:r>
        <w:tab/>
        <w:t>(1)</w:t>
      </w:r>
      <w:r>
        <w:tab/>
        <w:t>When it is making a decision under these by-laws the Governing Council will consider the welfare of the community as the most important consideration.</w:t>
      </w:r>
    </w:p>
    <w:p w14:paraId="6F720741" w14:textId="77777777" w:rsidR="00F355A7" w:rsidRDefault="00962884">
      <w:pPr>
        <w:pStyle w:val="Subsection"/>
      </w:pPr>
      <w:r>
        <w:lastRenderedPageBreak/>
        <w:tab/>
        <w:t>(2)</w:t>
      </w:r>
      <w:r>
        <w:tab/>
        <w:t>The Governing Council does not have to give reasons for any of its decisions under these by-laws.</w:t>
      </w:r>
    </w:p>
    <w:p w14:paraId="048D34BD" w14:textId="77777777" w:rsidR="00F355A7" w:rsidRDefault="00962884">
      <w:pPr>
        <w:pStyle w:val="Subsection"/>
      </w:pPr>
      <w:r>
        <w:tab/>
        <w:t>(3)</w:t>
      </w:r>
      <w:r>
        <w:tab/>
        <w:t>The Governing Council can tell you about a decision it has made under these by-laws by speaking or writing to you or by putting up a notice of it in a public place on the community lands.</w:t>
      </w:r>
    </w:p>
    <w:p w14:paraId="382CEE55" w14:textId="77777777" w:rsidR="00F355A7" w:rsidRDefault="00962884">
      <w:pPr>
        <w:pStyle w:val="Heading5"/>
      </w:pPr>
      <w:bookmarkStart w:id="7" w:name="_Toc227912248"/>
      <w:bookmarkStart w:id="8" w:name="_Toc378075927"/>
      <w:bookmarkStart w:id="9" w:name="_Toc421529773"/>
      <w:r>
        <w:rPr>
          <w:rStyle w:val="CharSectno"/>
        </w:rPr>
        <w:t>3</w:t>
      </w:r>
      <w:r>
        <w:t>.</w:t>
      </w:r>
      <w:r>
        <w:tab/>
        <w:t>Giving and refusing permission</w:t>
      </w:r>
      <w:bookmarkEnd w:id="7"/>
      <w:bookmarkEnd w:id="8"/>
      <w:bookmarkEnd w:id="9"/>
    </w:p>
    <w:p w14:paraId="2EC00B25" w14:textId="77777777" w:rsidR="00F355A7" w:rsidRDefault="00962884">
      <w:pPr>
        <w:pStyle w:val="Subsection"/>
      </w:pPr>
      <w:r>
        <w:tab/>
        <w:t>(1)</w:t>
      </w:r>
      <w:r>
        <w:tab/>
        <w:t>The Governing Council can permit a member of the Council or any other person to make decisions on its behalf about giving, refusing or taking away permission under these by-laws and if it does it must do so in writing.</w:t>
      </w:r>
    </w:p>
    <w:p w14:paraId="1878633C" w14:textId="77777777" w:rsidR="00F355A7" w:rsidRDefault="00962884">
      <w:pPr>
        <w:pStyle w:val="Subsection"/>
      </w:pPr>
      <w:r>
        <w:tab/>
        <w:t>(2)</w:t>
      </w:r>
      <w:r>
        <w:tab/>
        <w:t>If you want the Governing Council’s permission under these by</w:t>
      </w:r>
      <w:r>
        <w:noBreakHyphen/>
        <w:t>laws to do something, you must ask the Council, or a person who the Council has permitted to make decisions on its behalf about giving or refusing permission.</w:t>
      </w:r>
    </w:p>
    <w:p w14:paraId="5D83B1A3" w14:textId="77777777" w:rsidR="00F355A7" w:rsidRDefault="00962884">
      <w:pPr>
        <w:pStyle w:val="Subsection"/>
      </w:pPr>
      <w:r>
        <w:tab/>
        <w:t>(3)</w:t>
      </w:r>
      <w:r>
        <w:tab/>
        <w:t>If these by-laws allow the Governing Council to give permission to do something, it can give permission to any person or to any class of persons and also can at any time —</w:t>
      </w:r>
    </w:p>
    <w:p w14:paraId="2042A6F0" w14:textId="77777777" w:rsidR="00F355A7" w:rsidRDefault="00962884">
      <w:pPr>
        <w:pStyle w:val="Indenta"/>
        <w:numPr>
          <w:ilvl w:val="0"/>
          <w:numId w:val="1"/>
        </w:numPr>
        <w:tabs>
          <w:tab w:val="clear" w:pos="1332"/>
          <w:tab w:val="clear" w:pos="1616"/>
        </w:tabs>
        <w:ind w:left="1470"/>
      </w:pPr>
      <w:r>
        <w:t>require the person or class of persons to comply with conditions when doing the thing; or</w:t>
      </w:r>
    </w:p>
    <w:p w14:paraId="380B0E2B" w14:textId="77777777" w:rsidR="00F355A7" w:rsidRDefault="00962884">
      <w:pPr>
        <w:pStyle w:val="Indenta"/>
        <w:numPr>
          <w:ilvl w:val="0"/>
          <w:numId w:val="1"/>
        </w:numPr>
        <w:tabs>
          <w:tab w:val="clear" w:pos="1332"/>
          <w:tab w:val="clear" w:pos="1616"/>
        </w:tabs>
        <w:ind w:left="1470"/>
      </w:pPr>
      <w:r>
        <w:t>change or take away any such conditions; or</w:t>
      </w:r>
    </w:p>
    <w:p w14:paraId="1B2B5E51" w14:textId="77777777" w:rsidR="00F355A7" w:rsidRDefault="00962884">
      <w:pPr>
        <w:pStyle w:val="Indenta"/>
        <w:numPr>
          <w:ilvl w:val="0"/>
          <w:numId w:val="1"/>
        </w:numPr>
        <w:tabs>
          <w:tab w:val="clear" w:pos="1332"/>
          <w:tab w:val="clear" w:pos="1616"/>
        </w:tabs>
        <w:ind w:left="1470"/>
      </w:pPr>
      <w:r>
        <w:t>take away the permission.</w:t>
      </w:r>
    </w:p>
    <w:p w14:paraId="69CE02F8" w14:textId="77777777" w:rsidR="00F355A7" w:rsidRDefault="00962884">
      <w:pPr>
        <w:pStyle w:val="Subsection"/>
      </w:pPr>
      <w:r>
        <w:tab/>
        <w:t>(4)</w:t>
      </w:r>
      <w:r>
        <w:tab/>
        <w:t>If these by-laws allow the Governing Council to give permission to do something, it can refuse to give permission.</w:t>
      </w:r>
    </w:p>
    <w:p w14:paraId="1F54D11E" w14:textId="77777777" w:rsidR="00F355A7" w:rsidRDefault="00962884">
      <w:pPr>
        <w:pStyle w:val="Heading5"/>
      </w:pPr>
      <w:bookmarkStart w:id="10" w:name="_Toc227912249"/>
      <w:bookmarkStart w:id="11" w:name="_Toc378075928"/>
      <w:bookmarkStart w:id="12" w:name="_Toc421529774"/>
      <w:r>
        <w:rPr>
          <w:rStyle w:val="CharSectno"/>
        </w:rPr>
        <w:t>4</w:t>
      </w:r>
      <w:r>
        <w:t>.</w:t>
      </w:r>
      <w:r>
        <w:tab/>
        <w:t>Who can be on the community lands</w:t>
      </w:r>
      <w:bookmarkEnd w:id="10"/>
      <w:bookmarkEnd w:id="11"/>
      <w:bookmarkEnd w:id="12"/>
    </w:p>
    <w:p w14:paraId="13E72A64" w14:textId="77777777" w:rsidR="00F355A7" w:rsidRDefault="00962884">
      <w:pPr>
        <w:pStyle w:val="Subsection"/>
      </w:pPr>
      <w:r>
        <w:tab/>
        <w:t>(1)</w:t>
      </w:r>
      <w:r>
        <w:tab/>
        <w:t>If you are a member of the community you can be on the community lands at any time except when you are removed by a member of the Police Force under by-law 13(3).</w:t>
      </w:r>
    </w:p>
    <w:p w14:paraId="2652048A" w14:textId="77777777" w:rsidR="00F355A7" w:rsidRDefault="00962884">
      <w:pPr>
        <w:pStyle w:val="Subsection"/>
      </w:pPr>
      <w:r>
        <w:lastRenderedPageBreak/>
        <w:tab/>
        <w:t>(2)</w:t>
      </w:r>
      <w:r>
        <w:tab/>
        <w:t>If you are not a member of the community, you can only be on the community lands if you have got permission from the Governing Council.</w:t>
      </w:r>
    </w:p>
    <w:p w14:paraId="3384DD2D" w14:textId="77777777" w:rsidR="00F355A7" w:rsidRDefault="00962884">
      <w:pPr>
        <w:pStyle w:val="Subsection"/>
      </w:pPr>
      <w:r>
        <w:tab/>
        <w:t>(3)</w:t>
      </w:r>
      <w:r>
        <w:tab/>
        <w:t>In order to ask for permission to be on the community lands you may enter the community lands, as long as you go straight to the Administration Office.</w:t>
      </w:r>
    </w:p>
    <w:p w14:paraId="0B25E649" w14:textId="77777777" w:rsidR="00F355A7" w:rsidRDefault="00962884">
      <w:pPr>
        <w:pStyle w:val="Subsection"/>
      </w:pPr>
      <w:r>
        <w:tab/>
        <w:t>(4)</w:t>
      </w:r>
      <w:r>
        <w:tab/>
        <w:t>If you get permission to be on the community lands before you enter them, you must tell a member of the Governing Council of your arrival as soon as you do arrive.</w:t>
      </w:r>
    </w:p>
    <w:p w14:paraId="48003751" w14:textId="77777777" w:rsidR="00F355A7" w:rsidRDefault="00962884">
      <w:pPr>
        <w:pStyle w:val="Subsection"/>
      </w:pPr>
      <w:r>
        <w:tab/>
        <w:t>(5)</w:t>
      </w:r>
      <w:r>
        <w:tab/>
        <w:t>If you get permission from the Governing Council to be on the community lands, you must obey any conditions imposed by the Council on you when you are on the lands.</w:t>
      </w:r>
    </w:p>
    <w:p w14:paraId="4B56EC20" w14:textId="77777777" w:rsidR="00F355A7" w:rsidRDefault="00962884">
      <w:pPr>
        <w:pStyle w:val="Subsection"/>
      </w:pPr>
      <w:r>
        <w:tab/>
        <w:t>(6)</w:t>
      </w:r>
      <w:r>
        <w:tab/>
        <w:t>If you do not obey those conditions when you are on the community lands, the Governing Council can order you to leave the lands and, if it does, you must leave immediately.</w:t>
      </w:r>
    </w:p>
    <w:p w14:paraId="60AD6F53" w14:textId="77777777" w:rsidR="00F355A7" w:rsidRDefault="00962884">
      <w:pPr>
        <w:pStyle w:val="Heading5"/>
      </w:pPr>
      <w:bookmarkStart w:id="13" w:name="_Toc227912250"/>
      <w:bookmarkStart w:id="14" w:name="_Toc378075929"/>
      <w:bookmarkStart w:id="15" w:name="_Toc421529775"/>
      <w:r>
        <w:rPr>
          <w:rStyle w:val="CharSectno"/>
        </w:rPr>
        <w:t>5</w:t>
      </w:r>
      <w:r>
        <w:t>.</w:t>
      </w:r>
      <w:r>
        <w:tab/>
        <w:t>Places that are out of bounds</w:t>
      </w:r>
      <w:bookmarkEnd w:id="13"/>
      <w:bookmarkEnd w:id="14"/>
      <w:bookmarkEnd w:id="15"/>
    </w:p>
    <w:p w14:paraId="7894ABF9" w14:textId="77777777" w:rsidR="00F355A7" w:rsidRDefault="00962884">
      <w:pPr>
        <w:pStyle w:val="Subsection"/>
      </w:pPr>
      <w:r>
        <w:tab/>
        <w:t>(1)</w:t>
      </w:r>
      <w:r>
        <w:tab/>
        <w:t>The Governing Council can decide that some places on the community lands are out of bounds to all people, or to some people, at all times or at some times.</w:t>
      </w:r>
    </w:p>
    <w:p w14:paraId="7A967414" w14:textId="77777777" w:rsidR="00F355A7" w:rsidRDefault="00962884">
      <w:pPr>
        <w:pStyle w:val="Subsection"/>
      </w:pPr>
      <w:r>
        <w:tab/>
        <w:t>(2)</w:t>
      </w:r>
      <w:r>
        <w:tab/>
        <w:t>The Governing Council can decide that some places on the community lands are out of bounds to all vehicles, or some vehicles, at all times or at some times.</w:t>
      </w:r>
    </w:p>
    <w:p w14:paraId="78F01095" w14:textId="77777777" w:rsidR="00F355A7" w:rsidRDefault="00962884">
      <w:pPr>
        <w:pStyle w:val="Subsection"/>
      </w:pPr>
      <w:r>
        <w:tab/>
        <w:t>(3)</w:t>
      </w:r>
      <w:r>
        <w:tab/>
        <w:t>You must not enter a place that the Governing Council has said is out of bounds to you.</w:t>
      </w:r>
    </w:p>
    <w:p w14:paraId="2CB924EF" w14:textId="77777777" w:rsidR="00F355A7" w:rsidRDefault="00962884">
      <w:pPr>
        <w:pStyle w:val="Subsection"/>
      </w:pPr>
      <w:r>
        <w:tab/>
        <w:t>(4)</w:t>
      </w:r>
      <w:r>
        <w:tab/>
        <w:t>The Governing Council can put up signs to say which places are out of bounds and which people can and cannot enter them.</w:t>
      </w:r>
    </w:p>
    <w:p w14:paraId="55CAA197" w14:textId="77777777" w:rsidR="00F355A7" w:rsidRDefault="00962884">
      <w:pPr>
        <w:pStyle w:val="Heading5"/>
      </w:pPr>
      <w:bookmarkStart w:id="16" w:name="_Toc227912251"/>
      <w:bookmarkStart w:id="17" w:name="_Toc378075930"/>
      <w:bookmarkStart w:id="18" w:name="_Toc421529776"/>
      <w:r>
        <w:rPr>
          <w:rStyle w:val="CharSectno"/>
        </w:rPr>
        <w:t>6</w:t>
      </w:r>
      <w:r>
        <w:t>.</w:t>
      </w:r>
      <w:r>
        <w:tab/>
        <w:t>Driving and traffic control</w:t>
      </w:r>
      <w:bookmarkEnd w:id="16"/>
      <w:bookmarkEnd w:id="17"/>
      <w:bookmarkEnd w:id="18"/>
    </w:p>
    <w:p w14:paraId="59A6039B" w14:textId="77777777" w:rsidR="00F355A7" w:rsidRDefault="00962884">
      <w:pPr>
        <w:pStyle w:val="Subsection"/>
      </w:pPr>
      <w:r>
        <w:tab/>
        <w:t>(1)</w:t>
      </w:r>
      <w:r>
        <w:tab/>
        <w:t>When you are driving you must drive carefully and not cause danger to your passengers or other people.</w:t>
      </w:r>
    </w:p>
    <w:p w14:paraId="50E544C6" w14:textId="77777777" w:rsidR="00F355A7" w:rsidRDefault="00962884">
      <w:pPr>
        <w:pStyle w:val="Subsection"/>
      </w:pPr>
      <w:r>
        <w:tab/>
        <w:t>(2)</w:t>
      </w:r>
      <w:r>
        <w:tab/>
        <w:t>The Governing Council can put up signs telling drivers where they can drive, how fast they can drive and how they must drive.</w:t>
      </w:r>
    </w:p>
    <w:p w14:paraId="068C3640" w14:textId="77777777" w:rsidR="00F355A7" w:rsidRDefault="00962884">
      <w:pPr>
        <w:pStyle w:val="Subsection"/>
      </w:pPr>
      <w:r>
        <w:tab/>
        <w:t>(3)</w:t>
      </w:r>
      <w:r>
        <w:tab/>
        <w:t>When you are driving you must obey those signs.</w:t>
      </w:r>
    </w:p>
    <w:p w14:paraId="4C09F251" w14:textId="77777777" w:rsidR="00F355A7" w:rsidRDefault="00962884">
      <w:pPr>
        <w:pStyle w:val="Heading5"/>
      </w:pPr>
      <w:bookmarkStart w:id="19" w:name="_Toc227912252"/>
      <w:bookmarkStart w:id="20" w:name="_Toc378075931"/>
      <w:bookmarkStart w:id="21" w:name="_Toc421529777"/>
      <w:r>
        <w:rPr>
          <w:rStyle w:val="CharSectno"/>
        </w:rPr>
        <w:t>7</w:t>
      </w:r>
      <w:r>
        <w:t>.</w:t>
      </w:r>
      <w:r>
        <w:tab/>
        <w:t>Fires</w:t>
      </w:r>
      <w:bookmarkEnd w:id="19"/>
      <w:bookmarkEnd w:id="20"/>
      <w:bookmarkEnd w:id="21"/>
    </w:p>
    <w:p w14:paraId="34A1E8B1" w14:textId="77777777" w:rsidR="00F355A7" w:rsidRDefault="00962884">
      <w:pPr>
        <w:pStyle w:val="Subsection"/>
      </w:pPr>
      <w:r>
        <w:tab/>
        <w:t>(1)</w:t>
      </w:r>
      <w:r>
        <w:tab/>
        <w:t>The Governing Council can decide where fires cannot be lit on the community lands.</w:t>
      </w:r>
    </w:p>
    <w:p w14:paraId="42688AEB" w14:textId="77777777" w:rsidR="00F355A7" w:rsidRDefault="00962884">
      <w:pPr>
        <w:pStyle w:val="Subsection"/>
      </w:pPr>
      <w:r>
        <w:tab/>
        <w:t>(2)</w:t>
      </w:r>
      <w:r>
        <w:tab/>
        <w:t>You must not light or use a fire on the community lands at a place where fires cannot be lit.</w:t>
      </w:r>
    </w:p>
    <w:p w14:paraId="3FA63130" w14:textId="77777777" w:rsidR="00F355A7" w:rsidRDefault="00962884">
      <w:pPr>
        <w:pStyle w:val="Subsection"/>
      </w:pPr>
      <w:r>
        <w:tab/>
        <w:t>(3)</w:t>
      </w:r>
      <w:r>
        <w:tab/>
        <w:t>This by</w:t>
      </w:r>
      <w:r>
        <w:noBreakHyphen/>
        <w:t>law does not stop you lighting or using a fire in or near a house for cooking or heating.</w:t>
      </w:r>
    </w:p>
    <w:p w14:paraId="65B9D3C7" w14:textId="77777777" w:rsidR="00F355A7" w:rsidRDefault="00962884">
      <w:pPr>
        <w:pStyle w:val="Subsection"/>
      </w:pPr>
      <w:r>
        <w:tab/>
        <w:t>(4)</w:t>
      </w:r>
      <w:r>
        <w:tab/>
        <w:t>This by</w:t>
      </w:r>
      <w:r>
        <w:noBreakHyphen/>
        <w:t xml:space="preserve">law does not let you break the law in the </w:t>
      </w:r>
      <w:r>
        <w:rPr>
          <w:i/>
        </w:rPr>
        <w:t>Bush Fires Act 1954</w:t>
      </w:r>
      <w:r>
        <w:t>.</w:t>
      </w:r>
    </w:p>
    <w:p w14:paraId="24FE753A" w14:textId="77777777" w:rsidR="00F355A7" w:rsidRDefault="00962884">
      <w:pPr>
        <w:pStyle w:val="Heading5"/>
      </w:pPr>
      <w:bookmarkStart w:id="22" w:name="_Toc227912253"/>
      <w:bookmarkStart w:id="23" w:name="_Toc378075932"/>
      <w:bookmarkStart w:id="24" w:name="_Toc421529778"/>
      <w:r>
        <w:rPr>
          <w:rStyle w:val="CharSectno"/>
        </w:rPr>
        <w:t>8</w:t>
      </w:r>
      <w:r>
        <w:t>.</w:t>
      </w:r>
      <w:r>
        <w:tab/>
        <w:t>Damaging other people’s things</w:t>
      </w:r>
      <w:bookmarkEnd w:id="22"/>
      <w:bookmarkEnd w:id="23"/>
      <w:bookmarkEnd w:id="24"/>
    </w:p>
    <w:p w14:paraId="50E3F62E" w14:textId="77777777" w:rsidR="00F355A7" w:rsidRDefault="00962884">
      <w:pPr>
        <w:pStyle w:val="Subsection"/>
      </w:pPr>
      <w:r>
        <w:tab/>
      </w:r>
      <w:r>
        <w:tab/>
        <w:t>You must not intentionally damage any thing that does not belong to you.</w:t>
      </w:r>
    </w:p>
    <w:p w14:paraId="546820D2" w14:textId="77777777" w:rsidR="00F355A7" w:rsidRDefault="00962884">
      <w:pPr>
        <w:pStyle w:val="Heading5"/>
      </w:pPr>
      <w:bookmarkStart w:id="25" w:name="_Toc227912254"/>
      <w:bookmarkStart w:id="26" w:name="_Toc378075933"/>
      <w:bookmarkStart w:id="27" w:name="_Toc421529779"/>
      <w:r>
        <w:rPr>
          <w:rStyle w:val="CharSectno"/>
        </w:rPr>
        <w:t>9</w:t>
      </w:r>
      <w:r>
        <w:t>.</w:t>
      </w:r>
      <w:r>
        <w:tab/>
        <w:t>Other people’s houses</w:t>
      </w:r>
      <w:bookmarkEnd w:id="25"/>
      <w:bookmarkEnd w:id="26"/>
      <w:bookmarkEnd w:id="27"/>
    </w:p>
    <w:p w14:paraId="39BFF786" w14:textId="77777777" w:rsidR="00F355A7" w:rsidRDefault="00962884">
      <w:pPr>
        <w:pStyle w:val="Subsection"/>
      </w:pPr>
      <w:r>
        <w:tab/>
        <w:t>(1)</w:t>
      </w:r>
      <w:r>
        <w:tab/>
        <w:t>You must not enter another person’s house without their permission.</w:t>
      </w:r>
    </w:p>
    <w:p w14:paraId="1487A45A" w14:textId="77777777" w:rsidR="00F355A7" w:rsidRDefault="00962884">
      <w:pPr>
        <w:pStyle w:val="Subsection"/>
      </w:pPr>
      <w:r>
        <w:tab/>
        <w:t>(2)</w:t>
      </w:r>
      <w:r>
        <w:tab/>
        <w:t>You must leave another person’s house if they ask you to leave.</w:t>
      </w:r>
    </w:p>
    <w:p w14:paraId="32B8CDEA" w14:textId="77777777" w:rsidR="00F355A7" w:rsidRDefault="00962884">
      <w:pPr>
        <w:pStyle w:val="Heading5"/>
      </w:pPr>
      <w:bookmarkStart w:id="28" w:name="_Toc227912255"/>
      <w:bookmarkStart w:id="29" w:name="_Toc378075934"/>
      <w:bookmarkStart w:id="30" w:name="_Toc421529780"/>
      <w:r>
        <w:rPr>
          <w:rStyle w:val="CharSectno"/>
        </w:rPr>
        <w:t>10</w:t>
      </w:r>
      <w:r>
        <w:t>.</w:t>
      </w:r>
      <w:r>
        <w:tab/>
        <w:t>Alcohol and drugs</w:t>
      </w:r>
      <w:bookmarkEnd w:id="28"/>
      <w:bookmarkEnd w:id="29"/>
      <w:bookmarkEnd w:id="30"/>
    </w:p>
    <w:p w14:paraId="76C04CD7" w14:textId="77777777" w:rsidR="00F355A7" w:rsidRDefault="00962884">
      <w:pPr>
        <w:pStyle w:val="Subsection"/>
        <w:keepNext/>
      </w:pPr>
      <w:r>
        <w:tab/>
        <w:t>(1)</w:t>
      </w:r>
      <w:r>
        <w:tab/>
        <w:t xml:space="preserve">For this by-law — </w:t>
      </w:r>
    </w:p>
    <w:p w14:paraId="4A50D535" w14:textId="77777777" w:rsidR="00F355A7" w:rsidRDefault="00962884">
      <w:pPr>
        <w:pStyle w:val="Indenta"/>
        <w:numPr>
          <w:ilvl w:val="0"/>
          <w:numId w:val="1"/>
        </w:numPr>
        <w:tabs>
          <w:tab w:val="clear" w:pos="1332"/>
          <w:tab w:val="clear" w:pos="1616"/>
          <w:tab w:val="num" w:pos="1239"/>
        </w:tabs>
        <w:ind w:left="1239"/>
      </w:pPr>
      <w:r>
        <w:t>a “harmful substance” is any substance that may harm your health if you swallow or inhale it, such as glue or petrol; and</w:t>
      </w:r>
    </w:p>
    <w:p w14:paraId="1A102AE6" w14:textId="77777777" w:rsidR="00F355A7" w:rsidRDefault="00962884">
      <w:pPr>
        <w:pStyle w:val="Indenta"/>
        <w:numPr>
          <w:ilvl w:val="0"/>
          <w:numId w:val="1"/>
        </w:numPr>
        <w:tabs>
          <w:tab w:val="clear" w:pos="1332"/>
          <w:tab w:val="clear" w:pos="1616"/>
          <w:tab w:val="num" w:pos="1239"/>
        </w:tabs>
        <w:ind w:left="1239"/>
      </w:pPr>
      <w:r>
        <w:t>an “illegal drug” is any drug that it is illegal to possess under the laws of Western Australia.</w:t>
      </w:r>
    </w:p>
    <w:p w14:paraId="794A6875" w14:textId="77777777" w:rsidR="00F355A7" w:rsidRDefault="00962884">
      <w:pPr>
        <w:pStyle w:val="Subsection"/>
        <w:keepNext/>
      </w:pPr>
      <w:r>
        <w:tab/>
        <w:t>(2)</w:t>
      </w:r>
      <w:r>
        <w:tab/>
        <w:t xml:space="preserve">Unless you have the Governing Council’s permission to do so you must not — </w:t>
      </w:r>
    </w:p>
    <w:p w14:paraId="36964578" w14:textId="77777777" w:rsidR="00F355A7" w:rsidRDefault="00962884">
      <w:pPr>
        <w:pStyle w:val="Indenta"/>
        <w:numPr>
          <w:ilvl w:val="0"/>
          <w:numId w:val="1"/>
        </w:numPr>
        <w:tabs>
          <w:tab w:val="clear" w:pos="1332"/>
          <w:tab w:val="clear" w:pos="1616"/>
          <w:tab w:val="num" w:pos="1239"/>
        </w:tabs>
        <w:ind w:left="1239"/>
      </w:pPr>
      <w:r>
        <w:t>bring any alcohol on to the community lands; or</w:t>
      </w:r>
    </w:p>
    <w:p w14:paraId="3DF3D4E6" w14:textId="77777777" w:rsidR="00F355A7" w:rsidRDefault="00962884">
      <w:pPr>
        <w:pStyle w:val="Indenta"/>
        <w:numPr>
          <w:ilvl w:val="0"/>
          <w:numId w:val="1"/>
        </w:numPr>
        <w:tabs>
          <w:tab w:val="clear" w:pos="1332"/>
          <w:tab w:val="clear" w:pos="1616"/>
          <w:tab w:val="num" w:pos="1239"/>
        </w:tabs>
        <w:ind w:left="1239"/>
      </w:pPr>
      <w:r>
        <w:t>give any alcohol to another person; or</w:t>
      </w:r>
    </w:p>
    <w:p w14:paraId="4E3B6042" w14:textId="77777777" w:rsidR="00F355A7" w:rsidRDefault="00962884">
      <w:pPr>
        <w:pStyle w:val="Indenta"/>
        <w:numPr>
          <w:ilvl w:val="0"/>
          <w:numId w:val="1"/>
        </w:numPr>
        <w:tabs>
          <w:tab w:val="clear" w:pos="1332"/>
          <w:tab w:val="clear" w:pos="1616"/>
          <w:tab w:val="num" w:pos="1239"/>
        </w:tabs>
        <w:ind w:left="1239"/>
      </w:pPr>
      <w:r>
        <w:t>have or keep any alcohol; or</w:t>
      </w:r>
    </w:p>
    <w:p w14:paraId="56E8A29C" w14:textId="77777777" w:rsidR="00F355A7" w:rsidRDefault="00962884">
      <w:pPr>
        <w:pStyle w:val="Indenta"/>
        <w:numPr>
          <w:ilvl w:val="0"/>
          <w:numId w:val="1"/>
        </w:numPr>
        <w:tabs>
          <w:tab w:val="clear" w:pos="1332"/>
          <w:tab w:val="clear" w:pos="1616"/>
          <w:tab w:val="num" w:pos="1239"/>
        </w:tabs>
        <w:ind w:left="1239"/>
      </w:pPr>
      <w:r>
        <w:t>drink any alcohol.</w:t>
      </w:r>
    </w:p>
    <w:p w14:paraId="35B32452" w14:textId="77777777" w:rsidR="00F355A7" w:rsidRDefault="00962884">
      <w:pPr>
        <w:pStyle w:val="Subsection"/>
      </w:pPr>
      <w:r>
        <w:tab/>
        <w:t>(3)</w:t>
      </w:r>
      <w:r>
        <w:tab/>
        <w:t xml:space="preserve">You must not — </w:t>
      </w:r>
    </w:p>
    <w:p w14:paraId="34853BFA" w14:textId="77777777" w:rsidR="00F355A7" w:rsidRDefault="00962884">
      <w:pPr>
        <w:pStyle w:val="Indenta"/>
        <w:numPr>
          <w:ilvl w:val="0"/>
          <w:numId w:val="1"/>
        </w:numPr>
        <w:tabs>
          <w:tab w:val="clear" w:pos="1332"/>
          <w:tab w:val="clear" w:pos="1616"/>
          <w:tab w:val="num" w:pos="1239"/>
        </w:tabs>
        <w:ind w:left="1239"/>
      </w:pPr>
      <w:r>
        <w:t>bring any illegal drug on to the community lands; or</w:t>
      </w:r>
    </w:p>
    <w:p w14:paraId="765AA5A8" w14:textId="77777777" w:rsidR="00F355A7" w:rsidRDefault="00962884">
      <w:pPr>
        <w:pStyle w:val="Indenta"/>
        <w:numPr>
          <w:ilvl w:val="0"/>
          <w:numId w:val="1"/>
        </w:numPr>
        <w:tabs>
          <w:tab w:val="clear" w:pos="1332"/>
          <w:tab w:val="clear" w:pos="1616"/>
          <w:tab w:val="num" w:pos="1239"/>
        </w:tabs>
        <w:ind w:left="1239"/>
      </w:pPr>
      <w:r>
        <w:t>give any illegal drug to another person; or</w:t>
      </w:r>
    </w:p>
    <w:p w14:paraId="0E9214F2" w14:textId="77777777" w:rsidR="00F355A7" w:rsidRDefault="00962884">
      <w:pPr>
        <w:pStyle w:val="Indenta"/>
        <w:numPr>
          <w:ilvl w:val="0"/>
          <w:numId w:val="1"/>
        </w:numPr>
        <w:tabs>
          <w:tab w:val="clear" w:pos="1332"/>
          <w:tab w:val="clear" w:pos="1616"/>
          <w:tab w:val="num" w:pos="1239"/>
        </w:tabs>
        <w:ind w:left="1239"/>
      </w:pPr>
      <w:r>
        <w:t>have or keep any illegal drug; or</w:t>
      </w:r>
    </w:p>
    <w:p w14:paraId="153A4595" w14:textId="77777777" w:rsidR="00F355A7" w:rsidRDefault="00962884">
      <w:pPr>
        <w:pStyle w:val="Indenta"/>
        <w:numPr>
          <w:ilvl w:val="0"/>
          <w:numId w:val="1"/>
        </w:numPr>
        <w:tabs>
          <w:tab w:val="clear" w:pos="1332"/>
          <w:tab w:val="clear" w:pos="1616"/>
          <w:tab w:val="num" w:pos="1239"/>
        </w:tabs>
        <w:ind w:left="1239"/>
      </w:pPr>
      <w:r>
        <w:t>deliberately swallow or inhale or inject yourself with any illegal drug or harmful substance.</w:t>
      </w:r>
    </w:p>
    <w:p w14:paraId="778C2B69" w14:textId="77777777" w:rsidR="00F355A7" w:rsidRDefault="00962884">
      <w:pPr>
        <w:pStyle w:val="Subsection"/>
      </w:pPr>
      <w:r>
        <w:tab/>
        <w:t>(4)</w:t>
      </w:r>
      <w:r>
        <w:tab/>
        <w:t>If you are affected by alcohol or any drug or harmful substance you must go to your house and stay in it until you stop being affected.</w:t>
      </w:r>
    </w:p>
    <w:p w14:paraId="576A4385" w14:textId="77777777" w:rsidR="00F355A7" w:rsidRDefault="00962884">
      <w:pPr>
        <w:pStyle w:val="Subsection"/>
        <w:rPr>
          <w:rStyle w:val="DraftersNotes"/>
          <w:i w:val="0"/>
          <w:sz w:val="24"/>
        </w:rPr>
      </w:pPr>
      <w:r>
        <w:tab/>
        <w:t>(5)</w:t>
      </w:r>
      <w:r>
        <w:tab/>
        <w:t>This by-law does not stop you taking any medicine in the way it is meant to be taken or any drug that has been prescribed for you by a doctor or nurse.</w:t>
      </w:r>
    </w:p>
    <w:p w14:paraId="22AD2035" w14:textId="77777777" w:rsidR="00F355A7" w:rsidRDefault="00962884">
      <w:pPr>
        <w:pStyle w:val="Heading5"/>
      </w:pPr>
      <w:bookmarkStart w:id="31" w:name="_Toc227912256"/>
      <w:bookmarkStart w:id="32" w:name="_Toc378075935"/>
      <w:bookmarkStart w:id="33" w:name="_Toc421529781"/>
      <w:r>
        <w:rPr>
          <w:rStyle w:val="CharSectno"/>
        </w:rPr>
        <w:t>11</w:t>
      </w:r>
      <w:r>
        <w:t>.</w:t>
      </w:r>
      <w:r>
        <w:tab/>
        <w:t>Bad behaviour</w:t>
      </w:r>
      <w:bookmarkEnd w:id="31"/>
      <w:bookmarkEnd w:id="32"/>
      <w:bookmarkEnd w:id="33"/>
    </w:p>
    <w:p w14:paraId="66B95164" w14:textId="77777777" w:rsidR="00F355A7" w:rsidRDefault="00962884">
      <w:pPr>
        <w:pStyle w:val="Subsection"/>
      </w:pPr>
      <w:r>
        <w:tab/>
        <w:t>(1)</w:t>
      </w:r>
      <w:r>
        <w:tab/>
        <w:t>You must not behave in an indecent or disorderly way such as by using bad, threatening or abusive language, fighting or being rowdy.</w:t>
      </w:r>
    </w:p>
    <w:p w14:paraId="6E7455BF" w14:textId="77777777" w:rsidR="00F355A7" w:rsidRDefault="00962884">
      <w:pPr>
        <w:pStyle w:val="Subsection"/>
      </w:pPr>
      <w:r>
        <w:tab/>
        <w:t>(2)</w:t>
      </w:r>
      <w:r>
        <w:tab/>
        <w:t>You must not interrupt any meeting of the Governing Council or the Community or any customary meeting by being noisy or by any other disorderly or offensive behaviour.</w:t>
      </w:r>
    </w:p>
    <w:p w14:paraId="000A7A39" w14:textId="77777777" w:rsidR="00F355A7" w:rsidRDefault="00962884">
      <w:pPr>
        <w:pStyle w:val="Heading5"/>
      </w:pPr>
      <w:bookmarkStart w:id="34" w:name="_Toc227912257"/>
      <w:bookmarkStart w:id="35" w:name="_Toc378075936"/>
      <w:bookmarkStart w:id="36" w:name="_Toc421529782"/>
      <w:r>
        <w:rPr>
          <w:rStyle w:val="CharSectno"/>
        </w:rPr>
        <w:t>12</w:t>
      </w:r>
      <w:r>
        <w:t>.</w:t>
      </w:r>
      <w:r>
        <w:tab/>
        <w:t>Guns</w:t>
      </w:r>
      <w:bookmarkEnd w:id="34"/>
      <w:bookmarkEnd w:id="35"/>
      <w:bookmarkEnd w:id="36"/>
    </w:p>
    <w:p w14:paraId="2CFF9DAC" w14:textId="2CF8E42E" w:rsidR="00F355A7" w:rsidRDefault="00962884">
      <w:pPr>
        <w:pStyle w:val="Subsection"/>
      </w:pPr>
      <w:r>
        <w:tab/>
        <w:t>(1)</w:t>
      </w:r>
      <w:r>
        <w:tab/>
        <w:t xml:space="preserve">For this by-law a “gun” is any shotgun, rifle, pistol or other weapon that is a firearm under the </w:t>
      </w:r>
      <w:r>
        <w:rPr>
          <w:i/>
        </w:rPr>
        <w:t>Firearms Act</w:t>
      </w:r>
      <w:del w:id="37" w:author="Master Repository Process" w:date="2026-04-24T09:42:00Z">
        <w:r w:rsidR="005821DC">
          <w:rPr>
            <w:i/>
          </w:rPr>
          <w:delText xml:space="preserve"> 1973</w:delText>
        </w:r>
      </w:del>
      <w:ins w:id="38" w:author="Master Repository Process" w:date="2026-04-24T09:42:00Z">
        <w:r>
          <w:rPr>
            <w:i/>
          </w:rPr>
          <w:t> 2024</w:t>
        </w:r>
      </w:ins>
      <w:r>
        <w:t>.</w:t>
      </w:r>
    </w:p>
    <w:p w14:paraId="65509578" w14:textId="77777777" w:rsidR="00F355A7" w:rsidRDefault="00962884">
      <w:pPr>
        <w:pStyle w:val="Subsection"/>
      </w:pPr>
      <w:r>
        <w:tab/>
        <w:t>(2)</w:t>
      </w:r>
      <w:r>
        <w:tab/>
        <w:t>You must tell the person in charge of the Administration Office about every gun that you own.</w:t>
      </w:r>
    </w:p>
    <w:p w14:paraId="5F82F6BB" w14:textId="77777777" w:rsidR="00F355A7" w:rsidRDefault="00962884">
      <w:pPr>
        <w:pStyle w:val="Subsection"/>
      </w:pPr>
      <w:r>
        <w:tab/>
        <w:t>(3)</w:t>
      </w:r>
      <w:r>
        <w:tab/>
        <w:t>You must tell the person in charge of the Administration Office about every gun that you bring on to the community lands, even if it is not your gun.</w:t>
      </w:r>
    </w:p>
    <w:p w14:paraId="3E40517B" w14:textId="77777777" w:rsidR="00F355A7" w:rsidRDefault="00962884">
      <w:pPr>
        <w:pStyle w:val="Subsection"/>
      </w:pPr>
      <w:r>
        <w:tab/>
        <w:t>(4)</w:t>
      </w:r>
      <w:r>
        <w:tab/>
        <w:t>The person in charge of the Administration Office must keep a list of all the community members that have a gun.</w:t>
      </w:r>
    </w:p>
    <w:p w14:paraId="4482A497" w14:textId="77777777" w:rsidR="00F355A7" w:rsidRDefault="00962884">
      <w:pPr>
        <w:pStyle w:val="Heading5"/>
      </w:pPr>
      <w:bookmarkStart w:id="39" w:name="_Toc227912258"/>
      <w:bookmarkStart w:id="40" w:name="_Toc378075937"/>
      <w:bookmarkStart w:id="41" w:name="_Toc421529783"/>
      <w:r>
        <w:rPr>
          <w:rStyle w:val="CharSectno"/>
        </w:rPr>
        <w:t>13</w:t>
      </w:r>
      <w:r>
        <w:t>.</w:t>
      </w:r>
      <w:r>
        <w:tab/>
        <w:t>Police powers</w:t>
      </w:r>
      <w:bookmarkEnd w:id="39"/>
      <w:bookmarkEnd w:id="40"/>
      <w:bookmarkEnd w:id="41"/>
    </w:p>
    <w:p w14:paraId="62F10494" w14:textId="77777777" w:rsidR="00F355A7" w:rsidRDefault="00962884">
      <w:pPr>
        <w:pStyle w:val="Subsection"/>
      </w:pPr>
      <w:r>
        <w:tab/>
        <w:t>(1)</w:t>
      </w:r>
      <w:r>
        <w:tab/>
        <w:t>If a member of the Police Force believes a person is breaking, or has broken, one of these by</w:t>
      </w:r>
      <w:r>
        <w:noBreakHyphen/>
        <w:t>laws, he or she can ask the person for the person’s name and address.</w:t>
      </w:r>
    </w:p>
    <w:p w14:paraId="534985CB" w14:textId="77777777" w:rsidR="00F355A7" w:rsidRDefault="00962884">
      <w:pPr>
        <w:pStyle w:val="Subsection"/>
      </w:pPr>
      <w:r>
        <w:tab/>
        <w:t>(2)</w:t>
      </w:r>
      <w:r>
        <w:tab/>
        <w:t>If a member of the Police Force asks you for your name and address under by</w:t>
      </w:r>
      <w:r>
        <w:noBreakHyphen/>
        <w:t>law 13(1), you must tell him or her.</w:t>
      </w:r>
    </w:p>
    <w:p w14:paraId="469EA964" w14:textId="77777777" w:rsidR="00F355A7" w:rsidRDefault="00962884">
      <w:pPr>
        <w:pStyle w:val="Subsection"/>
      </w:pPr>
      <w:r>
        <w:tab/>
        <w:t>(3)</w:t>
      </w:r>
      <w:r>
        <w:tab/>
        <w:t>If a member of the Police Force believes a person is breaking, or has broken, one of these by</w:t>
      </w:r>
      <w:r>
        <w:noBreakHyphen/>
        <w:t>laws, he or she can arrest the person and remove him or her from the community lands.</w:t>
      </w:r>
    </w:p>
    <w:p w14:paraId="4FD549B4" w14:textId="77777777" w:rsidR="00F355A7" w:rsidRDefault="00962884">
      <w:pPr>
        <w:pStyle w:val="Subsection"/>
      </w:pPr>
      <w:r>
        <w:tab/>
        <w:t>(4)</w:t>
      </w:r>
      <w:r>
        <w:tab/>
        <w:t>A person who is arrested under by</w:t>
      </w:r>
      <w:r>
        <w:noBreakHyphen/>
        <w:t>law 13(3) must be released after being dealt with by a court for the breach and in any event must not be kept in custody for longer than 24 hours.</w:t>
      </w:r>
    </w:p>
    <w:p w14:paraId="44795934" w14:textId="77777777" w:rsidR="00F355A7" w:rsidRDefault="00962884">
      <w:pPr>
        <w:pStyle w:val="Subsection"/>
      </w:pPr>
      <w:r>
        <w:tab/>
        <w:t>(5)</w:t>
      </w:r>
      <w:r>
        <w:tab/>
        <w:t>A member of the Police Force can remove anything from the community lands including but not limited to vehicles and animals.</w:t>
      </w:r>
    </w:p>
    <w:p w14:paraId="7E5FFF6C" w14:textId="77777777" w:rsidR="00F355A7" w:rsidRDefault="00962884">
      <w:pPr>
        <w:pStyle w:val="Heading5"/>
      </w:pPr>
      <w:bookmarkStart w:id="42" w:name="_Toc227912259"/>
      <w:bookmarkStart w:id="43" w:name="_Toc378075938"/>
      <w:bookmarkStart w:id="44" w:name="_Toc421529784"/>
      <w:r>
        <w:rPr>
          <w:rStyle w:val="CharSectno"/>
        </w:rPr>
        <w:t>14</w:t>
      </w:r>
      <w:r>
        <w:t>.</w:t>
      </w:r>
      <w:r>
        <w:tab/>
        <w:t>Offences against these by</w:t>
      </w:r>
      <w:r>
        <w:noBreakHyphen/>
        <w:t>laws</w:t>
      </w:r>
      <w:bookmarkEnd w:id="42"/>
      <w:bookmarkEnd w:id="43"/>
      <w:bookmarkEnd w:id="44"/>
    </w:p>
    <w:p w14:paraId="43D6C2C7" w14:textId="77777777" w:rsidR="00F355A7" w:rsidRDefault="00962884">
      <w:pPr>
        <w:pStyle w:val="Subsection"/>
      </w:pPr>
      <w:r>
        <w:tab/>
        <w:t>(1)</w:t>
      </w:r>
      <w:r>
        <w:tab/>
        <w:t>You commit an offence against these by</w:t>
      </w:r>
      <w:r>
        <w:noBreakHyphen/>
        <w:t xml:space="preserve">laws — </w:t>
      </w:r>
    </w:p>
    <w:p w14:paraId="20FB1F8A" w14:textId="77777777" w:rsidR="00F355A7" w:rsidRDefault="00962884">
      <w:pPr>
        <w:pStyle w:val="Indenta"/>
        <w:numPr>
          <w:ilvl w:val="0"/>
          <w:numId w:val="1"/>
        </w:numPr>
        <w:tabs>
          <w:tab w:val="clear" w:pos="1332"/>
          <w:tab w:val="clear" w:pos="1616"/>
          <w:tab w:val="num" w:pos="1239"/>
        </w:tabs>
        <w:ind w:left="1239"/>
      </w:pPr>
      <w:r>
        <w:t>if you do not obey one of these by</w:t>
      </w:r>
      <w:r>
        <w:noBreakHyphen/>
        <w:t>laws; or</w:t>
      </w:r>
    </w:p>
    <w:p w14:paraId="5CF5C367" w14:textId="77777777" w:rsidR="00F355A7" w:rsidRDefault="00962884">
      <w:pPr>
        <w:pStyle w:val="Indenta"/>
        <w:numPr>
          <w:ilvl w:val="0"/>
          <w:numId w:val="1"/>
        </w:numPr>
        <w:tabs>
          <w:tab w:val="clear" w:pos="1332"/>
          <w:tab w:val="clear" w:pos="1616"/>
          <w:tab w:val="num" w:pos="1239"/>
        </w:tabs>
        <w:ind w:left="1239"/>
      </w:pPr>
      <w:r>
        <w:t>if you do not obey a condition that was imposed by the Governing Council when it gave you permission under these by</w:t>
      </w:r>
      <w:r>
        <w:noBreakHyphen/>
        <w:t>laws to do something.</w:t>
      </w:r>
    </w:p>
    <w:p w14:paraId="5B563130" w14:textId="77777777" w:rsidR="00F355A7" w:rsidRDefault="00962884">
      <w:pPr>
        <w:pStyle w:val="Subsection"/>
      </w:pPr>
      <w:r>
        <w:tab/>
        <w:t>(2)</w:t>
      </w:r>
      <w:r>
        <w:tab/>
        <w:t>A member of the Police Force can charge a person with committing an offence against these by</w:t>
      </w:r>
      <w:r>
        <w:noBreakHyphen/>
        <w:t>laws.</w:t>
      </w:r>
    </w:p>
    <w:p w14:paraId="14A9F86C" w14:textId="77777777" w:rsidR="00F355A7" w:rsidRDefault="00962884">
      <w:pPr>
        <w:pStyle w:val="Subsection"/>
      </w:pPr>
      <w:r>
        <w:tab/>
        <w:t>(3)</w:t>
      </w:r>
      <w:r>
        <w:tab/>
        <w:t>You will not be guilty of an offence against these by</w:t>
      </w:r>
      <w:r>
        <w:noBreakHyphen/>
        <w:t>laws if you show the court that at the time of the offence you were a member of the community and that what you did was a custom of the community.</w:t>
      </w:r>
    </w:p>
    <w:p w14:paraId="57AC15FC" w14:textId="77777777" w:rsidR="00F355A7" w:rsidRDefault="00962884">
      <w:pPr>
        <w:pStyle w:val="Subsection"/>
      </w:pPr>
      <w:r>
        <w:tab/>
        <w:t>(4)</w:t>
      </w:r>
      <w:r>
        <w:tab/>
        <w:t>A court that finds a person guilty of an offence against these by</w:t>
      </w:r>
      <w:r>
        <w:noBreakHyphen/>
        <w:t>laws can fine the person not more than $5 000.</w:t>
      </w:r>
    </w:p>
    <w:p w14:paraId="7FD43AB6" w14:textId="77777777" w:rsidR="00F355A7" w:rsidRDefault="00962884">
      <w:pPr>
        <w:pStyle w:val="Subsection"/>
      </w:pPr>
      <w:r>
        <w:tab/>
        <w:t>(5)</w:t>
      </w:r>
      <w:r>
        <w:tab/>
        <w:t>If a court finds a person guilty of an offence against these by</w:t>
      </w:r>
      <w:r>
        <w:noBreakHyphen/>
        <w:t>laws and finds that when the person committed the offence the person damaged property of another person or the Mowanjum Aboriginal Corporation, the court may order the person to pay compensation of not more than $250 to the other person or the corporation.</w:t>
      </w:r>
    </w:p>
    <w:p w14:paraId="0BDD53FA" w14:textId="77777777" w:rsidR="00F355A7" w:rsidRDefault="00F355A7">
      <w:pPr>
        <w:pStyle w:val="Defpara"/>
        <w:rPr>
          <w:rStyle w:val="CharDivText"/>
        </w:rPr>
        <w:sectPr w:rsidR="00F355A7">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544" w:gutter="0"/>
          <w:pgNumType w:start="1"/>
          <w:cols w:space="720"/>
          <w:noEndnote/>
          <w:titlePg/>
          <w:docGrid w:linePitch="326"/>
        </w:sectPr>
      </w:pPr>
    </w:p>
    <w:p w14:paraId="44EB5B09" w14:textId="77777777" w:rsidR="00F355A7" w:rsidRDefault="00962884">
      <w:pPr>
        <w:pStyle w:val="nHeading2"/>
      </w:pPr>
      <w:bookmarkStart w:id="45" w:name="_Toc224919209"/>
      <w:bookmarkStart w:id="46" w:name="_Toc227912260"/>
      <w:bookmarkStart w:id="47" w:name="_Toc378075939"/>
      <w:bookmarkStart w:id="48" w:name="_Toc421529691"/>
      <w:bookmarkStart w:id="49" w:name="_Toc421529785"/>
      <w:r>
        <w:t>Notes</w:t>
      </w:r>
      <w:bookmarkEnd w:id="45"/>
      <w:bookmarkEnd w:id="46"/>
      <w:bookmarkEnd w:id="47"/>
      <w:bookmarkEnd w:id="48"/>
      <w:bookmarkEnd w:id="49"/>
    </w:p>
    <w:p w14:paraId="14105179" w14:textId="590331B7" w:rsidR="00F355A7" w:rsidRDefault="005821DC">
      <w:pPr>
        <w:pStyle w:val="nStatement"/>
      </w:pPr>
      <w:del w:id="50" w:author="Master Repository Process" w:date="2026-04-24T09:42:00Z">
        <w:r>
          <w:rPr>
            <w:snapToGrid w:val="0"/>
            <w:vertAlign w:val="superscript"/>
          </w:rPr>
          <w:delText>1</w:delText>
        </w:r>
        <w:r>
          <w:rPr>
            <w:snapToGrid w:val="0"/>
          </w:rPr>
          <w:tab/>
        </w:r>
      </w:del>
      <w:r w:rsidR="00962884">
        <w:t xml:space="preserve">This is a compilation of the </w:t>
      </w:r>
      <w:r w:rsidR="00962884">
        <w:rPr>
          <w:i/>
          <w:noProof/>
        </w:rPr>
        <w:t>Mowanjum Community By-laws</w:t>
      </w:r>
      <w:del w:id="51" w:author="Master Repository Process" w:date="2026-04-24T09:42:00Z">
        <w:r>
          <w:rPr>
            <w:i/>
          </w:rPr>
          <w:delText> </w:delText>
        </w:r>
      </w:del>
      <w:ins w:id="52" w:author="Master Repository Process" w:date="2026-04-24T09:42:00Z">
        <w:r w:rsidR="00962884">
          <w:rPr>
            <w:i/>
            <w:noProof/>
          </w:rPr>
          <w:t xml:space="preserve"> </w:t>
        </w:r>
      </w:ins>
      <w:r w:rsidR="00962884">
        <w:rPr>
          <w:i/>
          <w:noProof/>
        </w:rPr>
        <w:t>2005</w:t>
      </w:r>
      <w:del w:id="53" w:author="Master Repository Process" w:date="2026-04-24T09:42:00Z">
        <w:r>
          <w:rPr>
            <w:i/>
          </w:rPr>
          <w:delText>.</w:delText>
        </w:r>
        <w:r>
          <w:delText xml:space="preserve">  </w:delText>
        </w:r>
        <w:r>
          <w:rPr>
            <w:snapToGrid w:val="0"/>
          </w:rPr>
          <w:delText>The following table contains information about those</w:delText>
        </w:r>
      </w:del>
      <w:ins w:id="54" w:author="Master Repository Process" w:date="2026-04-24T09:42:00Z">
        <w:r w:rsidR="00962884">
          <w:t xml:space="preserve"> and includes amendments made</w:t>
        </w:r>
      </w:ins>
      <w:r w:rsidR="00962884">
        <w:t xml:space="preserve"> by</w:t>
      </w:r>
      <w:del w:id="55" w:author="Master Repository Process" w:date="2026-04-24T09:42:00Z">
        <w:r>
          <w:rPr>
            <w:snapToGrid w:val="0"/>
          </w:rPr>
          <w:delText>-</w:delText>
        </w:r>
      </w:del>
      <w:ins w:id="56" w:author="Master Repository Process" w:date="2026-04-24T09:42:00Z">
        <w:r w:rsidR="00962884">
          <w:t xml:space="preserve"> other written </w:t>
        </w:r>
      </w:ins>
      <w:r w:rsidR="00962884">
        <w:t>laws.</w:t>
      </w:r>
      <w:ins w:id="57" w:author="Master Repository Process" w:date="2026-04-24T09:42:00Z">
        <w:r w:rsidR="00962884">
          <w:t xml:space="preserve"> For provisions that have come into operation, or versions that include editorial changes made under the </w:t>
        </w:r>
        <w:r w:rsidR="00962884">
          <w:rPr>
            <w:i/>
          </w:rPr>
          <w:t>Legislation Act 2021</w:t>
        </w:r>
        <w:r w:rsidR="00962884">
          <w:t xml:space="preserve"> Part 3, see the compilation table. For provisions affected by editorial changes see the editorial changes table.</w:t>
        </w:r>
      </w:ins>
    </w:p>
    <w:p w14:paraId="51124355" w14:textId="77777777" w:rsidR="00F355A7" w:rsidRDefault="00962884">
      <w:pPr>
        <w:pStyle w:val="nHeading3"/>
      </w:pPr>
      <w:bookmarkStart w:id="58" w:name="_Toc227912261"/>
      <w:bookmarkStart w:id="59" w:name="_Toc378075940"/>
      <w:bookmarkStart w:id="60" w:name="_Toc421529786"/>
      <w:r>
        <w:t>Compilation table</w:t>
      </w:r>
      <w:bookmarkEnd w:id="58"/>
      <w:bookmarkEnd w:id="59"/>
      <w:bookmarkEnd w:id="6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F355A7" w14:paraId="65E14CBF" w14:textId="77777777">
        <w:trPr>
          <w:tblHeader/>
        </w:trPr>
        <w:tc>
          <w:tcPr>
            <w:tcW w:w="3118" w:type="dxa"/>
          </w:tcPr>
          <w:p w14:paraId="44ADEC72" w14:textId="77777777" w:rsidR="00F355A7" w:rsidRDefault="00962884">
            <w:pPr>
              <w:pStyle w:val="nTable"/>
              <w:spacing w:after="40"/>
              <w:rPr>
                <w:b/>
              </w:rPr>
            </w:pPr>
            <w:r>
              <w:rPr>
                <w:b/>
              </w:rPr>
              <w:t>Citation</w:t>
            </w:r>
          </w:p>
        </w:tc>
        <w:tc>
          <w:tcPr>
            <w:tcW w:w="1276" w:type="dxa"/>
          </w:tcPr>
          <w:p w14:paraId="5F549FB6" w14:textId="6A972FF1" w:rsidR="00F355A7" w:rsidRDefault="005821DC">
            <w:pPr>
              <w:pStyle w:val="nTable"/>
              <w:spacing w:after="40"/>
              <w:rPr>
                <w:b/>
              </w:rPr>
            </w:pPr>
            <w:del w:id="61" w:author="Master Repository Process" w:date="2026-04-24T09:42:00Z">
              <w:r>
                <w:rPr>
                  <w:b/>
                </w:rPr>
                <w:delText>Gazettal</w:delText>
              </w:r>
            </w:del>
            <w:ins w:id="62" w:author="Master Repository Process" w:date="2026-04-24T09:42:00Z">
              <w:r w:rsidR="00962884">
                <w:rPr>
                  <w:b/>
                </w:rPr>
                <w:t>Published</w:t>
              </w:r>
            </w:ins>
          </w:p>
        </w:tc>
        <w:tc>
          <w:tcPr>
            <w:tcW w:w="2693" w:type="dxa"/>
          </w:tcPr>
          <w:p w14:paraId="4C800233" w14:textId="77777777" w:rsidR="00F355A7" w:rsidRDefault="00962884">
            <w:pPr>
              <w:pStyle w:val="nTable"/>
              <w:spacing w:after="40"/>
              <w:rPr>
                <w:b/>
              </w:rPr>
            </w:pPr>
            <w:r>
              <w:rPr>
                <w:b/>
              </w:rPr>
              <w:t>Commencement</w:t>
            </w:r>
          </w:p>
        </w:tc>
      </w:tr>
      <w:tr w:rsidR="00F355A7" w14:paraId="0085F9D0" w14:textId="77777777">
        <w:tblPrEx>
          <w:tblBorders>
            <w:top w:val="none" w:sz="0" w:space="0" w:color="auto"/>
            <w:bottom w:val="none" w:sz="0" w:space="0" w:color="auto"/>
            <w:insideH w:val="none" w:sz="0" w:space="0" w:color="auto"/>
          </w:tblBorders>
        </w:tblPrEx>
        <w:tc>
          <w:tcPr>
            <w:tcW w:w="3118" w:type="dxa"/>
          </w:tcPr>
          <w:p w14:paraId="0F4A1CA6" w14:textId="77777777" w:rsidR="00F355A7" w:rsidRDefault="00962884">
            <w:pPr>
              <w:pStyle w:val="nTable"/>
            </w:pPr>
            <w:r>
              <w:rPr>
                <w:i/>
              </w:rPr>
              <w:t>Mowanjum Community By-laws 2005</w:t>
            </w:r>
          </w:p>
        </w:tc>
        <w:tc>
          <w:tcPr>
            <w:tcW w:w="1276" w:type="dxa"/>
          </w:tcPr>
          <w:p w14:paraId="2939B6F1" w14:textId="77777777" w:rsidR="00F355A7" w:rsidRDefault="00962884">
            <w:pPr>
              <w:pStyle w:val="nTable"/>
            </w:pPr>
            <w:r>
              <w:t>21 Dec 2005 p. 6177-87</w:t>
            </w:r>
          </w:p>
        </w:tc>
        <w:tc>
          <w:tcPr>
            <w:tcW w:w="2693" w:type="dxa"/>
          </w:tcPr>
          <w:p w14:paraId="262BFC97" w14:textId="77777777" w:rsidR="00F355A7" w:rsidRDefault="00962884">
            <w:pPr>
              <w:pStyle w:val="nTable"/>
            </w:pPr>
            <w:r>
              <w:t>21 Dec 2005</w:t>
            </w:r>
          </w:p>
        </w:tc>
      </w:tr>
    </w:tbl>
    <w:p w14:paraId="4517110F" w14:textId="77777777" w:rsidR="00E6092A" w:rsidRDefault="00E6092A">
      <w:pPr>
        <w:rPr>
          <w:del w:id="63" w:author="Master Repository Process" w:date="2026-04-24T09:42:00Z"/>
        </w:rPr>
      </w:pPr>
    </w:p>
    <w:p w14:paraId="20F6447E" w14:textId="77777777" w:rsidR="00E6092A" w:rsidRDefault="00E6092A">
      <w:pPr>
        <w:rPr>
          <w:del w:id="64" w:author="Master Repository Process" w:date="2026-04-24T09:42:00Z"/>
        </w:rPr>
        <w:sectPr w:rsidR="00E6092A">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tbl>
      <w:tblPr>
        <w:tblW w:w="7087" w:type="dxa"/>
        <w:tblInd w:w="28" w:type="dxa"/>
        <w:tblLayout w:type="fixed"/>
        <w:tblCellMar>
          <w:left w:w="56" w:type="dxa"/>
          <w:right w:w="56" w:type="dxa"/>
        </w:tblCellMar>
        <w:tblLook w:val="0000" w:firstRow="0" w:lastRow="0" w:firstColumn="0" w:lastColumn="0" w:noHBand="0" w:noVBand="0"/>
      </w:tblPr>
      <w:tblGrid>
        <w:gridCol w:w="7087"/>
      </w:tblGrid>
      <w:tr w:rsidR="00F355A7" w14:paraId="13801371" w14:textId="77777777">
        <w:trPr>
          <w:ins w:id="65" w:author="Master Repository Process" w:date="2026-04-24T09:42:00Z"/>
        </w:trPr>
        <w:tc>
          <w:tcPr>
            <w:tcW w:w="7087" w:type="dxa"/>
            <w:tcBorders>
              <w:bottom w:val="single" w:sz="4" w:space="0" w:color="auto"/>
            </w:tcBorders>
          </w:tcPr>
          <w:p w14:paraId="2ECD4295" w14:textId="63B08FDF" w:rsidR="00F355A7" w:rsidRDefault="00962884">
            <w:pPr>
              <w:pStyle w:val="nTable"/>
              <w:rPr>
                <w:ins w:id="66" w:author="Master Repository Process" w:date="2026-04-24T09:42:00Z"/>
              </w:rPr>
            </w:pPr>
            <w:ins w:id="67" w:author="Master Repository Process" w:date="2026-04-24T09:42:00Z">
              <w:r>
                <w:rPr>
                  <w:b/>
                  <w:i/>
                  <w:noProof/>
                </w:rPr>
                <w:t>Mowanjum Community By-laws 2005</w:t>
              </w:r>
              <w:r>
                <w:rPr>
                  <w:b/>
                </w:rPr>
                <w:t xml:space="preserve"> with editorial changes as at 24 Apr 2026</w:t>
              </w:r>
            </w:ins>
          </w:p>
        </w:tc>
      </w:tr>
    </w:tbl>
    <w:p w14:paraId="337695B4" w14:textId="77777777" w:rsidR="00F355A7" w:rsidRDefault="00962884">
      <w:pPr>
        <w:pStyle w:val="nHeading3"/>
        <w:rPr>
          <w:ins w:id="68" w:author="Master Repository Process" w:date="2026-04-24T09:42:00Z"/>
        </w:rPr>
      </w:pPr>
      <w:bookmarkStart w:id="69" w:name="_Toc224814028"/>
      <w:bookmarkStart w:id="70" w:name="_Toc227912262"/>
      <w:ins w:id="71" w:author="Master Repository Process" w:date="2026-04-24T09:42:00Z">
        <w:r>
          <w:t>Editorial changes table</w:t>
        </w:r>
        <w:bookmarkEnd w:id="69"/>
        <w:bookmarkEnd w:id="70"/>
      </w:ins>
    </w:p>
    <w:p w14:paraId="6759ECB3" w14:textId="77777777" w:rsidR="00F355A7" w:rsidRDefault="00962884">
      <w:pPr>
        <w:pStyle w:val="nStatement"/>
        <w:keepNext/>
        <w:rPr>
          <w:ins w:id="72" w:author="Master Repository Process" w:date="2026-04-24T09:42:00Z"/>
        </w:rPr>
      </w:pPr>
      <w:ins w:id="73" w:author="Master Repository Process" w:date="2026-04-24T09:42:00Z">
        <w:r>
          <w:t xml:space="preserve">The </w:t>
        </w:r>
        <w:r>
          <w:rPr>
            <w:i/>
          </w:rPr>
          <w:t>Legislation Act 2021</w:t>
        </w:r>
        <w:r>
          <w:t xml:space="preserve"> Part 3 authorises the Parliamentary Counsel to make editorial changes to laws. This power cannot be used to change the effect of a law. If an editorial change is made to a law, the law has effect as if the change had been made by another law that amended the law and commenced on the day on which the change is made.</w:t>
        </w:r>
      </w:ins>
    </w:p>
    <w:p w14:paraId="7FDA6A19" w14:textId="77777777" w:rsidR="00F355A7" w:rsidRDefault="00962884">
      <w:pPr>
        <w:pStyle w:val="nStatement"/>
        <w:keepNext/>
        <w:keepLines/>
        <w:spacing w:after="240"/>
        <w:rPr>
          <w:ins w:id="74" w:author="Master Repository Process" w:date="2026-04-24T09:42:00Z"/>
        </w:rPr>
      </w:pPr>
      <w:ins w:id="75" w:author="Master Repository Process" w:date="2026-04-24T09:42:00Z">
        <w:r>
          <w:t>To see the editorial changes included in a version of a law, see the compare document for that version on the WA legislation website.</w:t>
        </w:r>
      </w:ins>
    </w:p>
    <w:tbl>
      <w:tblPr>
        <w:tblW w:w="7060"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807"/>
        <w:gridCol w:w="2694"/>
        <w:gridCol w:w="1559"/>
      </w:tblGrid>
      <w:tr w:rsidR="00F355A7" w14:paraId="684FD74C" w14:textId="77777777">
        <w:trPr>
          <w:tblHeader/>
          <w:ins w:id="76" w:author="Master Repository Process" w:date="2026-04-24T09:42:00Z"/>
        </w:trPr>
        <w:tc>
          <w:tcPr>
            <w:tcW w:w="2807" w:type="dxa"/>
          </w:tcPr>
          <w:p w14:paraId="79254C25" w14:textId="77777777" w:rsidR="00F355A7" w:rsidRDefault="00962884">
            <w:pPr>
              <w:pStyle w:val="nTable"/>
              <w:spacing w:after="40"/>
              <w:rPr>
                <w:ins w:id="77" w:author="Master Repository Process" w:date="2026-04-24T09:42:00Z"/>
                <w:b/>
              </w:rPr>
            </w:pPr>
            <w:ins w:id="78" w:author="Master Repository Process" w:date="2026-04-24T09:42:00Z">
              <w:r>
                <w:rPr>
                  <w:b/>
                </w:rPr>
                <w:t>Provision/s affected</w:t>
              </w:r>
            </w:ins>
          </w:p>
        </w:tc>
        <w:tc>
          <w:tcPr>
            <w:tcW w:w="2694" w:type="dxa"/>
          </w:tcPr>
          <w:p w14:paraId="26E72C71" w14:textId="77777777" w:rsidR="00F355A7" w:rsidRDefault="00962884">
            <w:pPr>
              <w:pStyle w:val="nTable"/>
              <w:spacing w:after="40"/>
              <w:rPr>
                <w:ins w:id="79" w:author="Master Repository Process" w:date="2026-04-24T09:42:00Z"/>
                <w:b/>
              </w:rPr>
            </w:pPr>
            <w:ins w:id="80" w:author="Master Repository Process" w:date="2026-04-24T09:42:00Z">
              <w:r>
                <w:rPr>
                  <w:b/>
                </w:rPr>
                <w:t xml:space="preserve">Authorising provision of </w:t>
              </w:r>
              <w:r w:rsidRPr="00962884">
                <w:rPr>
                  <w:b/>
                  <w:i/>
                  <w:iCs/>
                </w:rPr>
                <w:t>Legislation Act 2021</w:t>
              </w:r>
              <w:r>
                <w:rPr>
                  <w:b/>
                </w:rPr>
                <w:t xml:space="preserve"> Part 3</w:t>
              </w:r>
            </w:ins>
          </w:p>
        </w:tc>
        <w:tc>
          <w:tcPr>
            <w:tcW w:w="1559" w:type="dxa"/>
          </w:tcPr>
          <w:p w14:paraId="0DA0AE6A" w14:textId="77777777" w:rsidR="00F355A7" w:rsidRDefault="00962884">
            <w:pPr>
              <w:pStyle w:val="nTable"/>
              <w:spacing w:after="40"/>
              <w:rPr>
                <w:ins w:id="81" w:author="Master Repository Process" w:date="2026-04-24T09:42:00Z"/>
                <w:b/>
              </w:rPr>
            </w:pPr>
            <w:ins w:id="82" w:author="Master Repository Process" w:date="2026-04-24T09:42:00Z">
              <w:r>
                <w:rPr>
                  <w:b/>
                </w:rPr>
                <w:t>Effective date</w:t>
              </w:r>
              <w:r>
                <w:br/>
              </w:r>
              <w:r>
                <w:rPr>
                  <w:b/>
                </w:rPr>
                <w:t>of change</w:t>
              </w:r>
            </w:ins>
          </w:p>
        </w:tc>
      </w:tr>
      <w:tr w:rsidR="00F355A7" w14:paraId="6AEB4426" w14:textId="77777777">
        <w:trPr>
          <w:ins w:id="83" w:author="Master Repository Process" w:date="2026-04-24T09:42:00Z"/>
        </w:trPr>
        <w:tc>
          <w:tcPr>
            <w:tcW w:w="2807" w:type="dxa"/>
          </w:tcPr>
          <w:p w14:paraId="5A0360B0" w14:textId="77777777" w:rsidR="00F355A7" w:rsidRDefault="00962884">
            <w:pPr>
              <w:pStyle w:val="nTable"/>
              <w:spacing w:after="40"/>
              <w:rPr>
                <w:ins w:id="84" w:author="Master Repository Process" w:date="2026-04-24T09:42:00Z"/>
              </w:rPr>
            </w:pPr>
            <w:ins w:id="85" w:author="Master Repository Process" w:date="2026-04-24T09:42:00Z">
              <w:r>
                <w:t>bl. 12(1)</w:t>
              </w:r>
            </w:ins>
          </w:p>
        </w:tc>
        <w:tc>
          <w:tcPr>
            <w:tcW w:w="2694" w:type="dxa"/>
          </w:tcPr>
          <w:p w14:paraId="4EA13739" w14:textId="77777777" w:rsidR="00F355A7" w:rsidRDefault="00962884">
            <w:pPr>
              <w:pStyle w:val="nTable"/>
              <w:spacing w:after="40"/>
              <w:rPr>
                <w:ins w:id="86" w:author="Master Repository Process" w:date="2026-04-24T09:42:00Z"/>
              </w:rPr>
            </w:pPr>
            <w:ins w:id="87" w:author="Master Repository Process" w:date="2026-04-24T09:42:00Z">
              <w:r>
                <w:t>s. 25(4)</w:t>
              </w:r>
            </w:ins>
          </w:p>
        </w:tc>
        <w:tc>
          <w:tcPr>
            <w:tcW w:w="1559" w:type="dxa"/>
          </w:tcPr>
          <w:p w14:paraId="19D06624" w14:textId="079F64D7" w:rsidR="00F355A7" w:rsidRDefault="00962884">
            <w:pPr>
              <w:pStyle w:val="nTable"/>
              <w:spacing w:after="40"/>
              <w:rPr>
                <w:ins w:id="88" w:author="Master Repository Process" w:date="2026-04-24T09:42:00Z"/>
              </w:rPr>
            </w:pPr>
            <w:ins w:id="89" w:author="Master Repository Process" w:date="2026-04-24T09:42:00Z">
              <w:r>
                <w:t>24 Apr 2026</w:t>
              </w:r>
            </w:ins>
          </w:p>
        </w:tc>
      </w:tr>
    </w:tbl>
    <w:p w14:paraId="5EA2542C" w14:textId="77777777" w:rsidR="00F355A7" w:rsidRDefault="00F355A7">
      <w:pPr>
        <w:rPr>
          <w:ins w:id="90" w:author="Master Repository Process" w:date="2026-04-24T09:42:00Z"/>
        </w:rPr>
      </w:pPr>
    </w:p>
    <w:p w14:paraId="14840B42" w14:textId="77777777" w:rsidR="00F355A7" w:rsidRDefault="00F355A7">
      <w:pPr>
        <w:rPr>
          <w:ins w:id="91" w:author="Master Repository Process" w:date="2026-04-24T09:42:00Z"/>
        </w:rPr>
        <w:sectPr w:rsidR="00F355A7">
          <w:headerReference w:type="even" r:id="rId23"/>
          <w:headerReference w:type="default" r:id="rId24"/>
          <w:pgSz w:w="11907" w:h="16840" w:code="9"/>
          <w:pgMar w:top="2376" w:right="2404" w:bottom="3544" w:left="2404" w:header="720" w:footer="3544" w:gutter="0"/>
          <w:cols w:space="720"/>
          <w:noEndnote/>
          <w:docGrid w:linePitch="326"/>
        </w:sectPr>
      </w:pPr>
    </w:p>
    <w:p w14:paraId="28B08C57" w14:textId="77777777" w:rsidR="00F355A7" w:rsidRDefault="00962884">
      <w:ins w:id="93" w:author="Master Repository Process" w:date="2026-04-24T09:42:00Z">
        <w:r>
          <w:rPr>
            <w:noProof/>
          </w:rPr>
          <mc:AlternateContent>
            <mc:Choice Requires="wps">
              <w:drawing>
                <wp:anchor distT="0" distB="0" distL="114300" distR="114300" simplePos="0" relativeHeight="251660288" behindDoc="0" locked="0" layoutInCell="1" allowOverlap="1" wp14:anchorId="4B88807E" wp14:editId="4EB63C96">
                  <wp:simplePos x="0" y="0"/>
                  <wp:positionH relativeFrom="page">
                    <wp:posOffset>0</wp:posOffset>
                  </wp:positionH>
                  <wp:positionV relativeFrom="page">
                    <wp:posOffset>7467600</wp:posOffset>
                  </wp:positionV>
                  <wp:extent cx="127000" cy="687211"/>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7211"/>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7570A53A" w14:textId="6EF105ED" w:rsidR="00F355A7" w:rsidRDefault="00962884">
                              <w:pPr>
                                <w:ind w:left="2835" w:right="2268"/>
                                <w:rPr>
                                  <w:ins w:id="94" w:author="Master Repository Process" w:date="2026-04-24T09:42:00Z"/>
                                  <w:sz w:val="16"/>
                                </w:rPr>
                              </w:pPr>
                              <w:ins w:id="95" w:author="Master Repository Process" w:date="2026-04-24T09:4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14:paraId="7D7FA8CA" w14:textId="77777777" w:rsidR="00F355A7" w:rsidRDefault="00962884">
                              <w:pPr>
                                <w:ind w:left="2835" w:right="2268"/>
                                <w:rPr>
                                  <w:ins w:id="96" w:author="Master Repository Process" w:date="2026-04-24T09:42:00Z"/>
                                  <w:sz w:val="16"/>
                                </w:rPr>
                              </w:pPr>
                              <w:ins w:id="97" w:author="Master Repository Process" w:date="2026-04-24T09:4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257B3E01" w14:textId="5B49CFC0" w:rsidR="00F355A7" w:rsidRDefault="00962884">
                              <w:pPr>
                                <w:ind w:left="2835" w:right="2268"/>
                                <w:rPr>
                                  <w:ins w:id="98" w:author="Master Repository Process" w:date="2026-04-24T09:42:00Z"/>
                                  <w:sz w:val="16"/>
                                </w:rPr>
                              </w:pPr>
                              <w:ins w:id="99" w:author="Master Repository Process" w:date="2026-04-24T09:4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14:paraId="04066025" w14:textId="77777777" w:rsidR="00F355A7" w:rsidRDefault="00962884">
                              <w:pPr>
                                <w:ind w:left="2438" w:right="2098"/>
                                <w:jc w:val="center"/>
                                <w:rPr>
                                  <w:ins w:id="100" w:author="Master Repository Process" w:date="2026-04-24T09:42:00Z"/>
                                  <w:rFonts w:ascii="Arial" w:hAnsi="Arial" w:cs="Arial"/>
                                  <w:sz w:val="12"/>
                                </w:rPr>
                              </w:pPr>
                              <w:ins w:id="101" w:author="Master Repository Process" w:date="2026-04-24T09:42:00Z">
                                <w:r>
                                  <w:rPr>
                                    <w:rFonts w:ascii="Arial" w:hAnsi="Arial" w:cs="Arial"/>
                                    <w:sz w:val="12"/>
                                  </w:rPr>
                                  <w:t>By Authority: ANDREW JONES, Government Printer</w:t>
                                </w:r>
                              </w:ins>
                            </w:p>
                            <w:p w14:paraId="03A30C44" w14:textId="77777777" w:rsidR="00F355A7" w:rsidRDefault="00F355A7">
                              <w:pPr>
                                <w:ind w:left="2438" w:right="2098"/>
                                <w:jc w:val="center"/>
                                <w:rPr>
                                  <w:ins w:id="102" w:author="Master Repository Process" w:date="2026-04-24T09:42:00Z"/>
                                  <w:rFonts w:ascii="Arial" w:hAnsi="Arial" w:cs="Arial"/>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B88807E" id="_x0000_t202" coordsize="21600,21600" o:spt="202" path="m,l,21600r21600,l21600,xe">
                  <v:stroke joinstyle="miter"/>
                  <v:path gradientshapeok="t" o:connecttype="rect"/>
                </v:shapetype>
                <v:shape id="Authority" o:spid="_x0000_s1026" type="#_x0000_t202" style="position:absolute;margin-left:0;margin-top:588pt;width:10pt;height:54.1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" stroked="f" strokeweight=".5pt">
                  <v:textbox>
                    <w:txbxContent>
                      <w:p w14:paraId="7570A53A" w14:textId="6EF105ED" w:rsidR="00F355A7" w:rsidRDefault="00962884">
                        <w:pPr>
                          <w:ind w:left="2835" w:right="2268"/>
                          <w:rPr>
                            <w:ins w:id="103" w:author="Master Repository Process" w:date="2026-04-24T09:42:00Z"/>
                            <w:sz w:val="16"/>
                          </w:rPr>
                        </w:pPr>
                        <w:ins w:id="104" w:author="Master Repository Process" w:date="2026-04-24T09:4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14:paraId="7D7FA8CA" w14:textId="77777777" w:rsidR="00F355A7" w:rsidRDefault="00962884">
                        <w:pPr>
                          <w:ind w:left="2835" w:right="2268"/>
                          <w:rPr>
                            <w:ins w:id="105" w:author="Master Repository Process" w:date="2026-04-24T09:42:00Z"/>
                            <w:sz w:val="16"/>
                          </w:rPr>
                        </w:pPr>
                        <w:ins w:id="106" w:author="Master Repository Process" w:date="2026-04-24T09:4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257B3E01" w14:textId="5B49CFC0" w:rsidR="00F355A7" w:rsidRDefault="00962884">
                        <w:pPr>
                          <w:ind w:left="2835" w:right="2268"/>
                          <w:rPr>
                            <w:ins w:id="107" w:author="Master Repository Process" w:date="2026-04-24T09:42:00Z"/>
                            <w:sz w:val="16"/>
                          </w:rPr>
                        </w:pPr>
                        <w:ins w:id="108" w:author="Master Repository Process" w:date="2026-04-24T09:4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14:paraId="04066025" w14:textId="77777777" w:rsidR="00F355A7" w:rsidRDefault="00962884">
                        <w:pPr>
                          <w:ind w:left="2438" w:right="2098"/>
                          <w:jc w:val="center"/>
                          <w:rPr>
                            <w:ins w:id="109" w:author="Master Repository Process" w:date="2026-04-24T09:42:00Z"/>
                            <w:rFonts w:ascii="Arial" w:hAnsi="Arial" w:cs="Arial"/>
                            <w:sz w:val="12"/>
                          </w:rPr>
                        </w:pPr>
                        <w:ins w:id="110" w:author="Master Repository Process" w:date="2026-04-24T09:42:00Z">
                          <w:r>
                            <w:rPr>
                              <w:rFonts w:ascii="Arial" w:hAnsi="Arial" w:cs="Arial"/>
                              <w:sz w:val="12"/>
                            </w:rPr>
                            <w:t>By Authority: ANDREW JONES, Government Printer</w:t>
                          </w:r>
                        </w:ins>
                      </w:p>
                      <w:p w14:paraId="03A30C44" w14:textId="77777777" w:rsidR="00F355A7" w:rsidRDefault="00F355A7">
                        <w:pPr>
                          <w:ind w:left="2438" w:right="2098"/>
                          <w:jc w:val="center"/>
                          <w:rPr>
                            <w:ins w:id="111" w:author="Master Repository Process" w:date="2026-04-24T09:42:00Z"/>
                            <w:rFonts w:ascii="Arial" w:hAnsi="Arial" w:cs="Arial"/>
                            <w:sz w:val="12"/>
                          </w:rPr>
                        </w:pPr>
                      </w:p>
                    </w:txbxContent>
                  </v:textbox>
                  <w10:wrap anchorx="page" anchory="page"/>
                </v:shape>
              </w:pict>
            </mc:Fallback>
          </mc:AlternateContent>
        </w:r>
      </w:ins>
    </w:p>
    <w:sectPr w:rsidR="00F355A7">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D15E6" w14:textId="77777777" w:rsidR="009D1B5D" w:rsidRDefault="009D1B5D">
      <w:pPr>
        <w:rPr>
          <w:b/>
          <w:sz w:val="28"/>
        </w:rPr>
      </w:pPr>
      <w:r>
        <w:rPr>
          <w:b/>
          <w:sz w:val="28"/>
        </w:rPr>
        <w:t>Endnotes</w:t>
      </w:r>
    </w:p>
    <w:p w14:paraId="64BDDE3C" w14:textId="77777777" w:rsidR="009D1B5D" w:rsidRDefault="009D1B5D">
      <w:pPr>
        <w:spacing w:after="240"/>
        <w:rPr>
          <w:rFonts w:ascii="Times" w:hAnsi="Times"/>
          <w:sz w:val="18"/>
        </w:rPr>
      </w:pPr>
      <w:r>
        <w:rPr>
          <w:sz w:val="20"/>
        </w:rPr>
        <w:t>[For ease of reference detach these notes and read them alongside the draft.]</w:t>
      </w:r>
    </w:p>
    <w:p w14:paraId="6303A126" w14:textId="77777777" w:rsidR="009D1B5D" w:rsidRDefault="009D1B5D"/>
  </w:endnote>
  <w:endnote w:type="continuationSeparator" w:id="0">
    <w:p w14:paraId="41509907" w14:textId="77777777" w:rsidR="009D1B5D" w:rsidRDefault="009D1B5D">
      <w:pPr>
        <w:pStyle w:val="Footer"/>
      </w:pPr>
    </w:p>
    <w:p w14:paraId="4C0B87E5" w14:textId="77777777" w:rsidR="009D1B5D" w:rsidRDefault="009D1B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1B380" w14:textId="47A6101E" w:rsidR="00F355A7" w:rsidRPr="00F158EB" w:rsidRDefault="00F355A7" w:rsidP="00F158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9113C" w14:textId="085A765D" w:rsidR="00F355A7" w:rsidRPr="00F158EB" w:rsidRDefault="00F355A7" w:rsidP="00F158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4C578" w14:textId="3F6E20E5" w:rsidR="00F355A7" w:rsidRPr="00F158EB" w:rsidRDefault="00F355A7" w:rsidP="00F158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E510" w14:textId="77777777" w:rsidR="00F158EB" w:rsidRDefault="00F158EB">
    <w:pPr>
      <w:pStyle w:val="Footer"/>
      <w:pBdr>
        <w:bottom w:val="single" w:sz="4" w:space="1" w:color="auto"/>
      </w:pBdr>
      <w:rPr>
        <w:sz w:val="20"/>
      </w:rPr>
    </w:pPr>
  </w:p>
  <w:p w14:paraId="5F4D3EF9" w14:textId="6BBA3B7F" w:rsidR="00F158EB" w:rsidRDefault="00F158EB">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Apr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p>
  <w:p w14:paraId="3175BE16" w14:textId="77777777" w:rsidR="00F158EB" w:rsidRDefault="00F158EB">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D3BD" w14:textId="77777777" w:rsidR="00F158EB" w:rsidRDefault="00F158EB">
    <w:pPr>
      <w:pStyle w:val="Footer"/>
      <w:pBdr>
        <w:bottom w:val="single" w:sz="4" w:space="1" w:color="auto"/>
      </w:pBdr>
      <w:rPr>
        <w:sz w:val="20"/>
      </w:rPr>
    </w:pPr>
  </w:p>
  <w:p w14:paraId="48220181" w14:textId="073CD35D" w:rsidR="00F158EB" w:rsidRDefault="00F158EB">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Apr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BA097D7" w14:textId="77777777" w:rsidR="00F158EB" w:rsidRDefault="00F158EB">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9FD00" w14:textId="77777777" w:rsidR="00F158EB" w:rsidRDefault="00F158EB">
    <w:pPr>
      <w:pStyle w:val="Footer"/>
      <w:pBdr>
        <w:bottom w:val="single" w:sz="4" w:space="1" w:color="auto"/>
      </w:pBdr>
      <w:rPr>
        <w:sz w:val="20"/>
      </w:rPr>
    </w:pPr>
  </w:p>
  <w:p w14:paraId="27AB9E5A" w14:textId="56643D37" w:rsidR="00F158EB" w:rsidRDefault="00F158EB">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00-a0-11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Apr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DE6A2C1" w14:textId="77777777" w:rsidR="00F158EB" w:rsidRDefault="00F158EB">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A80EF" w14:textId="77777777" w:rsidR="00F355A7" w:rsidRDefault="00F355A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756CC" w14:textId="77777777" w:rsidR="00F355A7" w:rsidRDefault="00F355A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92D22" w14:textId="77777777" w:rsidR="00F355A7" w:rsidRDefault="00F355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9C781" w14:textId="77777777" w:rsidR="009D1B5D" w:rsidRDefault="009D1B5D">
      <w:r>
        <w:separator/>
      </w:r>
    </w:p>
  </w:footnote>
  <w:footnote w:type="continuationSeparator" w:id="0">
    <w:p w14:paraId="0F414D30" w14:textId="77777777" w:rsidR="009D1B5D" w:rsidRDefault="009D1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607C5" w14:textId="77777777" w:rsidR="00962884" w:rsidRDefault="0096288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355A7" w14:paraId="452760A3" w14:textId="77777777">
      <w:trPr>
        <w:cantSplit/>
        <w:jc w:val="center"/>
      </w:trPr>
      <w:tc>
        <w:tcPr>
          <w:tcW w:w="7258" w:type="dxa"/>
          <w:gridSpan w:val="2"/>
        </w:tcPr>
        <w:p w14:paraId="5E823B3C" w14:textId="575D94D4" w:rsidR="00F355A7" w:rsidRDefault="00962884">
          <w:pPr>
            <w:pStyle w:val="Header"/>
          </w:pPr>
          <w:r>
            <w:rPr>
              <w:b/>
              <w:i/>
            </w:rPr>
            <w:fldChar w:fldCharType="begin"/>
          </w:r>
          <w:r>
            <w:rPr>
              <w:b/>
              <w:i/>
            </w:rPr>
            <w:instrText xml:space="preserve"> STYLEREF "Name of Act/Reg" </w:instrText>
          </w:r>
          <w:r>
            <w:rPr>
              <w:b/>
              <w:i/>
            </w:rPr>
            <w:fldChar w:fldCharType="separate"/>
          </w:r>
          <w:r w:rsidR="00F158EB">
            <w:rPr>
              <w:b/>
              <w:i/>
            </w:rPr>
            <w:t>Mowanjum Community By-laws 2005</w:t>
          </w:r>
          <w:r>
            <w:rPr>
              <w:b/>
              <w:i/>
            </w:rPr>
            <w:fldChar w:fldCharType="end"/>
          </w:r>
        </w:p>
      </w:tc>
    </w:tr>
    <w:tr w:rsidR="00F355A7" w14:paraId="33EAAB25" w14:textId="77777777">
      <w:trPr>
        <w:jc w:val="center"/>
      </w:trPr>
      <w:tc>
        <w:tcPr>
          <w:tcW w:w="1548" w:type="dxa"/>
        </w:tcPr>
        <w:p w14:paraId="12B32004" w14:textId="35CD8F23" w:rsidR="00F355A7" w:rsidRDefault="00962884">
          <w:pPr>
            <w:pStyle w:val="Header"/>
            <w:spacing w:before="40"/>
          </w:pPr>
          <w:r>
            <w:rPr>
              <w:b/>
            </w:rPr>
            <w:fldChar w:fldCharType="begin"/>
          </w:r>
          <w:r>
            <w:rPr>
              <w:b/>
            </w:rPr>
            <w:instrText xml:space="preserve"> STYLEREF "nHeading 2" </w:instrText>
          </w:r>
          <w:r>
            <w:rPr>
              <w:b/>
            </w:rPr>
            <w:fldChar w:fldCharType="separate"/>
          </w:r>
          <w:r w:rsidR="00F158EB">
            <w:rPr>
              <w:b/>
            </w:rPr>
            <w:t>Notes</w:t>
          </w:r>
          <w:r>
            <w:rPr>
              <w:b/>
            </w:rPr>
            <w:fldChar w:fldCharType="end"/>
          </w:r>
        </w:p>
      </w:tc>
      <w:tc>
        <w:tcPr>
          <w:tcW w:w="5715" w:type="dxa"/>
        </w:tcPr>
        <w:p w14:paraId="7CDFE1E9" w14:textId="4E1867FA" w:rsidR="00F355A7" w:rsidRDefault="00962884">
          <w:pPr>
            <w:pStyle w:val="Header"/>
            <w:spacing w:before="40"/>
          </w:pPr>
          <w:r>
            <w:fldChar w:fldCharType="begin"/>
          </w:r>
          <w:r>
            <w:instrText xml:space="preserve"> STYLEREF "nHeading 3" </w:instrText>
          </w:r>
          <w:r>
            <w:fldChar w:fldCharType="separate"/>
          </w:r>
          <w:r w:rsidR="00F158EB">
            <w:t>Compilation table</w:t>
          </w:r>
          <w:r>
            <w:fldChar w:fldCharType="end"/>
          </w:r>
        </w:p>
      </w:tc>
    </w:tr>
    <w:tr w:rsidR="00F355A7" w14:paraId="30233DA7" w14:textId="77777777">
      <w:trPr>
        <w:jc w:val="center"/>
      </w:trPr>
      <w:tc>
        <w:tcPr>
          <w:tcW w:w="1548" w:type="dxa"/>
        </w:tcPr>
        <w:p w14:paraId="4CB47BE3" w14:textId="77777777" w:rsidR="00F355A7" w:rsidRDefault="00F355A7">
          <w:pPr>
            <w:pStyle w:val="Header"/>
            <w:spacing w:before="40"/>
          </w:pPr>
        </w:p>
      </w:tc>
      <w:tc>
        <w:tcPr>
          <w:tcW w:w="5715" w:type="dxa"/>
        </w:tcPr>
        <w:p w14:paraId="43019E50" w14:textId="77777777" w:rsidR="00F355A7" w:rsidRDefault="00F355A7">
          <w:pPr>
            <w:pStyle w:val="Header"/>
            <w:spacing w:before="40"/>
          </w:pPr>
        </w:p>
      </w:tc>
    </w:tr>
    <w:tr w:rsidR="00F355A7" w14:paraId="678F0C26" w14:textId="77777777">
      <w:trPr>
        <w:cantSplit/>
        <w:jc w:val="center"/>
      </w:trPr>
      <w:tc>
        <w:tcPr>
          <w:tcW w:w="7258" w:type="dxa"/>
          <w:gridSpan w:val="2"/>
        </w:tcPr>
        <w:p w14:paraId="5300FA4C" w14:textId="77777777" w:rsidR="00F355A7" w:rsidRDefault="00F355A7">
          <w:pPr>
            <w:pStyle w:val="Header"/>
            <w:spacing w:before="40"/>
          </w:pPr>
        </w:p>
      </w:tc>
    </w:tr>
  </w:tbl>
  <w:p w14:paraId="75D20623" w14:textId="77777777" w:rsidR="00F355A7" w:rsidRDefault="00F355A7">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355A7" w14:paraId="07950C39" w14:textId="77777777">
      <w:trPr>
        <w:cantSplit/>
        <w:jc w:val="center"/>
      </w:trPr>
      <w:tc>
        <w:tcPr>
          <w:tcW w:w="7258" w:type="dxa"/>
          <w:gridSpan w:val="2"/>
        </w:tcPr>
        <w:p w14:paraId="2EB59800" w14:textId="2956F5A1" w:rsidR="00F355A7" w:rsidRDefault="00962884">
          <w:pPr>
            <w:pStyle w:val="Header"/>
            <w:ind w:right="17"/>
            <w:jc w:val="right"/>
          </w:pPr>
          <w:r>
            <w:rPr>
              <w:b/>
              <w:i/>
            </w:rPr>
            <w:fldChar w:fldCharType="begin"/>
          </w:r>
          <w:r>
            <w:rPr>
              <w:b/>
              <w:i/>
            </w:rPr>
            <w:instrText xml:space="preserve"> STYLEREF "Name of Act/Reg" </w:instrText>
          </w:r>
          <w:r>
            <w:rPr>
              <w:b/>
              <w:i/>
            </w:rPr>
            <w:fldChar w:fldCharType="separate"/>
          </w:r>
          <w:r w:rsidR="00F158EB">
            <w:rPr>
              <w:b/>
              <w:i/>
            </w:rPr>
            <w:t>Mowanjum Community By-laws 2005</w:t>
          </w:r>
          <w:r>
            <w:rPr>
              <w:b/>
              <w:i/>
            </w:rPr>
            <w:fldChar w:fldCharType="end"/>
          </w:r>
        </w:p>
      </w:tc>
    </w:tr>
    <w:tr w:rsidR="00F355A7" w14:paraId="42E00DBE" w14:textId="77777777">
      <w:trPr>
        <w:jc w:val="center"/>
      </w:trPr>
      <w:tc>
        <w:tcPr>
          <w:tcW w:w="5715" w:type="dxa"/>
        </w:tcPr>
        <w:p w14:paraId="7C02A079" w14:textId="65A0D025" w:rsidR="00F355A7" w:rsidRDefault="00962884">
          <w:pPr>
            <w:pStyle w:val="Header"/>
            <w:spacing w:before="40"/>
            <w:jc w:val="right"/>
          </w:pPr>
          <w:r>
            <w:fldChar w:fldCharType="begin"/>
          </w:r>
          <w:r>
            <w:instrText xml:space="preserve"> STYLEREF "nHeading 3" </w:instrText>
          </w:r>
          <w:r>
            <w:fldChar w:fldCharType="separate"/>
          </w:r>
          <w:r w:rsidR="00F158EB">
            <w:t>Compilation table</w:t>
          </w:r>
          <w:r>
            <w:fldChar w:fldCharType="end"/>
          </w:r>
        </w:p>
      </w:tc>
      <w:tc>
        <w:tcPr>
          <w:tcW w:w="1548" w:type="dxa"/>
        </w:tcPr>
        <w:p w14:paraId="0BD343E3" w14:textId="64BC4D1B" w:rsidR="00F355A7" w:rsidRDefault="00962884">
          <w:pPr>
            <w:pStyle w:val="Header"/>
            <w:spacing w:before="40"/>
            <w:ind w:right="17"/>
            <w:jc w:val="right"/>
          </w:pPr>
          <w:r>
            <w:rPr>
              <w:b/>
            </w:rPr>
            <w:fldChar w:fldCharType="begin"/>
          </w:r>
          <w:r>
            <w:rPr>
              <w:b/>
            </w:rPr>
            <w:instrText xml:space="preserve"> STYLEREF "nHeading 2" </w:instrText>
          </w:r>
          <w:r>
            <w:rPr>
              <w:b/>
            </w:rPr>
            <w:fldChar w:fldCharType="separate"/>
          </w:r>
          <w:r w:rsidR="00F158EB">
            <w:rPr>
              <w:b/>
            </w:rPr>
            <w:t>Notes</w:t>
          </w:r>
          <w:r>
            <w:rPr>
              <w:b/>
            </w:rPr>
            <w:fldChar w:fldCharType="end"/>
          </w:r>
        </w:p>
      </w:tc>
    </w:tr>
    <w:tr w:rsidR="00F355A7" w14:paraId="1817CB11" w14:textId="77777777">
      <w:trPr>
        <w:jc w:val="center"/>
      </w:trPr>
      <w:tc>
        <w:tcPr>
          <w:tcW w:w="5715" w:type="dxa"/>
        </w:tcPr>
        <w:p w14:paraId="287C074B" w14:textId="77777777" w:rsidR="00F355A7" w:rsidRDefault="00F355A7">
          <w:pPr>
            <w:pStyle w:val="Header"/>
            <w:spacing w:before="40"/>
            <w:jc w:val="right"/>
          </w:pPr>
        </w:p>
      </w:tc>
      <w:tc>
        <w:tcPr>
          <w:tcW w:w="1548" w:type="dxa"/>
        </w:tcPr>
        <w:p w14:paraId="393096D9" w14:textId="77777777" w:rsidR="00F355A7" w:rsidRDefault="00F355A7">
          <w:pPr>
            <w:pStyle w:val="Header"/>
            <w:spacing w:before="40"/>
            <w:ind w:right="17"/>
            <w:jc w:val="right"/>
          </w:pPr>
        </w:p>
      </w:tc>
    </w:tr>
    <w:tr w:rsidR="00F355A7" w14:paraId="242C979E" w14:textId="77777777">
      <w:trPr>
        <w:cantSplit/>
        <w:jc w:val="center"/>
      </w:trPr>
      <w:tc>
        <w:tcPr>
          <w:tcW w:w="7258" w:type="dxa"/>
          <w:gridSpan w:val="2"/>
        </w:tcPr>
        <w:p w14:paraId="63D6028C" w14:textId="77777777" w:rsidR="00F355A7" w:rsidRDefault="00F355A7">
          <w:pPr>
            <w:pStyle w:val="Header"/>
            <w:spacing w:before="40"/>
            <w:ind w:right="17"/>
            <w:jc w:val="right"/>
          </w:pPr>
        </w:p>
      </w:tc>
    </w:tr>
  </w:tbl>
  <w:p w14:paraId="5DC14B4F" w14:textId="77777777" w:rsidR="00F355A7" w:rsidRDefault="00F355A7">
    <w:pPr>
      <w:pStyle w:val="Header"/>
      <w:pBdr>
        <w:top w:val="single" w:sz="4" w:space="1" w:color="auto"/>
      </w:pBdr>
    </w:pPr>
    <w:bookmarkStart w:id="92" w:name="Compilation"/>
    <w:bookmarkEnd w:id="9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A2539" w14:textId="77777777" w:rsidR="00F355A7" w:rsidRDefault="00F355A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A9E96" w14:textId="77777777" w:rsidR="00F355A7" w:rsidRDefault="00F355A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ECE8" w14:textId="77777777" w:rsidR="00F355A7" w:rsidRDefault="00F355A7">
    <w:pPr>
      <w:pStyle w:val="Header"/>
    </w:pPr>
    <w:bookmarkStart w:id="112" w:name="Coversheet"/>
    <w:bookmarkEnd w:id="1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7EC0A" w14:textId="77777777" w:rsidR="00962884" w:rsidRDefault="009628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C4A4" w14:textId="77777777" w:rsidR="00F355A7" w:rsidRDefault="00F355A7">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355A7" w14:paraId="0C3B2AC1" w14:textId="77777777">
      <w:trPr>
        <w:cantSplit/>
      </w:trPr>
      <w:tc>
        <w:tcPr>
          <w:tcW w:w="7258" w:type="dxa"/>
          <w:gridSpan w:val="2"/>
        </w:tcPr>
        <w:p w14:paraId="5013373E" w14:textId="3C45FB28" w:rsidR="00F355A7" w:rsidRDefault="00962884">
          <w:pPr>
            <w:pStyle w:val="Header"/>
          </w:pPr>
          <w:r>
            <w:rPr>
              <w:b/>
              <w:i/>
            </w:rPr>
            <w:fldChar w:fldCharType="begin"/>
          </w:r>
          <w:r>
            <w:rPr>
              <w:b/>
              <w:i/>
            </w:rPr>
            <w:instrText>Styleref "Name of Act/Reg"</w:instrText>
          </w:r>
          <w:r>
            <w:rPr>
              <w:b/>
              <w:i/>
            </w:rPr>
            <w:fldChar w:fldCharType="separate"/>
          </w:r>
          <w:r w:rsidR="00F158EB">
            <w:rPr>
              <w:b/>
              <w:i/>
            </w:rPr>
            <w:t>Mowanjum Community By-laws 2005</w:t>
          </w:r>
          <w:r>
            <w:rPr>
              <w:b/>
              <w:i/>
            </w:rPr>
            <w:fldChar w:fldCharType="end"/>
          </w:r>
        </w:p>
      </w:tc>
    </w:tr>
    <w:tr w:rsidR="00F355A7" w14:paraId="6ECC1F3C" w14:textId="77777777">
      <w:tc>
        <w:tcPr>
          <w:tcW w:w="1548" w:type="dxa"/>
        </w:tcPr>
        <w:p w14:paraId="54E3F0CC" w14:textId="7EA0C08D" w:rsidR="00F355A7" w:rsidRDefault="00962884">
          <w:pPr>
            <w:pStyle w:val="Header"/>
            <w:spacing w:before="40"/>
          </w:pPr>
          <w:r>
            <w:rPr>
              <w:b/>
            </w:rPr>
            <w:fldChar w:fldCharType="begin"/>
          </w:r>
          <w:r>
            <w:rPr>
              <w:b/>
            </w:rPr>
            <w:instrText xml:space="preserve"> styleref CharPartNo </w:instrText>
          </w:r>
          <w:r>
            <w:rPr>
              <w:b/>
            </w:rPr>
            <w:fldChar w:fldCharType="end"/>
          </w:r>
        </w:p>
      </w:tc>
      <w:tc>
        <w:tcPr>
          <w:tcW w:w="5715" w:type="dxa"/>
        </w:tcPr>
        <w:p w14:paraId="4799B546" w14:textId="6203BCE5" w:rsidR="00F355A7" w:rsidRDefault="00962884">
          <w:pPr>
            <w:pStyle w:val="Header"/>
            <w:spacing w:before="40"/>
          </w:pPr>
          <w:r>
            <w:fldChar w:fldCharType="begin"/>
          </w:r>
          <w:r>
            <w:instrText xml:space="preserve"> styleref CharPartText </w:instrText>
          </w:r>
          <w:r>
            <w:fldChar w:fldCharType="end"/>
          </w:r>
        </w:p>
      </w:tc>
    </w:tr>
    <w:tr w:rsidR="00F355A7" w14:paraId="62BA9FAD" w14:textId="77777777">
      <w:tc>
        <w:tcPr>
          <w:tcW w:w="1548" w:type="dxa"/>
        </w:tcPr>
        <w:p w14:paraId="27D734B6" w14:textId="7B498627" w:rsidR="00F355A7" w:rsidRDefault="00962884">
          <w:pPr>
            <w:pStyle w:val="Header"/>
            <w:spacing w:before="40"/>
          </w:pPr>
          <w:r>
            <w:rPr>
              <w:b/>
            </w:rPr>
            <w:fldChar w:fldCharType="begin"/>
          </w:r>
          <w:r>
            <w:rPr>
              <w:b/>
            </w:rPr>
            <w:instrText xml:space="preserve"> styleref CharDivNo </w:instrText>
          </w:r>
          <w:r>
            <w:rPr>
              <w:b/>
            </w:rPr>
            <w:fldChar w:fldCharType="end"/>
          </w:r>
        </w:p>
      </w:tc>
      <w:tc>
        <w:tcPr>
          <w:tcW w:w="5715" w:type="dxa"/>
        </w:tcPr>
        <w:p w14:paraId="060E03F6" w14:textId="4D5AE8DC" w:rsidR="00F355A7" w:rsidRDefault="00962884">
          <w:pPr>
            <w:pStyle w:val="Header"/>
            <w:spacing w:before="40"/>
          </w:pPr>
          <w:r>
            <w:fldChar w:fldCharType="begin"/>
          </w:r>
          <w:r>
            <w:instrText xml:space="preserve"> styleref CharDivText </w:instrText>
          </w:r>
          <w:r>
            <w:fldChar w:fldCharType="end"/>
          </w:r>
        </w:p>
      </w:tc>
    </w:tr>
    <w:tr w:rsidR="00F355A7" w14:paraId="2679B763" w14:textId="77777777">
      <w:trPr>
        <w:cantSplit/>
      </w:trPr>
      <w:tc>
        <w:tcPr>
          <w:tcW w:w="7258" w:type="dxa"/>
          <w:gridSpan w:val="2"/>
        </w:tcPr>
        <w:p w14:paraId="2C8C893D" w14:textId="39D07BC3" w:rsidR="00F355A7" w:rsidRDefault="00962884">
          <w:pPr>
            <w:pStyle w:val="Header"/>
            <w:spacing w:before="40"/>
          </w:pPr>
          <w:r>
            <w:rPr>
              <w:b/>
            </w:rPr>
            <w:t xml:space="preserve">bl. </w:t>
          </w:r>
          <w:r>
            <w:rPr>
              <w:b/>
            </w:rPr>
            <w:fldChar w:fldCharType="begin"/>
          </w:r>
          <w:r>
            <w:rPr>
              <w:b/>
            </w:rPr>
            <w:instrText>styleref CharSectno</w:instrText>
          </w:r>
          <w:r>
            <w:rPr>
              <w:b/>
            </w:rPr>
            <w:fldChar w:fldCharType="separate"/>
          </w:r>
          <w:r w:rsidR="00F158EB">
            <w:rPr>
              <w:b/>
            </w:rPr>
            <w:t>3</w:t>
          </w:r>
          <w:r>
            <w:rPr>
              <w:b/>
            </w:rPr>
            <w:fldChar w:fldCharType="end"/>
          </w:r>
        </w:p>
      </w:tc>
    </w:tr>
  </w:tbl>
  <w:p w14:paraId="267D1CB8" w14:textId="77777777" w:rsidR="00F355A7" w:rsidRDefault="00F355A7">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355A7" w14:paraId="63CF1B80" w14:textId="77777777">
      <w:trPr>
        <w:cantSplit/>
      </w:trPr>
      <w:tc>
        <w:tcPr>
          <w:tcW w:w="7258" w:type="dxa"/>
          <w:gridSpan w:val="2"/>
        </w:tcPr>
        <w:p w14:paraId="70B17B2B" w14:textId="2666B667" w:rsidR="00F355A7" w:rsidRDefault="00962884">
          <w:pPr>
            <w:pStyle w:val="Header"/>
            <w:ind w:right="17"/>
            <w:jc w:val="right"/>
          </w:pPr>
          <w:r>
            <w:rPr>
              <w:b/>
              <w:i/>
            </w:rPr>
            <w:fldChar w:fldCharType="begin"/>
          </w:r>
          <w:r>
            <w:rPr>
              <w:b/>
              <w:i/>
            </w:rPr>
            <w:instrText>Styleref "Name of Act/Reg"</w:instrText>
          </w:r>
          <w:r>
            <w:rPr>
              <w:b/>
              <w:i/>
            </w:rPr>
            <w:fldChar w:fldCharType="separate"/>
          </w:r>
          <w:r w:rsidR="00F158EB">
            <w:rPr>
              <w:b/>
              <w:i/>
            </w:rPr>
            <w:t>Mowanjum Community By-laws 2005</w:t>
          </w:r>
          <w:r>
            <w:rPr>
              <w:b/>
              <w:i/>
            </w:rPr>
            <w:fldChar w:fldCharType="end"/>
          </w:r>
        </w:p>
      </w:tc>
    </w:tr>
    <w:tr w:rsidR="00F355A7" w14:paraId="229C7954" w14:textId="77777777">
      <w:tc>
        <w:tcPr>
          <w:tcW w:w="5715" w:type="dxa"/>
        </w:tcPr>
        <w:p w14:paraId="1B5EF982" w14:textId="4D7052BA" w:rsidR="00F355A7" w:rsidRDefault="00962884">
          <w:pPr>
            <w:pStyle w:val="Header"/>
            <w:spacing w:before="40"/>
            <w:jc w:val="right"/>
          </w:pPr>
          <w:r>
            <w:fldChar w:fldCharType="begin"/>
          </w:r>
          <w:r>
            <w:instrText xml:space="preserve"> styleref CharPartText </w:instrText>
          </w:r>
          <w:r>
            <w:fldChar w:fldCharType="end"/>
          </w:r>
        </w:p>
      </w:tc>
      <w:tc>
        <w:tcPr>
          <w:tcW w:w="1548" w:type="dxa"/>
        </w:tcPr>
        <w:p w14:paraId="2596BB4F" w14:textId="69228415" w:rsidR="00F355A7" w:rsidRDefault="00962884">
          <w:pPr>
            <w:pStyle w:val="Header"/>
            <w:spacing w:before="40"/>
            <w:ind w:right="17"/>
            <w:jc w:val="right"/>
          </w:pPr>
          <w:r>
            <w:rPr>
              <w:b/>
            </w:rPr>
            <w:fldChar w:fldCharType="begin"/>
          </w:r>
          <w:r>
            <w:rPr>
              <w:b/>
            </w:rPr>
            <w:instrText xml:space="preserve"> styleref CharPartNo </w:instrText>
          </w:r>
          <w:r>
            <w:rPr>
              <w:b/>
            </w:rPr>
            <w:fldChar w:fldCharType="end"/>
          </w:r>
        </w:p>
      </w:tc>
    </w:tr>
    <w:tr w:rsidR="00F355A7" w14:paraId="449661E2" w14:textId="77777777">
      <w:tc>
        <w:tcPr>
          <w:tcW w:w="5715" w:type="dxa"/>
        </w:tcPr>
        <w:p w14:paraId="67E744C2" w14:textId="55C2F855" w:rsidR="00F355A7" w:rsidRDefault="00962884">
          <w:pPr>
            <w:pStyle w:val="Header"/>
            <w:spacing w:before="40"/>
            <w:jc w:val="right"/>
          </w:pPr>
          <w:r>
            <w:fldChar w:fldCharType="begin"/>
          </w:r>
          <w:r>
            <w:instrText xml:space="preserve"> styleref CharDivText </w:instrText>
          </w:r>
          <w:r>
            <w:fldChar w:fldCharType="end"/>
          </w:r>
        </w:p>
      </w:tc>
      <w:tc>
        <w:tcPr>
          <w:tcW w:w="1548" w:type="dxa"/>
        </w:tcPr>
        <w:p w14:paraId="2E45BDFD" w14:textId="33BDA6A0" w:rsidR="00F355A7" w:rsidRDefault="00962884">
          <w:pPr>
            <w:pStyle w:val="Header"/>
            <w:spacing w:before="40"/>
            <w:ind w:right="17"/>
            <w:jc w:val="right"/>
          </w:pPr>
          <w:r>
            <w:rPr>
              <w:b/>
            </w:rPr>
            <w:fldChar w:fldCharType="begin"/>
          </w:r>
          <w:r>
            <w:rPr>
              <w:b/>
            </w:rPr>
            <w:instrText xml:space="preserve"> styleref CharDivNo </w:instrText>
          </w:r>
          <w:r>
            <w:rPr>
              <w:b/>
            </w:rPr>
            <w:fldChar w:fldCharType="end"/>
          </w:r>
        </w:p>
      </w:tc>
    </w:tr>
    <w:tr w:rsidR="00F355A7" w14:paraId="2B97B57B" w14:textId="77777777">
      <w:trPr>
        <w:cantSplit/>
      </w:trPr>
      <w:tc>
        <w:tcPr>
          <w:tcW w:w="7258" w:type="dxa"/>
          <w:gridSpan w:val="2"/>
        </w:tcPr>
        <w:p w14:paraId="5836062C" w14:textId="6D53E726" w:rsidR="00F355A7" w:rsidRDefault="00962884">
          <w:pPr>
            <w:pStyle w:val="Header"/>
            <w:spacing w:before="40"/>
            <w:ind w:right="17"/>
            <w:jc w:val="right"/>
          </w:pPr>
          <w:r>
            <w:rPr>
              <w:b/>
            </w:rPr>
            <w:t xml:space="preserve">bl. </w:t>
          </w:r>
          <w:r>
            <w:rPr>
              <w:b/>
            </w:rPr>
            <w:fldChar w:fldCharType="begin"/>
          </w:r>
          <w:r>
            <w:rPr>
              <w:b/>
            </w:rPr>
            <w:instrText>styleref CharSectno</w:instrText>
          </w:r>
          <w:r>
            <w:rPr>
              <w:b/>
            </w:rPr>
            <w:fldChar w:fldCharType="separate"/>
          </w:r>
          <w:r w:rsidR="00F158EB">
            <w:rPr>
              <w:b/>
            </w:rPr>
            <w:t>1</w:t>
          </w:r>
          <w:r>
            <w:rPr>
              <w:b/>
            </w:rPr>
            <w:fldChar w:fldCharType="end"/>
          </w:r>
        </w:p>
      </w:tc>
    </w:tr>
  </w:tbl>
  <w:p w14:paraId="7619EDF2" w14:textId="77777777" w:rsidR="00F355A7" w:rsidRDefault="00F355A7">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BD78" w14:textId="77777777" w:rsidR="00F355A7" w:rsidRDefault="00F355A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6092A" w14:paraId="15B2719A" w14:textId="77777777">
      <w:trPr>
        <w:cantSplit/>
      </w:trPr>
      <w:tc>
        <w:tcPr>
          <w:tcW w:w="7258" w:type="dxa"/>
          <w:gridSpan w:val="2"/>
        </w:tcPr>
        <w:p w14:paraId="22AE59A9" w14:textId="482E1AF7" w:rsidR="00E6092A" w:rsidRDefault="005821DC">
          <w:pPr>
            <w:pStyle w:val="Header"/>
          </w:pPr>
          <w:r>
            <w:rPr>
              <w:b/>
              <w:i/>
            </w:rPr>
            <w:fldChar w:fldCharType="begin"/>
          </w:r>
          <w:r>
            <w:rPr>
              <w:b/>
              <w:i/>
            </w:rPr>
            <w:instrText>Styleref "Name of Act/Reg"</w:instrText>
          </w:r>
          <w:r>
            <w:rPr>
              <w:b/>
              <w:i/>
            </w:rPr>
            <w:fldChar w:fldCharType="separate"/>
          </w:r>
          <w:r w:rsidR="00F158EB">
            <w:rPr>
              <w:b/>
              <w:i/>
            </w:rPr>
            <w:t>Mowanjum Community By-laws 2005</w:t>
          </w:r>
          <w:r>
            <w:rPr>
              <w:b/>
              <w:i/>
            </w:rPr>
            <w:fldChar w:fldCharType="end"/>
          </w:r>
        </w:p>
      </w:tc>
    </w:tr>
    <w:tr w:rsidR="00E6092A" w14:paraId="03AF19D6" w14:textId="77777777">
      <w:tc>
        <w:tcPr>
          <w:tcW w:w="1548" w:type="dxa"/>
        </w:tcPr>
        <w:p w14:paraId="79BCE62D" w14:textId="77777777" w:rsidR="00E6092A" w:rsidRDefault="00E6092A">
          <w:pPr>
            <w:pStyle w:val="Header"/>
            <w:spacing w:before="40"/>
          </w:pPr>
        </w:p>
      </w:tc>
      <w:tc>
        <w:tcPr>
          <w:tcW w:w="5715" w:type="dxa"/>
        </w:tcPr>
        <w:p w14:paraId="5ED74641" w14:textId="77777777" w:rsidR="00E6092A" w:rsidRDefault="00E6092A">
          <w:pPr>
            <w:pStyle w:val="Header"/>
            <w:spacing w:before="40"/>
          </w:pPr>
        </w:p>
      </w:tc>
    </w:tr>
    <w:tr w:rsidR="00E6092A" w14:paraId="148C2E19" w14:textId="77777777">
      <w:tc>
        <w:tcPr>
          <w:tcW w:w="1548" w:type="dxa"/>
        </w:tcPr>
        <w:p w14:paraId="6F7EE1A2" w14:textId="77777777" w:rsidR="00E6092A" w:rsidRDefault="00E6092A">
          <w:pPr>
            <w:pStyle w:val="Header"/>
            <w:spacing w:before="40"/>
          </w:pPr>
        </w:p>
      </w:tc>
      <w:tc>
        <w:tcPr>
          <w:tcW w:w="5715" w:type="dxa"/>
        </w:tcPr>
        <w:p w14:paraId="71A2FB36" w14:textId="77777777" w:rsidR="00E6092A" w:rsidRDefault="00E6092A">
          <w:pPr>
            <w:pStyle w:val="Header"/>
            <w:spacing w:before="40"/>
          </w:pPr>
        </w:p>
      </w:tc>
    </w:tr>
    <w:tr w:rsidR="00E6092A" w14:paraId="522D91B5" w14:textId="77777777">
      <w:trPr>
        <w:cantSplit/>
      </w:trPr>
      <w:tc>
        <w:tcPr>
          <w:tcW w:w="7258" w:type="dxa"/>
          <w:gridSpan w:val="2"/>
        </w:tcPr>
        <w:p w14:paraId="60D122B6" w14:textId="77777777" w:rsidR="00E6092A" w:rsidRDefault="00E6092A">
          <w:pPr>
            <w:pStyle w:val="Header"/>
            <w:spacing w:before="40"/>
          </w:pPr>
        </w:p>
      </w:tc>
    </w:tr>
  </w:tbl>
  <w:p w14:paraId="393BB4AE" w14:textId="77777777" w:rsidR="00E6092A" w:rsidRDefault="00E6092A">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6092A" w14:paraId="69D122B0" w14:textId="77777777">
      <w:trPr>
        <w:cantSplit/>
      </w:trPr>
      <w:tc>
        <w:tcPr>
          <w:tcW w:w="7258" w:type="dxa"/>
          <w:gridSpan w:val="2"/>
        </w:tcPr>
        <w:p w14:paraId="0EC655AA" w14:textId="29E4D774" w:rsidR="00E6092A" w:rsidRDefault="005821DC">
          <w:pPr>
            <w:pStyle w:val="Header"/>
            <w:ind w:right="17"/>
            <w:jc w:val="right"/>
          </w:pPr>
          <w:r>
            <w:rPr>
              <w:b/>
              <w:i/>
            </w:rPr>
            <w:fldChar w:fldCharType="begin"/>
          </w:r>
          <w:r>
            <w:rPr>
              <w:b/>
              <w:i/>
            </w:rPr>
            <w:instrText>Styleref "Name of Act/Reg"</w:instrText>
          </w:r>
          <w:r>
            <w:rPr>
              <w:b/>
              <w:i/>
            </w:rPr>
            <w:fldChar w:fldCharType="separate"/>
          </w:r>
          <w:r w:rsidR="00F158EB">
            <w:rPr>
              <w:b/>
              <w:i/>
            </w:rPr>
            <w:t>Mowanjum Community By-laws 2005</w:t>
          </w:r>
          <w:r>
            <w:rPr>
              <w:b/>
              <w:i/>
            </w:rPr>
            <w:fldChar w:fldCharType="end"/>
          </w:r>
        </w:p>
      </w:tc>
    </w:tr>
    <w:tr w:rsidR="00E6092A" w14:paraId="4A36EA20" w14:textId="77777777">
      <w:tc>
        <w:tcPr>
          <w:tcW w:w="5715" w:type="dxa"/>
        </w:tcPr>
        <w:p w14:paraId="172CA22A" w14:textId="77777777" w:rsidR="00E6092A" w:rsidRDefault="00E6092A">
          <w:pPr>
            <w:pStyle w:val="Header"/>
            <w:spacing w:before="40"/>
            <w:jc w:val="right"/>
          </w:pPr>
        </w:p>
      </w:tc>
      <w:tc>
        <w:tcPr>
          <w:tcW w:w="1548" w:type="dxa"/>
        </w:tcPr>
        <w:p w14:paraId="2655F223" w14:textId="77777777" w:rsidR="00E6092A" w:rsidRDefault="00E6092A">
          <w:pPr>
            <w:pStyle w:val="Header"/>
            <w:spacing w:before="40"/>
            <w:ind w:right="17"/>
            <w:jc w:val="right"/>
          </w:pPr>
        </w:p>
      </w:tc>
    </w:tr>
    <w:tr w:rsidR="00E6092A" w14:paraId="531B1645" w14:textId="77777777">
      <w:tc>
        <w:tcPr>
          <w:tcW w:w="5715" w:type="dxa"/>
        </w:tcPr>
        <w:p w14:paraId="37C0BD6B" w14:textId="77777777" w:rsidR="00E6092A" w:rsidRDefault="00E6092A">
          <w:pPr>
            <w:pStyle w:val="Header"/>
            <w:spacing w:before="40"/>
            <w:jc w:val="right"/>
          </w:pPr>
        </w:p>
      </w:tc>
      <w:tc>
        <w:tcPr>
          <w:tcW w:w="1548" w:type="dxa"/>
        </w:tcPr>
        <w:p w14:paraId="782F8C02" w14:textId="77777777" w:rsidR="00E6092A" w:rsidRDefault="00E6092A">
          <w:pPr>
            <w:pStyle w:val="Header"/>
            <w:spacing w:before="40"/>
            <w:ind w:right="17"/>
            <w:jc w:val="right"/>
          </w:pPr>
        </w:p>
      </w:tc>
    </w:tr>
    <w:tr w:rsidR="00E6092A" w14:paraId="107A26B6" w14:textId="77777777">
      <w:trPr>
        <w:cantSplit/>
      </w:trPr>
      <w:tc>
        <w:tcPr>
          <w:tcW w:w="7258" w:type="dxa"/>
          <w:gridSpan w:val="2"/>
        </w:tcPr>
        <w:p w14:paraId="5132447C" w14:textId="77777777" w:rsidR="00E6092A" w:rsidRDefault="00E6092A">
          <w:pPr>
            <w:pStyle w:val="Header"/>
            <w:spacing w:before="40"/>
            <w:ind w:right="17"/>
            <w:jc w:val="right"/>
          </w:pPr>
        </w:p>
      </w:tc>
    </w:tr>
  </w:tbl>
  <w:p w14:paraId="392BC98B" w14:textId="77777777" w:rsidR="00E6092A" w:rsidRDefault="00E6092A">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E3C61" w14:textId="77777777" w:rsidR="00E6092A" w:rsidRDefault="00E60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8DE18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6E6F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0A052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0AD9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8E0F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ACA1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94D3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E58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9EF9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1496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E62E7F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D7207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03D2C95"/>
    <w:multiLevelType w:val="hybridMultilevel"/>
    <w:tmpl w:val="019AB2C2"/>
    <w:lvl w:ilvl="0" w:tplc="0C090001">
      <w:start w:val="1"/>
      <w:numFmt w:val="bullet"/>
      <w:lvlText w:val=""/>
      <w:lvlJc w:val="left"/>
      <w:pPr>
        <w:ind w:left="343" w:hanging="360"/>
      </w:pPr>
      <w:rPr>
        <w:rFonts w:ascii="Symbol" w:hAnsi="Symbol" w:hint="default"/>
      </w:rPr>
    </w:lvl>
    <w:lvl w:ilvl="1" w:tplc="0C090003" w:tentative="1">
      <w:start w:val="1"/>
      <w:numFmt w:val="bullet"/>
      <w:lvlText w:val="o"/>
      <w:lvlJc w:val="left"/>
      <w:pPr>
        <w:ind w:left="1063" w:hanging="360"/>
      </w:pPr>
      <w:rPr>
        <w:rFonts w:ascii="Courier New" w:hAnsi="Courier New" w:cs="Courier New" w:hint="default"/>
      </w:rPr>
    </w:lvl>
    <w:lvl w:ilvl="2" w:tplc="0C090005" w:tentative="1">
      <w:start w:val="1"/>
      <w:numFmt w:val="bullet"/>
      <w:lvlText w:val=""/>
      <w:lvlJc w:val="left"/>
      <w:pPr>
        <w:ind w:left="1783" w:hanging="360"/>
      </w:pPr>
      <w:rPr>
        <w:rFonts w:ascii="Wingdings" w:hAnsi="Wingdings" w:hint="default"/>
      </w:rPr>
    </w:lvl>
    <w:lvl w:ilvl="3" w:tplc="0C090001" w:tentative="1">
      <w:start w:val="1"/>
      <w:numFmt w:val="bullet"/>
      <w:lvlText w:val=""/>
      <w:lvlJc w:val="left"/>
      <w:pPr>
        <w:ind w:left="2503" w:hanging="360"/>
      </w:pPr>
      <w:rPr>
        <w:rFonts w:ascii="Symbol" w:hAnsi="Symbol" w:hint="default"/>
      </w:rPr>
    </w:lvl>
    <w:lvl w:ilvl="4" w:tplc="0C090003" w:tentative="1">
      <w:start w:val="1"/>
      <w:numFmt w:val="bullet"/>
      <w:lvlText w:val="o"/>
      <w:lvlJc w:val="left"/>
      <w:pPr>
        <w:ind w:left="3223" w:hanging="360"/>
      </w:pPr>
      <w:rPr>
        <w:rFonts w:ascii="Courier New" w:hAnsi="Courier New" w:cs="Courier New" w:hint="default"/>
      </w:rPr>
    </w:lvl>
    <w:lvl w:ilvl="5" w:tplc="0C090005" w:tentative="1">
      <w:start w:val="1"/>
      <w:numFmt w:val="bullet"/>
      <w:lvlText w:val=""/>
      <w:lvlJc w:val="left"/>
      <w:pPr>
        <w:ind w:left="3943" w:hanging="360"/>
      </w:pPr>
      <w:rPr>
        <w:rFonts w:ascii="Wingdings" w:hAnsi="Wingdings" w:hint="default"/>
      </w:rPr>
    </w:lvl>
    <w:lvl w:ilvl="6" w:tplc="0C090001" w:tentative="1">
      <w:start w:val="1"/>
      <w:numFmt w:val="bullet"/>
      <w:lvlText w:val=""/>
      <w:lvlJc w:val="left"/>
      <w:pPr>
        <w:ind w:left="4663" w:hanging="360"/>
      </w:pPr>
      <w:rPr>
        <w:rFonts w:ascii="Symbol" w:hAnsi="Symbol" w:hint="default"/>
      </w:rPr>
    </w:lvl>
    <w:lvl w:ilvl="7" w:tplc="0C090003" w:tentative="1">
      <w:start w:val="1"/>
      <w:numFmt w:val="bullet"/>
      <w:lvlText w:val="o"/>
      <w:lvlJc w:val="left"/>
      <w:pPr>
        <w:ind w:left="5383" w:hanging="360"/>
      </w:pPr>
      <w:rPr>
        <w:rFonts w:ascii="Courier New" w:hAnsi="Courier New" w:cs="Courier New" w:hint="default"/>
      </w:rPr>
    </w:lvl>
    <w:lvl w:ilvl="8" w:tplc="0C090005" w:tentative="1">
      <w:start w:val="1"/>
      <w:numFmt w:val="bullet"/>
      <w:lvlText w:val=""/>
      <w:lvlJc w:val="left"/>
      <w:pPr>
        <w:ind w:left="6103" w:hanging="360"/>
      </w:pPr>
      <w:rPr>
        <w:rFonts w:ascii="Wingdings" w:hAnsi="Wingdings" w:hint="default"/>
      </w:rPr>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708023221">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320151456"/>
    <w:docVar w:name="WAFER_20140121133128" w:val="RemoveTocBookmarks,RemoveUnusedBookmarks,RemoveLanguageTags,UsedStyles,ResetPageSize,UpdateArrangement"/>
    <w:docVar w:name="WAFER_20140121133128_GUID" w:val="119396f0-0ce0-4fba-9abd-1482805066f8"/>
    <w:docVar w:name="WAFER_20140121135426" w:val="RemoveTocBookmarks,RunningHeaders"/>
    <w:docVar w:name="WAFER_20140121135426_GUID" w:val="82c1322d-78a9-4e20-a90d-21439064d5c3"/>
    <w:docVar w:name="WAFER_20150608102955" w:val="ResetPageSize,UpdateArrangement,UpdateNTable"/>
    <w:docVar w:name="WAFER_20150608102955_GUID" w:val="91618d5b-3f58-4542-8929-2bcb6a0b61d6"/>
    <w:docVar w:name="WAFER_20151106151431" w:val="UpdateStyles,UsedStyles"/>
    <w:docVar w:name="WAFER_20151106151431_GUID" w:val="1a463bd7-c0d0-4f94-8bb8-ff7ff34cfc58"/>
    <w:docVar w:name="WAFER_20151208143251" w:val="RemoveTrackChanges"/>
    <w:docVar w:name="WAFER_20151208143251_GUID" w:val="3ebfd21e-0e61-48ac-bbc9-5f53a26130de"/>
    <w:docVar w:name="WAFER_20151217135138" w:val="UpdateStyles"/>
    <w:docVar w:name="WAFER_20151217135138_GUID" w:val="3b73b36f-935c-4014-b6a4-3105c5a55f02"/>
    <w:docVar w:name="WAFER_202603201514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60320151456_GUID" w:val="1fb65557-61ff-4eb1-a262-da42b1083f61"/>
  </w:docVars>
  <w:rsids>
    <w:rsidRoot w:val="00F355A7"/>
    <w:rsid w:val="00125E7E"/>
    <w:rsid w:val="00294497"/>
    <w:rsid w:val="00327BEE"/>
    <w:rsid w:val="003F7EC8"/>
    <w:rsid w:val="00493BA6"/>
    <w:rsid w:val="00497C04"/>
    <w:rsid w:val="005821DC"/>
    <w:rsid w:val="006F16C3"/>
    <w:rsid w:val="00734507"/>
    <w:rsid w:val="007C0209"/>
    <w:rsid w:val="00845315"/>
    <w:rsid w:val="00920A04"/>
    <w:rsid w:val="00962884"/>
    <w:rsid w:val="00974C16"/>
    <w:rsid w:val="009D1B5D"/>
    <w:rsid w:val="00A32F2D"/>
    <w:rsid w:val="00B0451B"/>
    <w:rsid w:val="00B569B7"/>
    <w:rsid w:val="00B6361B"/>
    <w:rsid w:val="00BC1885"/>
    <w:rsid w:val="00C16B04"/>
    <w:rsid w:val="00C9285D"/>
    <w:rsid w:val="00E6092A"/>
    <w:rsid w:val="00F158EB"/>
    <w:rsid w:val="00F23188"/>
    <w:rsid w:val="00F355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5F9EAD"/>
  <w15:docId w15:val="{755FE05B-F8D6-4116-A61E-AAC4E20E8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9D1B5D"/>
    <w:rPr>
      <w:sz w:val="24"/>
    </w:rPr>
  </w:style>
  <w:style w:type="character" w:customStyle="1" w:styleId="FooterChar">
    <w:name w:val="Footer Char"/>
    <w:basedOn w:val="DefaultParagraphFont"/>
    <w:link w:val="Footer"/>
    <w:rsid w:val="00F158E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68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1844</Words>
  <Characters>8302</Characters>
  <Application>Microsoft Office Word</Application>
  <DocSecurity>0</DocSecurity>
  <Lines>224</Lines>
  <Paragraphs>133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Mowanjum Community By-laws 2005 00-a0-11 - 01-a0-00</dc:title>
  <dc:subject/>
  <dc:creator/>
  <cp:keywords/>
  <dc:description/>
  <cp:lastModifiedBy>Master Repository Process</cp:lastModifiedBy>
  <cp:revision>2</cp:revision>
  <cp:lastPrinted>2005-11-15T02:45:00Z</cp:lastPrinted>
  <dcterms:created xsi:type="dcterms:W3CDTF">2026-04-24T01:42:00Z</dcterms:created>
  <dcterms:modified xsi:type="dcterms:W3CDTF">2026-04-24T01:42:00Z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6177-87</vt:lpwstr>
  </property>
  <property fmtid="{D5CDD505-2E9C-101B-9397-08002B2CF9AE}" pid="3" name="DocumentType">
    <vt:lpwstr>Reg</vt:lpwstr>
  </property>
  <property fmtid="{D5CDD505-2E9C-101B-9397-08002B2CF9AE}" pid="4" name="OwlsUID">
    <vt:i4>34401</vt:i4>
  </property>
  <property fmtid="{D5CDD505-2E9C-101B-9397-08002B2CF9AE}" pid="5" name="ReprintNo">
    <vt:lpwstr>1</vt:lpwstr>
  </property>
  <property fmtid="{D5CDD505-2E9C-101B-9397-08002B2CF9AE}" pid="6" name="ReprintedAsAt">
    <vt:filetime>2026-03-22T16:00:00Z</vt:filetime>
  </property>
  <property fmtid="{D5CDD505-2E9C-101B-9397-08002B2CF9AE}" pid="7" name="CommencementDate">
    <vt:lpwstr>20260424</vt:lpwstr>
  </property>
  <property fmtid="{D5CDD505-2E9C-101B-9397-08002B2CF9AE}" pid="8" name="CommencementAsAt">
    <vt:filetime>2026-04-23T16:00:00Z</vt:filetime>
  </property>
  <property fmtid="{D5CDD505-2E9C-101B-9397-08002B2CF9AE}" pid="9" name="CommencementYear">
    <vt:lpwstr>2026</vt:lpwstr>
  </property>
  <property fmtid="{D5CDD505-2E9C-101B-9397-08002B2CF9AE}" pid="10" name="FromSuffix">
    <vt:lpwstr>00-a0-11</vt:lpwstr>
  </property>
  <property fmtid="{D5CDD505-2E9C-101B-9397-08002B2CF9AE}" pid="11" name="FromAsAtDate">
    <vt:lpwstr>21 Dec 2005</vt:lpwstr>
  </property>
  <property fmtid="{D5CDD505-2E9C-101B-9397-08002B2CF9AE}" pid="12" name="ToSuffix">
    <vt:lpwstr>01-a0-00</vt:lpwstr>
  </property>
  <property fmtid="{D5CDD505-2E9C-101B-9397-08002B2CF9AE}" pid="13" name="ToAsAtDate">
    <vt:lpwstr>24 Apr 2026</vt:lpwstr>
  </property>
</Properties>
</file>